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DF0E8" w14:textId="32391223" w:rsidR="00052E32" w:rsidRPr="00BD66FC" w:rsidRDefault="00052E32" w:rsidP="00564AF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t>Research Title</w:t>
      </w:r>
    </w:p>
    <w:p w14:paraId="310B1649" w14:textId="0DBC6C0C" w:rsidR="00941C25" w:rsidRDefault="00941C25" w:rsidP="004D1AFB">
      <w:pPr>
        <w:widowControl w:val="0"/>
        <w:kinsoku w:val="0"/>
        <w:autoSpaceDE w:val="0"/>
        <w:autoSpaceDN w:val="0"/>
        <w:adjustRightInd w:val="0"/>
        <w:spacing w:after="120" w:line="360" w:lineRule="auto"/>
        <w:ind w:right="50"/>
        <w:jc w:val="center"/>
        <w:rPr>
          <w:rFonts w:ascii="Times New Roman" w:hAnsi="Times New Roman" w:cs="Times New Roman"/>
          <w:b/>
          <w:bCs/>
          <w:sz w:val="24"/>
          <w:szCs w:val="24"/>
        </w:rPr>
      </w:pPr>
      <w:del w:id="0" w:author="Cheryl Berkowitz" w:date="2022-10-19T15:43:00Z">
        <w:r w:rsidDel="004D1AFB">
          <w:rPr>
            <w:rFonts w:ascii="Times New Roman" w:hAnsi="Times New Roman" w:cs="Times New Roman"/>
            <w:b/>
            <w:bCs/>
            <w:sz w:val="24"/>
            <w:szCs w:val="24"/>
          </w:rPr>
          <w:delText>PON1</w:delText>
        </w:r>
      </w:del>
      <w:del w:id="1" w:author="Cheryl Berkowitz" w:date="2022-10-19T15:42:00Z">
        <w:r w:rsidR="00D41183" w:rsidDel="004D1AFB">
          <w:rPr>
            <w:rFonts w:ascii="Times New Roman" w:hAnsi="Times New Roman" w:cs="Times New Roman"/>
            <w:b/>
            <w:bCs/>
            <w:sz w:val="24"/>
            <w:szCs w:val="24"/>
          </w:rPr>
          <w:delText>'</w:delText>
        </w:r>
        <w:r w:rsidDel="004D1AFB">
          <w:rPr>
            <w:rFonts w:ascii="Times New Roman" w:hAnsi="Times New Roman" w:cs="Times New Roman"/>
            <w:b/>
            <w:bCs/>
            <w:sz w:val="24"/>
            <w:szCs w:val="24"/>
          </w:rPr>
          <w:delText>s</w:delText>
        </w:r>
      </w:del>
      <w:del w:id="2" w:author="Cheryl Berkowitz" w:date="2022-10-19T15:43:00Z">
        <w:r w:rsidDel="004D1AFB">
          <w:rPr>
            <w:rFonts w:ascii="Times New Roman" w:hAnsi="Times New Roman" w:cs="Times New Roman"/>
            <w:b/>
            <w:bCs/>
            <w:sz w:val="24"/>
            <w:szCs w:val="24"/>
          </w:rPr>
          <w:delText xml:space="preserve"> </w:delText>
        </w:r>
      </w:del>
      <w:ins w:id="3" w:author="Cheryl Berkowitz" w:date="2022-10-19T15:42:00Z">
        <w:r w:rsidR="004D1AFB">
          <w:rPr>
            <w:rFonts w:ascii="Times New Roman" w:hAnsi="Times New Roman" w:cs="Times New Roman"/>
            <w:b/>
            <w:bCs/>
            <w:sz w:val="24"/>
            <w:szCs w:val="24"/>
          </w:rPr>
          <w:t xml:space="preserve">The </w:t>
        </w:r>
      </w:ins>
      <w:del w:id="4" w:author="Cheryl Berkowitz" w:date="2022-10-19T15:42:00Z">
        <w:r w:rsidDel="004D1AFB">
          <w:rPr>
            <w:rFonts w:ascii="Times New Roman" w:hAnsi="Times New Roman" w:cs="Times New Roman"/>
            <w:b/>
            <w:bCs/>
            <w:sz w:val="24"/>
            <w:szCs w:val="24"/>
          </w:rPr>
          <w:delText xml:space="preserve">central </w:delText>
        </w:r>
      </w:del>
      <w:ins w:id="5" w:author="Cheryl Berkowitz" w:date="2022-10-19T15:42:00Z">
        <w:r w:rsidR="004D1AFB">
          <w:rPr>
            <w:rFonts w:ascii="Times New Roman" w:hAnsi="Times New Roman" w:cs="Times New Roman"/>
            <w:b/>
            <w:bCs/>
            <w:sz w:val="24"/>
            <w:szCs w:val="24"/>
          </w:rPr>
          <w:t xml:space="preserve">Central </w:t>
        </w:r>
      </w:ins>
      <w:del w:id="6" w:author="Cheryl Berkowitz" w:date="2022-10-19T15:42:00Z">
        <w:r w:rsidDel="004D1AFB">
          <w:rPr>
            <w:rFonts w:ascii="Times New Roman" w:hAnsi="Times New Roman" w:cs="Times New Roman"/>
            <w:b/>
            <w:bCs/>
            <w:sz w:val="24"/>
            <w:szCs w:val="24"/>
          </w:rPr>
          <w:delText xml:space="preserve">role </w:delText>
        </w:r>
      </w:del>
      <w:ins w:id="7" w:author="Cheryl Berkowitz" w:date="2022-10-19T15:42:00Z">
        <w:r w:rsidR="004D1AFB">
          <w:rPr>
            <w:rFonts w:ascii="Times New Roman" w:hAnsi="Times New Roman" w:cs="Times New Roman"/>
            <w:b/>
            <w:bCs/>
            <w:sz w:val="24"/>
            <w:szCs w:val="24"/>
          </w:rPr>
          <w:t xml:space="preserve">Role </w:t>
        </w:r>
      </w:ins>
      <w:ins w:id="8" w:author="Cheryl Berkowitz" w:date="2022-10-19T15:43:00Z">
        <w:r w:rsidR="004D1AFB">
          <w:rPr>
            <w:rFonts w:ascii="Times New Roman" w:hAnsi="Times New Roman" w:cs="Times New Roman"/>
            <w:b/>
            <w:bCs/>
            <w:sz w:val="24"/>
            <w:szCs w:val="24"/>
          </w:rPr>
          <w:t xml:space="preserve">of PON1 </w:t>
        </w:r>
      </w:ins>
      <w:r>
        <w:rPr>
          <w:rFonts w:ascii="Times New Roman" w:hAnsi="Times New Roman" w:cs="Times New Roman"/>
          <w:b/>
          <w:bCs/>
          <w:sz w:val="24"/>
          <w:szCs w:val="24"/>
        </w:rPr>
        <w:t xml:space="preserve">in </w:t>
      </w:r>
      <w:r w:rsidR="00CC559E">
        <w:rPr>
          <w:rFonts w:ascii="Times New Roman" w:hAnsi="Times New Roman" w:cs="Times New Roman"/>
          <w:b/>
          <w:bCs/>
          <w:sz w:val="24"/>
          <w:szCs w:val="24"/>
        </w:rPr>
        <w:t xml:space="preserve">a </w:t>
      </w:r>
      <w:del w:id="9" w:author="Cheryl Berkowitz" w:date="2022-10-19T15:42:00Z">
        <w:r w:rsidR="00CC559E" w:rsidDel="004D1AFB">
          <w:rPr>
            <w:rFonts w:ascii="Times New Roman" w:hAnsi="Times New Roman" w:cs="Times New Roman"/>
            <w:b/>
            <w:bCs/>
            <w:sz w:val="24"/>
            <w:szCs w:val="24"/>
          </w:rPr>
          <w:delText xml:space="preserve">new </w:delText>
        </w:r>
      </w:del>
      <w:ins w:id="10" w:author="Cheryl Berkowitz" w:date="2022-10-19T15:42:00Z">
        <w:r w:rsidR="004D1AFB">
          <w:rPr>
            <w:rFonts w:ascii="Times New Roman" w:hAnsi="Times New Roman" w:cs="Times New Roman"/>
            <w:b/>
            <w:bCs/>
            <w:sz w:val="24"/>
            <w:szCs w:val="24"/>
          </w:rPr>
          <w:t xml:space="preserve">New </w:t>
        </w:r>
      </w:ins>
      <w:del w:id="11" w:author="Cheryl Berkowitz" w:date="2022-10-19T15:42:00Z">
        <w:r w:rsidR="00CC559E" w:rsidDel="004D1AFB">
          <w:rPr>
            <w:rFonts w:ascii="Times New Roman" w:hAnsi="Times New Roman" w:cs="Times New Roman"/>
            <w:b/>
            <w:bCs/>
            <w:sz w:val="24"/>
            <w:szCs w:val="24"/>
          </w:rPr>
          <w:delText xml:space="preserve">paradigm </w:delText>
        </w:r>
      </w:del>
      <w:ins w:id="12" w:author="Cheryl Berkowitz" w:date="2022-10-19T15:42:00Z">
        <w:r w:rsidR="004D1AFB">
          <w:rPr>
            <w:rFonts w:ascii="Times New Roman" w:hAnsi="Times New Roman" w:cs="Times New Roman"/>
            <w:b/>
            <w:bCs/>
            <w:sz w:val="24"/>
            <w:szCs w:val="24"/>
          </w:rPr>
          <w:t xml:space="preserve">Paradigm </w:t>
        </w:r>
      </w:ins>
      <w:r w:rsidR="00CC559E">
        <w:rPr>
          <w:rFonts w:ascii="Times New Roman" w:hAnsi="Times New Roman" w:cs="Times New Roman"/>
          <w:b/>
          <w:bCs/>
          <w:sz w:val="24"/>
          <w:szCs w:val="24"/>
        </w:rPr>
        <w:t xml:space="preserve">of </w:t>
      </w:r>
      <w:del w:id="13" w:author="Cheryl Berkowitz" w:date="2022-10-19T15:42:00Z">
        <w:r w:rsidR="00CC559E" w:rsidDel="004D1AFB">
          <w:rPr>
            <w:rFonts w:ascii="Times New Roman" w:hAnsi="Times New Roman" w:cs="Times New Roman"/>
            <w:b/>
            <w:bCs/>
            <w:sz w:val="24"/>
            <w:szCs w:val="24"/>
          </w:rPr>
          <w:delText xml:space="preserve">atherosclerosis </w:delText>
        </w:r>
      </w:del>
      <w:ins w:id="14" w:author="Cheryl Berkowitz" w:date="2022-10-19T15:42:00Z">
        <w:r w:rsidR="004D1AFB">
          <w:rPr>
            <w:rFonts w:ascii="Times New Roman" w:hAnsi="Times New Roman" w:cs="Times New Roman"/>
            <w:b/>
            <w:bCs/>
            <w:sz w:val="24"/>
            <w:szCs w:val="24"/>
          </w:rPr>
          <w:t xml:space="preserve">Atherosclerosis </w:t>
        </w:r>
      </w:ins>
      <w:del w:id="15" w:author="Cheryl Berkowitz" w:date="2022-10-19T15:42:00Z">
        <w:r w:rsidR="00CC559E" w:rsidDel="004D1AFB">
          <w:rPr>
            <w:rFonts w:ascii="Times New Roman" w:hAnsi="Times New Roman" w:cs="Times New Roman"/>
            <w:b/>
            <w:bCs/>
            <w:sz w:val="24"/>
            <w:szCs w:val="24"/>
          </w:rPr>
          <w:delText>etiology</w:delText>
        </w:r>
      </w:del>
      <w:ins w:id="16" w:author="Cheryl Berkowitz" w:date="2022-10-19T15:42:00Z">
        <w:r w:rsidR="004D1AFB">
          <w:rPr>
            <w:rFonts w:ascii="Times New Roman" w:hAnsi="Times New Roman" w:cs="Times New Roman"/>
            <w:b/>
            <w:bCs/>
            <w:sz w:val="24"/>
            <w:szCs w:val="24"/>
          </w:rPr>
          <w:t>Etiology</w:t>
        </w:r>
      </w:ins>
    </w:p>
    <w:p w14:paraId="62ED82CA" w14:textId="77777777" w:rsidR="00052E32" w:rsidRPr="00BD66FC" w:rsidRDefault="004440C9" w:rsidP="00564AF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t>Key</w:t>
      </w:r>
      <w:r w:rsidR="00052E32" w:rsidRPr="00BD66FC">
        <w:rPr>
          <w:rFonts w:ascii="Times New Roman" w:hAnsi="Times New Roman" w:cs="Times New Roman"/>
          <w:b/>
          <w:bCs/>
          <w:sz w:val="24"/>
          <w:szCs w:val="24"/>
        </w:rPr>
        <w:t>words:</w:t>
      </w:r>
    </w:p>
    <w:p w14:paraId="4CBF5EB2" w14:textId="656A0A5B" w:rsidR="00052E32" w:rsidRPr="00BD66FC" w:rsidRDefault="00903C2C" w:rsidP="00564AF2">
      <w:pPr>
        <w:widowControl w:val="0"/>
        <w:kinsoku w:val="0"/>
        <w:autoSpaceDE w:val="0"/>
        <w:autoSpaceDN w:val="0"/>
        <w:adjustRightInd w:val="0"/>
        <w:spacing w:after="120" w:line="360" w:lineRule="auto"/>
        <w:jc w:val="both"/>
        <w:rPr>
          <w:rFonts w:ascii="Times New Roman" w:hAnsi="Times New Roman" w:cs="Times New Roman"/>
        </w:rPr>
      </w:pPr>
      <w:r w:rsidRPr="00BD66FC">
        <w:rPr>
          <w:rFonts w:ascii="Times New Roman" w:hAnsi="Times New Roman" w:cs="Times New Roman"/>
        </w:rPr>
        <w:t xml:space="preserve">Cholesterol, </w:t>
      </w:r>
      <w:r>
        <w:rPr>
          <w:rFonts w:ascii="Times New Roman" w:hAnsi="Times New Roman" w:cs="Times New Roman"/>
        </w:rPr>
        <w:t xml:space="preserve">Transmural cholesterol flux, </w:t>
      </w:r>
      <w:r w:rsidRPr="00BD66FC">
        <w:rPr>
          <w:rFonts w:ascii="Times New Roman" w:hAnsi="Times New Roman" w:cs="Times New Roman"/>
        </w:rPr>
        <w:t xml:space="preserve">Atherosclerosis, Reverse </w:t>
      </w:r>
      <w:r>
        <w:rPr>
          <w:rFonts w:ascii="Times New Roman" w:hAnsi="Times New Roman" w:cs="Times New Roman"/>
        </w:rPr>
        <w:t>c</w:t>
      </w:r>
      <w:r w:rsidRPr="00BD66FC">
        <w:rPr>
          <w:rFonts w:ascii="Times New Roman" w:hAnsi="Times New Roman" w:cs="Times New Roman"/>
        </w:rPr>
        <w:t xml:space="preserve">holesterol </w:t>
      </w:r>
      <w:r>
        <w:rPr>
          <w:rFonts w:ascii="Times New Roman" w:hAnsi="Times New Roman" w:cs="Times New Roman"/>
        </w:rPr>
        <w:t xml:space="preserve">transport, </w:t>
      </w:r>
      <w:r w:rsidRPr="00BD66FC">
        <w:rPr>
          <w:rFonts w:ascii="Times New Roman" w:hAnsi="Times New Roman" w:cs="Times New Roman"/>
        </w:rPr>
        <w:t xml:space="preserve">CVD, </w:t>
      </w:r>
      <w:r w:rsidR="00D05EED" w:rsidRPr="00BD66FC">
        <w:rPr>
          <w:rFonts w:ascii="Times New Roman" w:hAnsi="Times New Roman" w:cs="Times New Roman"/>
        </w:rPr>
        <w:t xml:space="preserve">PON1, HDL, </w:t>
      </w:r>
      <w:r w:rsidRPr="00BD66FC">
        <w:rPr>
          <w:rFonts w:ascii="Times New Roman" w:hAnsi="Times New Roman" w:cs="Times New Roman"/>
        </w:rPr>
        <w:t>SR</w:t>
      </w:r>
      <w:r>
        <w:rPr>
          <w:rFonts w:ascii="Times New Roman" w:hAnsi="Times New Roman" w:cs="Times New Roman"/>
        </w:rPr>
        <w:noBreakHyphen/>
      </w:r>
      <w:r w:rsidRPr="00BD66FC">
        <w:rPr>
          <w:rFonts w:ascii="Times New Roman" w:hAnsi="Times New Roman" w:cs="Times New Roman"/>
        </w:rPr>
        <w:t xml:space="preserve">B1, eNOS, </w:t>
      </w:r>
      <w:r w:rsidR="00A049BB" w:rsidRPr="00BD66FC">
        <w:rPr>
          <w:rFonts w:ascii="Times New Roman" w:hAnsi="Times New Roman" w:cs="Times New Roman"/>
        </w:rPr>
        <w:t>Endothelium</w:t>
      </w:r>
      <w:r w:rsidR="00052E32" w:rsidRPr="00BD66FC">
        <w:rPr>
          <w:rFonts w:ascii="Times New Roman" w:hAnsi="Times New Roman" w:cs="Times New Roman"/>
        </w:rPr>
        <w:t xml:space="preserve">, Caveolae, </w:t>
      </w:r>
      <w:r w:rsidR="00E054B5" w:rsidRPr="00BD66FC">
        <w:rPr>
          <w:rFonts w:ascii="Times New Roman" w:hAnsi="Times New Roman" w:cs="Times New Roman"/>
        </w:rPr>
        <w:t>P</w:t>
      </w:r>
      <w:r w:rsidR="00052E32" w:rsidRPr="00BD66FC">
        <w:rPr>
          <w:rFonts w:ascii="Times New Roman" w:hAnsi="Times New Roman" w:cs="Times New Roman"/>
        </w:rPr>
        <w:t>almitoylation</w:t>
      </w:r>
      <w:r w:rsidR="005806FF" w:rsidRPr="00BD66FC">
        <w:rPr>
          <w:rFonts w:ascii="Times New Roman" w:hAnsi="Times New Roman" w:cs="Times New Roman"/>
        </w:rPr>
        <w:t>.</w:t>
      </w:r>
    </w:p>
    <w:p w14:paraId="2A80D981" w14:textId="77777777" w:rsidR="001275D1" w:rsidRDefault="001275D1" w:rsidP="00564AF2">
      <w:pPr>
        <w:spacing w:after="120" w:line="360" w:lineRule="auto"/>
        <w:jc w:val="both"/>
        <w:rPr>
          <w:rFonts w:ascii="Times New Roman" w:hAnsi="Times New Roman" w:cs="Times New Roman"/>
        </w:rPr>
      </w:pPr>
    </w:p>
    <w:p w14:paraId="21B011B7" w14:textId="77777777" w:rsidR="001275D1" w:rsidRDefault="001275D1">
      <w:pPr>
        <w:rPr>
          <w:rFonts w:ascii="Times New Roman" w:hAnsi="Times New Roman" w:cs="Times New Roman"/>
        </w:rPr>
      </w:pPr>
      <w:r>
        <w:rPr>
          <w:rFonts w:ascii="Times New Roman" w:hAnsi="Times New Roman" w:cs="Times New Roman"/>
        </w:rPr>
        <w:br w:type="page"/>
      </w:r>
    </w:p>
    <w:p w14:paraId="4F092E3D" w14:textId="5AA61486" w:rsidR="00614D6F" w:rsidRPr="009A5E02" w:rsidRDefault="001D60FE" w:rsidP="009A5E0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lastRenderedPageBreak/>
        <w:t xml:space="preserve">Scientific </w:t>
      </w:r>
      <w:r w:rsidR="001275D1">
        <w:rPr>
          <w:rFonts w:ascii="Times New Roman" w:hAnsi="Times New Roman" w:cs="Times New Roman"/>
          <w:b/>
          <w:bCs/>
          <w:sz w:val="24"/>
          <w:szCs w:val="24"/>
        </w:rPr>
        <w:t>a</w:t>
      </w:r>
      <w:r w:rsidRPr="00BD66FC">
        <w:rPr>
          <w:rFonts w:ascii="Times New Roman" w:hAnsi="Times New Roman" w:cs="Times New Roman"/>
          <w:b/>
          <w:bCs/>
          <w:sz w:val="24"/>
          <w:szCs w:val="24"/>
        </w:rPr>
        <w:t>bstract</w:t>
      </w:r>
    </w:p>
    <w:p w14:paraId="6206D238" w14:textId="259F6AAB" w:rsidR="003C60BA" w:rsidRPr="008814C0" w:rsidRDefault="003C60BA" w:rsidP="004D1AFB">
      <w:pPr>
        <w:spacing w:line="360" w:lineRule="auto"/>
        <w:jc w:val="both"/>
        <w:rPr>
          <w:rFonts w:ascii="Times New Roman" w:hAnsi="Times New Roman" w:cs="Times New Roman"/>
        </w:rPr>
      </w:pPr>
      <w:r w:rsidRPr="008814C0">
        <w:rPr>
          <w:rFonts w:ascii="Times New Roman" w:hAnsi="Times New Roman" w:cs="Times New Roman"/>
        </w:rPr>
        <w:t xml:space="preserve">According to the </w:t>
      </w:r>
      <w:del w:id="17" w:author="Cheryl Berkowitz" w:date="2022-10-19T15:43:00Z">
        <w:r w:rsidDel="004D1AFB">
          <w:rPr>
            <w:rFonts w:ascii="Times New Roman" w:hAnsi="Times New Roman" w:cs="Times New Roman"/>
          </w:rPr>
          <w:delText>consensus</w:delText>
        </w:r>
        <w:r w:rsidR="00F123F4" w:rsidDel="004D1AFB">
          <w:rPr>
            <w:rFonts w:ascii="Times New Roman" w:hAnsi="Times New Roman" w:cs="Times New Roman"/>
          </w:rPr>
          <w:delText xml:space="preserve"> </w:delText>
        </w:r>
      </w:del>
      <w:ins w:id="18" w:author="Cheryl Berkowitz" w:date="2022-10-19T15:43:00Z">
        <w:r w:rsidR="004D1AFB">
          <w:rPr>
            <w:rFonts w:ascii="Times New Roman" w:hAnsi="Times New Roman" w:cs="Times New Roman"/>
          </w:rPr>
          <w:t xml:space="preserve">commonly accepted </w:t>
        </w:r>
      </w:ins>
      <w:r w:rsidRPr="008814C0">
        <w:rPr>
          <w:rFonts w:ascii="Times New Roman" w:hAnsi="Times New Roman" w:cs="Times New Roman"/>
        </w:rPr>
        <w:t xml:space="preserve">paradigm, atherosclerosis is caused by the entry of </w:t>
      </w:r>
      <w:r>
        <w:rPr>
          <w:rFonts w:ascii="Times New Roman" w:hAnsi="Times New Roman" w:cs="Times New Roman"/>
        </w:rPr>
        <w:t>cholesterol</w:t>
      </w:r>
      <w:r w:rsidRPr="008814C0">
        <w:rPr>
          <w:rFonts w:ascii="Times New Roman" w:hAnsi="Times New Roman" w:cs="Times New Roman"/>
        </w:rPr>
        <w:t xml:space="preserve">, mostly </w:t>
      </w:r>
      <w:r>
        <w:rPr>
          <w:rFonts w:ascii="Times New Roman" w:hAnsi="Times New Roman" w:cs="Times New Roman"/>
        </w:rPr>
        <w:t>as low-density lipoproteins (</w:t>
      </w:r>
      <w:r w:rsidRPr="008814C0">
        <w:rPr>
          <w:rFonts w:ascii="Times New Roman" w:hAnsi="Times New Roman" w:cs="Times New Roman"/>
        </w:rPr>
        <w:t>LDL</w:t>
      </w:r>
      <w:r>
        <w:rPr>
          <w:rFonts w:ascii="Times New Roman" w:hAnsi="Times New Roman" w:cs="Times New Roman"/>
        </w:rPr>
        <w:t>)</w:t>
      </w:r>
      <w:r w:rsidRPr="008814C0">
        <w:rPr>
          <w:rFonts w:ascii="Times New Roman" w:hAnsi="Times New Roman" w:cs="Times New Roman"/>
        </w:rPr>
        <w:t>, from the lumen into</w:t>
      </w:r>
      <w:r>
        <w:rPr>
          <w:rFonts w:ascii="Times New Roman" w:hAnsi="Times New Roman" w:cs="Times New Roman"/>
        </w:rPr>
        <w:t xml:space="preserve"> the</w:t>
      </w:r>
      <w:r w:rsidRPr="008814C0">
        <w:rPr>
          <w:rFonts w:ascii="Times New Roman" w:hAnsi="Times New Roman" w:cs="Times New Roman"/>
        </w:rPr>
        <w:t xml:space="preserve"> arterial intima layer, where </w:t>
      </w:r>
      <w:r>
        <w:rPr>
          <w:rFonts w:ascii="Times New Roman" w:hAnsi="Times New Roman" w:cs="Times New Roman"/>
        </w:rPr>
        <w:t>it</w:t>
      </w:r>
      <w:r w:rsidRPr="008814C0">
        <w:rPr>
          <w:rFonts w:ascii="Times New Roman" w:hAnsi="Times New Roman" w:cs="Times New Roman"/>
        </w:rPr>
        <w:t xml:space="preserve"> slowly accumulate</w:t>
      </w:r>
      <w:r>
        <w:rPr>
          <w:rFonts w:ascii="Times New Roman" w:hAnsi="Times New Roman" w:cs="Times New Roman"/>
        </w:rPr>
        <w:t>s</w:t>
      </w:r>
      <w:r w:rsidRPr="008814C0">
        <w:rPr>
          <w:rFonts w:ascii="Times New Roman" w:hAnsi="Times New Roman" w:cs="Times New Roman"/>
        </w:rPr>
        <w:t>.</w:t>
      </w:r>
      <w:del w:id="19" w:author="Cheryl Berkowitz" w:date="2022-10-19T15:44:00Z">
        <w:r w:rsidRPr="008814C0" w:rsidDel="004D1AFB">
          <w:rPr>
            <w:rFonts w:ascii="Times New Roman" w:hAnsi="Times New Roman" w:cs="Times New Roman"/>
          </w:rPr>
          <w:delText xml:space="preserve"> Presumably,</w:delText>
        </w:r>
      </w:del>
      <w:r w:rsidRPr="008814C0">
        <w:rPr>
          <w:rFonts w:ascii="Times New Roman" w:hAnsi="Times New Roman" w:cs="Times New Roman"/>
        </w:rPr>
        <w:t xml:space="preserve"> </w:t>
      </w:r>
      <w:del w:id="20" w:author="Cheryl Berkowitz" w:date="2022-10-19T15:44:00Z">
        <w:r w:rsidRPr="008814C0" w:rsidDel="004D1AFB">
          <w:rPr>
            <w:rFonts w:ascii="Times New Roman" w:hAnsi="Times New Roman" w:cs="Times New Roman"/>
          </w:rPr>
          <w:delText xml:space="preserve">the </w:delText>
        </w:r>
      </w:del>
      <w:ins w:id="21" w:author="Cheryl Berkowitz" w:date="2022-10-19T15:44:00Z">
        <w:r w:rsidR="004D1AFB">
          <w:rPr>
            <w:rFonts w:ascii="Times New Roman" w:hAnsi="Times New Roman" w:cs="Times New Roman"/>
          </w:rPr>
          <w:t>T</w:t>
        </w:r>
        <w:r w:rsidR="004D1AFB" w:rsidRPr="008814C0">
          <w:rPr>
            <w:rFonts w:ascii="Times New Roman" w:hAnsi="Times New Roman" w:cs="Times New Roman"/>
          </w:rPr>
          <w:t xml:space="preserve">he </w:t>
        </w:r>
      </w:ins>
      <w:r w:rsidRPr="008814C0">
        <w:rPr>
          <w:rFonts w:ascii="Times New Roman" w:hAnsi="Times New Roman" w:cs="Times New Roman"/>
        </w:rPr>
        <w:t xml:space="preserve">lipoproteins </w:t>
      </w:r>
      <w:ins w:id="22" w:author="Cheryl Berkowitz" w:date="2022-10-19T15:45:00Z">
        <w:r w:rsidR="004D1AFB">
          <w:rPr>
            <w:rFonts w:ascii="Times New Roman" w:hAnsi="Times New Roman" w:cs="Times New Roman"/>
          </w:rPr>
          <w:t>are presumed to</w:t>
        </w:r>
      </w:ins>
      <w:ins w:id="23" w:author="Cheryl Berkowitz" w:date="2022-10-19T15:44:00Z">
        <w:r w:rsidR="004D1AFB" w:rsidRPr="008814C0">
          <w:rPr>
            <w:rFonts w:ascii="Times New Roman" w:hAnsi="Times New Roman" w:cs="Times New Roman"/>
          </w:rPr>
          <w:t xml:space="preserve"> </w:t>
        </w:r>
      </w:ins>
      <w:r w:rsidRPr="008814C0">
        <w:rPr>
          <w:rFonts w:ascii="Times New Roman" w:hAnsi="Times New Roman" w:cs="Times New Roman"/>
        </w:rPr>
        <w:t xml:space="preserve">enter by passive filtration through endothelial lesions </w:t>
      </w:r>
      <w:del w:id="24" w:author="Cheryl Berkowitz" w:date="2022-10-19T15:45:00Z">
        <w:r w:rsidRPr="008814C0" w:rsidDel="004D1AFB">
          <w:rPr>
            <w:rFonts w:ascii="Times New Roman" w:hAnsi="Times New Roman" w:cs="Times New Roman"/>
          </w:rPr>
          <w:delText xml:space="preserve">caused </w:delText>
        </w:r>
      </w:del>
      <w:ins w:id="25" w:author="Cheryl Berkowitz" w:date="2022-10-19T15:45:00Z">
        <w:r w:rsidR="004D1AFB">
          <w:rPr>
            <w:rFonts w:ascii="Times New Roman" w:hAnsi="Times New Roman" w:cs="Times New Roman"/>
          </w:rPr>
          <w:t>formed</w:t>
        </w:r>
        <w:r w:rsidR="004D1AFB" w:rsidRPr="008814C0">
          <w:rPr>
            <w:rFonts w:ascii="Times New Roman" w:hAnsi="Times New Roman" w:cs="Times New Roman"/>
          </w:rPr>
          <w:t xml:space="preserve"> </w:t>
        </w:r>
      </w:ins>
      <w:r w:rsidRPr="008814C0">
        <w:rPr>
          <w:rFonts w:ascii="Times New Roman" w:hAnsi="Times New Roman" w:cs="Times New Roman"/>
        </w:rPr>
        <w:t>mainly by oxidative stress and inflammation</w:t>
      </w:r>
      <w:r>
        <w:rPr>
          <w:rFonts w:ascii="Times New Roman" w:hAnsi="Times New Roman" w:cs="Times New Roman"/>
        </w:rPr>
        <w:t xml:space="preserve"> ("endothelial dysfunction")</w:t>
      </w:r>
      <w:r w:rsidRPr="008814C0">
        <w:rPr>
          <w:rFonts w:ascii="Times New Roman" w:hAnsi="Times New Roman" w:cs="Times New Roman"/>
        </w:rPr>
        <w:t>. However, developing plaques first appear deep in the intima-media boundary under intact</w:t>
      </w:r>
      <w:r>
        <w:rPr>
          <w:rFonts w:ascii="Times New Roman" w:hAnsi="Times New Roman" w:cs="Times New Roman"/>
        </w:rPr>
        <w:t xml:space="preserve">, </w:t>
      </w:r>
      <w:r w:rsidRPr="00575C16">
        <w:rPr>
          <w:rFonts w:ascii="Times New Roman" w:hAnsi="Times New Roman" w:cs="Times New Roman"/>
        </w:rPr>
        <w:t>uninjured endothelium</w:t>
      </w:r>
      <w:ins w:id="26" w:author="Cheryl Berkowitz" w:date="2022-10-19T15:46:00Z">
        <w:r w:rsidR="004D1AFB">
          <w:rPr>
            <w:rFonts w:ascii="Times New Roman" w:hAnsi="Times New Roman" w:cs="Times New Roman"/>
          </w:rPr>
          <w:t>,</w:t>
        </w:r>
      </w:ins>
      <w:r w:rsidRPr="00575C16">
        <w:rPr>
          <w:rFonts w:ascii="Times New Roman" w:hAnsi="Times New Roman" w:cs="Times New Roman"/>
        </w:rPr>
        <w:t xml:space="preserve"> with no sign</w:t>
      </w:r>
      <w:del w:id="27" w:author="Cheryl Berkowitz" w:date="2022-10-19T15:46:00Z">
        <w:r w:rsidRPr="00575C16" w:rsidDel="004D1AFB">
          <w:rPr>
            <w:rFonts w:ascii="Times New Roman" w:hAnsi="Times New Roman" w:cs="Times New Roman"/>
          </w:rPr>
          <w:delText>s</w:delText>
        </w:r>
      </w:del>
      <w:r w:rsidRPr="00575C16">
        <w:rPr>
          <w:rFonts w:ascii="Times New Roman" w:hAnsi="Times New Roman" w:cs="Times New Roman"/>
        </w:rPr>
        <w:t xml:space="preserve"> of inflammation</w:t>
      </w:r>
      <w:r w:rsidR="001517EB">
        <w:rPr>
          <w:rFonts w:ascii="Times New Roman" w:hAnsi="Times New Roman" w:cs="Times New Roman"/>
        </w:rPr>
        <w:t>. Likewise,</w:t>
      </w:r>
      <w:r w:rsidRPr="00575C16">
        <w:rPr>
          <w:rFonts w:ascii="Times New Roman" w:hAnsi="Times New Roman" w:cs="Times New Roman"/>
        </w:rPr>
        <w:t xml:space="preserve"> no passive LDL filtration through injured endothelium has ever been conclusively demonstrated. A more recent hypothesis claims that blood lipoproteins enter from the lumen by active apical-to-basolateral endothelial transcytosis. </w:t>
      </w:r>
      <w:del w:id="28" w:author="Cheryl Berkowitz" w:date="2022-10-19T15:46:00Z">
        <w:r w:rsidRPr="00575C16" w:rsidDel="004D1AFB">
          <w:rPr>
            <w:rFonts w:ascii="Times New Roman" w:hAnsi="Times New Roman" w:cs="Times New Roman"/>
          </w:rPr>
          <w:delText>However, t</w:delText>
        </w:r>
      </w:del>
      <w:ins w:id="29" w:author="Cheryl Berkowitz" w:date="2022-10-19T15:46:00Z">
        <w:r w:rsidR="004D1AFB">
          <w:rPr>
            <w:rFonts w:ascii="Times New Roman" w:hAnsi="Times New Roman" w:cs="Times New Roman"/>
          </w:rPr>
          <w:t>T</w:t>
        </w:r>
      </w:ins>
      <w:r w:rsidRPr="00575C16">
        <w:rPr>
          <w:rFonts w:ascii="Times New Roman" w:hAnsi="Times New Roman" w:cs="Times New Roman"/>
        </w:rPr>
        <w:t>his hypothetical process</w:t>
      </w:r>
      <w:ins w:id="30" w:author="Cheryl Berkowitz" w:date="2022-10-19T15:46:00Z">
        <w:r w:rsidR="004D1AFB">
          <w:rPr>
            <w:rFonts w:ascii="Times New Roman" w:hAnsi="Times New Roman" w:cs="Times New Roman"/>
          </w:rPr>
          <w:t>, however,</w:t>
        </w:r>
      </w:ins>
      <w:r w:rsidRPr="00575C16">
        <w:rPr>
          <w:rFonts w:ascii="Times New Roman" w:hAnsi="Times New Roman" w:cs="Times New Roman"/>
        </w:rPr>
        <w:t xml:space="preserve"> serves no clear physiological purpose and could potentially create an energy-wasting futile cycle whose sole product is ATP hydrolysis.</w:t>
      </w:r>
    </w:p>
    <w:p w14:paraId="30E472F0" w14:textId="43A5722E" w:rsidR="00997E01" w:rsidRPr="008814C0" w:rsidRDefault="001517EB" w:rsidP="001A5E0C">
      <w:pPr>
        <w:spacing w:line="360" w:lineRule="auto"/>
        <w:jc w:val="both"/>
        <w:rPr>
          <w:rFonts w:ascii="Times New Roman" w:hAnsi="Times New Roman" w:cs="Times New Roman"/>
        </w:rPr>
      </w:pPr>
      <w:del w:id="31" w:author="Cheryl Berkowitz" w:date="2022-10-19T15:46:00Z">
        <w:r w:rsidDel="004D1AFB">
          <w:rPr>
            <w:rFonts w:ascii="Times New Roman" w:hAnsi="Times New Roman" w:cs="Times New Roman"/>
          </w:rPr>
          <w:delText>Contrarily</w:delText>
        </w:r>
      </w:del>
      <w:ins w:id="32" w:author="Cheryl Berkowitz" w:date="2022-10-19T15:46:00Z">
        <w:r w:rsidR="004D1AFB">
          <w:rPr>
            <w:rFonts w:ascii="Times New Roman" w:hAnsi="Times New Roman" w:cs="Times New Roman"/>
          </w:rPr>
          <w:t>In contrast</w:t>
        </w:r>
      </w:ins>
      <w:r>
        <w:rPr>
          <w:rFonts w:ascii="Times New Roman" w:hAnsi="Times New Roman" w:cs="Times New Roman"/>
        </w:rPr>
        <w:t xml:space="preserve">, </w:t>
      </w:r>
      <w:del w:id="33" w:author="Cheryl Berkowitz" w:date="2022-10-19T15:47:00Z">
        <w:r w:rsidDel="004D1AFB">
          <w:rPr>
            <w:rFonts w:ascii="Times New Roman" w:hAnsi="Times New Roman" w:cs="Times New Roman"/>
          </w:rPr>
          <w:delText>i</w:delText>
        </w:r>
        <w:r w:rsidR="002B3035" w:rsidRPr="008814C0" w:rsidDel="004D1AFB">
          <w:rPr>
            <w:rFonts w:ascii="Times New Roman" w:hAnsi="Times New Roman" w:cs="Times New Roman"/>
          </w:rPr>
          <w:delText xml:space="preserve">n </w:delText>
        </w:r>
      </w:del>
      <w:r w:rsidR="002B3035" w:rsidRPr="008814C0">
        <w:rPr>
          <w:rFonts w:ascii="Times New Roman" w:hAnsi="Times New Roman" w:cs="Times New Roman"/>
        </w:rPr>
        <w:t xml:space="preserve">our </w:t>
      </w:r>
      <w:r w:rsidR="002D0042" w:rsidRPr="008814C0">
        <w:rPr>
          <w:rFonts w:ascii="Times New Roman" w:hAnsi="Times New Roman" w:cs="Times New Roman"/>
        </w:rPr>
        <w:t xml:space="preserve">recently published </w:t>
      </w:r>
      <w:r w:rsidR="00250FB6" w:rsidRPr="008814C0">
        <w:rPr>
          <w:rFonts w:ascii="Times New Roman" w:hAnsi="Times New Roman" w:cs="Times New Roman"/>
        </w:rPr>
        <w:t>alternative</w:t>
      </w:r>
      <w:r w:rsidR="002D0042" w:rsidRPr="008814C0">
        <w:rPr>
          <w:rFonts w:ascii="Times New Roman" w:hAnsi="Times New Roman" w:cs="Times New Roman"/>
        </w:rPr>
        <w:t xml:space="preserve"> hypothesis</w:t>
      </w:r>
      <w:ins w:id="34" w:author="Cheryl Berkowitz" w:date="2022-10-19T15:47:00Z">
        <w:r w:rsidR="004D1AFB">
          <w:rPr>
            <w:rFonts w:ascii="Times New Roman" w:hAnsi="Times New Roman" w:cs="Times New Roman"/>
          </w:rPr>
          <w:t xml:space="preserve"> proposes that</w:t>
        </w:r>
      </w:ins>
      <w:del w:id="35" w:author="Cheryl Berkowitz" w:date="2022-10-19T15:47:00Z">
        <w:r w:rsidR="002B3035" w:rsidRPr="008814C0" w:rsidDel="004D1AFB">
          <w:rPr>
            <w:rFonts w:ascii="Times New Roman" w:hAnsi="Times New Roman" w:cs="Times New Roman"/>
          </w:rPr>
          <w:delText>,</w:delText>
        </w:r>
      </w:del>
      <w:r w:rsidR="002D0042" w:rsidRPr="008814C0">
        <w:rPr>
          <w:rFonts w:ascii="Times New Roman" w:hAnsi="Times New Roman" w:cs="Times New Roman"/>
        </w:rPr>
        <w:t xml:space="preserve"> </w:t>
      </w:r>
      <w:r w:rsidR="00997E01" w:rsidRPr="008814C0">
        <w:rPr>
          <w:rFonts w:ascii="Times New Roman" w:hAnsi="Times New Roman" w:cs="Times New Roman"/>
        </w:rPr>
        <w:t xml:space="preserve">most </w:t>
      </w:r>
      <w:r w:rsidR="002D0042" w:rsidRPr="008814C0">
        <w:rPr>
          <w:rFonts w:ascii="Times New Roman" w:hAnsi="Times New Roman" w:cs="Times New Roman"/>
        </w:rPr>
        <w:t>lipoproteins</w:t>
      </w:r>
      <w:r w:rsidR="00997E01" w:rsidRPr="008814C0">
        <w:rPr>
          <w:rFonts w:ascii="Times New Roman" w:hAnsi="Times New Roman" w:cs="Times New Roman"/>
        </w:rPr>
        <w:t xml:space="preserve"> </w:t>
      </w:r>
      <w:r w:rsidR="006673AB" w:rsidRPr="008814C0">
        <w:rPr>
          <w:rFonts w:ascii="Times New Roman" w:hAnsi="Times New Roman" w:cs="Times New Roman"/>
        </w:rPr>
        <w:t>enter the arterial wall</w:t>
      </w:r>
      <w:r w:rsidR="00997E01" w:rsidRPr="008814C0">
        <w:rPr>
          <w:rFonts w:ascii="Times New Roman" w:hAnsi="Times New Roman" w:cs="Times New Roman"/>
        </w:rPr>
        <w:t xml:space="preserve"> not from the lumen but </w:t>
      </w:r>
      <w:r w:rsidR="00B64159" w:rsidRPr="008814C0">
        <w:rPr>
          <w:rFonts w:ascii="Times New Roman" w:hAnsi="Times New Roman" w:cs="Times New Roman"/>
        </w:rPr>
        <w:t>through</w:t>
      </w:r>
      <w:r w:rsidR="00997E01" w:rsidRPr="008814C0">
        <w:rPr>
          <w:rFonts w:ascii="Times New Roman" w:hAnsi="Times New Roman" w:cs="Times New Roman"/>
        </w:rPr>
        <w:t xml:space="preserve"> the artery's </w:t>
      </w:r>
      <w:r w:rsidR="00A43A21" w:rsidRPr="008814C0">
        <w:rPr>
          <w:rFonts w:ascii="Times New Roman" w:hAnsi="Times New Roman" w:cs="Times New Roman"/>
        </w:rPr>
        <w:t xml:space="preserve">vascular system – the adventitial vasa vasorum. </w:t>
      </w:r>
      <w:r w:rsidR="006F4E8B" w:rsidRPr="008814C0">
        <w:rPr>
          <w:rFonts w:ascii="Times New Roman" w:hAnsi="Times New Roman" w:cs="Times New Roman"/>
        </w:rPr>
        <w:t>With no lymphatic system</w:t>
      </w:r>
      <w:r w:rsidR="00A13312" w:rsidRPr="008814C0">
        <w:rPr>
          <w:rFonts w:ascii="Times New Roman" w:hAnsi="Times New Roman" w:cs="Times New Roman"/>
        </w:rPr>
        <w:t xml:space="preserve"> to </w:t>
      </w:r>
      <w:r w:rsidR="00B64159" w:rsidRPr="008814C0">
        <w:rPr>
          <w:rFonts w:ascii="Times New Roman" w:hAnsi="Times New Roman" w:cs="Times New Roman"/>
        </w:rPr>
        <w:t>drain</w:t>
      </w:r>
      <w:r w:rsidR="00A13312" w:rsidRPr="008814C0">
        <w:rPr>
          <w:rFonts w:ascii="Times New Roman" w:hAnsi="Times New Roman" w:cs="Times New Roman"/>
        </w:rPr>
        <w:t xml:space="preserve"> it</w:t>
      </w:r>
      <w:r w:rsidR="006F4E8B" w:rsidRPr="008814C0">
        <w:rPr>
          <w:rFonts w:ascii="Times New Roman" w:hAnsi="Times New Roman" w:cs="Times New Roman"/>
        </w:rPr>
        <w:t xml:space="preserve">, excess cholesterol diffuses from the adventitia through the avascular media </w:t>
      </w:r>
      <w:r w:rsidR="00AB4103" w:rsidRPr="008814C0">
        <w:rPr>
          <w:rFonts w:ascii="Times New Roman" w:hAnsi="Times New Roman" w:cs="Times New Roman"/>
        </w:rPr>
        <w:t xml:space="preserve">and intima </w:t>
      </w:r>
      <w:r w:rsidR="00A13312" w:rsidRPr="008814C0">
        <w:rPr>
          <w:rFonts w:ascii="Times New Roman" w:hAnsi="Times New Roman" w:cs="Times New Roman"/>
        </w:rPr>
        <w:t xml:space="preserve">toward the endothelium, creating a directional transmural cholesterol flux (TCF). It is eventually </w:t>
      </w:r>
      <w:r w:rsidR="00AB4103" w:rsidRPr="008814C0">
        <w:rPr>
          <w:rFonts w:ascii="Times New Roman" w:hAnsi="Times New Roman" w:cs="Times New Roman"/>
        </w:rPr>
        <w:t xml:space="preserve">cleared through </w:t>
      </w:r>
      <w:r w:rsidR="00A13312" w:rsidRPr="008814C0">
        <w:rPr>
          <w:rFonts w:ascii="Times New Roman" w:hAnsi="Times New Roman" w:cs="Times New Roman"/>
        </w:rPr>
        <w:t>the</w:t>
      </w:r>
      <w:r w:rsidR="00AB4103" w:rsidRPr="008814C0">
        <w:rPr>
          <w:rFonts w:ascii="Times New Roman" w:hAnsi="Times New Roman" w:cs="Times New Roman"/>
        </w:rPr>
        <w:t xml:space="preserve"> apical </w:t>
      </w:r>
      <w:r w:rsidR="00A13312" w:rsidRPr="008814C0">
        <w:rPr>
          <w:rFonts w:ascii="Times New Roman" w:hAnsi="Times New Roman" w:cs="Times New Roman"/>
        </w:rPr>
        <w:t xml:space="preserve">endothelial </w:t>
      </w:r>
      <w:r w:rsidRPr="008814C0">
        <w:rPr>
          <w:rFonts w:ascii="Times New Roman" w:hAnsi="Times New Roman" w:cs="Times New Roman"/>
        </w:rPr>
        <w:t xml:space="preserve">membrane </w:t>
      </w:r>
      <w:r w:rsidR="00482F67">
        <w:rPr>
          <w:rFonts w:ascii="Times New Roman" w:hAnsi="Times New Roman" w:cs="Times New Roman"/>
        </w:rPr>
        <w:t xml:space="preserve">mainly </w:t>
      </w:r>
      <w:r>
        <w:rPr>
          <w:rFonts w:ascii="Times New Roman" w:hAnsi="Times New Roman" w:cs="Times New Roman"/>
        </w:rPr>
        <w:t xml:space="preserve">by </w:t>
      </w:r>
      <w:r w:rsidRPr="008814C0">
        <w:rPr>
          <w:rFonts w:ascii="Times New Roman" w:hAnsi="Times New Roman" w:cs="Times New Roman"/>
        </w:rPr>
        <w:t xml:space="preserve">high-density lipoprotein </w:t>
      </w:r>
      <w:r>
        <w:rPr>
          <w:rFonts w:ascii="Times New Roman" w:hAnsi="Times New Roman" w:cs="Times New Roman"/>
        </w:rPr>
        <w:t xml:space="preserve">(HDL)-mediated efflux </w:t>
      </w:r>
      <w:r w:rsidR="00A13312" w:rsidRPr="008814C0">
        <w:rPr>
          <w:rFonts w:ascii="Times New Roman" w:hAnsi="Times New Roman" w:cs="Times New Roman"/>
        </w:rPr>
        <w:t xml:space="preserve">in </w:t>
      </w:r>
      <w:r w:rsidR="0089435F" w:rsidRPr="008814C0">
        <w:rPr>
          <w:rFonts w:ascii="Times New Roman" w:hAnsi="Times New Roman" w:cs="Times New Roman"/>
        </w:rPr>
        <w:t>the</w:t>
      </w:r>
      <w:r w:rsidR="00A43A21" w:rsidRPr="008814C0">
        <w:rPr>
          <w:rFonts w:ascii="Times New Roman" w:hAnsi="Times New Roman" w:cs="Times New Roman"/>
        </w:rPr>
        <w:t xml:space="preserve"> </w:t>
      </w:r>
      <w:r w:rsidR="005A0A05" w:rsidRPr="008814C0">
        <w:rPr>
          <w:rFonts w:ascii="Times New Roman" w:hAnsi="Times New Roman" w:cs="Times New Roman"/>
        </w:rPr>
        <w:t xml:space="preserve">initial step </w:t>
      </w:r>
      <w:r w:rsidR="0089435F" w:rsidRPr="008814C0">
        <w:rPr>
          <w:rFonts w:ascii="Times New Roman" w:hAnsi="Times New Roman" w:cs="Times New Roman"/>
        </w:rPr>
        <w:t>of</w:t>
      </w:r>
      <w:r w:rsidR="005A0A05" w:rsidRPr="008814C0">
        <w:rPr>
          <w:rFonts w:ascii="Times New Roman" w:hAnsi="Times New Roman" w:cs="Times New Roman"/>
        </w:rPr>
        <w:t xml:space="preserve"> </w:t>
      </w:r>
      <w:del w:id="36" w:author="Cheryl Berkowitz" w:date="2022-10-19T15:48:00Z">
        <w:r w:rsidR="005A0A05" w:rsidRPr="008814C0" w:rsidDel="004D1AFB">
          <w:rPr>
            <w:rFonts w:ascii="Times New Roman" w:hAnsi="Times New Roman" w:cs="Times New Roman"/>
          </w:rPr>
          <w:delText xml:space="preserve">the </w:delText>
        </w:r>
      </w:del>
      <w:r w:rsidR="005A0A05" w:rsidRPr="008814C0">
        <w:rPr>
          <w:rFonts w:ascii="Times New Roman" w:hAnsi="Times New Roman" w:cs="Times New Roman"/>
        </w:rPr>
        <w:t>reverse cholesterol transport (RCT)</w:t>
      </w:r>
      <w:r w:rsidR="00A645F2" w:rsidRPr="008814C0">
        <w:rPr>
          <w:rFonts w:ascii="Times New Roman" w:hAnsi="Times New Roman" w:cs="Times New Roman"/>
        </w:rPr>
        <w:t xml:space="preserve"> </w:t>
      </w:r>
      <w:r w:rsidR="005A0A05" w:rsidRPr="008814C0">
        <w:rPr>
          <w:rFonts w:ascii="Times New Roman" w:hAnsi="Times New Roman" w:cs="Times New Roman"/>
        </w:rPr>
        <w:t xml:space="preserve">back to the liver and the digestive tract. </w:t>
      </w:r>
      <w:r w:rsidR="00997E01" w:rsidRPr="008814C0">
        <w:rPr>
          <w:rFonts w:ascii="Times New Roman" w:hAnsi="Times New Roman" w:cs="Times New Roman"/>
        </w:rPr>
        <w:t xml:space="preserve">A plaque is formed when </w:t>
      </w:r>
      <w:r w:rsidR="00A25B7C" w:rsidRPr="008814C0">
        <w:rPr>
          <w:rFonts w:ascii="Times New Roman" w:hAnsi="Times New Roman" w:cs="Times New Roman"/>
        </w:rPr>
        <w:t xml:space="preserve">this </w:t>
      </w:r>
      <w:r w:rsidR="00997E01" w:rsidRPr="008814C0">
        <w:rPr>
          <w:rFonts w:ascii="Times New Roman" w:hAnsi="Times New Roman" w:cs="Times New Roman"/>
        </w:rPr>
        <w:t>cholesterol clearance rate lags</w:t>
      </w:r>
      <w:r w:rsidR="002D0042" w:rsidRPr="008814C0">
        <w:rPr>
          <w:rFonts w:ascii="Times New Roman" w:hAnsi="Times New Roman" w:cs="Times New Roman"/>
        </w:rPr>
        <w:t xml:space="preserve"> </w:t>
      </w:r>
      <w:r w:rsidR="00997E01" w:rsidRPr="008814C0">
        <w:rPr>
          <w:rFonts w:ascii="Times New Roman" w:hAnsi="Times New Roman" w:cs="Times New Roman"/>
        </w:rPr>
        <w:t>behind its rate of arrival by TCF.</w:t>
      </w:r>
      <w:r w:rsidR="005A0A05" w:rsidRPr="008814C0">
        <w:rPr>
          <w:rFonts w:ascii="Times New Roman" w:hAnsi="Times New Roman" w:cs="Times New Roman"/>
        </w:rPr>
        <w:t xml:space="preserve"> </w:t>
      </w:r>
    </w:p>
    <w:p w14:paraId="063E4AC4" w14:textId="4AB53759" w:rsidR="00AA2C3C" w:rsidRPr="008814C0" w:rsidRDefault="00E61E6F" w:rsidP="004D1AFB">
      <w:pPr>
        <w:spacing w:after="120" w:line="360" w:lineRule="auto"/>
        <w:jc w:val="both"/>
        <w:rPr>
          <w:rFonts w:ascii="Times New Roman" w:hAnsi="Times New Roman" w:cs="Times New Roman"/>
        </w:rPr>
      </w:pPr>
      <w:r w:rsidRPr="008814C0">
        <w:rPr>
          <w:rFonts w:ascii="Times New Roman" w:hAnsi="Times New Roman" w:cs="Times New Roman"/>
        </w:rPr>
        <w:t xml:space="preserve">HDL and its associated </w:t>
      </w:r>
      <w:r w:rsidR="00D41183" w:rsidRPr="008814C0">
        <w:rPr>
          <w:rFonts w:ascii="Times New Roman" w:hAnsi="Times New Roman" w:cs="Times New Roman"/>
        </w:rPr>
        <w:t xml:space="preserve">small </w:t>
      </w:r>
      <w:r w:rsidRPr="008814C0">
        <w:rPr>
          <w:rFonts w:ascii="Times New Roman" w:hAnsi="Times New Roman" w:cs="Times New Roman"/>
        </w:rPr>
        <w:t xml:space="preserve">hydrolytic enzyme </w:t>
      </w:r>
      <w:del w:id="37" w:author="Cheryl Berkowitz" w:date="2022-10-19T15:48:00Z">
        <w:r w:rsidR="00E116BC" w:rsidRPr="008814C0" w:rsidDel="004D1AFB">
          <w:rPr>
            <w:rFonts w:ascii="Times New Roman" w:hAnsi="Times New Roman" w:cs="Times New Roman"/>
          </w:rPr>
          <w:delText xml:space="preserve">Paraoxonase </w:delText>
        </w:r>
      </w:del>
      <w:ins w:id="38" w:author="Cheryl Berkowitz" w:date="2022-10-19T15:48:00Z">
        <w:r w:rsidR="004D1AFB">
          <w:rPr>
            <w:rFonts w:ascii="Times New Roman" w:hAnsi="Times New Roman" w:cs="Times New Roman"/>
          </w:rPr>
          <w:t>p</w:t>
        </w:r>
        <w:r w:rsidR="004D1AFB" w:rsidRPr="008814C0">
          <w:rPr>
            <w:rFonts w:ascii="Times New Roman" w:hAnsi="Times New Roman" w:cs="Times New Roman"/>
          </w:rPr>
          <w:t xml:space="preserve">araoxonase </w:t>
        </w:r>
      </w:ins>
      <w:r w:rsidR="00E116BC" w:rsidRPr="008814C0">
        <w:rPr>
          <w:rFonts w:ascii="Times New Roman" w:hAnsi="Times New Roman" w:cs="Times New Roman"/>
        </w:rPr>
        <w:t>1 (</w:t>
      </w:r>
      <w:r w:rsidR="001D60FE" w:rsidRPr="008814C0">
        <w:rPr>
          <w:rFonts w:ascii="Times New Roman" w:hAnsi="Times New Roman" w:cs="Times New Roman"/>
        </w:rPr>
        <w:t>PON1</w:t>
      </w:r>
      <w:r w:rsidR="00E116BC" w:rsidRPr="008814C0">
        <w:rPr>
          <w:rFonts w:ascii="Times New Roman" w:hAnsi="Times New Roman" w:cs="Times New Roman"/>
        </w:rPr>
        <w:t>)</w:t>
      </w:r>
      <w:r w:rsidR="005A0A05" w:rsidRPr="008814C0">
        <w:rPr>
          <w:rFonts w:ascii="Times New Roman" w:hAnsi="Times New Roman" w:cs="Times New Roman"/>
        </w:rPr>
        <w:t xml:space="preserve"> </w:t>
      </w:r>
      <w:r w:rsidR="00A55DD4">
        <w:rPr>
          <w:rFonts w:ascii="Times New Roman" w:hAnsi="Times New Roman" w:cs="Times New Roman"/>
        </w:rPr>
        <w:t>are</w:t>
      </w:r>
      <w:r w:rsidR="005A0A05" w:rsidRPr="008814C0">
        <w:rPr>
          <w:rFonts w:ascii="Times New Roman" w:hAnsi="Times New Roman" w:cs="Times New Roman"/>
        </w:rPr>
        <w:t xml:space="preserve"> </w:t>
      </w:r>
      <w:r w:rsidR="00482F67">
        <w:rPr>
          <w:rFonts w:ascii="Times New Roman" w:hAnsi="Times New Roman" w:cs="Times New Roman"/>
        </w:rPr>
        <w:t xml:space="preserve">responsible for the rapid </w:t>
      </w:r>
      <w:r w:rsidR="00A06DBD">
        <w:rPr>
          <w:rFonts w:ascii="Times New Roman" w:hAnsi="Times New Roman" w:cs="Times New Roman"/>
        </w:rPr>
        <w:t xml:space="preserve">endothelial </w:t>
      </w:r>
      <w:r w:rsidR="00482F67">
        <w:rPr>
          <w:rFonts w:ascii="Times New Roman" w:hAnsi="Times New Roman" w:cs="Times New Roman"/>
        </w:rPr>
        <w:t>efflux</w:t>
      </w:r>
      <w:r w:rsidR="005A0A05" w:rsidRPr="008814C0">
        <w:rPr>
          <w:rFonts w:ascii="Times New Roman" w:hAnsi="Times New Roman" w:cs="Times New Roman"/>
        </w:rPr>
        <w:t xml:space="preserve"> </w:t>
      </w:r>
      <w:r w:rsidR="00A06DBD">
        <w:rPr>
          <w:rFonts w:ascii="Times New Roman" w:hAnsi="Times New Roman" w:cs="Times New Roman"/>
        </w:rPr>
        <w:t xml:space="preserve">and are </w:t>
      </w:r>
      <w:del w:id="39" w:author="Cheryl Berkowitz" w:date="2022-10-19T15:49:00Z">
        <w:r w:rsidR="00A06DBD" w:rsidDel="004D1AFB">
          <w:rPr>
            <w:rFonts w:ascii="Times New Roman" w:hAnsi="Times New Roman" w:cs="Times New Roman"/>
          </w:rPr>
          <w:delText xml:space="preserve">a </w:delText>
        </w:r>
        <w:r w:rsidR="00A55DD4" w:rsidRPr="006737A9" w:rsidDel="004D1AFB">
          <w:rPr>
            <w:rFonts w:ascii="Times New Roman" w:hAnsi="Times New Roman" w:cs="Times New Roman"/>
          </w:rPr>
          <w:delText>keystone</w:delText>
        </w:r>
        <w:r w:rsidR="005A0A05" w:rsidRPr="006737A9" w:rsidDel="004D1AFB">
          <w:rPr>
            <w:rFonts w:ascii="Times New Roman" w:hAnsi="Times New Roman" w:cs="Times New Roman"/>
          </w:rPr>
          <w:delText xml:space="preserve"> </w:delText>
        </w:r>
        <w:r w:rsidR="00D41183" w:rsidRPr="006737A9" w:rsidDel="004D1AFB">
          <w:rPr>
            <w:rFonts w:ascii="Times New Roman" w:hAnsi="Times New Roman" w:cs="Times New Roman"/>
          </w:rPr>
          <w:delText>of</w:delText>
        </w:r>
      </w:del>
      <w:ins w:id="40" w:author="Cheryl Berkowitz" w:date="2022-10-19T15:49:00Z">
        <w:r w:rsidR="004D1AFB">
          <w:rPr>
            <w:rFonts w:ascii="Times New Roman" w:hAnsi="Times New Roman" w:cs="Times New Roman"/>
          </w:rPr>
          <w:t>key to</w:t>
        </w:r>
      </w:ins>
      <w:r w:rsidR="00D41183" w:rsidRPr="006737A9">
        <w:rPr>
          <w:rFonts w:ascii="Times New Roman" w:hAnsi="Times New Roman" w:cs="Times New Roman"/>
        </w:rPr>
        <w:t xml:space="preserve"> </w:t>
      </w:r>
      <w:r w:rsidR="00A55DD4" w:rsidRPr="006737A9">
        <w:rPr>
          <w:rFonts w:ascii="Times New Roman" w:hAnsi="Times New Roman" w:cs="Times New Roman"/>
        </w:rPr>
        <w:t>our TCF hypothesis</w:t>
      </w:r>
      <w:r w:rsidR="00A645F2" w:rsidRPr="006737A9">
        <w:rPr>
          <w:rFonts w:ascii="Times New Roman" w:hAnsi="Times New Roman" w:cs="Times New Roman"/>
        </w:rPr>
        <w:t>.</w:t>
      </w:r>
      <w:r w:rsidR="00AA2C3C">
        <w:rPr>
          <w:rFonts w:ascii="Times New Roman" w:hAnsi="Times New Roman" w:cs="Times New Roman"/>
        </w:rPr>
        <w:t xml:space="preserve"> </w:t>
      </w:r>
      <w:r w:rsidR="00AA2C3C" w:rsidRPr="008814C0">
        <w:rPr>
          <w:rFonts w:ascii="Times New Roman" w:hAnsi="Times New Roman" w:cs="Times New Roman"/>
        </w:rPr>
        <w:t xml:space="preserve">PON1 has unusually broad </w:t>
      </w:r>
      <w:del w:id="41" w:author="Cheryl Berkowitz" w:date="2022-10-16T21:38:00Z">
        <w:r w:rsidR="00AA2C3C" w:rsidRPr="008814C0" w:rsidDel="007261FC">
          <w:rPr>
            <w:rFonts w:ascii="Times New Roman" w:hAnsi="Times New Roman" w:cs="Times New Roman"/>
          </w:rPr>
          <w:delText>in-vitro</w:delText>
        </w:r>
      </w:del>
      <w:ins w:id="42" w:author="Cheryl Berkowitz" w:date="2022-10-16T21:38:00Z">
        <w:r w:rsidR="007261FC" w:rsidRPr="007261FC">
          <w:rPr>
            <w:rFonts w:ascii="Times New Roman" w:hAnsi="Times New Roman" w:cs="Times New Roman"/>
            <w:i/>
            <w:iCs/>
          </w:rPr>
          <w:t>in vitro</w:t>
        </w:r>
      </w:ins>
      <w:r w:rsidR="00AA2C3C" w:rsidRPr="008814C0">
        <w:rPr>
          <w:rFonts w:ascii="Times New Roman" w:hAnsi="Times New Roman" w:cs="Times New Roman"/>
        </w:rPr>
        <w:t xml:space="preserve"> substrate specificity, but its true function and substrate are still unknown. We </w:t>
      </w:r>
      <w:r w:rsidR="00AA2C3C">
        <w:rPr>
          <w:rFonts w:ascii="Times New Roman" w:hAnsi="Times New Roman" w:cs="Times New Roman"/>
        </w:rPr>
        <w:t>hypothesize</w:t>
      </w:r>
      <w:r w:rsidR="00AA2C3C" w:rsidRPr="008814C0">
        <w:rPr>
          <w:rFonts w:ascii="Times New Roman" w:hAnsi="Times New Roman" w:cs="Times New Roman"/>
        </w:rPr>
        <w:t xml:space="preserve"> that PON1 is a palmitoyl-protein thioesterase (</w:t>
      </w:r>
      <w:r w:rsidR="00AA2C3C" w:rsidRPr="00B15C8E">
        <w:rPr>
          <w:rFonts w:ascii="Times New Roman" w:hAnsi="Times New Roman" w:cs="Times New Roman"/>
        </w:rPr>
        <w:t>PPT)</w:t>
      </w:r>
      <w:r w:rsidR="00AA2C3C" w:rsidRPr="008814C0">
        <w:rPr>
          <w:rFonts w:ascii="Times New Roman" w:hAnsi="Times New Roman" w:cs="Times New Roman"/>
        </w:rPr>
        <w:t xml:space="preserve"> that sets the RCT rate by controlling the timely release of cholesterol-loaded HDL from its </w:t>
      </w:r>
      <w:r w:rsidR="001517EB">
        <w:rPr>
          <w:rFonts w:ascii="Times New Roman" w:hAnsi="Times New Roman" w:cs="Times New Roman"/>
        </w:rPr>
        <w:t xml:space="preserve">endothelial </w:t>
      </w:r>
      <w:r w:rsidR="00AA2C3C" w:rsidRPr="008814C0">
        <w:rPr>
          <w:rFonts w:ascii="Times New Roman" w:hAnsi="Times New Roman" w:cs="Times New Roman"/>
        </w:rPr>
        <w:t>receptor</w:t>
      </w:r>
      <w:del w:id="43" w:author="Cheryl Berkowitz" w:date="2022-10-19T15:50:00Z">
        <w:r w:rsidR="00AA2C3C" w:rsidRPr="008814C0" w:rsidDel="004D1AFB">
          <w:rPr>
            <w:rFonts w:ascii="Times New Roman" w:hAnsi="Times New Roman" w:cs="Times New Roman"/>
          </w:rPr>
          <w:delText xml:space="preserve"> -</w:delText>
        </w:r>
      </w:del>
      <w:ins w:id="44" w:author="Cheryl Berkowitz" w:date="2022-10-19T15:50:00Z">
        <w:r w:rsidR="004D1AFB">
          <w:rPr>
            <w:rFonts w:ascii="Times New Roman" w:hAnsi="Times New Roman" w:cs="Times New Roman"/>
          </w:rPr>
          <w:t>,</w:t>
        </w:r>
      </w:ins>
      <w:r w:rsidR="00AA2C3C" w:rsidRPr="008814C0">
        <w:rPr>
          <w:rFonts w:ascii="Times New Roman" w:hAnsi="Times New Roman" w:cs="Times New Roman"/>
        </w:rPr>
        <w:t xml:space="preserve"> scavenger receptor class B, type 1 (SR-B1). PON1 does so by entering the apical endothelial membrane and hydrolyzing the palmitoyl anchors of SR-B1 or caveolae proteins. This hydrolysis destabilizes the receptor facilitating the release of HDL. </w:t>
      </w:r>
      <w:del w:id="45" w:author="Cheryl Berkowitz" w:date="2022-10-19T15:51:00Z">
        <w:r w:rsidR="00AA2C3C" w:rsidRPr="008814C0" w:rsidDel="004D1AFB">
          <w:rPr>
            <w:rFonts w:ascii="Times New Roman" w:hAnsi="Times New Roman" w:cs="Times New Roman"/>
          </w:rPr>
          <w:delText>So far, o</w:delText>
        </w:r>
      </w:del>
      <w:ins w:id="46" w:author="Cheryl Berkowitz" w:date="2022-10-19T15:51:00Z">
        <w:r w:rsidR="004D1AFB">
          <w:rPr>
            <w:rFonts w:ascii="Times New Roman" w:hAnsi="Times New Roman" w:cs="Times New Roman"/>
          </w:rPr>
          <w:t>O</w:t>
        </w:r>
      </w:ins>
      <w:r w:rsidR="00AA2C3C" w:rsidRPr="008814C0">
        <w:rPr>
          <w:rFonts w:ascii="Times New Roman" w:hAnsi="Times New Roman" w:cs="Times New Roman"/>
        </w:rPr>
        <w:t xml:space="preserve">ur preliminary results corroborate this scenario. We have demonstrated that PON1 </w:t>
      </w:r>
      <w:r w:rsidR="00AA2C3C" w:rsidRPr="008814C0">
        <w:rPr>
          <w:rFonts w:ascii="Times New Roman" w:eastAsia="Arial Unicode MS" w:hAnsi="Times New Roman" w:cs="Times New Roman"/>
          <w:bCs/>
          <w:noProof/>
          <w:color w:val="000000"/>
        </w:rPr>
        <w:t xml:space="preserve">can hydrolyze palmitoyl-cysteine thioester bonds </w:t>
      </w:r>
      <w:del w:id="47" w:author="Cheryl Berkowitz" w:date="2022-10-16T21:38:00Z">
        <w:r w:rsidR="00AA2C3C" w:rsidRPr="008814C0" w:rsidDel="007261FC">
          <w:rPr>
            <w:rFonts w:ascii="Times New Roman" w:eastAsia="Arial Unicode MS" w:hAnsi="Times New Roman" w:cs="Times New Roman"/>
            <w:bCs/>
            <w:noProof/>
            <w:color w:val="000000"/>
          </w:rPr>
          <w:delText>in-vitro</w:delText>
        </w:r>
      </w:del>
      <w:ins w:id="48" w:author="Cheryl Berkowitz" w:date="2022-10-16T21:38:00Z">
        <w:r w:rsidR="007261FC" w:rsidRPr="007261FC">
          <w:rPr>
            <w:rFonts w:ascii="Times New Roman" w:eastAsia="Arial Unicode MS" w:hAnsi="Times New Roman" w:cs="Times New Roman"/>
            <w:bCs/>
            <w:i/>
            <w:iCs/>
            <w:noProof/>
            <w:color w:val="000000"/>
          </w:rPr>
          <w:t>in vitro</w:t>
        </w:r>
      </w:ins>
      <w:r w:rsidR="00AA2C3C" w:rsidRPr="008814C0">
        <w:rPr>
          <w:rFonts w:ascii="Times New Roman" w:eastAsia="Arial Unicode MS" w:hAnsi="Times New Roman" w:cs="Times New Roman"/>
          <w:bCs/>
          <w:noProof/>
          <w:color w:val="000000"/>
        </w:rPr>
        <w:t xml:space="preserve">, has direct or indirect PPT </w:t>
      </w:r>
      <w:r w:rsidR="00AA2C3C" w:rsidRPr="00DC12AD">
        <w:rPr>
          <w:rFonts w:ascii="Times New Roman" w:eastAsia="Arial Unicode MS" w:hAnsi="Times New Roman" w:cs="Times New Roman"/>
          <w:bCs/>
          <w:noProof/>
          <w:color w:val="000000"/>
        </w:rPr>
        <w:t xml:space="preserve">activity </w:t>
      </w:r>
      <w:del w:id="49" w:author="Cheryl Berkowitz" w:date="2022-10-16T21:38:00Z">
        <w:r w:rsidR="00AA2C3C" w:rsidRPr="00DC12AD" w:rsidDel="007261FC">
          <w:rPr>
            <w:rFonts w:ascii="Times New Roman" w:eastAsia="Arial Unicode MS" w:hAnsi="Times New Roman" w:cs="Times New Roman"/>
            <w:bCs/>
            <w:noProof/>
            <w:color w:val="000000"/>
          </w:rPr>
          <w:delText>in-vivo</w:delText>
        </w:r>
      </w:del>
      <w:ins w:id="50" w:author="Cheryl Berkowitz" w:date="2022-10-16T21:38:00Z">
        <w:r w:rsidR="007261FC" w:rsidRPr="007261FC">
          <w:rPr>
            <w:rFonts w:ascii="Times New Roman" w:eastAsia="Arial Unicode MS" w:hAnsi="Times New Roman" w:cs="Times New Roman"/>
            <w:bCs/>
            <w:i/>
            <w:iCs/>
            <w:noProof/>
            <w:color w:val="000000"/>
          </w:rPr>
          <w:t>in vivo</w:t>
        </w:r>
      </w:ins>
      <w:r w:rsidR="00AA2C3C" w:rsidRPr="00DC12AD">
        <w:rPr>
          <w:rFonts w:ascii="Times New Roman" w:eastAsia="Arial Unicode MS" w:hAnsi="Times New Roman" w:cs="Times New Roman"/>
          <w:bCs/>
          <w:noProof/>
          <w:color w:val="000000"/>
        </w:rPr>
        <w:t>,</w:t>
      </w:r>
      <w:r w:rsidR="00AA2C3C" w:rsidRPr="008814C0">
        <w:rPr>
          <w:rFonts w:ascii="Times New Roman" w:eastAsia="Arial Unicode MS" w:hAnsi="Times New Roman" w:cs="Times New Roman"/>
          <w:bCs/>
          <w:noProof/>
          <w:color w:val="000000"/>
        </w:rPr>
        <w:t xml:space="preserve"> and</w:t>
      </w:r>
      <w:ins w:id="51" w:author="Cheryl Berkowitz" w:date="2022-10-19T15:51:00Z">
        <w:r w:rsidR="004D1AFB">
          <w:rPr>
            <w:rFonts w:ascii="Times New Roman" w:eastAsia="Arial Unicode MS" w:hAnsi="Times New Roman" w:cs="Times New Roman"/>
            <w:bCs/>
            <w:noProof/>
            <w:color w:val="000000"/>
          </w:rPr>
          <w:t>,</w:t>
        </w:r>
      </w:ins>
      <w:r w:rsidR="00AA2C3C" w:rsidRPr="008814C0">
        <w:rPr>
          <w:rFonts w:ascii="Times New Roman" w:eastAsia="Arial Unicode MS" w:hAnsi="Times New Roman" w:cs="Times New Roman"/>
          <w:bCs/>
          <w:noProof/>
          <w:color w:val="000000"/>
        </w:rPr>
        <w:t xml:space="preserve"> </w:t>
      </w:r>
      <w:ins w:id="52" w:author="Cheryl Berkowitz" w:date="2022-10-19T15:51:00Z">
        <w:r w:rsidR="004D1AFB" w:rsidRPr="008814C0">
          <w:rPr>
            <w:rFonts w:ascii="Times New Roman" w:eastAsia="Arial Unicode MS" w:hAnsi="Times New Roman" w:cs="Times New Roman"/>
            <w:bCs/>
            <w:noProof/>
            <w:color w:val="000000"/>
          </w:rPr>
          <w:t xml:space="preserve">as expected, </w:t>
        </w:r>
      </w:ins>
      <w:r w:rsidR="00AA2C3C" w:rsidRPr="008814C0">
        <w:rPr>
          <w:rFonts w:ascii="Times New Roman" w:eastAsia="Arial Unicode MS" w:hAnsi="Times New Roman" w:cs="Times New Roman"/>
          <w:bCs/>
          <w:noProof/>
          <w:color w:val="000000"/>
        </w:rPr>
        <w:t>can significantly reduce</w:t>
      </w:r>
      <w:del w:id="53" w:author="Cheryl Berkowitz" w:date="2022-10-19T15:51:00Z">
        <w:r w:rsidR="00AA2C3C" w:rsidRPr="008814C0" w:rsidDel="004D1AFB">
          <w:rPr>
            <w:rFonts w:ascii="Times New Roman" w:eastAsia="Arial Unicode MS" w:hAnsi="Times New Roman" w:cs="Times New Roman"/>
            <w:bCs/>
            <w:noProof/>
            <w:color w:val="000000"/>
          </w:rPr>
          <w:delText>,</w:delText>
        </w:r>
      </w:del>
      <w:r w:rsidR="00AA2C3C" w:rsidRPr="008814C0">
        <w:rPr>
          <w:rFonts w:ascii="Times New Roman" w:eastAsia="Arial Unicode MS" w:hAnsi="Times New Roman" w:cs="Times New Roman"/>
          <w:bCs/>
          <w:noProof/>
          <w:color w:val="000000"/>
        </w:rPr>
        <w:t xml:space="preserve"> </w:t>
      </w:r>
      <w:del w:id="54" w:author="Cheryl Berkowitz" w:date="2022-10-19T15:51:00Z">
        <w:r w:rsidR="00AA2C3C" w:rsidRPr="008814C0" w:rsidDel="004D1AFB">
          <w:rPr>
            <w:rFonts w:ascii="Times New Roman" w:eastAsia="Arial Unicode MS" w:hAnsi="Times New Roman" w:cs="Times New Roman"/>
            <w:bCs/>
            <w:noProof/>
            <w:color w:val="000000"/>
          </w:rPr>
          <w:delText xml:space="preserve">as expected, </w:delText>
        </w:r>
      </w:del>
      <w:r w:rsidR="00AA2C3C" w:rsidRPr="008814C0">
        <w:rPr>
          <w:rFonts w:ascii="Times New Roman" w:eastAsia="Arial Unicode MS" w:hAnsi="Times New Roman" w:cs="Times New Roman"/>
          <w:bCs/>
          <w:noProof/>
          <w:color w:val="000000"/>
        </w:rPr>
        <w:t>the presence of SR-B1 in the endothelial membrane.</w:t>
      </w:r>
    </w:p>
    <w:p w14:paraId="07B0EF6F" w14:textId="447F4E19" w:rsidR="006512BA" w:rsidRDefault="00191075" w:rsidP="004F27F2">
      <w:pPr>
        <w:spacing w:after="120" w:line="360" w:lineRule="auto"/>
        <w:jc w:val="both"/>
        <w:rPr>
          <w:rFonts w:ascii="Times New Roman" w:hAnsi="Times New Roman" w:cs="Times New Roman"/>
        </w:rPr>
      </w:pPr>
      <w:r w:rsidRPr="008814C0">
        <w:rPr>
          <w:rFonts w:ascii="Times New Roman" w:hAnsi="Times New Roman" w:cs="Times New Roman"/>
        </w:rPr>
        <w:t>Our</w:t>
      </w:r>
      <w:r w:rsidR="00643060" w:rsidRPr="008814C0">
        <w:rPr>
          <w:rFonts w:ascii="Times New Roman" w:hAnsi="Times New Roman" w:cs="Times New Roman"/>
        </w:rPr>
        <w:t xml:space="preserve"> specific aims</w:t>
      </w:r>
      <w:r w:rsidR="00B22BD4" w:rsidRPr="008814C0">
        <w:rPr>
          <w:rFonts w:ascii="Times New Roman" w:hAnsi="Times New Roman" w:cs="Times New Roman"/>
        </w:rPr>
        <w:t xml:space="preserve"> in this grant proposal</w:t>
      </w:r>
      <w:r w:rsidRPr="008814C0">
        <w:rPr>
          <w:rFonts w:ascii="Times New Roman" w:hAnsi="Times New Roman" w:cs="Times New Roman"/>
        </w:rPr>
        <w:t xml:space="preserve"> are</w:t>
      </w:r>
      <w:ins w:id="55" w:author="Cheryl Berkowitz" w:date="2022-10-19T15:56:00Z">
        <w:r w:rsidR="004F27F2">
          <w:rPr>
            <w:rFonts w:ascii="Times New Roman" w:hAnsi="Times New Roman" w:cs="Times New Roman"/>
          </w:rPr>
          <w:t>:</w:t>
        </w:r>
      </w:ins>
      <w:r w:rsidR="00B22BD4" w:rsidRPr="008814C0">
        <w:rPr>
          <w:rFonts w:ascii="Times New Roman" w:hAnsi="Times New Roman" w:cs="Times New Roman"/>
        </w:rPr>
        <w:t xml:space="preserve"> </w:t>
      </w:r>
      <w:r w:rsidR="00AF54A4" w:rsidRPr="008814C0">
        <w:rPr>
          <w:rFonts w:ascii="Times New Roman" w:hAnsi="Times New Roman" w:cs="Times New Roman"/>
          <w:b/>
          <w:bCs/>
        </w:rPr>
        <w:t>1</w:t>
      </w:r>
      <w:r w:rsidR="00B22BD4" w:rsidRPr="008814C0">
        <w:rPr>
          <w:rFonts w:ascii="Times New Roman" w:hAnsi="Times New Roman" w:cs="Times New Roman"/>
          <w:b/>
          <w:bCs/>
        </w:rPr>
        <w:t xml:space="preserve">) </w:t>
      </w:r>
      <w:r w:rsidR="00AD3ED5" w:rsidRPr="008814C0">
        <w:rPr>
          <w:rFonts w:ascii="Times New Roman" w:hAnsi="Times New Roman" w:cs="Times New Roman"/>
        </w:rPr>
        <w:t xml:space="preserve">to </w:t>
      </w:r>
      <w:r w:rsidR="00B22BD4" w:rsidRPr="008814C0">
        <w:rPr>
          <w:rFonts w:ascii="Times New Roman" w:hAnsi="Times New Roman" w:cs="Times New Roman"/>
        </w:rPr>
        <w:t xml:space="preserve">demonstrate </w:t>
      </w:r>
      <w:ins w:id="56" w:author="Cheryl Berkowitz" w:date="2022-10-19T15:56:00Z">
        <w:r w:rsidR="004F27F2">
          <w:rPr>
            <w:rFonts w:ascii="Times New Roman" w:hAnsi="Times New Roman" w:cs="Times New Roman"/>
          </w:rPr>
          <w:t xml:space="preserve">the </w:t>
        </w:r>
        <w:commentRangeStart w:id="57"/>
        <w:r w:rsidR="004F27F2" w:rsidRPr="008814C0">
          <w:rPr>
            <w:rFonts w:ascii="Times New Roman" w:hAnsi="Times New Roman" w:cs="Times New Roman"/>
          </w:rPr>
          <w:t xml:space="preserve">ability </w:t>
        </w:r>
        <w:r w:rsidR="004F27F2">
          <w:rPr>
            <w:rFonts w:ascii="Times New Roman" w:hAnsi="Times New Roman" w:cs="Times New Roman"/>
          </w:rPr>
          <w:t xml:space="preserve">of </w:t>
        </w:r>
      </w:ins>
      <w:r w:rsidR="00B22BD4" w:rsidRPr="008814C0">
        <w:rPr>
          <w:rFonts w:ascii="Times New Roman" w:hAnsi="Times New Roman" w:cs="Times New Roman"/>
        </w:rPr>
        <w:t>PON1</w:t>
      </w:r>
      <w:del w:id="58" w:author="Cheryl Berkowitz" w:date="2022-10-19T15:56:00Z">
        <w:r w:rsidR="005E6EE0" w:rsidRPr="008814C0" w:rsidDel="004F27F2">
          <w:rPr>
            <w:rFonts w:ascii="Times New Roman" w:hAnsi="Times New Roman" w:cs="Times New Roman"/>
          </w:rPr>
          <w:delText>'s</w:delText>
        </w:r>
      </w:del>
      <w:r w:rsidR="005E6EE0" w:rsidRPr="008814C0">
        <w:rPr>
          <w:rFonts w:ascii="Times New Roman" w:hAnsi="Times New Roman" w:cs="Times New Roman"/>
        </w:rPr>
        <w:t xml:space="preserve"> </w:t>
      </w:r>
      <w:commentRangeEnd w:id="57"/>
      <w:r w:rsidR="004F27F2">
        <w:rPr>
          <w:rStyle w:val="CommentReference"/>
        </w:rPr>
        <w:commentReference w:id="57"/>
      </w:r>
      <w:del w:id="59" w:author="Cheryl Berkowitz" w:date="2022-10-19T15:56:00Z">
        <w:r w:rsidR="005E6EE0" w:rsidRPr="008814C0" w:rsidDel="004F27F2">
          <w:rPr>
            <w:rFonts w:ascii="Times New Roman" w:hAnsi="Times New Roman" w:cs="Times New Roman"/>
          </w:rPr>
          <w:delText>ability</w:delText>
        </w:r>
        <w:r w:rsidR="00B22BD4" w:rsidRPr="008814C0" w:rsidDel="004F27F2">
          <w:rPr>
            <w:rFonts w:ascii="Times New Roman" w:hAnsi="Times New Roman" w:cs="Times New Roman"/>
          </w:rPr>
          <w:delText xml:space="preserve"> </w:delText>
        </w:r>
      </w:del>
      <w:r w:rsidR="00B22BD4" w:rsidRPr="008814C0">
        <w:rPr>
          <w:rFonts w:ascii="Times New Roman" w:hAnsi="Times New Roman" w:cs="Times New Roman"/>
        </w:rPr>
        <w:t xml:space="preserve">to </w:t>
      </w:r>
      <w:r w:rsidR="004E2643">
        <w:rPr>
          <w:rFonts w:ascii="Times New Roman" w:hAnsi="Times New Roman" w:cs="Times New Roman"/>
        </w:rPr>
        <w:t>hydrolyze SR-B1</w:t>
      </w:r>
      <w:del w:id="60" w:author="Cheryl Berkowitz" w:date="2022-10-19T15:57:00Z">
        <w:r w:rsidR="004E2643" w:rsidDel="004F27F2">
          <w:rPr>
            <w:rFonts w:ascii="Times New Roman" w:hAnsi="Times New Roman" w:cs="Times New Roman"/>
          </w:rPr>
          <w:delText>'s</w:delText>
        </w:r>
      </w:del>
      <w:r w:rsidR="004E2643">
        <w:rPr>
          <w:rFonts w:ascii="Times New Roman" w:hAnsi="Times New Roman" w:cs="Times New Roman"/>
        </w:rPr>
        <w:t xml:space="preserve"> palmitoyl moieties directly</w:t>
      </w:r>
      <w:r w:rsidR="00B22BD4" w:rsidRPr="008814C0">
        <w:rPr>
          <w:rFonts w:ascii="Times New Roman" w:hAnsi="Times New Roman" w:cs="Times New Roman"/>
        </w:rPr>
        <w:t xml:space="preserve">; </w:t>
      </w:r>
      <w:r w:rsidR="006A538A">
        <w:rPr>
          <w:rFonts w:ascii="Times New Roman" w:hAnsi="Times New Roman" w:cs="Times New Roman"/>
          <w:b/>
          <w:bCs/>
        </w:rPr>
        <w:t>2</w:t>
      </w:r>
      <w:r w:rsidR="003143F3" w:rsidRPr="008814C0">
        <w:rPr>
          <w:rFonts w:ascii="Times New Roman" w:hAnsi="Times New Roman" w:cs="Times New Roman"/>
          <w:b/>
          <w:bCs/>
        </w:rPr>
        <w:t xml:space="preserve">) </w:t>
      </w:r>
      <w:r w:rsidR="004E2643" w:rsidRPr="004E2643">
        <w:rPr>
          <w:rFonts w:ascii="Times New Roman" w:hAnsi="Times New Roman" w:cs="Times New Roman"/>
        </w:rPr>
        <w:t xml:space="preserve">to </w:t>
      </w:r>
      <w:r w:rsidR="004D69A6">
        <w:rPr>
          <w:rFonts w:ascii="Times New Roman" w:hAnsi="Times New Roman" w:cs="Times New Roman"/>
        </w:rPr>
        <w:t>further elucidate</w:t>
      </w:r>
      <w:r w:rsidR="008321DB">
        <w:rPr>
          <w:rFonts w:ascii="Times New Roman" w:hAnsi="Times New Roman" w:cs="Times New Roman"/>
        </w:rPr>
        <w:t xml:space="preserve"> </w:t>
      </w:r>
      <w:ins w:id="61" w:author="Cheryl Berkowitz" w:date="2022-10-19T15:57:00Z">
        <w:r w:rsidR="004F27F2">
          <w:rPr>
            <w:rFonts w:ascii="Times New Roman" w:hAnsi="Times New Roman" w:cs="Times New Roman"/>
          </w:rPr>
          <w:t xml:space="preserve">the </w:t>
        </w:r>
      </w:ins>
      <w:r w:rsidR="008321DB">
        <w:rPr>
          <w:rFonts w:ascii="Times New Roman" w:hAnsi="Times New Roman" w:cs="Times New Roman"/>
        </w:rPr>
        <w:t xml:space="preserve">PON1 </w:t>
      </w:r>
      <w:r w:rsidR="004D69A6">
        <w:rPr>
          <w:rFonts w:ascii="Times New Roman" w:hAnsi="Times New Roman" w:cs="Times New Roman"/>
        </w:rPr>
        <w:t>internalization process</w:t>
      </w:r>
      <w:r w:rsidR="00B11A7D" w:rsidRPr="008814C0">
        <w:rPr>
          <w:rFonts w:ascii="Times New Roman" w:hAnsi="Times New Roman" w:cs="Times New Roman"/>
        </w:rPr>
        <w:t>;</w:t>
      </w:r>
      <w:del w:id="62" w:author="Cheryl Berkowitz" w:date="2022-10-16T21:08:00Z">
        <w:r w:rsidR="003143F3" w:rsidRPr="008814C0" w:rsidDel="00AA4012">
          <w:rPr>
            <w:rFonts w:ascii="Times New Roman" w:hAnsi="Times New Roman" w:cs="Times New Roman"/>
          </w:rPr>
          <w:delText xml:space="preserve"> </w:delText>
        </w:r>
        <w:r w:rsidR="00B11A7D" w:rsidRPr="008814C0" w:rsidDel="00AA4012">
          <w:rPr>
            <w:rFonts w:ascii="Times New Roman" w:hAnsi="Times New Roman" w:cs="Times New Roman"/>
          </w:rPr>
          <w:delText xml:space="preserve"> </w:delText>
        </w:r>
      </w:del>
      <w:ins w:id="63" w:author="Cheryl Berkowitz" w:date="2022-10-16T21:08:00Z">
        <w:r w:rsidR="00AA4012">
          <w:rPr>
            <w:rFonts w:ascii="Times New Roman" w:hAnsi="Times New Roman" w:cs="Times New Roman"/>
          </w:rPr>
          <w:t xml:space="preserve"> </w:t>
        </w:r>
      </w:ins>
      <w:r w:rsidR="006A538A">
        <w:rPr>
          <w:rFonts w:ascii="Times New Roman" w:hAnsi="Times New Roman" w:cs="Times New Roman"/>
          <w:b/>
          <w:bCs/>
        </w:rPr>
        <w:t>3</w:t>
      </w:r>
      <w:r w:rsidR="00B22BD4" w:rsidRPr="008814C0">
        <w:rPr>
          <w:rFonts w:ascii="Times New Roman" w:hAnsi="Times New Roman" w:cs="Times New Roman"/>
          <w:b/>
          <w:bCs/>
        </w:rPr>
        <w:t xml:space="preserve">) </w:t>
      </w:r>
      <w:r w:rsidR="00AD3ED5" w:rsidRPr="008814C0">
        <w:rPr>
          <w:rFonts w:ascii="Times New Roman" w:hAnsi="Times New Roman" w:cs="Times New Roman"/>
        </w:rPr>
        <w:t xml:space="preserve">to </w:t>
      </w:r>
      <w:r w:rsidR="0095632A" w:rsidRPr="008814C0">
        <w:rPr>
          <w:rFonts w:ascii="Times New Roman" w:hAnsi="Times New Roman" w:cs="Times New Roman"/>
        </w:rPr>
        <w:t xml:space="preserve">measure </w:t>
      </w:r>
      <w:ins w:id="64" w:author="Cheryl Berkowitz" w:date="2022-10-19T15:57:00Z">
        <w:r w:rsidR="004F27F2">
          <w:rPr>
            <w:rFonts w:ascii="Times New Roman" w:hAnsi="Times New Roman" w:cs="Times New Roman"/>
          </w:rPr>
          <w:t xml:space="preserve">the </w:t>
        </w:r>
      </w:ins>
      <w:del w:id="65" w:author="Cheryl Berkowitz" w:date="2022-10-19T15:57:00Z">
        <w:r w:rsidR="0095632A" w:rsidRPr="008814C0" w:rsidDel="004F27F2">
          <w:rPr>
            <w:rFonts w:ascii="Times New Roman" w:hAnsi="Times New Roman" w:cs="Times New Roman"/>
          </w:rPr>
          <w:delText xml:space="preserve">PON1's </w:delText>
        </w:r>
      </w:del>
      <w:r w:rsidR="0095632A" w:rsidRPr="008814C0">
        <w:rPr>
          <w:rFonts w:ascii="Times New Roman" w:hAnsi="Times New Roman" w:cs="Times New Roman"/>
        </w:rPr>
        <w:t xml:space="preserve">effect </w:t>
      </w:r>
      <w:ins w:id="66" w:author="Cheryl Berkowitz" w:date="2022-10-19T15:57:00Z">
        <w:r w:rsidR="004F27F2">
          <w:rPr>
            <w:rFonts w:ascii="Times New Roman" w:hAnsi="Times New Roman" w:cs="Times New Roman"/>
          </w:rPr>
          <w:t>of PON1</w:t>
        </w:r>
        <w:r w:rsidR="004F27F2" w:rsidRPr="008814C0">
          <w:rPr>
            <w:rFonts w:ascii="Times New Roman" w:hAnsi="Times New Roman" w:cs="Times New Roman"/>
          </w:rPr>
          <w:t xml:space="preserve"> </w:t>
        </w:r>
      </w:ins>
      <w:r w:rsidR="0095632A" w:rsidRPr="008814C0">
        <w:rPr>
          <w:rFonts w:ascii="Times New Roman" w:hAnsi="Times New Roman" w:cs="Times New Roman"/>
        </w:rPr>
        <w:t xml:space="preserve">on </w:t>
      </w:r>
      <w:r w:rsidR="00575C16">
        <w:rPr>
          <w:rFonts w:ascii="Times New Roman" w:hAnsi="Times New Roman" w:cs="Times New Roman"/>
        </w:rPr>
        <w:t xml:space="preserve">the </w:t>
      </w:r>
      <w:ins w:id="67" w:author="Cheryl Berkowitz" w:date="2022-10-19T15:57:00Z">
        <w:r w:rsidR="004F27F2" w:rsidRPr="008814C0">
          <w:rPr>
            <w:rFonts w:ascii="Times New Roman" w:hAnsi="Times New Roman" w:cs="Times New Roman"/>
          </w:rPr>
          <w:t xml:space="preserve">dwell time </w:t>
        </w:r>
        <w:r w:rsidR="004F27F2">
          <w:rPr>
            <w:rFonts w:ascii="Times New Roman" w:hAnsi="Times New Roman" w:cs="Times New Roman"/>
          </w:rPr>
          <w:t xml:space="preserve">of </w:t>
        </w:r>
      </w:ins>
      <w:r w:rsidR="009557CE">
        <w:rPr>
          <w:rFonts w:ascii="Times New Roman" w:hAnsi="Times New Roman" w:cs="Times New Roman"/>
        </w:rPr>
        <w:t xml:space="preserve">receptor-bound </w:t>
      </w:r>
      <w:r w:rsidR="0095632A" w:rsidRPr="008814C0">
        <w:rPr>
          <w:rFonts w:ascii="Times New Roman" w:hAnsi="Times New Roman" w:cs="Times New Roman"/>
        </w:rPr>
        <w:t>HDL</w:t>
      </w:r>
      <w:del w:id="68" w:author="Cheryl Berkowitz" w:date="2022-10-19T15:57:00Z">
        <w:r w:rsidR="00AF54A4" w:rsidRPr="008814C0" w:rsidDel="004F27F2">
          <w:rPr>
            <w:rFonts w:ascii="Times New Roman" w:hAnsi="Times New Roman" w:cs="Times New Roman"/>
          </w:rPr>
          <w:delText>'</w:delText>
        </w:r>
      </w:del>
      <w:r w:rsidR="00AF54A4" w:rsidRPr="008814C0">
        <w:rPr>
          <w:rFonts w:ascii="Times New Roman" w:hAnsi="Times New Roman" w:cs="Times New Roman"/>
        </w:rPr>
        <w:t>s</w:t>
      </w:r>
      <w:r w:rsidR="0095632A" w:rsidRPr="008814C0">
        <w:rPr>
          <w:rFonts w:ascii="Times New Roman" w:hAnsi="Times New Roman" w:cs="Times New Roman"/>
        </w:rPr>
        <w:t xml:space="preserve"> </w:t>
      </w:r>
      <w:del w:id="69" w:author="Cheryl Berkowitz" w:date="2022-10-19T15:57:00Z">
        <w:r w:rsidR="00AF54A4" w:rsidRPr="008814C0" w:rsidDel="004F27F2">
          <w:rPr>
            <w:rFonts w:ascii="Times New Roman" w:hAnsi="Times New Roman" w:cs="Times New Roman"/>
          </w:rPr>
          <w:delText>dwell</w:delText>
        </w:r>
        <w:r w:rsidR="0095632A" w:rsidRPr="008814C0" w:rsidDel="004F27F2">
          <w:rPr>
            <w:rFonts w:ascii="Times New Roman" w:hAnsi="Times New Roman" w:cs="Times New Roman"/>
          </w:rPr>
          <w:delText xml:space="preserve"> </w:delText>
        </w:r>
        <w:r w:rsidR="00AF54A4" w:rsidRPr="008814C0" w:rsidDel="004F27F2">
          <w:rPr>
            <w:rFonts w:ascii="Times New Roman" w:hAnsi="Times New Roman" w:cs="Times New Roman"/>
          </w:rPr>
          <w:delText xml:space="preserve">time </w:delText>
        </w:r>
      </w:del>
      <w:r w:rsidR="0095632A" w:rsidRPr="008814C0">
        <w:rPr>
          <w:rFonts w:ascii="Times New Roman" w:hAnsi="Times New Roman" w:cs="Times New Roman"/>
        </w:rPr>
        <w:t>during active efflux</w:t>
      </w:r>
      <w:r w:rsidR="00C60847" w:rsidRPr="008814C0">
        <w:rPr>
          <w:rFonts w:ascii="Times New Roman" w:hAnsi="Times New Roman" w:cs="Times New Roman"/>
        </w:rPr>
        <w:t xml:space="preserve"> and under flow conditions</w:t>
      </w:r>
      <w:r w:rsidR="0095632A" w:rsidRPr="008814C0">
        <w:rPr>
          <w:rFonts w:ascii="Times New Roman" w:hAnsi="Times New Roman" w:cs="Times New Roman"/>
        </w:rPr>
        <w:t xml:space="preserve">; </w:t>
      </w:r>
      <w:r w:rsidR="006A538A">
        <w:rPr>
          <w:rFonts w:ascii="Times New Roman" w:hAnsi="Times New Roman" w:cs="Times New Roman"/>
          <w:b/>
          <w:bCs/>
        </w:rPr>
        <w:t>4</w:t>
      </w:r>
      <w:r w:rsidR="005E6EE0" w:rsidRPr="008814C0">
        <w:rPr>
          <w:rFonts w:ascii="Times New Roman" w:hAnsi="Times New Roman" w:cs="Times New Roman"/>
          <w:b/>
          <w:bCs/>
        </w:rPr>
        <w:t>)</w:t>
      </w:r>
      <w:r w:rsidR="005E6EE0" w:rsidRPr="008814C0">
        <w:rPr>
          <w:rFonts w:ascii="Times New Roman" w:hAnsi="Times New Roman" w:cs="Times New Roman"/>
        </w:rPr>
        <w:t xml:space="preserve"> </w:t>
      </w:r>
      <w:r w:rsidR="00AD3ED5" w:rsidRPr="008814C0">
        <w:rPr>
          <w:rFonts w:ascii="Times New Roman" w:hAnsi="Times New Roman" w:cs="Times New Roman"/>
        </w:rPr>
        <w:t xml:space="preserve">to </w:t>
      </w:r>
      <w:r w:rsidR="003143F3" w:rsidRPr="008814C0">
        <w:rPr>
          <w:rFonts w:ascii="Times New Roman" w:hAnsi="Times New Roman" w:cs="Times New Roman"/>
        </w:rPr>
        <w:t xml:space="preserve">measure </w:t>
      </w:r>
      <w:ins w:id="70" w:author="Cheryl Berkowitz" w:date="2022-10-19T15:57:00Z">
        <w:r w:rsidR="004F27F2">
          <w:rPr>
            <w:rFonts w:ascii="Times New Roman" w:hAnsi="Times New Roman" w:cs="Times New Roman"/>
          </w:rPr>
          <w:t xml:space="preserve">the contributions of </w:t>
        </w:r>
      </w:ins>
      <w:r w:rsidR="005E6EE0" w:rsidRPr="008814C0">
        <w:rPr>
          <w:rFonts w:ascii="Times New Roman" w:hAnsi="Times New Roman" w:cs="Times New Roman"/>
        </w:rPr>
        <w:t>PON1</w:t>
      </w:r>
      <w:r w:rsidR="000577A7">
        <w:rPr>
          <w:rFonts w:ascii="Times New Roman" w:hAnsi="Times New Roman" w:cs="Times New Roman"/>
        </w:rPr>
        <w:t xml:space="preserve"> and SR-B1 </w:t>
      </w:r>
      <w:del w:id="71" w:author="Cheryl Berkowitz" w:date="2022-10-19T15:57:00Z">
        <w:r w:rsidR="000577A7" w:rsidDel="004F27F2">
          <w:rPr>
            <w:rFonts w:ascii="Times New Roman" w:hAnsi="Times New Roman" w:cs="Times New Roman"/>
          </w:rPr>
          <w:delText>contribution</w:delText>
        </w:r>
        <w:r w:rsidR="003B1724" w:rsidDel="004F27F2">
          <w:rPr>
            <w:rFonts w:ascii="Times New Roman" w:hAnsi="Times New Roman" w:cs="Times New Roman"/>
          </w:rPr>
          <w:delText>s</w:delText>
        </w:r>
        <w:r w:rsidR="000577A7" w:rsidDel="004F27F2">
          <w:rPr>
            <w:rFonts w:ascii="Times New Roman" w:hAnsi="Times New Roman" w:cs="Times New Roman"/>
          </w:rPr>
          <w:delText xml:space="preserve"> </w:delText>
        </w:r>
      </w:del>
      <w:r w:rsidR="000577A7">
        <w:rPr>
          <w:rFonts w:ascii="Times New Roman" w:hAnsi="Times New Roman" w:cs="Times New Roman"/>
        </w:rPr>
        <w:t xml:space="preserve">to </w:t>
      </w:r>
      <w:r w:rsidR="00D84A22">
        <w:rPr>
          <w:rFonts w:ascii="Times New Roman" w:hAnsi="Times New Roman" w:cs="Times New Roman"/>
        </w:rPr>
        <w:t xml:space="preserve">the </w:t>
      </w:r>
      <w:r w:rsidR="00AF54A4" w:rsidRPr="008814C0">
        <w:rPr>
          <w:rFonts w:ascii="Times New Roman" w:hAnsi="Times New Roman" w:cs="Times New Roman"/>
        </w:rPr>
        <w:t xml:space="preserve">endothelial </w:t>
      </w:r>
      <w:r w:rsidR="005E6EE0" w:rsidRPr="008814C0">
        <w:rPr>
          <w:rFonts w:ascii="Times New Roman" w:hAnsi="Times New Roman" w:cs="Times New Roman"/>
        </w:rPr>
        <w:t xml:space="preserve">cholesterol efflux </w:t>
      </w:r>
      <w:r w:rsidR="003143F3" w:rsidRPr="008814C0">
        <w:rPr>
          <w:rFonts w:ascii="Times New Roman" w:hAnsi="Times New Roman" w:cs="Times New Roman"/>
        </w:rPr>
        <w:t xml:space="preserve">rate </w:t>
      </w:r>
      <w:r w:rsidR="00C60847" w:rsidRPr="008814C0">
        <w:rPr>
          <w:rFonts w:ascii="Times New Roman" w:hAnsi="Times New Roman" w:cs="Times New Roman"/>
        </w:rPr>
        <w:t>under static and flow conditions</w:t>
      </w:r>
      <w:r w:rsidR="00C550FF">
        <w:rPr>
          <w:rFonts w:ascii="Times New Roman" w:hAnsi="Times New Roman" w:cs="Times New Roman"/>
        </w:rPr>
        <w:t>;</w:t>
      </w:r>
      <w:r w:rsidR="005E6EE0" w:rsidRPr="008814C0">
        <w:rPr>
          <w:rFonts w:ascii="Times New Roman" w:hAnsi="Times New Roman" w:cs="Times New Roman"/>
        </w:rPr>
        <w:t xml:space="preserve"> </w:t>
      </w:r>
      <w:r w:rsidR="00435D6D" w:rsidRPr="00C550FF">
        <w:rPr>
          <w:rFonts w:ascii="Times New Roman" w:hAnsi="Times New Roman" w:cs="Times New Roman"/>
          <w:b/>
          <w:bCs/>
        </w:rPr>
        <w:t>5)</w:t>
      </w:r>
      <w:r w:rsidR="00435D6D">
        <w:rPr>
          <w:rFonts w:ascii="Times New Roman" w:hAnsi="Times New Roman" w:cs="Times New Roman"/>
        </w:rPr>
        <w:t xml:space="preserve"> to measure the </w:t>
      </w:r>
      <w:r w:rsidR="008A4003">
        <w:rPr>
          <w:rFonts w:ascii="Times New Roman" w:hAnsi="Times New Roman" w:cs="Times New Roman"/>
        </w:rPr>
        <w:t xml:space="preserve">endothelial </w:t>
      </w:r>
      <w:r w:rsidR="00435D6D">
        <w:rPr>
          <w:rFonts w:ascii="Times New Roman" w:hAnsi="Times New Roman" w:cs="Times New Roman"/>
        </w:rPr>
        <w:t xml:space="preserve">basolateral-to-apical </w:t>
      </w:r>
      <w:r w:rsidR="008A4003">
        <w:rPr>
          <w:rFonts w:ascii="Times New Roman" w:hAnsi="Times New Roman" w:cs="Times New Roman"/>
        </w:rPr>
        <w:t xml:space="preserve">LDL transcytosis. </w:t>
      </w:r>
      <w:del w:id="72" w:author="Cheryl Berkowitz" w:date="2022-10-19T15:58:00Z">
        <w:r w:rsidR="00564B08" w:rsidRPr="008814C0" w:rsidDel="004F27F2">
          <w:rPr>
            <w:rFonts w:ascii="Times New Roman" w:hAnsi="Times New Roman" w:cs="Times New Roman"/>
          </w:rPr>
          <w:delText>By achieving</w:delText>
        </w:r>
      </w:del>
      <w:ins w:id="73" w:author="Cheryl Berkowitz" w:date="2022-10-19T15:58:00Z">
        <w:r w:rsidR="004F27F2">
          <w:rPr>
            <w:rFonts w:ascii="Times New Roman" w:hAnsi="Times New Roman" w:cs="Times New Roman"/>
          </w:rPr>
          <w:t>Meeting</w:t>
        </w:r>
      </w:ins>
      <w:r w:rsidR="00564B08" w:rsidRPr="008814C0">
        <w:rPr>
          <w:rFonts w:ascii="Times New Roman" w:hAnsi="Times New Roman" w:cs="Times New Roman"/>
        </w:rPr>
        <w:t xml:space="preserve"> these goal</w:t>
      </w:r>
      <w:r w:rsidR="008814C0" w:rsidRPr="008814C0">
        <w:rPr>
          <w:rFonts w:ascii="Times New Roman" w:hAnsi="Times New Roman" w:cs="Times New Roman"/>
        </w:rPr>
        <w:t>s</w:t>
      </w:r>
      <w:del w:id="74" w:author="Cheryl Berkowitz" w:date="2022-10-19T15:58:00Z">
        <w:r w:rsidR="00564B08" w:rsidRPr="008814C0" w:rsidDel="004F27F2">
          <w:rPr>
            <w:rFonts w:ascii="Times New Roman" w:hAnsi="Times New Roman" w:cs="Times New Roman"/>
          </w:rPr>
          <w:delText>,</w:delText>
        </w:r>
      </w:del>
      <w:r w:rsidR="00564B08" w:rsidRPr="008814C0">
        <w:rPr>
          <w:rFonts w:ascii="Times New Roman" w:hAnsi="Times New Roman" w:cs="Times New Roman"/>
        </w:rPr>
        <w:t xml:space="preserve"> </w:t>
      </w:r>
      <w:del w:id="75" w:author="Cheryl Berkowitz" w:date="2022-10-19T15:58:00Z">
        <w:r w:rsidR="00564B08" w:rsidRPr="008814C0" w:rsidDel="004F27F2">
          <w:rPr>
            <w:rFonts w:ascii="Times New Roman" w:hAnsi="Times New Roman" w:cs="Times New Roman"/>
          </w:rPr>
          <w:delText>we</w:delText>
        </w:r>
        <w:r w:rsidR="00B525CD" w:rsidRPr="008814C0" w:rsidDel="004F27F2">
          <w:rPr>
            <w:rFonts w:ascii="Times New Roman" w:hAnsi="Times New Roman" w:cs="Times New Roman"/>
          </w:rPr>
          <w:delText xml:space="preserve"> </w:delText>
        </w:r>
      </w:del>
      <w:r w:rsidR="00B525CD" w:rsidRPr="008814C0">
        <w:rPr>
          <w:rFonts w:ascii="Times New Roman" w:hAnsi="Times New Roman" w:cs="Times New Roman"/>
        </w:rPr>
        <w:t xml:space="preserve">will </w:t>
      </w:r>
      <w:ins w:id="76" w:author="Cheryl Berkowitz" w:date="2022-10-19T15:59:00Z">
        <w:r w:rsidR="004F27F2">
          <w:rPr>
            <w:rFonts w:ascii="Times New Roman" w:hAnsi="Times New Roman" w:cs="Times New Roman"/>
          </w:rPr>
          <w:t xml:space="preserve">help to </w:t>
        </w:r>
      </w:ins>
      <w:del w:id="77" w:author="Cheryl Berkowitz" w:date="2022-10-19T15:59:00Z">
        <w:r w:rsidR="00886046" w:rsidDel="004F27F2">
          <w:rPr>
            <w:rFonts w:ascii="Times New Roman" w:hAnsi="Times New Roman" w:cs="Times New Roman"/>
          </w:rPr>
          <w:delText xml:space="preserve">prove </w:delText>
        </w:r>
      </w:del>
      <w:ins w:id="78" w:author="Cheryl Berkowitz" w:date="2022-10-19T15:59:00Z">
        <w:r w:rsidR="004F27F2">
          <w:rPr>
            <w:rFonts w:ascii="Times New Roman" w:hAnsi="Times New Roman" w:cs="Times New Roman"/>
          </w:rPr>
          <w:t xml:space="preserve">support </w:t>
        </w:r>
      </w:ins>
      <w:r w:rsidR="00886046">
        <w:rPr>
          <w:rFonts w:ascii="Times New Roman" w:hAnsi="Times New Roman" w:cs="Times New Roman"/>
        </w:rPr>
        <w:t>the major predictions of</w:t>
      </w:r>
      <w:r w:rsidR="00405933" w:rsidRPr="008814C0">
        <w:rPr>
          <w:rFonts w:ascii="Times New Roman" w:hAnsi="Times New Roman" w:cs="Times New Roman"/>
        </w:rPr>
        <w:t xml:space="preserve"> a new</w:t>
      </w:r>
      <w:r w:rsidR="00A20E08">
        <w:rPr>
          <w:rFonts w:ascii="Times New Roman" w:hAnsi="Times New Roman" w:cs="Times New Roman"/>
        </w:rPr>
        <w:t xml:space="preserve"> hypothesis</w:t>
      </w:r>
      <w:ins w:id="79" w:author="Cheryl Berkowitz" w:date="2022-10-19T15:59:00Z">
        <w:r w:rsidR="004F27F2">
          <w:rPr>
            <w:rFonts w:ascii="Times New Roman" w:hAnsi="Times New Roman" w:cs="Times New Roman"/>
          </w:rPr>
          <w:t>,</w:t>
        </w:r>
      </w:ins>
      <w:r w:rsidR="00405933" w:rsidRPr="008814C0">
        <w:rPr>
          <w:rFonts w:ascii="Times New Roman" w:hAnsi="Times New Roman" w:cs="Times New Roman"/>
        </w:rPr>
        <w:t xml:space="preserve"> with far-reaching implications for atherosclerosis and cardiovascular disease (CVD)</w:t>
      </w:r>
      <w:r w:rsidR="00A20E08" w:rsidRPr="008814C0">
        <w:rPr>
          <w:rFonts w:ascii="Times New Roman" w:hAnsi="Times New Roman" w:cs="Times New Roman"/>
        </w:rPr>
        <w:t xml:space="preserve"> </w:t>
      </w:r>
      <w:r w:rsidR="00405933" w:rsidRPr="008814C0">
        <w:rPr>
          <w:rFonts w:ascii="Times New Roman" w:hAnsi="Times New Roman" w:cs="Times New Roman"/>
        </w:rPr>
        <w:t xml:space="preserve">research, prevention, and treatment </w:t>
      </w:r>
      <w:r w:rsidR="008814C0" w:rsidRPr="008814C0">
        <w:rPr>
          <w:rFonts w:ascii="Times New Roman" w:hAnsi="Times New Roman" w:cs="Times New Roman"/>
        </w:rPr>
        <w:t>and</w:t>
      </w:r>
      <w:ins w:id="80" w:author="Cheryl Berkowitz" w:date="2022-10-19T16:00:00Z">
        <w:r w:rsidR="004F27F2">
          <w:rPr>
            <w:rFonts w:ascii="Times New Roman" w:hAnsi="Times New Roman" w:cs="Times New Roman"/>
          </w:rPr>
          <w:t>, in addition,</w:t>
        </w:r>
      </w:ins>
      <w:r w:rsidR="00405933" w:rsidRPr="008814C0">
        <w:rPr>
          <w:rFonts w:ascii="Times New Roman" w:hAnsi="Times New Roman" w:cs="Times New Roman"/>
        </w:rPr>
        <w:t xml:space="preserve"> </w:t>
      </w:r>
      <w:del w:id="81" w:author="Cheryl Berkowitz" w:date="2022-10-19T16:00:00Z">
        <w:r w:rsidR="00B525CD" w:rsidRPr="008814C0" w:rsidDel="004F27F2">
          <w:rPr>
            <w:rFonts w:ascii="Times New Roman" w:hAnsi="Times New Roman" w:cs="Times New Roman"/>
          </w:rPr>
          <w:delText>solve the old riddle of</w:delText>
        </w:r>
      </w:del>
      <w:ins w:id="82" w:author="Cheryl Berkowitz" w:date="2022-10-19T16:00:00Z">
        <w:r w:rsidR="004F27F2">
          <w:rPr>
            <w:rFonts w:ascii="Times New Roman" w:hAnsi="Times New Roman" w:cs="Times New Roman"/>
          </w:rPr>
          <w:t>elucidate</w:t>
        </w:r>
      </w:ins>
      <w:r w:rsidR="00B525CD" w:rsidRPr="008814C0">
        <w:rPr>
          <w:rFonts w:ascii="Times New Roman" w:hAnsi="Times New Roman" w:cs="Times New Roman"/>
        </w:rPr>
        <w:t xml:space="preserve"> </w:t>
      </w:r>
      <w:ins w:id="83" w:author="Cheryl Berkowitz" w:date="2022-10-19T16:00:00Z">
        <w:r w:rsidR="004F27F2">
          <w:rPr>
            <w:rFonts w:ascii="Times New Roman" w:hAnsi="Times New Roman" w:cs="Times New Roman"/>
          </w:rPr>
          <w:t xml:space="preserve">the </w:t>
        </w:r>
      </w:ins>
      <w:ins w:id="84" w:author="Cheryl Berkowitz" w:date="2022-10-19T15:59:00Z">
        <w:r w:rsidR="004F27F2" w:rsidRPr="008814C0">
          <w:rPr>
            <w:rFonts w:ascii="Times New Roman" w:hAnsi="Times New Roman" w:cs="Times New Roman"/>
          </w:rPr>
          <w:t xml:space="preserve">physiological function </w:t>
        </w:r>
      </w:ins>
      <w:r w:rsidR="00B525CD" w:rsidRPr="008814C0">
        <w:rPr>
          <w:rFonts w:ascii="Times New Roman" w:hAnsi="Times New Roman" w:cs="Times New Roman"/>
        </w:rPr>
        <w:t>PON1</w:t>
      </w:r>
      <w:del w:id="85" w:author="Cheryl Berkowitz" w:date="2022-10-19T16:00:00Z">
        <w:r w:rsidR="00B525CD" w:rsidRPr="008814C0" w:rsidDel="004F27F2">
          <w:rPr>
            <w:rFonts w:ascii="Times New Roman" w:hAnsi="Times New Roman" w:cs="Times New Roman"/>
          </w:rPr>
          <w:delText>'s</w:delText>
        </w:r>
      </w:del>
      <w:del w:id="86" w:author="Cheryl Berkowitz" w:date="2022-10-19T15:59:00Z">
        <w:r w:rsidR="00B525CD" w:rsidRPr="008814C0" w:rsidDel="004F27F2">
          <w:rPr>
            <w:rFonts w:ascii="Times New Roman" w:hAnsi="Times New Roman" w:cs="Times New Roman"/>
          </w:rPr>
          <w:delText xml:space="preserve"> physiological function</w:delText>
        </w:r>
      </w:del>
      <w:r w:rsidR="00405933" w:rsidRPr="008814C0">
        <w:rPr>
          <w:rFonts w:ascii="Times New Roman" w:hAnsi="Times New Roman" w:cs="Times New Roman"/>
        </w:rPr>
        <w:t>.</w:t>
      </w:r>
    </w:p>
    <w:p w14:paraId="7953560E" w14:textId="77777777" w:rsidR="00040B14" w:rsidRDefault="00040B14" w:rsidP="00405933">
      <w:pPr>
        <w:spacing w:after="120" w:line="360" w:lineRule="auto"/>
        <w:ind w:left="1"/>
        <w:jc w:val="both"/>
        <w:rPr>
          <w:rFonts w:ascii="Times New Roman" w:hAnsi="Times New Roman" w:cs="Times New Roman"/>
        </w:rPr>
        <w:sectPr w:rsidR="00040B14" w:rsidSect="004C4F1C">
          <w:headerReference w:type="default" r:id="rId10"/>
          <w:footerReference w:type="default" r:id="rId11"/>
          <w:footerReference w:type="first" r:id="rId12"/>
          <w:pgSz w:w="12240" w:h="15840"/>
          <w:pgMar w:top="1134" w:right="1134" w:bottom="1134" w:left="1134" w:header="709" w:footer="709" w:gutter="0"/>
          <w:pgNumType w:start="0"/>
          <w:cols w:space="708"/>
          <w:titlePg/>
          <w:docGrid w:linePitch="360"/>
        </w:sectPr>
      </w:pPr>
    </w:p>
    <w:p w14:paraId="09150979" w14:textId="0D193FB0" w:rsidR="00422F49" w:rsidRPr="004C4F1C" w:rsidRDefault="00C53D11" w:rsidP="004C4F1C">
      <w:pPr>
        <w:jc w:val="both"/>
        <w:rPr>
          <w:rFonts w:ascii="Times New Roman" w:hAnsi="Times New Roman" w:cs="Times New Roman"/>
        </w:rPr>
      </w:pPr>
      <w:r w:rsidRPr="00BD66FC">
        <w:rPr>
          <w:rFonts w:ascii="Times New Roman" w:hAnsi="Times New Roman" w:cs="Times New Roman"/>
          <w:b/>
          <w:bCs/>
          <w:sz w:val="24"/>
          <w:szCs w:val="24"/>
        </w:rPr>
        <w:lastRenderedPageBreak/>
        <w:t>T</w:t>
      </w:r>
      <w:r w:rsidR="00C6231A" w:rsidRPr="00BD66FC">
        <w:rPr>
          <w:rFonts w:ascii="Times New Roman" w:hAnsi="Times New Roman" w:cs="Times New Roman"/>
          <w:b/>
          <w:bCs/>
          <w:sz w:val="24"/>
          <w:szCs w:val="24"/>
        </w:rPr>
        <w:t>he research program:</w:t>
      </w:r>
    </w:p>
    <w:p w14:paraId="08E4895F" w14:textId="04435EDA" w:rsidR="009658D3" w:rsidRPr="00A10691" w:rsidRDefault="009658D3" w:rsidP="00D914CF">
      <w:pPr>
        <w:pStyle w:val="ListParagraph"/>
        <w:widowControl w:val="0"/>
        <w:numPr>
          <w:ilvl w:val="0"/>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sz w:val="24"/>
          <w:szCs w:val="24"/>
        </w:rPr>
      </w:pPr>
      <w:r w:rsidRPr="00A10691">
        <w:rPr>
          <w:rFonts w:ascii="Times New Roman" w:eastAsia="Arial Unicode MS" w:hAnsi="Times New Roman" w:cs="Times New Roman"/>
          <w:b/>
          <w:noProof/>
          <w:color w:val="000000"/>
          <w:sz w:val="24"/>
          <w:szCs w:val="24"/>
        </w:rPr>
        <w:t xml:space="preserve">Scientific </w:t>
      </w:r>
      <w:r w:rsidR="00192527" w:rsidRPr="00A10691">
        <w:rPr>
          <w:rFonts w:ascii="Times New Roman" w:eastAsia="Arial Unicode MS" w:hAnsi="Times New Roman" w:cs="Times New Roman"/>
          <w:b/>
          <w:noProof/>
          <w:color w:val="000000"/>
          <w:sz w:val="24"/>
          <w:szCs w:val="24"/>
        </w:rPr>
        <w:t>b</w:t>
      </w:r>
      <w:r w:rsidRPr="00A10691">
        <w:rPr>
          <w:rFonts w:ascii="Times New Roman" w:eastAsia="Arial Unicode MS" w:hAnsi="Times New Roman" w:cs="Times New Roman"/>
          <w:b/>
          <w:noProof/>
          <w:color w:val="000000"/>
          <w:sz w:val="24"/>
          <w:szCs w:val="24"/>
        </w:rPr>
        <w:t>ackground</w:t>
      </w:r>
    </w:p>
    <w:p w14:paraId="3A0D2FD9" w14:textId="4F777D9E" w:rsidR="00013F9F" w:rsidRDefault="00A73BF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 xml:space="preserve">Atherogenesis and the </w:t>
      </w:r>
      <w:r w:rsidR="00281351">
        <w:rPr>
          <w:rFonts w:ascii="Times New Roman" w:eastAsia="Arial Unicode MS" w:hAnsi="Times New Roman" w:cs="Times New Roman"/>
          <w:b/>
          <w:noProof/>
          <w:color w:val="000000"/>
        </w:rPr>
        <w:t xml:space="preserve">new </w:t>
      </w:r>
      <w:r>
        <w:rPr>
          <w:rFonts w:ascii="Times New Roman" w:eastAsia="Arial Unicode MS" w:hAnsi="Times New Roman" w:cs="Times New Roman"/>
          <w:b/>
          <w:noProof/>
          <w:color w:val="000000"/>
        </w:rPr>
        <w:t>transmural cholesterol flux</w:t>
      </w:r>
      <w:r w:rsidR="00CC69D1">
        <w:rPr>
          <w:rFonts w:ascii="Times New Roman" w:eastAsia="Arial Unicode MS" w:hAnsi="Times New Roman" w:cs="Times New Roman"/>
          <w:b/>
          <w:noProof/>
          <w:color w:val="000000"/>
        </w:rPr>
        <w:t xml:space="preserve"> hypothesis</w:t>
      </w:r>
    </w:p>
    <w:p w14:paraId="61E892B0" w14:textId="7B0B9B7B" w:rsidR="0021310B" w:rsidRPr="003C3EE4" w:rsidRDefault="000962FE" w:rsidP="00C2334B">
      <w:pPr>
        <w:spacing w:line="360" w:lineRule="auto"/>
        <w:jc w:val="both"/>
        <w:rPr>
          <w:rFonts w:ascii="Times New Roman" w:hAnsi="Times New Roman" w:cs="Times New Roman"/>
        </w:rPr>
      </w:pPr>
      <w:r w:rsidRPr="003C3EE4">
        <w:rPr>
          <w:rFonts w:ascii="Times New Roman" w:hAnsi="Times New Roman" w:cs="Times New Roman"/>
        </w:rPr>
        <w:t xml:space="preserve">Atherosclerotic cardiovascular disease (CVD) is the most lethal disease </w:t>
      </w:r>
      <w:r w:rsidR="00233BDE" w:rsidRPr="003C3EE4">
        <w:rPr>
          <w:rFonts w:ascii="Times New Roman" w:hAnsi="Times New Roman" w:cs="Times New Roman"/>
        </w:rPr>
        <w:t>globally</w:t>
      </w:r>
      <w:r w:rsidR="00EB50AF" w:rsidRPr="003C3EE4">
        <w:rPr>
          <w:rFonts w:ascii="Times New Roman" w:hAnsi="Times New Roman" w:cs="Times New Roman"/>
        </w:rPr>
        <w:t>,</w:t>
      </w:r>
      <w:r w:rsidR="00233BDE" w:rsidRPr="003C3EE4">
        <w:rPr>
          <w:rFonts w:ascii="Times New Roman" w:hAnsi="Times New Roman" w:cs="Times New Roman"/>
        </w:rPr>
        <w:t xml:space="preserve"> </w:t>
      </w:r>
      <w:r w:rsidRPr="003C3EE4">
        <w:rPr>
          <w:rFonts w:ascii="Times New Roman" w:hAnsi="Times New Roman" w:cs="Times New Roman"/>
        </w:rPr>
        <w:t xml:space="preserve">claiming millions </w:t>
      </w:r>
      <w:r w:rsidR="00233BDE" w:rsidRPr="003C3EE4">
        <w:rPr>
          <w:rFonts w:ascii="Times New Roman" w:hAnsi="Times New Roman" w:cs="Times New Roman"/>
        </w:rPr>
        <w:t xml:space="preserve">of </w:t>
      </w:r>
      <w:r w:rsidRPr="003C3EE4">
        <w:rPr>
          <w:rFonts w:ascii="Times New Roman" w:hAnsi="Times New Roman" w:cs="Times New Roman"/>
        </w:rPr>
        <w:t xml:space="preserve">lives </w:t>
      </w:r>
      <w:r w:rsidR="003C3EE4" w:rsidRPr="003C3EE4">
        <w:rPr>
          <w:rFonts w:ascii="Times New Roman" w:hAnsi="Times New Roman" w:cs="Times New Roman"/>
        </w:rPr>
        <w:t>annually</w:t>
      </w:r>
      <w:hyperlink w:anchor="_ENREF_1" w:tooltip="Libby, 2019 #393" w:history="1">
        <w:r w:rsidR="00D60B02">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PC9zdHlsZT48L0Rpc3BsYXlUZXh0PjxyZWNvcmQ+PHJlYy1udW1iZXI+MzkzPC9yZWMtbnVtYmVy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=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PC9zdHlsZT48L0Rpc3BsYXlUZXh0PjxyZWNvcmQ+PHJlYy1udW1iZXI+MzkzPC9yZWMtbnVtYmVy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=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Pr>
            <w:rFonts w:ascii="Times New Roman" w:hAnsi="Times New Roman" w:cs="Times New Roman"/>
          </w:rPr>
        </w:r>
        <w:r w:rsidR="00D60B02">
          <w:rPr>
            <w:rFonts w:ascii="Times New Roman" w:hAnsi="Times New Roman" w:cs="Times New Roman"/>
          </w:rPr>
          <w:fldChar w:fldCharType="separate"/>
        </w:r>
        <w:r w:rsidR="00D60B02" w:rsidRPr="0056390D">
          <w:rPr>
            <w:rFonts w:ascii="Times New Roman" w:hAnsi="Times New Roman" w:cs="Times New Roman"/>
            <w:noProof/>
            <w:vertAlign w:val="superscript"/>
          </w:rPr>
          <w:t>1</w:t>
        </w:r>
        <w:r w:rsidR="00D60B02">
          <w:rPr>
            <w:rFonts w:ascii="Times New Roman" w:hAnsi="Times New Roman" w:cs="Times New Roman"/>
          </w:rPr>
          <w:fldChar w:fldCharType="end"/>
        </w:r>
      </w:hyperlink>
      <w:r w:rsidR="007C3EF3" w:rsidRPr="003C3EE4">
        <w:rPr>
          <w:rFonts w:ascii="Times New Roman" w:hAnsi="Times New Roman" w:cs="Times New Roman"/>
        </w:rPr>
        <w:t xml:space="preserve">. </w:t>
      </w:r>
      <w:del w:id="87" w:author="Cheryl Berkowitz" w:date="2022-10-19T16:02:00Z">
        <w:r w:rsidR="007C3EF3" w:rsidRPr="003C3EE4" w:rsidDel="00C2334B">
          <w:rPr>
            <w:rFonts w:ascii="Times New Roman" w:hAnsi="Times New Roman" w:cs="Times New Roman"/>
          </w:rPr>
          <w:delText>However</w:delText>
        </w:r>
        <w:r w:rsidR="00EF73A4" w:rsidRPr="003C3EE4" w:rsidDel="00C2334B">
          <w:rPr>
            <w:rFonts w:ascii="Times New Roman" w:hAnsi="Times New Roman" w:cs="Times New Roman"/>
          </w:rPr>
          <w:delText>,</w:delText>
        </w:r>
        <w:r w:rsidR="007C3EF3" w:rsidRPr="003C3EE4" w:rsidDel="00C2334B">
          <w:rPr>
            <w:rFonts w:ascii="Times New Roman" w:hAnsi="Times New Roman" w:cs="Times New Roman"/>
          </w:rPr>
          <w:delText xml:space="preserve"> its </w:delText>
        </w:r>
      </w:del>
      <w:ins w:id="88" w:author="Cheryl Berkowitz" w:date="2022-10-19T16:02:00Z">
        <w:r w:rsidR="00C2334B">
          <w:rPr>
            <w:rFonts w:ascii="Times New Roman" w:hAnsi="Times New Roman" w:cs="Times New Roman"/>
          </w:rPr>
          <w:t>I</w:t>
        </w:r>
        <w:r w:rsidR="00C2334B" w:rsidRPr="003C3EE4">
          <w:rPr>
            <w:rFonts w:ascii="Times New Roman" w:hAnsi="Times New Roman" w:cs="Times New Roman"/>
          </w:rPr>
          <w:t xml:space="preserve">ts </w:t>
        </w:r>
      </w:ins>
      <w:r w:rsidR="007C3EF3" w:rsidRPr="003C3EE4">
        <w:rPr>
          <w:rFonts w:ascii="Times New Roman" w:hAnsi="Times New Roman" w:cs="Times New Roman"/>
        </w:rPr>
        <w:t>etiology</w:t>
      </w:r>
      <w:ins w:id="89" w:author="Cheryl Berkowitz" w:date="2022-10-19T16:02:00Z">
        <w:r w:rsidR="00C2334B">
          <w:rPr>
            <w:rFonts w:ascii="Times New Roman" w:hAnsi="Times New Roman" w:cs="Times New Roman"/>
          </w:rPr>
          <w:t>, however,</w:t>
        </w:r>
      </w:ins>
      <w:r w:rsidR="007C3EF3" w:rsidRPr="003C3EE4">
        <w:rPr>
          <w:rFonts w:ascii="Times New Roman" w:hAnsi="Times New Roman" w:cs="Times New Roman"/>
        </w:rPr>
        <w:t xml:space="preserve"> has remained </w:t>
      </w:r>
      <w:del w:id="90" w:author="Cheryl Berkowitz" w:date="2022-10-19T16:02:00Z">
        <w:r w:rsidR="007C3EF3" w:rsidRPr="003C3EE4" w:rsidDel="00C2334B">
          <w:rPr>
            <w:rFonts w:ascii="Times New Roman" w:hAnsi="Times New Roman" w:cs="Times New Roman"/>
          </w:rPr>
          <w:delText xml:space="preserve">debatable </w:delText>
        </w:r>
      </w:del>
      <w:ins w:id="91" w:author="Cheryl Berkowitz" w:date="2022-10-19T16:02:00Z">
        <w:r w:rsidR="00C2334B">
          <w:rPr>
            <w:rFonts w:ascii="Times New Roman" w:hAnsi="Times New Roman" w:cs="Times New Roman"/>
          </w:rPr>
          <w:t>elusive</w:t>
        </w:r>
        <w:r w:rsidR="00C2334B" w:rsidRPr="003C3EE4">
          <w:rPr>
            <w:rFonts w:ascii="Times New Roman" w:hAnsi="Times New Roman" w:cs="Times New Roman"/>
          </w:rPr>
          <w:t xml:space="preserve"> </w:t>
        </w:r>
      </w:ins>
      <w:r w:rsidR="007C3EF3" w:rsidRPr="003C3EE4">
        <w:rPr>
          <w:rFonts w:ascii="Times New Roman" w:hAnsi="Times New Roman" w:cs="Times New Roman"/>
        </w:rPr>
        <w:t xml:space="preserve">and </w:t>
      </w:r>
      <w:del w:id="92" w:author="Cheryl Berkowitz" w:date="2022-10-19T16:02:00Z">
        <w:r w:rsidR="003C3EE4" w:rsidRPr="003C3EE4" w:rsidDel="00C2334B">
          <w:rPr>
            <w:rFonts w:ascii="Times New Roman" w:hAnsi="Times New Roman" w:cs="Times New Roman"/>
          </w:rPr>
          <w:delText xml:space="preserve">is </w:delText>
        </w:r>
        <w:r w:rsidR="007C3EF3" w:rsidRPr="003C3EE4" w:rsidDel="00C2334B">
          <w:rPr>
            <w:rFonts w:ascii="Times New Roman" w:hAnsi="Times New Roman" w:cs="Times New Roman"/>
          </w:rPr>
          <w:delText xml:space="preserve">still </w:delText>
        </w:r>
      </w:del>
      <w:r w:rsidR="007C3EF3" w:rsidRPr="003C3EE4">
        <w:rPr>
          <w:rFonts w:ascii="Times New Roman" w:hAnsi="Times New Roman" w:cs="Times New Roman"/>
        </w:rPr>
        <w:t>poorly understood.</w:t>
      </w:r>
      <w:r w:rsidR="00233BDE" w:rsidRPr="003C3EE4">
        <w:rPr>
          <w:rFonts w:ascii="Times New Roman" w:hAnsi="Times New Roman" w:cs="Times New Roman"/>
        </w:rPr>
        <w:t xml:space="preserve"> </w:t>
      </w:r>
      <w:r w:rsidR="00D606C3" w:rsidRPr="003C3EE4">
        <w:rPr>
          <w:rFonts w:ascii="Times New Roman" w:hAnsi="Times New Roman" w:cs="Times New Roman"/>
        </w:rPr>
        <w:t xml:space="preserve">The </w:t>
      </w:r>
      <w:r w:rsidR="00604F4A" w:rsidRPr="003C3EE4">
        <w:rPr>
          <w:rFonts w:ascii="Times New Roman" w:hAnsi="Times New Roman" w:cs="Times New Roman"/>
        </w:rPr>
        <w:t xml:space="preserve">prevailing </w:t>
      </w:r>
      <w:del w:id="93" w:author="Cheryl Berkowitz" w:date="2022-10-19T16:02:00Z">
        <w:r w:rsidR="00882AAB" w:rsidRPr="003C3EE4" w:rsidDel="00C2334B">
          <w:rPr>
            <w:rFonts w:ascii="Times New Roman" w:hAnsi="Times New Roman" w:cs="Times New Roman"/>
          </w:rPr>
          <w:delText xml:space="preserve">account </w:delText>
        </w:r>
        <w:r w:rsidR="00565B13" w:rsidRPr="003C3EE4" w:rsidDel="00C2334B">
          <w:rPr>
            <w:rFonts w:ascii="Times New Roman" w:hAnsi="Times New Roman" w:cs="Times New Roman"/>
          </w:rPr>
          <w:delText>asserts</w:delText>
        </w:r>
      </w:del>
      <w:ins w:id="94" w:author="Cheryl Berkowitz" w:date="2022-10-19T16:02:00Z">
        <w:r w:rsidR="00C2334B">
          <w:rPr>
            <w:rFonts w:ascii="Times New Roman" w:hAnsi="Times New Roman" w:cs="Times New Roman"/>
          </w:rPr>
          <w:t>opinion suggests</w:t>
        </w:r>
      </w:ins>
      <w:r w:rsidR="00882AAB" w:rsidRPr="003C3EE4">
        <w:rPr>
          <w:rFonts w:ascii="Times New Roman" w:hAnsi="Times New Roman" w:cs="Times New Roman"/>
        </w:rPr>
        <w:t xml:space="preserve"> that </w:t>
      </w:r>
      <w:r w:rsidR="00571B48" w:rsidRPr="003C3EE4">
        <w:rPr>
          <w:rFonts w:ascii="Times New Roman" w:hAnsi="Times New Roman" w:cs="Times New Roman"/>
        </w:rPr>
        <w:t xml:space="preserve">plaque formation </w:t>
      </w:r>
      <w:r w:rsidR="00882AAB" w:rsidRPr="003C3EE4">
        <w:rPr>
          <w:rFonts w:ascii="Times New Roman" w:hAnsi="Times New Roman" w:cs="Times New Roman"/>
        </w:rPr>
        <w:t xml:space="preserve">is initiated by a lesion in the </w:t>
      </w:r>
      <w:ins w:id="95" w:author="Cheryl Berkowitz" w:date="2022-10-19T16:02:00Z">
        <w:r w:rsidR="00C2334B" w:rsidRPr="003C3EE4">
          <w:rPr>
            <w:rFonts w:ascii="Times New Roman" w:hAnsi="Times New Roman" w:cs="Times New Roman"/>
          </w:rPr>
          <w:t xml:space="preserve">endothelium </w:t>
        </w:r>
        <w:r w:rsidR="00C2334B">
          <w:rPr>
            <w:rFonts w:ascii="Times New Roman" w:hAnsi="Times New Roman" w:cs="Times New Roman"/>
          </w:rPr>
          <w:t xml:space="preserve">of </w:t>
        </w:r>
      </w:ins>
      <w:r w:rsidR="00882AAB" w:rsidRPr="003C3EE4">
        <w:rPr>
          <w:rFonts w:ascii="Times New Roman" w:hAnsi="Times New Roman" w:cs="Times New Roman"/>
        </w:rPr>
        <w:t>large arteries</w:t>
      </w:r>
      <w:del w:id="96" w:author="Cheryl Berkowitz" w:date="2022-10-19T16:02:00Z">
        <w:r w:rsidR="00882AAB" w:rsidRPr="003C3EE4" w:rsidDel="00C2334B">
          <w:rPr>
            <w:rFonts w:ascii="Times New Roman" w:hAnsi="Times New Roman" w:cs="Times New Roman"/>
          </w:rPr>
          <w:delText>' endothelium</w:delText>
        </w:r>
      </w:del>
      <w:r w:rsidR="00882AAB" w:rsidRPr="003C3EE4">
        <w:rPr>
          <w:rFonts w:ascii="Times New Roman" w:hAnsi="Times New Roman" w:cs="Times New Roman"/>
        </w:rPr>
        <w:t xml:space="preserve">, caused mainly by oxidative stress and inflammation. This results in increased permeability </w:t>
      </w:r>
      <w:r w:rsidR="00565B13" w:rsidRPr="003C3EE4">
        <w:rPr>
          <w:rFonts w:ascii="Times New Roman" w:hAnsi="Times New Roman" w:cs="Times New Roman"/>
        </w:rPr>
        <w:t xml:space="preserve">to </w:t>
      </w:r>
      <w:r w:rsidR="004F4DA2" w:rsidRPr="003C3EE4">
        <w:rPr>
          <w:rFonts w:ascii="Times New Roman" w:hAnsi="Times New Roman" w:cs="Times New Roman"/>
        </w:rPr>
        <w:t xml:space="preserve">LDL cholesterol (LDL-C) </w:t>
      </w:r>
      <w:r w:rsidR="00565B13" w:rsidRPr="003C3EE4">
        <w:rPr>
          <w:rFonts w:ascii="Times New Roman" w:hAnsi="Times New Roman" w:cs="Times New Roman"/>
        </w:rPr>
        <w:t>that</w:t>
      </w:r>
      <w:r w:rsidR="00882AAB" w:rsidRPr="003C3EE4">
        <w:rPr>
          <w:rFonts w:ascii="Times New Roman" w:hAnsi="Times New Roman" w:cs="Times New Roman"/>
        </w:rPr>
        <w:t xml:space="preserve"> enter</w:t>
      </w:r>
      <w:r w:rsidR="004F4DA2" w:rsidRPr="003C3EE4">
        <w:rPr>
          <w:rFonts w:ascii="Times New Roman" w:hAnsi="Times New Roman" w:cs="Times New Roman"/>
        </w:rPr>
        <w:t>s</w:t>
      </w:r>
      <w:r w:rsidR="00882AAB" w:rsidRPr="003C3EE4">
        <w:rPr>
          <w:rFonts w:ascii="Times New Roman" w:hAnsi="Times New Roman" w:cs="Times New Roman"/>
        </w:rPr>
        <w:t xml:space="preserve"> from the lumen by passive filtration and accumulate</w:t>
      </w:r>
      <w:r w:rsidR="00763187" w:rsidRPr="003C3EE4">
        <w:rPr>
          <w:rFonts w:ascii="Times New Roman" w:hAnsi="Times New Roman" w:cs="Times New Roman"/>
        </w:rPr>
        <w:t>s</w:t>
      </w:r>
      <w:r w:rsidR="00882AAB" w:rsidRPr="003C3EE4">
        <w:rPr>
          <w:rFonts w:ascii="Times New Roman" w:hAnsi="Times New Roman" w:cs="Times New Roman"/>
        </w:rPr>
        <w:t xml:space="preserve"> in the subendothelial intima</w:t>
      </w:r>
      <w:ins w:id="97" w:author="Cheryl Berkowitz" w:date="2022-10-19T16:03:00Z">
        <w:r w:rsidR="00C2334B">
          <w:rPr>
            <w:rFonts w:ascii="Times New Roman" w:hAnsi="Times New Roman" w:cs="Times New Roman"/>
          </w:rPr>
          <w:t>,</w:t>
        </w:r>
      </w:ins>
      <w:r w:rsidR="0044034F" w:rsidRPr="003C3EE4">
        <w:rPr>
          <w:rFonts w:ascii="Times New Roman" w:hAnsi="Times New Roman" w:cs="Times New Roman"/>
        </w:rPr>
        <w:t xml:space="preserve"> forming a </w:t>
      </w:r>
      <w:r w:rsidR="00281351" w:rsidRPr="003C3EE4">
        <w:rPr>
          <w:rFonts w:ascii="Times New Roman" w:hAnsi="Times New Roman" w:cs="Times New Roman"/>
        </w:rPr>
        <w:t xml:space="preserve">growing </w:t>
      </w:r>
      <w:r w:rsidR="0044034F" w:rsidRPr="003C3EE4">
        <w:rPr>
          <w:rFonts w:ascii="Times New Roman" w:hAnsi="Times New Roman" w:cs="Times New Roman"/>
        </w:rPr>
        <w:t>plaque</w:t>
      </w:r>
      <w:r w:rsidR="007B258B">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LDI8L3N0eWxlPjwvRGlzcGxheVRleHQ+PHJlY29yZD48cmVjLW51bWJlcj4zOTM8L3JlYy1udW1i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==
</w:fldData>
        </w:fldChar>
      </w:r>
      <w:r w:rsidR="007B258B">
        <w:rPr>
          <w:rFonts w:ascii="Times New Roman" w:hAnsi="Times New Roman" w:cs="Times New Roman"/>
        </w:rPr>
        <w:instrText xml:space="preserve"> ADDIN EN.CITE </w:instrText>
      </w:r>
      <w:r w:rsidR="007B258B">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LDI8L3N0eWxlPjwvRGlzcGxheVRleHQ+PHJlY29yZD48cmVjLW51bWJlcj4zOTM8L3JlYy1udW1i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==
</w:fldData>
        </w:fldChar>
      </w:r>
      <w:r w:rsidR="007B258B">
        <w:rPr>
          <w:rFonts w:ascii="Times New Roman" w:hAnsi="Times New Roman" w:cs="Times New Roman"/>
        </w:rPr>
        <w:instrText xml:space="preserve"> ADDIN EN.CITE.DATA </w:instrText>
      </w:r>
      <w:r w:rsidR="007B258B">
        <w:rPr>
          <w:rFonts w:ascii="Times New Roman" w:hAnsi="Times New Roman" w:cs="Times New Roman"/>
        </w:rPr>
      </w:r>
      <w:r w:rsidR="007B258B">
        <w:rPr>
          <w:rFonts w:ascii="Times New Roman" w:hAnsi="Times New Roman" w:cs="Times New Roman"/>
        </w:rPr>
        <w:fldChar w:fldCharType="end"/>
      </w:r>
      <w:r w:rsidR="007B258B">
        <w:rPr>
          <w:rFonts w:ascii="Times New Roman" w:hAnsi="Times New Roman" w:cs="Times New Roman"/>
        </w:rPr>
      </w:r>
      <w:r w:rsidR="007B258B">
        <w:rPr>
          <w:rFonts w:ascii="Times New Roman" w:hAnsi="Times New Roman" w:cs="Times New Roman"/>
        </w:rPr>
        <w:fldChar w:fldCharType="separate"/>
      </w:r>
      <w:hyperlink w:anchor="_ENREF_1" w:tooltip="Libby, 2019 #393" w:history="1">
        <w:r w:rsidR="00D60B02" w:rsidRPr="007B258B">
          <w:rPr>
            <w:rFonts w:ascii="Times New Roman" w:hAnsi="Times New Roman" w:cs="Times New Roman"/>
            <w:noProof/>
            <w:vertAlign w:val="superscript"/>
          </w:rPr>
          <w:t>1</w:t>
        </w:r>
      </w:hyperlink>
      <w:r w:rsidR="007B258B" w:rsidRPr="007B258B">
        <w:rPr>
          <w:rFonts w:ascii="Times New Roman" w:hAnsi="Times New Roman" w:cs="Times New Roman"/>
          <w:noProof/>
          <w:vertAlign w:val="superscript"/>
        </w:rPr>
        <w:t>,</w:t>
      </w:r>
      <w:hyperlink w:anchor="_ENREF_2" w:tooltip="Milutinovic, 2020 #542" w:history="1">
        <w:r w:rsidR="00D60B02" w:rsidRPr="007B258B">
          <w:rPr>
            <w:rFonts w:ascii="Times New Roman" w:hAnsi="Times New Roman" w:cs="Times New Roman"/>
            <w:noProof/>
            <w:vertAlign w:val="superscript"/>
          </w:rPr>
          <w:t>2</w:t>
        </w:r>
      </w:hyperlink>
      <w:r w:rsidR="007B258B">
        <w:rPr>
          <w:rFonts w:ascii="Times New Roman" w:hAnsi="Times New Roman" w:cs="Times New Roman"/>
        </w:rPr>
        <w:fldChar w:fldCharType="end"/>
      </w:r>
      <w:r w:rsidR="00882AAB" w:rsidRPr="003C3EE4">
        <w:rPr>
          <w:rFonts w:ascii="Times New Roman" w:hAnsi="Times New Roman" w:cs="Times New Roman"/>
        </w:rPr>
        <w:t xml:space="preserve">. However, </w:t>
      </w:r>
      <w:r w:rsidR="0035113E" w:rsidRPr="003C3EE4">
        <w:rPr>
          <w:rFonts w:ascii="Times New Roman" w:hAnsi="Times New Roman" w:cs="Times New Roman"/>
        </w:rPr>
        <w:t>passive LDL filtration through injured endothelium has not been convincingly demonstrated</w:t>
      </w:r>
      <w:hyperlink w:anchor="_ENREF_3" w:tooltip="Jang, 2020 #92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&lt;EndNote&gt;&lt;Cite&gt;&lt;Author&gt;Jang&lt;/Author&gt;&lt;Year&gt;2020&lt;/Year&gt;&lt;RecNum&gt;926&lt;/RecNum&gt;&lt;DisplayText&gt;&lt;style face="superscript"&gt;3&lt;/style&gt;&lt;/DisplayText&gt;&lt;record&gt;&lt;rec-number&gt;926&lt;/rec-number&gt;&lt;foreign-keys&gt;&lt;key app="EN" db-id="r02pxv5eof99epedd98v59x69wz0t2rav0sv" timestamp="1614158415"&gt;926&lt;/key&gt;&lt;/foreign-keys&gt;&lt;ref-type name="Journal Article"&gt;17&lt;/ref-type&gt;&lt;contributors&gt;&lt;authors&gt;&lt;author&gt;Jang, Erika&lt;/author&gt;&lt;author&gt;Robert, Jerome&lt;/author&gt;&lt;author&gt;Rohrer, Lucia&lt;/author&gt;&lt;author&gt;von Eckardstein, Arnold&lt;/author&gt;&lt;author&gt;Lee, Warren L.&lt;/author&gt;&lt;/authors&gt;&lt;/contributors&gt;&lt;titles&gt;&lt;title&gt;Transendothelial transport of lipoproteins&lt;/title&gt;&lt;secondary-title&gt;Atherosclerosis&lt;/secondary-title&gt;&lt;/titles&gt;&lt;periodical&gt;&lt;full-title&gt;Atherosclerosis&lt;/full-title&gt;&lt;abbr-1&gt;Atherosclerosis&lt;/abbr-1&gt;&lt;abbr-2&gt;Atherosclerosis&lt;/abbr-2&gt;&lt;/periodical&gt;&lt;pages&gt;111-125&lt;/pages&gt;&lt;volume&gt;315&lt;/volume&gt;&lt;keywords&gt;&lt;keyword&gt;HDL&lt;/keyword&gt;&lt;keyword&gt;LDL&lt;/keyword&gt;&lt;keyword&gt;SR-BI&lt;/keyword&gt;&lt;keyword&gt;ALK-1&lt;/keyword&gt;&lt;keyword&gt;Caveolin&lt;/keyword&gt;&lt;keyword&gt;Transcytosis&lt;/keyword&gt;&lt;keyword&gt;Rab GTP-Binding Proteins/metabolism&lt;/keyword&gt;&lt;keyword&gt;Rac GTP-Binding Proteins/metabolism&lt;/keyword&gt;&lt;/keywords&gt;&lt;dates&gt;&lt;year&gt;2020&lt;/year&gt;&lt;pub-dates&gt;&lt;date&gt;2020/12/01/&lt;/date&gt;&lt;/pub-dates&gt;&lt;/dates&gt;&lt;isbn&gt;0021-9150&lt;/isbn&gt;&lt;urls&gt;&lt;related-urls&gt;&lt;url&gt;&lt;style face="underline" font="default" size="100%"&gt;https://www.sciencedirect.com/science/article/pii/S0021915020305396&lt;/style&gt;&lt;/url&gt;&lt;/related-urls&gt;&lt;/urls&gt;&lt;custom1&gt;Transcytosis&lt;/custom1&gt;&lt;electronic-resource-num&gt;&lt;style face="underline" font="default" size="100%"&gt;https://doi.org/10.1016/j.atherosclerosis.2020.09.020&lt;/style&gt;&lt;/electronic-resource-num&gt;&lt;/record&gt;&lt;/Cite&gt;&lt;/EndNote&gt;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3</w:t>
        </w:r>
        <w:r w:rsidR="00D60B02" w:rsidRPr="003C3EE4">
          <w:rPr>
            <w:rFonts w:ascii="Times New Roman" w:hAnsi="Times New Roman" w:cs="Times New Roman"/>
          </w:rPr>
          <w:fldChar w:fldCharType="end"/>
        </w:r>
      </w:hyperlink>
      <w:r w:rsidR="003C3EE4" w:rsidRPr="003C3EE4">
        <w:rPr>
          <w:rFonts w:ascii="Times New Roman" w:hAnsi="Times New Roman" w:cs="Times New Roman"/>
        </w:rPr>
        <w:t>,</w:t>
      </w:r>
      <w:r w:rsidR="00281351" w:rsidRPr="003C3EE4">
        <w:rPr>
          <w:rFonts w:ascii="Times New Roman" w:hAnsi="Times New Roman" w:cs="Times New Roman"/>
        </w:rPr>
        <w:t xml:space="preserve"> </w:t>
      </w:r>
      <w:r w:rsidR="0035113E" w:rsidRPr="003C3EE4">
        <w:rPr>
          <w:rFonts w:ascii="Times New Roman" w:hAnsi="Times New Roman" w:cs="Times New Roman"/>
        </w:rPr>
        <w:t>and cholesterol accumulates</w:t>
      </w:r>
      <w:r w:rsidR="00882AAB" w:rsidRPr="003C3EE4">
        <w:rPr>
          <w:rFonts w:ascii="Times New Roman" w:hAnsi="Times New Roman" w:cs="Times New Roman"/>
        </w:rPr>
        <w:t xml:space="preserve"> </w:t>
      </w:r>
      <w:r w:rsidR="00565B13" w:rsidRPr="003C3EE4">
        <w:rPr>
          <w:rFonts w:ascii="Times New Roman" w:hAnsi="Times New Roman" w:cs="Times New Roman"/>
        </w:rPr>
        <w:t xml:space="preserve">first </w:t>
      </w:r>
      <w:r w:rsidR="0035113E" w:rsidRPr="003C3EE4">
        <w:rPr>
          <w:rFonts w:ascii="Times New Roman" w:hAnsi="Times New Roman" w:cs="Times New Roman"/>
        </w:rPr>
        <w:t xml:space="preserve">under </w:t>
      </w:r>
      <w:r w:rsidR="00281351" w:rsidRPr="003C3EE4">
        <w:rPr>
          <w:rFonts w:ascii="Times New Roman" w:hAnsi="Times New Roman" w:cs="Times New Roman"/>
        </w:rPr>
        <w:t xml:space="preserve">an </w:t>
      </w:r>
      <w:r w:rsidR="0035113E" w:rsidRPr="003C3EE4">
        <w:rPr>
          <w:rFonts w:ascii="Times New Roman" w:hAnsi="Times New Roman" w:cs="Times New Roman"/>
        </w:rPr>
        <w:t>intact, uninjured endothelium</w:t>
      </w:r>
      <w:r w:rsidR="0021310B" w:rsidRPr="003C3EE4">
        <w:rPr>
          <w:rFonts w:ascii="Times New Roman" w:hAnsi="Times New Roman" w:cs="Times New Roman"/>
        </w:rPr>
        <w:t>,</w:t>
      </w:r>
      <w:r w:rsidR="0035113E" w:rsidRPr="003C3EE4">
        <w:rPr>
          <w:rFonts w:ascii="Times New Roman" w:hAnsi="Times New Roman" w:cs="Times New Roman"/>
        </w:rPr>
        <w:t xml:space="preserve"> </w:t>
      </w:r>
      <w:r w:rsidR="00906057" w:rsidRPr="003C3EE4">
        <w:rPr>
          <w:rFonts w:ascii="Times New Roman" w:hAnsi="Times New Roman" w:cs="Times New Roman"/>
        </w:rPr>
        <w:t>deep in the intima-media boundary</w:t>
      </w:r>
      <w:r w:rsidR="00281351" w:rsidRPr="003C3EE4">
        <w:rPr>
          <w:rFonts w:ascii="Times New Roman" w:hAnsi="Times New Roman" w:cs="Times New Roman"/>
        </w:rPr>
        <w:t>,</w:t>
      </w:r>
      <w:r w:rsidR="00906057" w:rsidRPr="003C3EE4">
        <w:rPr>
          <w:rFonts w:ascii="Times New Roman" w:hAnsi="Times New Roman" w:cs="Times New Roman"/>
        </w:rPr>
        <w:t xml:space="preserve"> away from the lumen and with no signs of inflammation</w:t>
      </w:r>
      <w:r w:rsidR="0035113E" w:rsidRPr="003C3EE4">
        <w:rPr>
          <w:rFonts w:ascii="Times New Roman" w:hAnsi="Times New Roman" w:cs="Times New Roman"/>
        </w:rPr>
        <w:t xml:space="preserve"> </w:t>
      </w:r>
      <w:r w:rsidR="0021310B" w:rsidRPr="003C3EE4">
        <w:rPr>
          <w:rFonts w:ascii="Times New Roman" w:hAnsi="Times New Roman" w:cs="Times New Roman"/>
        </w:rPr>
        <w:t>or</w:t>
      </w:r>
      <w:r w:rsidR="0035113E" w:rsidRPr="003C3EE4">
        <w:rPr>
          <w:rFonts w:ascii="Times New Roman" w:hAnsi="Times New Roman" w:cs="Times New Roman"/>
        </w:rPr>
        <w:t xml:space="preserve"> the presence of macrophages</w:t>
      </w:r>
      <w:hyperlink w:anchor="_ENREF_4" w:tooltip="Subbotin, 2016 #1154"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&lt;EndNote&gt;&lt;Cite&gt;&lt;Author&gt;Subbotin&lt;/Author&gt;&lt;Year&gt;2016&lt;/Year&gt;&lt;RecNum&gt;1154&lt;/RecNum&gt;&lt;DisplayText&gt;&lt;style face="superscript"&gt;4&lt;/style&gt;&lt;/DisplayText&gt;&lt;record&gt;&lt;rec-number&gt;1154&lt;/rec-number&gt;&lt;foreign-keys&gt;&lt;key app="EN" db-id="r02pxv5eof99epedd98v59x69wz0t2rav0sv" timestamp="1663745966"&gt;1154&lt;/key&gt;&lt;/foreign-keys&gt;&lt;ref-type name="Journal Article"&gt;17&lt;/ref-type&gt;&lt;contributors&gt;&lt;authors&gt;&lt;author&gt;Subbotin, V. M.&lt;/author&gt;&lt;/authors&gt;&lt;/contributors&gt;&lt;auth-address&gt;602 Samuel Drive, Madison, WI 53717, USA. Electronic address: vladimir.m.subbotin@gmail.com.&lt;/auth-address&gt;&lt;titles&gt;&lt;title&gt;Excessive intimal hyperplasia in human coronary arteries before intimal lipid depositions is the initiation of coronary atherosclerosis and constitutes a therapeutic target&lt;/title&gt;&lt;secondary-title&gt;Drug Discov Today&lt;/secondary-title&gt;&lt;/titles&gt;&lt;pages&gt;1578-1595&lt;/pages&gt;&lt;volume&gt;21&lt;/volume&gt;&lt;number&gt;10&lt;/number&gt;&lt;edition&gt;2016/06/07&lt;/edition&gt;&lt;keywords&gt;&lt;keyword&gt;Coronary Artery Disease/metabolism/*pathology&lt;/keyword&gt;&lt;keyword&gt;Coronary Vessels/metabolism/*pathology&lt;/keyword&gt;&lt;keyword&gt;Humans&lt;/keyword&gt;&lt;keyword&gt;Hyperplasia/metabolism/*pathology&lt;/keyword&gt;&lt;keyword&gt;Lipid Metabolism&lt;/keyword&gt;&lt;keyword&gt;Tunica Intima/metabolism/*pathology&lt;/keyword&gt;&lt;/keywords&gt;&lt;dates&gt;&lt;year&gt;2016&lt;/year&gt;&lt;pub-dates&gt;&lt;date&gt;Oct&lt;/date&gt;&lt;/pub-dates&gt;&lt;/dates&gt;&lt;isbn&gt;1359-6446&lt;/isbn&gt;&lt;accession-num&gt;27265770&lt;/accession-num&gt;&lt;urls&gt;&lt;/urls&gt;&lt;electronic-resource-num&gt;10.1016/j.drudis.2016.05.017&lt;/electronic-resource-num&gt;&lt;remote-database-provider&gt;NLM&lt;/remote-database-provider&gt;&lt;language&gt;eng&lt;/language&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4</w:t>
        </w:r>
        <w:r w:rsidR="00D60B02" w:rsidRPr="003C3EE4">
          <w:rPr>
            <w:rFonts w:ascii="Times New Roman" w:hAnsi="Times New Roman" w:cs="Times New Roman"/>
          </w:rPr>
          <w:fldChar w:fldCharType="end"/>
        </w:r>
      </w:hyperlink>
      <w:r w:rsidR="0035113E" w:rsidRPr="003C3EE4">
        <w:rPr>
          <w:rFonts w:ascii="Times New Roman" w:hAnsi="Times New Roman" w:cs="Times New Roman"/>
        </w:rPr>
        <w:t>.</w:t>
      </w:r>
    </w:p>
    <w:p w14:paraId="48E028C5" w14:textId="51ADA615" w:rsidR="00F10750" w:rsidRPr="003C3EE4" w:rsidRDefault="004B2785" w:rsidP="00C2334B">
      <w:pPr>
        <w:spacing w:line="360" w:lineRule="auto"/>
        <w:jc w:val="both"/>
        <w:rPr>
          <w:rFonts w:ascii="Times New Roman" w:hAnsi="Times New Roman" w:cs="Times New Roman"/>
        </w:rPr>
      </w:pPr>
      <w:r w:rsidRPr="003C3EE4">
        <w:rPr>
          <w:rFonts w:ascii="Times New Roman" w:hAnsi="Times New Roman" w:cs="Times New Roman"/>
        </w:rPr>
        <w:t>Another</w:t>
      </w:r>
      <w:ins w:id="98" w:author="Cheryl Berkowitz" w:date="2022-10-19T16:03:00Z">
        <w:r w:rsidR="00C2334B">
          <w:rPr>
            <w:rFonts w:ascii="Times New Roman" w:hAnsi="Times New Roman" w:cs="Times New Roman"/>
          </w:rPr>
          <w:t>,</w:t>
        </w:r>
      </w:ins>
      <w:r w:rsidRPr="003C3EE4">
        <w:rPr>
          <w:rFonts w:ascii="Times New Roman" w:hAnsi="Times New Roman" w:cs="Times New Roman"/>
        </w:rPr>
        <w:t xml:space="preserve"> new</w:t>
      </w:r>
      <w:r w:rsidR="001A739C" w:rsidRPr="003C3EE4">
        <w:rPr>
          <w:rFonts w:ascii="Times New Roman" w:hAnsi="Times New Roman" w:cs="Times New Roman"/>
        </w:rPr>
        <w:t>er</w:t>
      </w:r>
      <w:r w:rsidRPr="003C3EE4">
        <w:rPr>
          <w:rFonts w:ascii="Times New Roman" w:hAnsi="Times New Roman" w:cs="Times New Roman"/>
        </w:rPr>
        <w:t xml:space="preserve"> version of </w:t>
      </w:r>
      <w:r w:rsidR="001A739C" w:rsidRPr="003C3EE4">
        <w:rPr>
          <w:rFonts w:ascii="Times New Roman" w:hAnsi="Times New Roman" w:cs="Times New Roman"/>
        </w:rPr>
        <w:t xml:space="preserve">the "entry from the lumen" paradigm </w:t>
      </w:r>
      <w:r w:rsidR="00904CFA" w:rsidRPr="003C3EE4">
        <w:rPr>
          <w:rFonts w:ascii="Times New Roman" w:hAnsi="Times New Roman" w:cs="Times New Roman"/>
        </w:rPr>
        <w:t xml:space="preserve">claims </w:t>
      </w:r>
      <w:r w:rsidR="004F4DA2" w:rsidRPr="003C3EE4">
        <w:rPr>
          <w:rFonts w:ascii="Times New Roman" w:hAnsi="Times New Roman" w:cs="Times New Roman"/>
        </w:rPr>
        <w:t xml:space="preserve">that </w:t>
      </w:r>
      <w:r w:rsidR="00904CFA" w:rsidRPr="003C3EE4">
        <w:rPr>
          <w:rFonts w:ascii="Times New Roman" w:hAnsi="Times New Roman" w:cs="Times New Roman"/>
        </w:rPr>
        <w:t xml:space="preserve">LDL-C enters from the lumen by active </w:t>
      </w:r>
      <w:r w:rsidR="00F10750" w:rsidRPr="003C3EE4">
        <w:rPr>
          <w:rFonts w:ascii="Times New Roman" w:hAnsi="Times New Roman" w:cs="Times New Roman"/>
        </w:rPr>
        <w:t>receptor-mediated</w:t>
      </w:r>
      <w:r w:rsidR="004F4DA2" w:rsidRPr="003C3EE4">
        <w:rPr>
          <w:rFonts w:ascii="Times New Roman" w:hAnsi="Times New Roman" w:cs="Times New Roman"/>
        </w:rPr>
        <w:t>,</w:t>
      </w:r>
      <w:r w:rsidR="00F10750" w:rsidRPr="003C3EE4">
        <w:rPr>
          <w:rFonts w:ascii="Times New Roman" w:hAnsi="Times New Roman" w:cs="Times New Roman"/>
        </w:rPr>
        <w:t xml:space="preserve"> </w:t>
      </w:r>
      <w:r w:rsidR="00904CFA" w:rsidRPr="003C3EE4">
        <w:rPr>
          <w:rFonts w:ascii="Times New Roman" w:hAnsi="Times New Roman" w:cs="Times New Roman"/>
        </w:rPr>
        <w:t>apical-to-basolateral endothelial transcytosis</w:t>
      </w:r>
      <w:hyperlink w:anchor="_ENREF_3" w:tooltip="Jang, 2020 #92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&lt;EndNote&gt;&lt;Cite&gt;&lt;Author&gt;Jang&lt;/Author&gt;&lt;Year&gt;2020&lt;/Year&gt;&lt;RecNum&gt;926&lt;/RecNum&gt;&lt;DisplayText&gt;&lt;style face="superscript"&gt;3&lt;/style&gt;&lt;/DisplayText&gt;&lt;record&gt;&lt;rec-number&gt;926&lt;/rec-number&gt;&lt;foreign-keys&gt;&lt;key app="EN" db-id="r02pxv5eof99epedd98v59x69wz0t2rav0sv" timestamp="1614158415"&gt;926&lt;/key&gt;&lt;/foreign-keys&gt;&lt;ref-type name="Journal Article"&gt;17&lt;/ref-type&gt;&lt;contributors&gt;&lt;authors&gt;&lt;author&gt;Jang, Erika&lt;/author&gt;&lt;author&gt;Robert, Jerome&lt;/author&gt;&lt;author&gt;Rohrer, Lucia&lt;/author&gt;&lt;author&gt;von Eckardstein, Arnold&lt;/author&gt;&lt;author&gt;Lee, Warren L.&lt;/author&gt;&lt;/authors&gt;&lt;/contributors&gt;&lt;titles&gt;&lt;title&gt;Transendothelial transport of lipoproteins&lt;/title&gt;&lt;secondary-title&gt;Atherosclerosis&lt;/secondary-title&gt;&lt;/titles&gt;&lt;periodical&gt;&lt;full-title&gt;Atherosclerosis&lt;/full-title&gt;&lt;abbr-1&gt;Atherosclerosis&lt;/abbr-1&gt;&lt;abbr-2&gt;Atherosclerosis&lt;/abbr-2&gt;&lt;/periodical&gt;&lt;pages&gt;111-125&lt;/pages&gt;&lt;volume&gt;315&lt;/volume&gt;&lt;keywords&gt;&lt;keyword&gt;HDL&lt;/keyword&gt;&lt;keyword&gt;LDL&lt;/keyword&gt;&lt;keyword&gt;SR-BI&lt;/keyword&gt;&lt;keyword&gt;ALK-1&lt;/keyword&gt;&lt;keyword&gt;Caveolin&lt;/keyword&gt;&lt;keyword&gt;Transcytosis&lt;/keyword&gt;&lt;keyword&gt;Rab GTP-Binding Proteins/metabolism&lt;/keyword&gt;&lt;keyword&gt;Rac GTP-Binding Proteins/metabolism&lt;/keyword&gt;&lt;/keywords&gt;&lt;dates&gt;&lt;year&gt;2020&lt;/year&gt;&lt;pub-dates&gt;&lt;date&gt;2020/12/01/&lt;/date&gt;&lt;/pub-dates&gt;&lt;/dates&gt;&lt;isbn&gt;0021-9150&lt;/isbn&gt;&lt;urls&gt;&lt;related-urls&gt;&lt;url&gt;&lt;style face="underline" font="default" size="100%"&gt;https://www.sciencedirect.com/science/article/pii/S0021915020305396&lt;/style&gt;&lt;/url&gt;&lt;/related-urls&gt;&lt;/urls&gt;&lt;custom1&gt;Transcytosis&lt;/custom1&gt;&lt;electronic-resource-num&gt;&lt;style face="underline" font="default" size="100%"&gt;https://doi.org/10.1016/j.atherosclerosis.2020.09.020&lt;/style&gt;&lt;/electronic-resource-num&gt;&lt;/record&gt;&lt;/Cite&gt;&lt;/EndNote&gt;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3</w:t>
        </w:r>
        <w:r w:rsidR="00D60B02" w:rsidRPr="003C3EE4">
          <w:rPr>
            <w:rFonts w:ascii="Times New Roman" w:hAnsi="Times New Roman" w:cs="Times New Roman"/>
          </w:rPr>
          <w:fldChar w:fldCharType="end"/>
        </w:r>
      </w:hyperlink>
      <w:r w:rsidR="00904CFA" w:rsidRPr="003C3EE4">
        <w:rPr>
          <w:rFonts w:ascii="Times New Roman" w:hAnsi="Times New Roman" w:cs="Times New Roman"/>
        </w:rPr>
        <w:t>.</w:t>
      </w:r>
      <w:r w:rsidR="00F10750" w:rsidRPr="003C3EE4">
        <w:rPr>
          <w:rFonts w:ascii="Times New Roman" w:hAnsi="Times New Roman" w:cs="Times New Roman"/>
        </w:rPr>
        <w:t xml:space="preserve"> However, </w:t>
      </w:r>
      <w:r w:rsidR="004F4DA2" w:rsidRPr="003C3EE4">
        <w:rPr>
          <w:rFonts w:ascii="Times New Roman" w:hAnsi="Times New Roman" w:cs="Times New Roman"/>
        </w:rPr>
        <w:t>this process serves no clear physiological purpose</w:t>
      </w:r>
      <w:r w:rsidR="00281351" w:rsidRPr="003C3EE4">
        <w:rPr>
          <w:rFonts w:ascii="Times New Roman" w:hAnsi="Times New Roman" w:cs="Times New Roman"/>
        </w:rPr>
        <w:t>;</w:t>
      </w:r>
      <w:r w:rsidR="004F4DA2" w:rsidRPr="003C3EE4">
        <w:rPr>
          <w:rFonts w:ascii="Times New Roman" w:hAnsi="Times New Roman" w:cs="Times New Roman"/>
        </w:rPr>
        <w:t xml:space="preserve"> it</w:t>
      </w:r>
      <w:r w:rsidR="003E7FBA" w:rsidRPr="003C3EE4">
        <w:rPr>
          <w:rFonts w:ascii="Times New Roman" w:hAnsi="Times New Roman" w:cs="Times New Roman"/>
        </w:rPr>
        <w:t xml:space="preserve"> also transports HDL </w:t>
      </w:r>
      <w:r w:rsidR="00467A60">
        <w:rPr>
          <w:rFonts w:ascii="Times New Roman" w:hAnsi="Times New Roman" w:cs="Times New Roman"/>
        </w:rPr>
        <w:t>in the opposite basolateral-to-apical direction</w:t>
      </w:r>
      <w:r w:rsidR="00281351" w:rsidRPr="003C3EE4">
        <w:rPr>
          <w:rFonts w:ascii="Times New Roman" w:hAnsi="Times New Roman" w:cs="Times New Roman"/>
        </w:rPr>
        <w:t>,</w:t>
      </w:r>
      <w:r w:rsidR="004F4DA2" w:rsidRPr="003C3EE4">
        <w:rPr>
          <w:rFonts w:ascii="Times New Roman" w:hAnsi="Times New Roman" w:cs="Times New Roman"/>
        </w:rPr>
        <w:t xml:space="preserve"> and its central components </w:t>
      </w:r>
      <w:r w:rsidR="00F10750" w:rsidRPr="003C3EE4">
        <w:rPr>
          <w:rFonts w:ascii="Times New Roman" w:hAnsi="Times New Roman" w:cs="Times New Roman"/>
        </w:rPr>
        <w:t>are shared by the counter</w:t>
      </w:r>
      <w:del w:id="99" w:author="Cheryl Berkowitz" w:date="2022-10-19T16:03:00Z">
        <w:r w:rsidR="00F10750" w:rsidRPr="003C3EE4" w:rsidDel="00C2334B">
          <w:rPr>
            <w:rFonts w:ascii="Times New Roman" w:hAnsi="Times New Roman" w:cs="Times New Roman"/>
          </w:rPr>
          <w:delText xml:space="preserve"> </w:delText>
        </w:r>
      </w:del>
      <w:r w:rsidR="00F10750" w:rsidRPr="003C3EE4">
        <w:rPr>
          <w:rFonts w:ascii="Times New Roman" w:hAnsi="Times New Roman" w:cs="Times New Roman"/>
        </w:rPr>
        <w:t xml:space="preserve">process </w:t>
      </w:r>
      <w:r w:rsidR="00281351" w:rsidRPr="003C3EE4">
        <w:rPr>
          <w:rFonts w:ascii="Times New Roman" w:hAnsi="Times New Roman" w:cs="Times New Roman"/>
        </w:rPr>
        <w:t xml:space="preserve">of </w:t>
      </w:r>
      <w:r w:rsidR="00F10750" w:rsidRPr="003C3EE4">
        <w:rPr>
          <w:rFonts w:ascii="Times New Roman" w:hAnsi="Times New Roman" w:cs="Times New Roman"/>
        </w:rPr>
        <w:t>reverse cholesterol transport (RCT)</w:t>
      </w:r>
      <w:r w:rsidR="004F4DA2" w:rsidRPr="003C3EE4">
        <w:rPr>
          <w:rFonts w:ascii="Times New Roman" w:hAnsi="Times New Roman" w:cs="Times New Roman"/>
        </w:rPr>
        <w:t xml:space="preserve">. </w:t>
      </w:r>
      <w:r w:rsidR="00FF34DD" w:rsidRPr="003C3EE4">
        <w:rPr>
          <w:rFonts w:ascii="Times New Roman" w:hAnsi="Times New Roman" w:cs="Times New Roman"/>
        </w:rPr>
        <w:t>T</w:t>
      </w:r>
      <w:r w:rsidR="00F10750" w:rsidRPr="003C3EE4">
        <w:rPr>
          <w:rFonts w:ascii="Times New Roman" w:hAnsi="Times New Roman" w:cs="Times New Roman"/>
        </w:rPr>
        <w:t xml:space="preserve">herefore, </w:t>
      </w:r>
      <w:r w:rsidR="00FF34DD" w:rsidRPr="003C3EE4">
        <w:rPr>
          <w:rFonts w:ascii="Times New Roman" w:hAnsi="Times New Roman" w:cs="Times New Roman"/>
        </w:rPr>
        <w:t>the proposed LDL transcytosis mechanism</w:t>
      </w:r>
      <w:r w:rsidR="00F10750" w:rsidRPr="003C3EE4">
        <w:rPr>
          <w:rFonts w:ascii="Times New Roman" w:hAnsi="Times New Roman" w:cs="Times New Roman"/>
        </w:rPr>
        <w:t xml:space="preserve"> </w:t>
      </w:r>
      <w:r w:rsidR="00FF34DD" w:rsidRPr="003C3EE4">
        <w:rPr>
          <w:rFonts w:ascii="Times New Roman" w:hAnsi="Times New Roman" w:cs="Times New Roman"/>
        </w:rPr>
        <w:t xml:space="preserve">could create </w:t>
      </w:r>
      <w:r w:rsidR="008C6E94" w:rsidRPr="003C3EE4">
        <w:rPr>
          <w:rFonts w:ascii="Times New Roman" w:hAnsi="Times New Roman" w:cs="Times New Roman"/>
        </w:rPr>
        <w:t>a</w:t>
      </w:r>
      <w:r w:rsidR="00467A60">
        <w:rPr>
          <w:rFonts w:ascii="Times New Roman" w:hAnsi="Times New Roman" w:cs="Times New Roman"/>
        </w:rPr>
        <w:t xml:space="preserve">n </w:t>
      </w:r>
      <w:ins w:id="100" w:author="Cheryl Berkowitz" w:date="2022-10-19T16:04:00Z">
        <w:r w:rsidR="00C2334B" w:rsidRPr="003C3EE4">
          <w:rPr>
            <w:rFonts w:ascii="Times New Roman" w:hAnsi="Times New Roman" w:cs="Times New Roman"/>
          </w:rPr>
          <w:t xml:space="preserve">futile </w:t>
        </w:r>
      </w:ins>
      <w:r w:rsidR="00467A60">
        <w:rPr>
          <w:rFonts w:ascii="Times New Roman" w:hAnsi="Times New Roman" w:cs="Times New Roman"/>
        </w:rPr>
        <w:t>energy-wasting</w:t>
      </w:r>
      <w:r w:rsidR="00FF34DD" w:rsidRPr="003C3EE4">
        <w:rPr>
          <w:rFonts w:ascii="Times New Roman" w:hAnsi="Times New Roman" w:cs="Times New Roman"/>
        </w:rPr>
        <w:t xml:space="preserve"> </w:t>
      </w:r>
      <w:del w:id="101" w:author="Cheryl Berkowitz" w:date="2022-10-19T16:04:00Z">
        <w:r w:rsidR="00FF34DD" w:rsidRPr="003C3EE4" w:rsidDel="00C2334B">
          <w:rPr>
            <w:rFonts w:ascii="Times New Roman" w:hAnsi="Times New Roman" w:cs="Times New Roman"/>
          </w:rPr>
          <w:delText xml:space="preserve">futile </w:delText>
        </w:r>
      </w:del>
      <w:r w:rsidR="00FF34DD" w:rsidRPr="003C3EE4">
        <w:rPr>
          <w:rFonts w:ascii="Times New Roman" w:hAnsi="Times New Roman" w:cs="Times New Roman"/>
        </w:rPr>
        <w:t xml:space="preserve">cycle </w:t>
      </w:r>
      <w:r w:rsidR="00F10750" w:rsidRPr="003C3EE4">
        <w:rPr>
          <w:rFonts w:ascii="Times New Roman" w:hAnsi="Times New Roman" w:cs="Times New Roman"/>
        </w:rPr>
        <w:t>and</w:t>
      </w:r>
      <w:ins w:id="102" w:author="Cheryl Berkowitz" w:date="2022-10-19T16:04:00Z">
        <w:r w:rsidR="00C2334B">
          <w:rPr>
            <w:rFonts w:ascii="Times New Roman" w:hAnsi="Times New Roman" w:cs="Times New Roman"/>
          </w:rPr>
          <w:t>,</w:t>
        </w:r>
      </w:ins>
      <w:r w:rsidR="00F10750" w:rsidRPr="003C3EE4">
        <w:rPr>
          <w:rFonts w:ascii="Times New Roman" w:hAnsi="Times New Roman" w:cs="Times New Roman"/>
        </w:rPr>
        <w:t xml:space="preserve"> paradoxically</w:t>
      </w:r>
      <w:ins w:id="103" w:author="Cheryl Berkowitz" w:date="2022-10-19T16:04:00Z">
        <w:r w:rsidR="00C2334B">
          <w:rPr>
            <w:rFonts w:ascii="Times New Roman" w:hAnsi="Times New Roman" w:cs="Times New Roman"/>
          </w:rPr>
          <w:t>,</w:t>
        </w:r>
      </w:ins>
      <w:r w:rsidR="00F10750" w:rsidRPr="003C3EE4">
        <w:rPr>
          <w:rFonts w:ascii="Times New Roman" w:hAnsi="Times New Roman" w:cs="Times New Roman"/>
        </w:rPr>
        <w:t xml:space="preserve"> be </w:t>
      </w:r>
      <w:ins w:id="104" w:author="Cheryl Berkowitz" w:date="2022-10-19T16:04:00Z">
        <w:r w:rsidR="00C2334B" w:rsidRPr="003C3EE4">
          <w:rPr>
            <w:rFonts w:ascii="Times New Roman" w:hAnsi="Times New Roman" w:cs="Times New Roman"/>
          </w:rPr>
          <w:t xml:space="preserve">simultaneously </w:t>
        </w:r>
      </w:ins>
      <w:r w:rsidR="00F10750" w:rsidRPr="003C3EE4">
        <w:rPr>
          <w:rFonts w:ascii="Times New Roman" w:hAnsi="Times New Roman" w:cs="Times New Roman"/>
        </w:rPr>
        <w:t>pro- and anti</w:t>
      </w:r>
      <w:r w:rsidR="003C3EE4" w:rsidRPr="003C3EE4">
        <w:rPr>
          <w:rFonts w:ascii="Times New Roman" w:hAnsi="Times New Roman" w:cs="Times New Roman"/>
        </w:rPr>
        <w:t>-</w:t>
      </w:r>
      <w:r w:rsidR="00F10750" w:rsidRPr="003C3EE4">
        <w:rPr>
          <w:rFonts w:ascii="Times New Roman" w:hAnsi="Times New Roman" w:cs="Times New Roman"/>
        </w:rPr>
        <w:t>atherogenic</w:t>
      </w:r>
      <w:del w:id="105" w:author="Cheryl Berkowitz" w:date="2022-10-19T16:04:00Z">
        <w:r w:rsidR="00F10750" w:rsidRPr="003C3EE4" w:rsidDel="00C2334B">
          <w:rPr>
            <w:rFonts w:ascii="Times New Roman" w:hAnsi="Times New Roman" w:cs="Times New Roman"/>
          </w:rPr>
          <w:delText xml:space="preserve"> simultaneously</w:delText>
        </w:r>
      </w:del>
      <w:hyperlink w:anchor="_ENREF_5" w:tooltip="Goldberg, 2022 #114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5</w:t>
        </w:r>
        <w:r w:rsidR="00D60B02" w:rsidRPr="003C3EE4">
          <w:rPr>
            <w:rFonts w:ascii="Times New Roman" w:hAnsi="Times New Roman" w:cs="Times New Roman"/>
          </w:rPr>
          <w:fldChar w:fldCharType="end"/>
        </w:r>
      </w:hyperlink>
      <w:r w:rsidR="00F10750" w:rsidRPr="003C3EE4">
        <w:rPr>
          <w:rFonts w:ascii="Times New Roman" w:hAnsi="Times New Roman" w:cs="Times New Roman"/>
        </w:rPr>
        <w:t>.</w:t>
      </w:r>
    </w:p>
    <w:p w14:paraId="4B4B9F54" w14:textId="1DFB81B9" w:rsidR="00CA4ACC" w:rsidRPr="003C3EE4" w:rsidRDefault="00874028" w:rsidP="001A5E0C">
      <w:pPr>
        <w:pStyle w:val="ListParagraph"/>
        <w:widowControl w:val="0"/>
        <w:kinsoku w:val="0"/>
        <w:autoSpaceDE w:val="0"/>
        <w:autoSpaceDN w:val="0"/>
        <w:adjustRightInd w:val="0"/>
        <w:spacing w:after="120" w:line="360" w:lineRule="auto"/>
        <w:ind w:left="0"/>
        <w:contextualSpacing w:val="0"/>
        <w:jc w:val="both"/>
        <w:rPr>
          <w:rFonts w:ascii="Times New Roman" w:hAnsi="Times New Roman" w:cs="Times New Roman"/>
        </w:rPr>
      </w:pPr>
      <w:r w:rsidRPr="00874028">
        <w:rPr>
          <w:rFonts w:ascii="Times New Roman" w:hAnsi="Times New Roman" w:cs="Times New Roman"/>
        </w:rPr>
        <w:t xml:space="preserve">A </w:t>
      </w:r>
      <w:r w:rsidR="006D139C" w:rsidRPr="00874028">
        <w:rPr>
          <w:rFonts w:ascii="Times New Roman" w:hAnsi="Times New Roman" w:cs="Times New Roman"/>
        </w:rPr>
        <w:t>handful of researche</w:t>
      </w:r>
      <w:r w:rsidR="00567426" w:rsidRPr="00874028">
        <w:rPr>
          <w:rFonts w:ascii="Times New Roman" w:hAnsi="Times New Roman" w:cs="Times New Roman"/>
        </w:rPr>
        <w:t>r</w:t>
      </w:r>
      <w:r w:rsidR="006D139C" w:rsidRPr="00874028">
        <w:rPr>
          <w:rFonts w:ascii="Times New Roman" w:hAnsi="Times New Roman" w:cs="Times New Roman"/>
        </w:rPr>
        <w:t xml:space="preserve">s believe that the </w:t>
      </w:r>
      <w:r w:rsidR="00567426" w:rsidRPr="00874028">
        <w:rPr>
          <w:rFonts w:ascii="Times New Roman" w:hAnsi="Times New Roman" w:cs="Times New Roman"/>
        </w:rPr>
        <w:t xml:space="preserve">overt </w:t>
      </w:r>
      <w:r w:rsidR="006D139C" w:rsidRPr="00874028">
        <w:rPr>
          <w:rFonts w:ascii="Times New Roman" w:hAnsi="Times New Roman" w:cs="Times New Roman"/>
        </w:rPr>
        <w:t>incompatibility of the "entry f</w:t>
      </w:r>
      <w:r w:rsidRPr="00874028">
        <w:rPr>
          <w:rFonts w:ascii="Times New Roman" w:hAnsi="Times New Roman" w:cs="Times New Roman"/>
        </w:rPr>
        <w:t>ro</w:t>
      </w:r>
      <w:r w:rsidR="006D139C" w:rsidRPr="00874028">
        <w:rPr>
          <w:rFonts w:ascii="Times New Roman" w:hAnsi="Times New Roman" w:cs="Times New Roman"/>
        </w:rPr>
        <w:t xml:space="preserve">m the lumen" </w:t>
      </w:r>
      <w:r w:rsidR="00567426" w:rsidRPr="00874028">
        <w:rPr>
          <w:rFonts w:ascii="Times New Roman" w:hAnsi="Times New Roman" w:cs="Times New Roman"/>
        </w:rPr>
        <w:t xml:space="preserve">paradigm </w:t>
      </w:r>
      <w:r w:rsidR="006D139C" w:rsidRPr="00874028">
        <w:rPr>
          <w:rFonts w:ascii="Times New Roman" w:hAnsi="Times New Roman" w:cs="Times New Roman"/>
        </w:rPr>
        <w:t>with the scientific evidence</w:t>
      </w:r>
      <w:r w:rsidR="00567426" w:rsidRPr="00874028">
        <w:rPr>
          <w:rFonts w:ascii="Times New Roman" w:hAnsi="Times New Roman" w:cs="Times New Roman"/>
        </w:rPr>
        <w:t xml:space="preserve"> </w:t>
      </w:r>
      <w:r w:rsidR="006D139C" w:rsidRPr="00874028">
        <w:rPr>
          <w:rFonts w:ascii="Times New Roman" w:hAnsi="Times New Roman" w:cs="Times New Roman"/>
        </w:rPr>
        <w:t>can</w:t>
      </w:r>
      <w:r w:rsidRPr="00874028">
        <w:rPr>
          <w:rFonts w:ascii="Times New Roman" w:hAnsi="Times New Roman" w:cs="Times New Roman"/>
        </w:rPr>
        <w:t xml:space="preserve"> no longer</w:t>
      </w:r>
      <w:r w:rsidR="00567426" w:rsidRPr="00874028">
        <w:rPr>
          <w:rFonts w:ascii="Times New Roman" w:hAnsi="Times New Roman" w:cs="Times New Roman"/>
        </w:rPr>
        <w:t xml:space="preserve"> be ignored and point to the adventitial </w:t>
      </w:r>
      <w:commentRangeStart w:id="106"/>
      <w:ins w:id="107" w:author="Cheryl Berkowitz" w:date="2022-10-19T18:25:00Z">
        <w:r w:rsidR="001A5E0C" w:rsidRPr="003C3EE4">
          <w:rPr>
            <w:rFonts w:ascii="Times New Roman" w:eastAsia="Arial Unicode MS" w:hAnsi="Times New Roman" w:cs="Times New Roman"/>
            <w:bCs/>
            <w:noProof/>
            <w:color w:val="000000"/>
          </w:rPr>
          <w:t xml:space="preserve">vasa vasorum </w:t>
        </w:r>
        <w:commentRangeEnd w:id="106"/>
        <w:r w:rsidR="001A5E0C">
          <w:rPr>
            <w:rStyle w:val="CommentReference"/>
          </w:rPr>
          <w:commentReference w:id="106"/>
        </w:r>
      </w:ins>
      <w:del w:id="108" w:author="Cheryl Berkowitz" w:date="2022-10-19T18:25:00Z">
        <w:r w:rsidR="00567426" w:rsidRPr="00874028" w:rsidDel="001A5E0C">
          <w:rPr>
            <w:rFonts w:ascii="Times New Roman" w:hAnsi="Times New Roman" w:cs="Times New Roman"/>
          </w:rPr>
          <w:delText xml:space="preserve">vv </w:delText>
        </w:r>
      </w:del>
      <w:r w:rsidR="00567426" w:rsidRPr="00874028">
        <w:rPr>
          <w:rFonts w:ascii="Times New Roman" w:hAnsi="Times New Roman" w:cs="Times New Roman"/>
        </w:rPr>
        <w:t>as the more likely site of lipoprotein</w:t>
      </w:r>
      <w:del w:id="109" w:author="Cheryl Berkowitz" w:date="2022-10-19T16:05:00Z">
        <w:r w:rsidR="00567426" w:rsidRPr="00874028" w:rsidDel="00C2334B">
          <w:rPr>
            <w:rFonts w:ascii="Times New Roman" w:hAnsi="Times New Roman" w:cs="Times New Roman"/>
          </w:rPr>
          <w:delText>s</w:delText>
        </w:r>
      </w:del>
      <w:r w:rsidR="00567426" w:rsidRPr="00874028">
        <w:rPr>
          <w:rFonts w:ascii="Times New Roman" w:hAnsi="Times New Roman" w:cs="Times New Roman"/>
        </w:rPr>
        <w:t xml:space="preserve"> entry into the arterial wall</w:t>
      </w:r>
      <w:r w:rsidRPr="00874028">
        <w:rPr>
          <w:rFonts w:ascii="Times New Roman" w:hAnsi="Times New Roman" w:cs="Times New Roman"/>
        </w:rPr>
        <w:fldChar w:fldCharType="begin">
          <w:fldData xml:space="preserve">PEVuZE5vdGU+PENpdGU+PEF1dGhvcj5Cb3lsZTwvQXV0aG9yPjxZZWFyPjIwMTc8L1llYXI+PFJl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</w:fldData>
        </w:fldChar>
      </w:r>
      <w:r w:rsidRPr="00874028">
        <w:rPr>
          <w:rFonts w:ascii="Times New Roman" w:hAnsi="Times New Roman" w:cs="Times New Roman"/>
        </w:rPr>
        <w:instrText xml:space="preserve"> ADDIN EN.CITE </w:instrText>
      </w:r>
      <w:r w:rsidRPr="00874028">
        <w:rPr>
          <w:rFonts w:ascii="Times New Roman" w:hAnsi="Times New Roman" w:cs="Times New Roman"/>
        </w:rPr>
        <w:fldChar w:fldCharType="begin">
          <w:fldData xml:space="preserve">PEVuZE5vdGU+PENpdGU+PEF1dGhvcj5Cb3lsZTwvQXV0aG9yPjxZZWFyPjIwMTc8L1llYXI+PFJl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</w:fldData>
        </w:fldChar>
      </w:r>
      <w:r w:rsidRPr="00874028">
        <w:rPr>
          <w:rFonts w:ascii="Times New Roman" w:hAnsi="Times New Roman" w:cs="Times New Roman"/>
        </w:rPr>
        <w:instrText xml:space="preserve"> ADDIN EN.CITE.DATA </w:instrText>
      </w:r>
      <w:r w:rsidRPr="00874028">
        <w:rPr>
          <w:rFonts w:ascii="Times New Roman" w:hAnsi="Times New Roman" w:cs="Times New Roman"/>
        </w:rPr>
      </w:r>
      <w:r w:rsidRPr="00874028">
        <w:rPr>
          <w:rFonts w:ascii="Times New Roman" w:hAnsi="Times New Roman" w:cs="Times New Roman"/>
        </w:rPr>
        <w:fldChar w:fldCharType="end"/>
      </w:r>
      <w:r w:rsidRPr="00874028">
        <w:rPr>
          <w:rFonts w:ascii="Times New Roman" w:hAnsi="Times New Roman" w:cs="Times New Roman"/>
        </w:rPr>
      </w:r>
      <w:r w:rsidRPr="00874028">
        <w:rPr>
          <w:rFonts w:ascii="Times New Roman" w:hAnsi="Times New Roman" w:cs="Times New Roman"/>
        </w:rPr>
        <w:fldChar w:fldCharType="separate"/>
      </w:r>
      <w:hyperlink w:anchor="_ENREF_4" w:tooltip="Subbotin, 2016 #1154" w:history="1">
        <w:r w:rsidR="00D60B02" w:rsidRPr="00874028">
          <w:rPr>
            <w:rFonts w:ascii="Times New Roman" w:hAnsi="Times New Roman" w:cs="Times New Roman"/>
            <w:noProof/>
            <w:vertAlign w:val="superscript"/>
          </w:rPr>
          <w:t>4</w:t>
        </w:r>
      </w:hyperlink>
      <w:r w:rsidRPr="00874028">
        <w:rPr>
          <w:rFonts w:ascii="Times New Roman" w:hAnsi="Times New Roman" w:cs="Times New Roman"/>
          <w:noProof/>
          <w:vertAlign w:val="superscript"/>
        </w:rPr>
        <w:t>,</w:t>
      </w:r>
      <w:hyperlink w:anchor="_ENREF_6" w:tooltip="Boyle, 2017 #1142" w:history="1">
        <w:r w:rsidR="00D60B02" w:rsidRPr="00874028">
          <w:rPr>
            <w:rFonts w:ascii="Times New Roman" w:hAnsi="Times New Roman" w:cs="Times New Roman"/>
            <w:noProof/>
            <w:vertAlign w:val="superscript"/>
          </w:rPr>
          <w:t>6</w:t>
        </w:r>
      </w:hyperlink>
      <w:r w:rsidRPr="00874028">
        <w:rPr>
          <w:rFonts w:ascii="Times New Roman" w:hAnsi="Times New Roman" w:cs="Times New Roman"/>
        </w:rPr>
        <w:fldChar w:fldCharType="end"/>
      </w:r>
      <w:r w:rsidR="00567426" w:rsidRPr="00874028">
        <w:rPr>
          <w:rFonts w:ascii="Times New Roman" w:hAnsi="Times New Roman" w:cs="Times New Roman"/>
        </w:rPr>
        <w:t xml:space="preserve">. </w:t>
      </w:r>
      <w:r w:rsidRPr="00874028">
        <w:rPr>
          <w:rFonts w:ascii="Times New Roman" w:hAnsi="Times New Roman" w:cs="Times New Roman"/>
        </w:rPr>
        <w:t>Our recently published hypothesis addresse</w:t>
      </w:r>
      <w:r w:rsidR="004246E3" w:rsidRPr="00874028">
        <w:rPr>
          <w:rFonts w:ascii="Times New Roman" w:hAnsi="Times New Roman" w:cs="Times New Roman"/>
        </w:rPr>
        <w:t xml:space="preserve">s these paradoxes </w:t>
      </w:r>
      <w:del w:id="110" w:author="Cheryl Berkowitz" w:date="2022-10-19T16:06:00Z">
        <w:r w:rsidR="004246E3" w:rsidRPr="00874028" w:rsidDel="00C2334B">
          <w:rPr>
            <w:rFonts w:ascii="Times New Roman" w:hAnsi="Times New Roman" w:cs="Times New Roman"/>
          </w:rPr>
          <w:delText xml:space="preserve">and incoherent accounts </w:delText>
        </w:r>
      </w:del>
      <w:r w:rsidR="009E2174" w:rsidRPr="00874028">
        <w:rPr>
          <w:rFonts w:ascii="Times New Roman" w:hAnsi="Times New Roman" w:cs="Times New Roman"/>
        </w:rPr>
        <w:t>by providing a complete</w:t>
      </w:r>
      <w:r w:rsidR="0049137E" w:rsidRPr="00874028">
        <w:rPr>
          <w:rFonts w:ascii="Times New Roman" w:hAnsi="Times New Roman" w:cs="Times New Roman"/>
        </w:rPr>
        <w:t>,</w:t>
      </w:r>
      <w:r w:rsidR="009E2174" w:rsidRPr="00874028">
        <w:rPr>
          <w:rFonts w:ascii="Times New Roman" w:hAnsi="Times New Roman" w:cs="Times New Roman"/>
        </w:rPr>
        <w:t xml:space="preserve"> self-consistent description of atherogenesis</w:t>
      </w:r>
      <w:hyperlink w:anchor="_ENREF_5" w:tooltip="Goldberg, 2022 #1146" w:history="1">
        <w:r w:rsidR="00D60B02" w:rsidRPr="00874028">
          <w:rPr>
            <w:rFonts w:ascii="Times New Roman" w:hAnsi="Times New Roman" w:cs="Times New Roman"/>
          </w:rPr>
          <w:fldChar w:fldCharType="begin"/>
        </w:r>
        <w:r w:rsidR="00D60B02" w:rsidRPr="00874028">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874028">
          <w:rPr>
            <w:rFonts w:ascii="Times New Roman" w:hAnsi="Times New Roman" w:cs="Times New Roman"/>
          </w:rPr>
          <w:fldChar w:fldCharType="separate"/>
        </w:r>
        <w:r w:rsidR="00D60B02" w:rsidRPr="00874028">
          <w:rPr>
            <w:rFonts w:ascii="Times New Roman" w:hAnsi="Times New Roman" w:cs="Times New Roman"/>
            <w:noProof/>
            <w:vertAlign w:val="superscript"/>
          </w:rPr>
          <w:t>5</w:t>
        </w:r>
        <w:r w:rsidR="00D60B02" w:rsidRPr="00874028">
          <w:rPr>
            <w:rFonts w:ascii="Times New Roman" w:hAnsi="Times New Roman" w:cs="Times New Roman"/>
          </w:rPr>
          <w:fldChar w:fldCharType="end"/>
        </w:r>
      </w:hyperlink>
      <w:r w:rsidR="009E2174" w:rsidRPr="00874028">
        <w:rPr>
          <w:rFonts w:ascii="Times New Roman" w:hAnsi="Times New Roman" w:cs="Times New Roman"/>
        </w:rPr>
        <w:t xml:space="preserve">. </w:t>
      </w:r>
      <w:r w:rsidR="006D139C" w:rsidRPr="00874028">
        <w:rPr>
          <w:rFonts w:ascii="Times New Roman" w:hAnsi="Times New Roman" w:cs="Times New Roman"/>
        </w:rPr>
        <w:t>We</w:t>
      </w:r>
      <w:r w:rsidR="00567426" w:rsidRPr="00874028">
        <w:rPr>
          <w:rFonts w:ascii="Times New Roman" w:hAnsi="Times New Roman" w:cs="Times New Roman"/>
        </w:rPr>
        <w:t xml:space="preserve"> </w:t>
      </w:r>
      <w:r w:rsidRPr="00874028">
        <w:rPr>
          <w:rFonts w:ascii="Times New Roman" w:hAnsi="Times New Roman" w:cs="Times New Roman"/>
        </w:rPr>
        <w:t xml:space="preserve">also </w:t>
      </w:r>
      <w:r w:rsidR="009E2174" w:rsidRPr="00874028">
        <w:rPr>
          <w:rFonts w:ascii="Times New Roman" w:hAnsi="Times New Roman" w:cs="Times New Roman"/>
        </w:rPr>
        <w:t xml:space="preserve">assert </w:t>
      </w:r>
      <w:r w:rsidR="0049137E" w:rsidRPr="00874028">
        <w:rPr>
          <w:rFonts w:ascii="Times New Roman" w:hAnsi="Times New Roman" w:cs="Times New Roman"/>
        </w:rPr>
        <w:t>that</w:t>
      </w:r>
      <w:r w:rsidR="009E2174" w:rsidRPr="00874028">
        <w:rPr>
          <w:rFonts w:ascii="Times New Roman" w:hAnsi="Times New Roman" w:cs="Times New Roman"/>
        </w:rPr>
        <w:t xml:space="preserve"> lipoproteins </w:t>
      </w:r>
      <w:r w:rsidR="0049137E" w:rsidRPr="00874028">
        <w:rPr>
          <w:rFonts w:ascii="Times New Roman" w:hAnsi="Times New Roman" w:cs="Times New Roman"/>
        </w:rPr>
        <w:t xml:space="preserve">enter the wall of large arteries </w:t>
      </w:r>
      <w:r w:rsidR="00B3032E" w:rsidRPr="00874028">
        <w:rPr>
          <w:rFonts w:ascii="Times New Roman" w:hAnsi="Times New Roman" w:cs="Times New Roman"/>
        </w:rPr>
        <w:t xml:space="preserve">mainly </w:t>
      </w:r>
      <w:r w:rsidR="0049137E" w:rsidRPr="00874028">
        <w:rPr>
          <w:rFonts w:ascii="Times New Roman" w:hAnsi="Times New Roman" w:cs="Times New Roman"/>
        </w:rPr>
        <w:t xml:space="preserve">through their adventitial </w:t>
      </w:r>
      <w:ins w:id="111" w:author="Cheryl Berkowitz" w:date="2022-10-19T18:25:00Z">
        <w:r w:rsidR="001A5E0C" w:rsidRPr="003C3EE4">
          <w:rPr>
            <w:rFonts w:ascii="Times New Roman" w:eastAsia="Arial Unicode MS" w:hAnsi="Times New Roman" w:cs="Times New Roman"/>
            <w:bCs/>
            <w:noProof/>
            <w:color w:val="000000"/>
          </w:rPr>
          <w:t xml:space="preserve">vasa vasorum </w:t>
        </w:r>
      </w:ins>
      <w:del w:id="112" w:author="Cheryl Berkowitz" w:date="2022-10-19T18:25:00Z">
        <w:r w:rsidR="0049137E" w:rsidRPr="00874028" w:rsidDel="001A5E0C">
          <w:rPr>
            <w:rFonts w:ascii="Times New Roman" w:hAnsi="Times New Roman" w:cs="Times New Roman"/>
          </w:rPr>
          <w:delText xml:space="preserve">vv </w:delText>
        </w:r>
      </w:del>
      <w:r w:rsidR="0049137E" w:rsidRPr="00874028">
        <w:rPr>
          <w:rFonts w:ascii="Times New Roman" w:hAnsi="Times New Roman" w:cs="Times New Roman"/>
        </w:rPr>
        <w:t>and diffuse in</w:t>
      </w:r>
      <w:r w:rsidR="00DE59E9" w:rsidRPr="00874028">
        <w:rPr>
          <w:rFonts w:ascii="Times New Roman" w:hAnsi="Times New Roman" w:cs="Times New Roman"/>
        </w:rPr>
        <w:t>to</w:t>
      </w:r>
      <w:r w:rsidR="0049137E" w:rsidRPr="00874028">
        <w:rPr>
          <w:rFonts w:ascii="Times New Roman" w:hAnsi="Times New Roman" w:cs="Times New Roman"/>
        </w:rPr>
        <w:t xml:space="preserve"> the media.</w:t>
      </w:r>
      <w:r w:rsidR="0049137E" w:rsidRPr="003C3EE4">
        <w:rPr>
          <w:rFonts w:ascii="Times New Roman" w:hAnsi="Times New Roman" w:cs="Times New Roman"/>
        </w:rPr>
        <w:t xml:space="preserve"> With very few adventitial lymph vessels and their complete absence in the avascular media</w:t>
      </w:r>
      <w:r w:rsidR="00341E24" w:rsidRPr="003C3EE4">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341E24" w:rsidRPr="003C3EE4">
        <w:rPr>
          <w:rFonts w:ascii="Times New Roman" w:hAnsi="Times New Roman" w:cs="Times New Roman"/>
        </w:rPr>
      </w:r>
      <w:r w:rsidR="00341E24" w:rsidRPr="003C3EE4">
        <w:rPr>
          <w:rFonts w:ascii="Times New Roman" w:hAnsi="Times New Roman" w:cs="Times New Roman"/>
        </w:rPr>
        <w:fldChar w:fldCharType="separate"/>
      </w:r>
      <w:hyperlink w:anchor="_ENREF_7" w:tooltip="Sano, 2016 #830" w:history="1">
        <w:r w:rsidR="00D60B02" w:rsidRPr="006D139C">
          <w:rPr>
            <w:rFonts w:ascii="Times New Roman" w:hAnsi="Times New Roman" w:cs="Times New Roman"/>
            <w:noProof/>
            <w:vertAlign w:val="superscript"/>
          </w:rPr>
          <w:t>7</w:t>
        </w:r>
      </w:hyperlink>
      <w:r w:rsidR="006D139C" w:rsidRPr="006D139C">
        <w:rPr>
          <w:rFonts w:ascii="Times New Roman" w:hAnsi="Times New Roman" w:cs="Times New Roman"/>
          <w:noProof/>
          <w:vertAlign w:val="superscript"/>
        </w:rPr>
        <w:t>,</w:t>
      </w:r>
      <w:hyperlink w:anchor="_ENREF_8" w:tooltip="Eliska, 2006 #371" w:history="1">
        <w:r w:rsidR="00D60B02" w:rsidRPr="006D139C">
          <w:rPr>
            <w:rFonts w:ascii="Times New Roman" w:hAnsi="Times New Roman" w:cs="Times New Roman"/>
            <w:noProof/>
            <w:vertAlign w:val="superscript"/>
          </w:rPr>
          <w:t>8</w:t>
        </w:r>
      </w:hyperlink>
      <w:r w:rsidR="00341E24" w:rsidRPr="003C3EE4">
        <w:rPr>
          <w:rFonts w:ascii="Times New Roman" w:hAnsi="Times New Roman" w:cs="Times New Roman"/>
        </w:rPr>
        <w:fldChar w:fldCharType="end"/>
      </w:r>
      <w:r w:rsidR="0049137E" w:rsidRPr="003C3EE4">
        <w:rPr>
          <w:rFonts w:ascii="Times New Roman" w:hAnsi="Times New Roman" w:cs="Times New Roman"/>
        </w:rPr>
        <w:t xml:space="preserve">, excess cholesterol can only leave by diffusion down its concentration gradient </w:t>
      </w:r>
      <w:r w:rsidR="00DE59E9" w:rsidRPr="003C3EE4">
        <w:rPr>
          <w:rFonts w:ascii="Times New Roman" w:hAnsi="Times New Roman" w:cs="Times New Roman"/>
        </w:rPr>
        <w:t xml:space="preserve">through the media and intima toward the endothelium, </w:t>
      </w:r>
      <w:r w:rsidR="0049137E" w:rsidRPr="003C3EE4">
        <w:rPr>
          <w:rFonts w:ascii="Times New Roman" w:hAnsi="Times New Roman" w:cs="Times New Roman"/>
        </w:rPr>
        <w:t xml:space="preserve">creating a unidirectional transmural cholesterol flux (TCF). </w:t>
      </w:r>
      <w:r w:rsidR="00977934" w:rsidRPr="003C3EE4">
        <w:rPr>
          <w:rFonts w:ascii="Times New Roman" w:hAnsi="Times New Roman" w:cs="Times New Roman"/>
        </w:rPr>
        <w:t xml:space="preserve">It crosses the endothelium </w:t>
      </w:r>
      <w:commentRangeStart w:id="113"/>
      <w:del w:id="114" w:author="Cheryl Berkowitz" w:date="2022-10-19T16:07:00Z">
        <w:r w:rsidR="00977934" w:rsidRPr="003C3EE4" w:rsidDel="00C2334B">
          <w:rPr>
            <w:rFonts w:ascii="Times New Roman" w:hAnsi="Times New Roman" w:cs="Times New Roman"/>
          </w:rPr>
          <w:delText>assisted by</w:delText>
        </w:r>
      </w:del>
      <w:ins w:id="115" w:author="Cheryl Berkowitz" w:date="2022-10-19T16:07:00Z">
        <w:r w:rsidR="00C2334B">
          <w:rPr>
            <w:rFonts w:ascii="Times New Roman" w:hAnsi="Times New Roman" w:cs="Times New Roman"/>
          </w:rPr>
          <w:t>via</w:t>
        </w:r>
      </w:ins>
      <w:r w:rsidR="00977934" w:rsidRPr="003C3EE4">
        <w:rPr>
          <w:rFonts w:ascii="Times New Roman" w:hAnsi="Times New Roman" w:cs="Times New Roman"/>
        </w:rPr>
        <w:t xml:space="preserve"> </w:t>
      </w:r>
      <w:commentRangeEnd w:id="113"/>
      <w:r w:rsidR="00C2334B">
        <w:rPr>
          <w:rStyle w:val="CommentReference"/>
        </w:rPr>
        <w:commentReference w:id="113"/>
      </w:r>
      <w:r w:rsidR="00977934" w:rsidRPr="003C3EE4">
        <w:rPr>
          <w:rFonts w:ascii="Times New Roman" w:hAnsi="Times New Roman" w:cs="Times New Roman"/>
        </w:rPr>
        <w:t>receptor-mediated endocytosis and basolateral-to-apical transcytosis of LDL and HDL. It is then cleared through the endothelium</w:t>
      </w:r>
      <w:del w:id="116" w:author="Cheryl Berkowitz" w:date="2022-10-19T16:08:00Z">
        <w:r w:rsidR="00977934" w:rsidRPr="003C3EE4" w:rsidDel="00C2334B">
          <w:rPr>
            <w:rFonts w:ascii="Times New Roman" w:hAnsi="Times New Roman" w:cs="Times New Roman"/>
          </w:rPr>
          <w:delText>'s</w:delText>
        </w:r>
      </w:del>
      <w:r w:rsidR="00977934" w:rsidRPr="003C3EE4">
        <w:rPr>
          <w:rFonts w:ascii="Times New Roman" w:hAnsi="Times New Roman" w:cs="Times New Roman"/>
        </w:rPr>
        <w:t xml:space="preserve"> apical membranes by several efflux mechanisms, including the HDL-mediated efflux that is specifically adapted to this unique environment</w:t>
      </w:r>
      <w:r w:rsidR="008C6E94" w:rsidRPr="003C3EE4">
        <w:rPr>
          <w:rFonts w:ascii="Times New Roman" w:hAnsi="Times New Roman" w:cs="Times New Roman"/>
        </w:rPr>
        <w:t xml:space="preserve"> (Fig. 1</w:t>
      </w:r>
      <w:del w:id="117" w:author="Cheryl Berkowitz" w:date="2022-10-16T21:48:00Z">
        <w:r w:rsidR="008C6E94" w:rsidRPr="003C3EE4" w:rsidDel="001541B0">
          <w:rPr>
            <w:rFonts w:ascii="Times New Roman" w:hAnsi="Times New Roman" w:cs="Times New Roman"/>
          </w:rPr>
          <w:delText xml:space="preserve">, </w:delText>
        </w:r>
      </w:del>
      <w:r w:rsidR="008C6E94" w:rsidRPr="003C3EE4">
        <w:rPr>
          <w:rFonts w:ascii="Times New Roman" w:hAnsi="Times New Roman" w:cs="Times New Roman"/>
        </w:rPr>
        <w:t>a</w:t>
      </w:r>
      <w:del w:id="118" w:author="Cheryl Berkowitz" w:date="2022-10-16T21:48:00Z">
        <w:r w:rsidR="008C6E94" w:rsidRPr="003C3EE4" w:rsidDel="001541B0">
          <w:rPr>
            <w:rFonts w:ascii="Times New Roman" w:hAnsi="Times New Roman" w:cs="Times New Roman"/>
          </w:rPr>
          <w:delText>.</w:delText>
        </w:r>
      </w:del>
      <w:r w:rsidR="008C6E94" w:rsidRPr="003C3EE4">
        <w:rPr>
          <w:rFonts w:ascii="Times New Roman" w:hAnsi="Times New Roman" w:cs="Times New Roman"/>
        </w:rPr>
        <w:t>)</w:t>
      </w:r>
      <w:r w:rsidR="00977934" w:rsidRPr="003C3EE4">
        <w:rPr>
          <w:rFonts w:ascii="Times New Roman" w:hAnsi="Times New Roman" w:cs="Times New Roman"/>
        </w:rPr>
        <w:t>.</w:t>
      </w:r>
      <w:r w:rsidR="008C6E94" w:rsidRPr="003C3EE4">
        <w:rPr>
          <w:rFonts w:ascii="Times New Roman" w:hAnsi="Times New Roman" w:cs="Times New Roman"/>
        </w:rPr>
        <w:t xml:space="preserve"> </w:t>
      </w:r>
      <w:r w:rsidR="00977934" w:rsidRPr="003C3EE4">
        <w:rPr>
          <w:rFonts w:ascii="Times New Roman" w:hAnsi="Times New Roman" w:cs="Times New Roman"/>
        </w:rPr>
        <w:t>Th</w:t>
      </w:r>
      <w:r w:rsidR="00DE59E9" w:rsidRPr="003C3EE4">
        <w:rPr>
          <w:rFonts w:ascii="Times New Roman" w:hAnsi="Times New Roman" w:cs="Times New Roman"/>
        </w:rPr>
        <w:t>is</w:t>
      </w:r>
      <w:r w:rsidR="00977934" w:rsidRPr="003C3EE4">
        <w:rPr>
          <w:rFonts w:ascii="Times New Roman" w:hAnsi="Times New Roman" w:cs="Times New Roman"/>
        </w:rPr>
        <w:t xml:space="preserve"> </w:t>
      </w:r>
      <w:r w:rsidR="00684EF5" w:rsidRPr="003C3EE4">
        <w:rPr>
          <w:rFonts w:ascii="Times New Roman" w:hAnsi="Times New Roman" w:cs="Times New Roman"/>
        </w:rPr>
        <w:t>TCF</w:t>
      </w:r>
      <w:r w:rsidR="00977934" w:rsidRPr="003C3EE4">
        <w:rPr>
          <w:rFonts w:ascii="Times New Roman" w:hAnsi="Times New Roman" w:cs="Times New Roman"/>
        </w:rPr>
        <w:t xml:space="preserve"> is maintained by the constant influx of cholesterol through the </w:t>
      </w:r>
      <w:ins w:id="119" w:author="Cheryl Berkowitz" w:date="2022-10-19T18:26:00Z">
        <w:r w:rsidR="001A5E0C" w:rsidRPr="003C3EE4">
          <w:rPr>
            <w:rFonts w:ascii="Times New Roman" w:eastAsia="Arial Unicode MS" w:hAnsi="Times New Roman" w:cs="Times New Roman"/>
            <w:bCs/>
            <w:noProof/>
            <w:color w:val="000000"/>
          </w:rPr>
          <w:t xml:space="preserve">vasa vasorum </w:t>
        </w:r>
      </w:ins>
      <w:del w:id="120" w:author="Cheryl Berkowitz" w:date="2022-10-19T18:26:00Z">
        <w:r w:rsidR="00977934" w:rsidRPr="003C3EE4" w:rsidDel="001A5E0C">
          <w:rPr>
            <w:rFonts w:ascii="Times New Roman" w:hAnsi="Times New Roman" w:cs="Times New Roman"/>
          </w:rPr>
          <w:delText xml:space="preserve">vv </w:delText>
        </w:r>
      </w:del>
      <w:r w:rsidR="00977934" w:rsidRPr="003C3EE4">
        <w:rPr>
          <w:rFonts w:ascii="Times New Roman" w:hAnsi="Times New Roman" w:cs="Times New Roman"/>
        </w:rPr>
        <w:t xml:space="preserve">on </w:t>
      </w:r>
      <w:del w:id="121" w:author="Cheryl Berkowitz" w:date="2022-10-19T16:08:00Z">
        <w:r w:rsidR="00977934" w:rsidRPr="003C3EE4" w:rsidDel="00C2334B">
          <w:rPr>
            <w:rFonts w:ascii="Times New Roman" w:hAnsi="Times New Roman" w:cs="Times New Roman"/>
          </w:rPr>
          <w:delText xml:space="preserve">the </w:delText>
        </w:r>
      </w:del>
      <w:r w:rsidR="00977934" w:rsidRPr="003C3EE4">
        <w:rPr>
          <w:rFonts w:ascii="Times New Roman" w:hAnsi="Times New Roman" w:cs="Times New Roman"/>
        </w:rPr>
        <w:t xml:space="preserve">one hand and </w:t>
      </w:r>
      <w:r w:rsidR="00EE174C" w:rsidRPr="003C3EE4">
        <w:rPr>
          <w:rFonts w:ascii="Times New Roman" w:hAnsi="Times New Roman" w:cs="Times New Roman"/>
        </w:rPr>
        <w:t>its</w:t>
      </w:r>
      <w:r w:rsidR="00977934" w:rsidRPr="003C3EE4">
        <w:rPr>
          <w:rFonts w:ascii="Times New Roman" w:hAnsi="Times New Roman" w:cs="Times New Roman"/>
        </w:rPr>
        <w:t xml:space="preserve"> continuous efflux back to the bloodstream through the apical endothelial membrane on the other. The </w:t>
      </w:r>
      <w:ins w:id="122" w:author="Cheryl Berkowitz" w:date="2022-10-19T16:09:00Z">
        <w:r w:rsidR="00C2334B" w:rsidRPr="003C3EE4">
          <w:rPr>
            <w:rFonts w:ascii="Times New Roman" w:hAnsi="Times New Roman" w:cs="Times New Roman"/>
          </w:rPr>
          <w:t>capacity</w:t>
        </w:r>
        <w:r w:rsidR="00C2334B">
          <w:rPr>
            <w:rFonts w:ascii="Times New Roman" w:hAnsi="Times New Roman" w:cs="Times New Roman"/>
          </w:rPr>
          <w:t xml:space="preserve"> of the</w:t>
        </w:r>
        <w:r w:rsidR="00C2334B" w:rsidRPr="003C3EE4">
          <w:rPr>
            <w:rFonts w:ascii="Times New Roman" w:hAnsi="Times New Roman" w:cs="Times New Roman"/>
          </w:rPr>
          <w:t xml:space="preserve"> </w:t>
        </w:r>
      </w:ins>
      <w:r w:rsidR="00977934" w:rsidRPr="003C3EE4">
        <w:rPr>
          <w:rFonts w:ascii="Times New Roman" w:hAnsi="Times New Roman" w:cs="Times New Roman"/>
        </w:rPr>
        <w:t>intima</w:t>
      </w:r>
      <w:del w:id="123" w:author="Cheryl Berkowitz" w:date="2022-10-19T16:09:00Z">
        <w:r w:rsidR="00977934" w:rsidRPr="003C3EE4" w:rsidDel="00C2334B">
          <w:rPr>
            <w:rFonts w:ascii="Times New Roman" w:hAnsi="Times New Roman" w:cs="Times New Roman"/>
          </w:rPr>
          <w:delText>'s</w:delText>
        </w:r>
      </w:del>
      <w:r w:rsidR="00977934" w:rsidRPr="003C3EE4">
        <w:rPr>
          <w:rFonts w:ascii="Times New Roman" w:hAnsi="Times New Roman" w:cs="Times New Roman"/>
        </w:rPr>
        <w:t xml:space="preserve"> </w:t>
      </w:r>
      <w:del w:id="124" w:author="Cheryl Berkowitz" w:date="2022-10-19T16:09:00Z">
        <w:r w:rsidR="00977934" w:rsidRPr="003C3EE4" w:rsidDel="00C2334B">
          <w:rPr>
            <w:rFonts w:ascii="Times New Roman" w:hAnsi="Times New Roman" w:cs="Times New Roman"/>
          </w:rPr>
          <w:delText xml:space="preserve">capacity </w:delText>
        </w:r>
      </w:del>
      <w:r w:rsidR="00977934" w:rsidRPr="003C3EE4">
        <w:rPr>
          <w:rFonts w:ascii="Times New Roman" w:hAnsi="Times New Roman" w:cs="Times New Roman"/>
        </w:rPr>
        <w:t xml:space="preserve">to sequester cholesterol </w:t>
      </w:r>
      <w:r w:rsidR="00C933E1">
        <w:rPr>
          <w:rFonts w:ascii="Times New Roman" w:hAnsi="Times New Roman" w:cs="Times New Roman"/>
        </w:rPr>
        <w:t xml:space="preserve">by binding to </w:t>
      </w:r>
      <w:r w:rsidR="00A06DBD">
        <w:rPr>
          <w:rFonts w:ascii="Times New Roman" w:hAnsi="Times New Roman" w:cs="Times New Roman"/>
        </w:rPr>
        <w:t xml:space="preserve">intimal </w:t>
      </w:r>
      <w:r w:rsidR="00C933E1">
        <w:rPr>
          <w:rFonts w:ascii="Times New Roman" w:hAnsi="Times New Roman" w:cs="Times New Roman"/>
        </w:rPr>
        <w:t xml:space="preserve">extracellular matrix proteins </w:t>
      </w:r>
      <w:r w:rsidR="00977934" w:rsidRPr="003C3EE4">
        <w:rPr>
          <w:rFonts w:ascii="Times New Roman" w:hAnsi="Times New Roman" w:cs="Times New Roman"/>
        </w:rPr>
        <w:t>also helps maintain this transmural gradient</w:t>
      </w:r>
      <w:r w:rsidR="00522D7A" w:rsidRPr="003C3EE4">
        <w:rPr>
          <w:rFonts w:ascii="Times New Roman" w:hAnsi="Times New Roman" w:cs="Times New Roman"/>
        </w:rPr>
        <w:t xml:space="preserve"> by creating an effective cholesterol sink</w:t>
      </w:r>
      <w:r w:rsidR="00781B52" w:rsidRPr="003C3EE4">
        <w:rPr>
          <w:rFonts w:ascii="Times New Roman" w:hAnsi="Times New Roman" w:cs="Times New Roman"/>
        </w:rPr>
        <w:t xml:space="preserve"> and a </w:t>
      </w:r>
      <w:r w:rsidR="003F53CC" w:rsidRPr="003C3EE4">
        <w:rPr>
          <w:rFonts w:ascii="Times New Roman" w:hAnsi="Times New Roman" w:cs="Times New Roman"/>
        </w:rPr>
        <w:t xml:space="preserve">high-capacity </w:t>
      </w:r>
      <w:r w:rsidR="00781B52" w:rsidRPr="003C3EE4">
        <w:rPr>
          <w:rFonts w:ascii="Times New Roman" w:hAnsi="Times New Roman" w:cs="Times New Roman"/>
        </w:rPr>
        <w:t>buffer against fluctuating TCF and RCT rates</w:t>
      </w:r>
      <w:hyperlink w:anchor="_ENREF_5" w:tooltip="Goldberg, 2022 #114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5</w:t>
        </w:r>
        <w:r w:rsidR="00D60B02" w:rsidRPr="003C3EE4">
          <w:rPr>
            <w:rFonts w:ascii="Times New Roman" w:hAnsi="Times New Roman" w:cs="Times New Roman"/>
          </w:rPr>
          <w:fldChar w:fldCharType="end"/>
        </w:r>
      </w:hyperlink>
      <w:r w:rsidR="00977934" w:rsidRPr="003C3EE4">
        <w:rPr>
          <w:rFonts w:ascii="Times New Roman" w:hAnsi="Times New Roman" w:cs="Times New Roman"/>
        </w:rPr>
        <w:t>.</w:t>
      </w:r>
    </w:p>
    <w:p w14:paraId="2B6B87C7" w14:textId="6AB636D1" w:rsidR="009D6CC5" w:rsidRPr="003C3EE4" w:rsidRDefault="000F07AE" w:rsidP="001A5E0C">
      <w:pPr>
        <w:spacing w:line="360" w:lineRule="auto"/>
        <w:jc w:val="both"/>
        <w:rPr>
          <w:rFonts w:ascii="Times New Roman" w:hAnsi="Times New Roman" w:cs="Times New Roman"/>
        </w:rPr>
      </w:pPr>
      <w:r w:rsidRPr="000F07AE">
        <w:rPr>
          <w:rFonts w:ascii="Times New Roman" w:hAnsi="Times New Roman" w:cs="Times New Roman"/>
          <w:noProof/>
          <w:sz w:val="18"/>
          <w:szCs w:val="18"/>
        </w:rPr>
        <w:lastRenderedPageBreak/>
        <mc:AlternateContent>
          <mc:Choice Requires="wpg">
            <w:drawing>
              <wp:anchor distT="0" distB="0" distL="114300" distR="114300" simplePos="0" relativeHeight="251632640" behindDoc="0" locked="0" layoutInCell="1" allowOverlap="1" wp14:anchorId="4CD263AD" wp14:editId="5A42B9CE">
                <wp:simplePos x="0" y="0"/>
                <wp:positionH relativeFrom="column">
                  <wp:posOffset>2274570</wp:posOffset>
                </wp:positionH>
                <wp:positionV relativeFrom="paragraph">
                  <wp:posOffset>2548255</wp:posOffset>
                </wp:positionV>
                <wp:extent cx="4085590" cy="4554855"/>
                <wp:effectExtent l="0" t="0" r="0" b="0"/>
                <wp:wrapNone/>
                <wp:docPr id="19" name="Group 19"/>
                <wp:cNvGraphicFramePr/>
                <a:graphic xmlns:a="http://schemas.openxmlformats.org/drawingml/2006/main">
                  <a:graphicData uri="http://schemas.microsoft.com/office/word/2010/wordprocessingGroup">
                    <wpg:wgp>
                      <wpg:cNvGrpSpPr/>
                      <wpg:grpSpPr>
                        <a:xfrm>
                          <a:off x="0" y="0"/>
                          <a:ext cx="4085590" cy="4554855"/>
                          <a:chOff x="0" y="0"/>
                          <a:chExt cx="4085590" cy="4554855"/>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34950"/>
                            <a:ext cx="4085590" cy="4319905"/>
                          </a:xfrm>
                          <a:prstGeom prst="rect">
                            <a:avLst/>
                          </a:prstGeom>
                        </pic:spPr>
                      </pic:pic>
                      <wpg:grpSp>
                        <wpg:cNvPr id="17" name="Group 17"/>
                        <wpg:cNvGrpSpPr/>
                        <wpg:grpSpPr>
                          <a:xfrm>
                            <a:off x="6350" y="0"/>
                            <a:ext cx="2597463" cy="2853959"/>
                            <a:chOff x="0" y="0"/>
                            <a:chExt cx="2597463" cy="2853959"/>
                          </a:xfrm>
                        </wpg:grpSpPr>
                        <wpg:grpSp>
                          <wpg:cNvPr id="12" name="Group 12"/>
                          <wpg:cNvGrpSpPr/>
                          <wpg:grpSpPr>
                            <a:xfrm>
                              <a:off x="0" y="0"/>
                              <a:ext cx="2597463" cy="358409"/>
                              <a:chOff x="0" y="0"/>
                              <a:chExt cx="2597463" cy="358409"/>
                            </a:xfrm>
                          </wpg:grpSpPr>
                          <wps:wsp>
                            <wps:cNvPr id="10" name="Text Box 2"/>
                            <wps:cNvSpPr txBox="1">
                              <a:spLocks noChangeArrowheads="1"/>
                            </wps:cNvSpPr>
                            <wps:spPr bwMode="auto">
                              <a:xfrm>
                                <a:off x="0" y="0"/>
                                <a:ext cx="387663" cy="358409"/>
                              </a:xfrm>
                              <a:prstGeom prst="rect">
                                <a:avLst/>
                              </a:prstGeom>
                              <a:noFill/>
                              <a:ln w="9525">
                                <a:noFill/>
                                <a:miter lim="800000"/>
                                <a:headEnd/>
                                <a:tailEnd/>
                              </a:ln>
                            </wps:spPr>
                            <wps:txbx>
                              <w:txbxContent>
                                <w:p w14:paraId="0F82F58E" w14:textId="77777777" w:rsidR="00331A4B" w:rsidRPr="00226841" w:rsidRDefault="00331A4B" w:rsidP="003F0B39">
                                  <w:pPr>
                                    <w:rPr>
                                      <w:b/>
                                      <w:bCs/>
                                    </w:rPr>
                                  </w:pPr>
                                  <w:r w:rsidRPr="00226841">
                                    <w:rPr>
                                      <w:b/>
                                      <w:bCs/>
                                    </w:rPr>
                                    <w:t>a.</w:t>
                                  </w:r>
                                </w:p>
                              </w:txbxContent>
                            </wps:txbx>
                            <wps:bodyPr rot="0" vert="horz" wrap="square" lIns="91440" tIns="45720" rIns="91440" bIns="45720" anchor="t" anchorCtr="0">
                              <a:noAutofit/>
                            </wps:bodyPr>
                          </wps:wsp>
                          <wps:wsp>
                            <wps:cNvPr id="11" name="Text Box 2"/>
                            <wps:cNvSpPr txBox="1">
                              <a:spLocks noChangeArrowheads="1"/>
                            </wps:cNvSpPr>
                            <wps:spPr bwMode="auto">
                              <a:xfrm>
                                <a:off x="2209800" y="0"/>
                                <a:ext cx="387663" cy="358409"/>
                              </a:xfrm>
                              <a:prstGeom prst="rect">
                                <a:avLst/>
                              </a:prstGeom>
                              <a:noFill/>
                              <a:ln w="9525">
                                <a:noFill/>
                                <a:miter lim="800000"/>
                                <a:headEnd/>
                                <a:tailEnd/>
                              </a:ln>
                            </wps:spPr>
                            <wps:txbx>
                              <w:txbxContent>
                                <w:p w14:paraId="247DE66B" w14:textId="6E87FC0A" w:rsidR="00331A4B" w:rsidRPr="00226841" w:rsidRDefault="00331A4B" w:rsidP="003F0B39">
                                  <w:pPr>
                                    <w:rPr>
                                      <w:b/>
                                      <w:bCs/>
                                    </w:rPr>
                                  </w:pPr>
                                  <w:r>
                                    <w:rPr>
                                      <w:b/>
                                      <w:bCs/>
                                    </w:rPr>
                                    <w:t>b</w:t>
                                  </w:r>
                                  <w:r w:rsidRPr="00226841">
                                    <w:rPr>
                                      <w:b/>
                                      <w:bCs/>
                                    </w:rPr>
                                    <w:t>.</w:t>
                                  </w:r>
                                </w:p>
                              </w:txbxContent>
                            </wps:txbx>
                            <wps:bodyPr rot="0" vert="horz" wrap="square" lIns="91440" tIns="45720" rIns="91440" bIns="45720" anchor="t" anchorCtr="0">
                              <a:noAutofit/>
                            </wps:bodyPr>
                          </wps:wsp>
                        </wpg:grpSp>
                        <wpg:grpSp>
                          <wpg:cNvPr id="13" name="Group 13"/>
                          <wpg:cNvGrpSpPr/>
                          <wpg:grpSpPr>
                            <a:xfrm>
                              <a:off x="0" y="2495550"/>
                              <a:ext cx="2597463" cy="358409"/>
                              <a:chOff x="0" y="0"/>
                              <a:chExt cx="2597463" cy="358409"/>
                            </a:xfrm>
                          </wpg:grpSpPr>
                          <wps:wsp>
                            <wps:cNvPr id="15" name="Text Box 2"/>
                            <wps:cNvSpPr txBox="1">
                              <a:spLocks noChangeArrowheads="1"/>
                            </wps:cNvSpPr>
                            <wps:spPr bwMode="auto">
                              <a:xfrm>
                                <a:off x="0" y="0"/>
                                <a:ext cx="387663" cy="358409"/>
                              </a:xfrm>
                              <a:prstGeom prst="rect">
                                <a:avLst/>
                              </a:prstGeom>
                              <a:noFill/>
                              <a:ln w="9525">
                                <a:noFill/>
                                <a:miter lim="800000"/>
                                <a:headEnd/>
                                <a:tailEnd/>
                              </a:ln>
                            </wps:spPr>
                            <wps:txbx>
                              <w:txbxContent>
                                <w:p w14:paraId="2FF5E7FD" w14:textId="1F95F043" w:rsidR="00331A4B" w:rsidRPr="00226841" w:rsidRDefault="00331A4B" w:rsidP="003F0B39">
                                  <w:pPr>
                                    <w:rPr>
                                      <w:b/>
                                      <w:bCs/>
                                    </w:rPr>
                                  </w:pPr>
                                  <w:r>
                                    <w:rPr>
                                      <w:b/>
                                      <w:bCs/>
                                    </w:rPr>
                                    <w:t>d</w:t>
                                  </w:r>
                                  <w:r w:rsidRPr="00226841">
                                    <w:rPr>
                                      <w:b/>
                                      <w:bCs/>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2209800" y="0"/>
                                <a:ext cx="387663" cy="358409"/>
                              </a:xfrm>
                              <a:prstGeom prst="rect">
                                <a:avLst/>
                              </a:prstGeom>
                              <a:noFill/>
                              <a:ln w="9525">
                                <a:noFill/>
                                <a:miter lim="800000"/>
                                <a:headEnd/>
                                <a:tailEnd/>
                              </a:ln>
                            </wps:spPr>
                            <wps:txbx>
                              <w:txbxContent>
                                <w:p w14:paraId="118E9469" w14:textId="1C40DC8A" w:rsidR="00331A4B" w:rsidRPr="00226841" w:rsidRDefault="00331A4B" w:rsidP="003F0B39">
                                  <w:pPr>
                                    <w:rPr>
                                      <w:b/>
                                      <w:bCs/>
                                    </w:rPr>
                                  </w:pPr>
                                  <w:r>
                                    <w:rPr>
                                      <w:b/>
                                      <w:bCs/>
                                    </w:rPr>
                                    <w:t>c</w:t>
                                  </w:r>
                                  <w:r w:rsidRPr="00226841">
                                    <w:rPr>
                                      <w:b/>
                                      <w:bCs/>
                                    </w:rPr>
                                    <w:t>.</w:t>
                                  </w:r>
                                </w:p>
                              </w:txbxContent>
                            </wps:txbx>
                            <wps:bodyPr rot="0" vert="horz" wrap="square" lIns="91440" tIns="45720" rIns="91440" bIns="45720" anchor="t" anchorCtr="0">
                              <a:noAutofit/>
                            </wps:bodyPr>
                          </wps:wsp>
                        </wpg:grpSp>
                      </wpg:grpSp>
                    </wpg:wgp>
                  </a:graphicData>
                </a:graphic>
              </wp:anchor>
            </w:drawing>
          </mc:Choice>
          <mc:Fallback>
            <w:pict>
              <v:group w14:anchorId="4CD263AD" id="Group 19" o:spid="_x0000_s1026" style="position:absolute;left:0;text-align:left;margin-left:179.1pt;margin-top:200.65pt;width:321.7pt;height:358.65pt;z-index:251632640" coordsize="40855,4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2349;width:40855;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">
                  <v:imagedata r:id="rId14" o:title=""/>
                  <v:path arrowok="t"/>
                </v:shape>
                <v:group id="Group 17" o:spid="_x0000_s1028" style="position:absolute;left:63;width:25975;height:28539" coordsize="25974,2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 o:spid="_x0000_s1029" style="position:absolute;width:25974;height:3584" coordsize="2597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30" type="#_x0000_t202" style="position:absolute;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F82F58E" w14:textId="77777777" w:rsidR="00331A4B" w:rsidRPr="00226841" w:rsidRDefault="00331A4B" w:rsidP="003F0B39">
                            <w:pPr>
                              <w:rPr>
                                <w:b/>
                                <w:bCs/>
                              </w:rPr>
                            </w:pPr>
                            <w:r w:rsidRPr="00226841">
                              <w:rPr>
                                <w:b/>
                                <w:bCs/>
                              </w:rPr>
                              <w:t>a.</w:t>
                            </w:r>
                          </w:p>
                        </w:txbxContent>
                      </v:textbox>
                    </v:shape>
                    <v:shape id="Text Box 2" o:spid="_x0000_s1031" type="#_x0000_t202" style="position:absolute;left:22098;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47DE66B" w14:textId="6E87FC0A" w:rsidR="00331A4B" w:rsidRPr="00226841" w:rsidRDefault="00331A4B" w:rsidP="003F0B39">
                            <w:pPr>
                              <w:rPr>
                                <w:b/>
                                <w:bCs/>
                              </w:rPr>
                            </w:pPr>
                            <w:r>
                              <w:rPr>
                                <w:b/>
                                <w:bCs/>
                              </w:rPr>
                              <w:t>b</w:t>
                            </w:r>
                            <w:r w:rsidRPr="00226841">
                              <w:rPr>
                                <w:b/>
                                <w:bCs/>
                              </w:rPr>
                              <w:t>.</w:t>
                            </w:r>
                          </w:p>
                        </w:txbxContent>
                      </v:textbox>
                    </v:shape>
                  </v:group>
                  <v:group id="Group 13" o:spid="_x0000_s1032" style="position:absolute;top:24955;width:25974;height:3584" coordsize="2597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33" type="#_x0000_t202" style="position:absolute;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FF5E7FD" w14:textId="1F95F043" w:rsidR="00331A4B" w:rsidRPr="00226841" w:rsidRDefault="00331A4B" w:rsidP="003F0B39">
                            <w:pPr>
                              <w:rPr>
                                <w:b/>
                                <w:bCs/>
                              </w:rPr>
                            </w:pPr>
                            <w:r>
                              <w:rPr>
                                <w:b/>
                                <w:bCs/>
                              </w:rPr>
                              <w:t>d</w:t>
                            </w:r>
                            <w:r w:rsidRPr="00226841">
                              <w:rPr>
                                <w:b/>
                                <w:bCs/>
                              </w:rPr>
                              <w:t>.</w:t>
                            </w:r>
                          </w:p>
                        </w:txbxContent>
                      </v:textbox>
                    </v:shape>
                    <v:shape id="Text Box 2" o:spid="_x0000_s1034" type="#_x0000_t202" style="position:absolute;left:22098;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18E9469" w14:textId="1C40DC8A" w:rsidR="00331A4B" w:rsidRPr="00226841" w:rsidRDefault="00331A4B" w:rsidP="003F0B39">
                            <w:pPr>
                              <w:rPr>
                                <w:b/>
                                <w:bCs/>
                              </w:rPr>
                            </w:pPr>
                            <w:r>
                              <w:rPr>
                                <w:b/>
                                <w:bCs/>
                              </w:rPr>
                              <w:t>c</w:t>
                            </w:r>
                            <w:r w:rsidRPr="00226841">
                              <w:rPr>
                                <w:b/>
                                <w:bCs/>
                              </w:rPr>
                              <w:t>.</w:t>
                            </w:r>
                          </w:p>
                        </w:txbxContent>
                      </v:textbox>
                    </v:shape>
                  </v:group>
                </v:group>
              </v:group>
            </w:pict>
          </mc:Fallback>
        </mc:AlternateContent>
      </w:r>
      <w:r w:rsidR="00CA4ACC" w:rsidRPr="003C3EE4">
        <w:rPr>
          <w:rFonts w:ascii="Times New Roman" w:hAnsi="Times New Roman" w:cs="Times New Roman"/>
        </w:rPr>
        <w:t xml:space="preserve">The endothelial surface area-to-wall thickness ratio determines the </w:t>
      </w:r>
      <w:ins w:id="125" w:author="Cheryl Berkowitz" w:date="2022-10-19T16:09:00Z">
        <w:r w:rsidR="005742FF" w:rsidRPr="003C3EE4">
          <w:rPr>
            <w:rFonts w:ascii="Times New Roman" w:hAnsi="Times New Roman" w:cs="Times New Roman"/>
          </w:rPr>
          <w:t xml:space="preserve">capacity </w:t>
        </w:r>
        <w:r w:rsidR="005742FF">
          <w:rPr>
            <w:rFonts w:ascii="Times New Roman" w:hAnsi="Times New Roman" w:cs="Times New Roman"/>
          </w:rPr>
          <w:t xml:space="preserve">of the </w:t>
        </w:r>
      </w:ins>
      <w:r w:rsidR="00CA4ACC" w:rsidRPr="003C3EE4">
        <w:rPr>
          <w:rFonts w:ascii="Times New Roman" w:hAnsi="Times New Roman" w:cs="Times New Roman"/>
        </w:rPr>
        <w:t>endothelial membrane</w:t>
      </w:r>
      <w:del w:id="126" w:author="Cheryl Berkowitz" w:date="2022-10-19T16:09:00Z">
        <w:r w:rsidR="00CA4ACC" w:rsidRPr="003C3EE4" w:rsidDel="005742FF">
          <w:rPr>
            <w:rFonts w:ascii="Times New Roman" w:hAnsi="Times New Roman" w:cs="Times New Roman"/>
          </w:rPr>
          <w:delText>'s</w:delText>
        </w:r>
      </w:del>
      <w:r w:rsidR="00CA4ACC" w:rsidRPr="003C3EE4">
        <w:rPr>
          <w:rFonts w:ascii="Times New Roman" w:hAnsi="Times New Roman" w:cs="Times New Roman"/>
        </w:rPr>
        <w:t xml:space="preserve"> </w:t>
      </w:r>
      <w:del w:id="127" w:author="Cheryl Berkowitz" w:date="2022-10-19T16:09:00Z">
        <w:r w:rsidR="00CA4ACC" w:rsidRPr="003C3EE4" w:rsidDel="005742FF">
          <w:rPr>
            <w:rFonts w:ascii="Times New Roman" w:hAnsi="Times New Roman" w:cs="Times New Roman"/>
          </w:rPr>
          <w:delText xml:space="preserve">capacity </w:delText>
        </w:r>
      </w:del>
      <w:r w:rsidR="00CA4ACC" w:rsidRPr="003C3EE4">
        <w:rPr>
          <w:rFonts w:ascii="Times New Roman" w:hAnsi="Times New Roman" w:cs="Times New Roman"/>
        </w:rPr>
        <w:t xml:space="preserve">to sustain the inward cholesterol flux from the </w:t>
      </w:r>
      <w:r w:rsidR="0093115B" w:rsidRPr="003C3EE4">
        <w:rPr>
          <w:rFonts w:ascii="Times New Roman" w:hAnsi="Times New Roman" w:cs="Times New Roman"/>
        </w:rPr>
        <w:t>media</w:t>
      </w:r>
      <w:r w:rsidR="00CA4ACC" w:rsidRPr="003C3EE4">
        <w:rPr>
          <w:rFonts w:ascii="Times New Roman" w:hAnsi="Times New Roman" w:cs="Times New Roman"/>
        </w:rPr>
        <w:t xml:space="preserve">. </w:t>
      </w:r>
      <w:r w:rsidR="003C3EE4" w:rsidRPr="003C3EE4">
        <w:rPr>
          <w:rFonts w:ascii="Times New Roman" w:hAnsi="Times New Roman" w:cs="Times New Roman"/>
        </w:rPr>
        <w:t xml:space="preserve">This capacity becomes relatively smaller in large arteries, with thick media and intima layers and rapid cholesterol influx through the </w:t>
      </w:r>
      <w:ins w:id="128" w:author="Cheryl Berkowitz" w:date="2022-10-19T18:26:00Z">
        <w:r w:rsidR="001A5E0C" w:rsidRPr="003C3EE4">
          <w:rPr>
            <w:rFonts w:ascii="Times New Roman" w:eastAsia="Arial Unicode MS" w:hAnsi="Times New Roman" w:cs="Times New Roman"/>
            <w:bCs/>
            <w:noProof/>
            <w:color w:val="000000"/>
          </w:rPr>
          <w:t xml:space="preserve">vasa vasorum </w:t>
        </w:r>
      </w:ins>
      <w:del w:id="129" w:author="Cheryl Berkowitz" w:date="2022-10-19T18:26:00Z">
        <w:r w:rsidR="003C3EE4" w:rsidRPr="003C3EE4" w:rsidDel="001A5E0C">
          <w:rPr>
            <w:rFonts w:ascii="Times New Roman" w:hAnsi="Times New Roman" w:cs="Times New Roman"/>
          </w:rPr>
          <w:delText>vv</w:delText>
        </w:r>
      </w:del>
      <w:r w:rsidR="00CA4ACC" w:rsidRPr="003C3EE4">
        <w:rPr>
          <w:rFonts w:ascii="Times New Roman" w:hAnsi="Times New Roman" w:cs="Times New Roman"/>
        </w:rPr>
        <w:t xml:space="preserve">. The reliance on cholesterol diffusion and removal through the "bottleneck" of the apical endothelial surface makes </w:t>
      </w:r>
      <w:r w:rsidR="00F421C6" w:rsidRPr="003C3EE4">
        <w:rPr>
          <w:rFonts w:ascii="Times New Roman" w:hAnsi="Times New Roman" w:cs="Times New Roman"/>
        </w:rPr>
        <w:t xml:space="preserve">these </w:t>
      </w:r>
      <w:r w:rsidR="00060D82" w:rsidRPr="003C3EE4">
        <w:rPr>
          <w:rFonts w:ascii="Times New Roman" w:hAnsi="Times New Roman" w:cs="Times New Roman"/>
        </w:rPr>
        <w:t>large</w:t>
      </w:r>
      <w:r w:rsidR="00CA4ACC" w:rsidRPr="003C3EE4">
        <w:rPr>
          <w:rFonts w:ascii="Times New Roman" w:hAnsi="Times New Roman" w:cs="Times New Roman"/>
        </w:rPr>
        <w:t xml:space="preserve"> arteries exceptionally vulnerable to cholesterol homeostasis disorders</w:t>
      </w:r>
      <w:r w:rsidR="00F421C6" w:rsidRPr="003C3EE4">
        <w:rPr>
          <w:rFonts w:ascii="Times New Roman" w:hAnsi="Times New Roman" w:cs="Times New Roman"/>
        </w:rPr>
        <w:t xml:space="preserve"> while </w:t>
      </w:r>
      <w:r w:rsidR="007D3CC3">
        <w:rPr>
          <w:rFonts w:ascii="Times New Roman" w:hAnsi="Times New Roman" w:cs="Times New Roman"/>
        </w:rPr>
        <w:t xml:space="preserve">thin-walled veins and </w:t>
      </w:r>
      <w:r w:rsidR="00F421C6" w:rsidRPr="003C3EE4">
        <w:rPr>
          <w:rFonts w:ascii="Times New Roman" w:hAnsi="Times New Roman" w:cs="Times New Roman"/>
        </w:rPr>
        <w:t xml:space="preserve">small </w:t>
      </w:r>
      <w:ins w:id="130" w:author="Cheryl Berkowitz" w:date="2022-10-19T18:26:00Z">
        <w:r w:rsidR="001A5E0C" w:rsidRPr="003C3EE4">
          <w:rPr>
            <w:rFonts w:ascii="Times New Roman" w:eastAsia="Arial Unicode MS" w:hAnsi="Times New Roman" w:cs="Times New Roman"/>
            <w:bCs/>
            <w:noProof/>
            <w:color w:val="000000"/>
          </w:rPr>
          <w:t xml:space="preserve">vasa vasorum </w:t>
        </w:r>
      </w:ins>
      <w:del w:id="131" w:author="Cheryl Berkowitz" w:date="2022-10-19T18:26:00Z">
        <w:r w:rsidR="00F421C6" w:rsidRPr="003C3EE4" w:rsidDel="001A5E0C">
          <w:rPr>
            <w:rFonts w:ascii="Times New Roman" w:hAnsi="Times New Roman" w:cs="Times New Roman"/>
          </w:rPr>
          <w:delText>vv</w:delText>
        </w:r>
      </w:del>
      <w:r w:rsidR="00F421C6" w:rsidRPr="003C3EE4">
        <w:rPr>
          <w:rFonts w:ascii="Times New Roman" w:hAnsi="Times New Roman" w:cs="Times New Roman"/>
        </w:rPr>
        <w:t xml:space="preserve">-less arteries remain </w:t>
      </w:r>
      <w:del w:id="132" w:author="Cheryl Berkowitz" w:date="2022-10-19T16:09:00Z">
        <w:r w:rsidR="00F421C6" w:rsidRPr="003C3EE4" w:rsidDel="005742FF">
          <w:rPr>
            <w:rFonts w:ascii="Times New Roman" w:hAnsi="Times New Roman" w:cs="Times New Roman"/>
          </w:rPr>
          <w:delText xml:space="preserve">atherosclerosis </w:delText>
        </w:r>
      </w:del>
      <w:ins w:id="133" w:author="Cheryl Berkowitz" w:date="2022-10-19T16:09:00Z">
        <w:r w:rsidR="005742FF" w:rsidRPr="003C3EE4">
          <w:rPr>
            <w:rFonts w:ascii="Times New Roman" w:hAnsi="Times New Roman" w:cs="Times New Roman"/>
          </w:rPr>
          <w:t>atherosclerosis</w:t>
        </w:r>
        <w:r w:rsidR="005742FF">
          <w:rPr>
            <w:rFonts w:ascii="Times New Roman" w:hAnsi="Times New Roman" w:cs="Times New Roman"/>
          </w:rPr>
          <w:t>-</w:t>
        </w:r>
      </w:ins>
      <w:r w:rsidR="00F421C6" w:rsidRPr="003C3EE4">
        <w:rPr>
          <w:rFonts w:ascii="Times New Roman" w:hAnsi="Times New Roman" w:cs="Times New Roman"/>
        </w:rPr>
        <w:t xml:space="preserve">free. </w:t>
      </w:r>
      <w:r w:rsidR="0093115B" w:rsidRPr="003C3EE4">
        <w:rPr>
          <w:rFonts w:ascii="Times New Roman" w:hAnsi="Times New Roman" w:cs="Times New Roman"/>
        </w:rPr>
        <w:t>Atherogenesis is initiated when the cholesterol flux from</w:t>
      </w:r>
      <w:r w:rsidR="0093115B" w:rsidRPr="003C3EE4">
        <w:rPr>
          <w:rStyle w:val="CommentReference"/>
          <w:rFonts w:ascii="Times New Roman" w:hAnsi="Times New Roman" w:cs="Times New Roman"/>
        </w:rPr>
        <w:t xml:space="preserve"> </w:t>
      </w:r>
      <w:r w:rsidR="0093115B" w:rsidRPr="003C3EE4">
        <w:rPr>
          <w:rFonts w:ascii="Times New Roman" w:hAnsi="Times New Roman" w:cs="Times New Roman"/>
        </w:rPr>
        <w:t xml:space="preserve">the </w:t>
      </w:r>
      <w:r w:rsidR="00684EF5" w:rsidRPr="003C3EE4">
        <w:rPr>
          <w:rFonts w:ascii="Times New Roman" w:hAnsi="Times New Roman" w:cs="Times New Roman"/>
        </w:rPr>
        <w:t>media</w:t>
      </w:r>
      <w:r w:rsidR="0093115B" w:rsidRPr="003C3EE4">
        <w:rPr>
          <w:rFonts w:ascii="Times New Roman" w:hAnsi="Times New Roman" w:cs="Times New Roman"/>
        </w:rPr>
        <w:t xml:space="preserve"> becomes faster than its clearance through the apical endothelial membrane (Fig. </w:t>
      </w:r>
      <w:r w:rsidR="000F3D93" w:rsidRPr="003C3EE4">
        <w:rPr>
          <w:rFonts w:ascii="Times New Roman" w:hAnsi="Times New Roman" w:cs="Times New Roman"/>
        </w:rPr>
        <w:t>1</w:t>
      </w:r>
      <w:del w:id="134" w:author="Cheryl Berkowitz" w:date="2022-10-16T21:47:00Z">
        <w:r w:rsidR="0093115B" w:rsidRPr="003C3EE4" w:rsidDel="001541B0">
          <w:rPr>
            <w:rFonts w:ascii="Times New Roman" w:hAnsi="Times New Roman" w:cs="Times New Roman"/>
          </w:rPr>
          <w:delText xml:space="preserve">, </w:delText>
        </w:r>
      </w:del>
      <w:r w:rsidR="0093115B" w:rsidRPr="003C3EE4">
        <w:rPr>
          <w:rFonts w:ascii="Times New Roman" w:hAnsi="Times New Roman" w:cs="Times New Roman"/>
        </w:rPr>
        <w:t>b</w:t>
      </w:r>
      <w:del w:id="135" w:author="Cheryl Berkowitz" w:date="2022-10-16T21:47:00Z">
        <w:r w:rsidR="003F36B6" w:rsidDel="001541B0">
          <w:rPr>
            <w:rFonts w:ascii="Times New Roman" w:hAnsi="Times New Roman" w:cs="Times New Roman"/>
          </w:rPr>
          <w:delText>.</w:delText>
        </w:r>
      </w:del>
      <w:r w:rsidR="0093115B" w:rsidRPr="003C3EE4">
        <w:rPr>
          <w:rFonts w:ascii="Times New Roman" w:hAnsi="Times New Roman" w:cs="Times New Roman"/>
        </w:rPr>
        <w:t>). Since the accumulating cholesterol is effectively sequestered and immobilized by extracellular matrix proteins</w:t>
      </w:r>
      <w:r w:rsidR="00B3032E" w:rsidRPr="003C3EE4">
        <w:rPr>
          <w:rFonts w:ascii="Times New Roman" w:hAnsi="Times New Roman" w:cs="Times New Roman"/>
        </w:rPr>
        <w:t xml:space="preserve"> secreted by intimal cells</w:t>
      </w:r>
      <w:r w:rsidR="0093115B" w:rsidRPr="003C3EE4">
        <w:rPr>
          <w:rFonts w:ascii="Times New Roman" w:hAnsi="Times New Roman" w:cs="Times New Roman"/>
        </w:rPr>
        <w:t>, the concentration gradient of freely diffusing cholesterol and lipoproteins is maintained, and the TCF can continue.</w:t>
      </w:r>
      <w:r w:rsidR="000F3D93" w:rsidRPr="003C3EE4">
        <w:rPr>
          <w:rFonts w:ascii="Times New Roman" w:hAnsi="Times New Roman" w:cs="Times New Roman"/>
        </w:rPr>
        <w:t xml:space="preserve"> </w:t>
      </w:r>
      <w:r w:rsidR="009D6CC5" w:rsidRPr="003C3EE4">
        <w:rPr>
          <w:rFonts w:ascii="Times New Roman" w:hAnsi="Times New Roman" w:cs="Times New Roman"/>
        </w:rPr>
        <w:t xml:space="preserve">Once plaque formation begins, it will proceed (Fig. </w:t>
      </w:r>
      <w:r w:rsidR="007F2799">
        <w:rPr>
          <w:rFonts w:ascii="Times New Roman" w:hAnsi="Times New Roman" w:cs="Times New Roman"/>
        </w:rPr>
        <w:t>1</w:t>
      </w:r>
      <w:del w:id="136" w:author="Cheryl Berkowitz" w:date="2022-10-16T21:47:00Z">
        <w:r w:rsidR="009D6CC5" w:rsidRPr="003C3EE4" w:rsidDel="001541B0">
          <w:rPr>
            <w:rFonts w:ascii="Times New Roman" w:hAnsi="Times New Roman" w:cs="Times New Roman"/>
          </w:rPr>
          <w:delText xml:space="preserve">, </w:delText>
        </w:r>
      </w:del>
      <w:r w:rsidR="009D6CC5" w:rsidRPr="003C3EE4">
        <w:rPr>
          <w:rFonts w:ascii="Times New Roman" w:hAnsi="Times New Roman" w:cs="Times New Roman"/>
        </w:rPr>
        <w:t>c</w:t>
      </w:r>
      <w:del w:id="137" w:author="Cheryl Berkowitz" w:date="2022-10-16T21:47:00Z">
        <w:r w:rsidR="003F36B6" w:rsidDel="001541B0">
          <w:rPr>
            <w:rFonts w:ascii="Times New Roman" w:hAnsi="Times New Roman" w:cs="Times New Roman"/>
          </w:rPr>
          <w:delText>.</w:delText>
        </w:r>
      </w:del>
      <w:r w:rsidR="009D6CC5" w:rsidRPr="003C3EE4">
        <w:rPr>
          <w:rFonts w:ascii="Times New Roman" w:hAnsi="Times New Roman" w:cs="Times New Roman"/>
        </w:rPr>
        <w:t>, d</w:t>
      </w:r>
      <w:del w:id="138" w:author="Cheryl Berkowitz" w:date="2022-10-16T21:47:00Z">
        <w:r w:rsidR="003F36B6" w:rsidDel="001541B0">
          <w:rPr>
            <w:rFonts w:ascii="Times New Roman" w:hAnsi="Times New Roman" w:cs="Times New Roman"/>
          </w:rPr>
          <w:delText>.</w:delText>
        </w:r>
      </w:del>
      <w:r w:rsidR="009D6CC5" w:rsidRPr="003C3EE4">
        <w:rPr>
          <w:rFonts w:ascii="Times New Roman" w:hAnsi="Times New Roman" w:cs="Times New Roman"/>
        </w:rPr>
        <w:t>) through the well-documented stages of atherogenesis, such as proinflammatory lipid oxidation and enzymatic eLDL generation, inflammation, and immune cell</w:t>
      </w:r>
      <w:del w:id="139" w:author="Cheryl Berkowitz" w:date="2022-10-19T16:11:00Z">
        <w:r w:rsidR="009D6CC5" w:rsidRPr="003C3EE4" w:rsidDel="005742FF">
          <w:rPr>
            <w:rFonts w:ascii="Times New Roman" w:hAnsi="Times New Roman" w:cs="Times New Roman"/>
          </w:rPr>
          <w:delText>s</w:delText>
        </w:r>
      </w:del>
      <w:r w:rsidR="009D6CC5" w:rsidRPr="003C3EE4">
        <w:rPr>
          <w:rFonts w:ascii="Times New Roman" w:hAnsi="Times New Roman" w:cs="Times New Roman"/>
        </w:rPr>
        <w:t xml:space="preserve"> infiltration</w:t>
      </w:r>
      <w:hyperlink w:anchor="_ENREF_2" w:tooltip="Milutinovic, 2020 #542" w:history="1">
        <w:r w:rsidR="00D60B02" w:rsidRPr="003C3EE4">
          <w:rPr>
            <w:rFonts w:ascii="Times New Roman" w:hAnsi="Times New Roman" w:cs="Times New Roman"/>
          </w:rPr>
          <w:fldChar w:fldCharType="begin">
            <w:fldData xml:space="preserve">PEVuZE5vdGU+PENpdGU+PEF1dGhvcj5NaWx1dGlub3ZpYzwvQXV0aG9yPjxZZWFyPjIwMjA8L1ll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PEVuZE5vdGU+PENpdGU+PEF1dGhvcj5NaWx1dGlub3ZpYzwvQXV0aG9yPjxZZWFyPjIwMjA8L1ll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2</w:t>
        </w:r>
        <w:r w:rsidR="00D60B02" w:rsidRPr="003C3EE4">
          <w:rPr>
            <w:rFonts w:ascii="Times New Roman" w:hAnsi="Times New Roman" w:cs="Times New Roman"/>
          </w:rPr>
          <w:fldChar w:fldCharType="end"/>
        </w:r>
      </w:hyperlink>
      <w:r w:rsidR="009D6CC5" w:rsidRPr="003C3EE4">
        <w:rPr>
          <w:rFonts w:ascii="Times New Roman" w:hAnsi="Times New Roman" w:cs="Times New Roman"/>
        </w:rPr>
        <w:t>.</w:t>
      </w:r>
    </w:p>
    <w:p w14:paraId="3B67347F" w14:textId="1F981B25" w:rsidR="00116FA8" w:rsidRPr="000F07AE" w:rsidRDefault="00116FA8" w:rsidP="00116FA8">
      <w:pPr>
        <w:spacing w:after="0" w:line="240" w:lineRule="auto"/>
        <w:ind w:right="6005"/>
        <w:jc w:val="both"/>
        <w:rPr>
          <w:rFonts w:ascii="Times New Roman" w:hAnsi="Times New Roman" w:cs="Times New Roman"/>
          <w:b/>
          <w:bCs/>
          <w:sz w:val="18"/>
          <w:szCs w:val="18"/>
        </w:rPr>
      </w:pPr>
      <w:r w:rsidRPr="000F07AE">
        <w:rPr>
          <w:rFonts w:ascii="Times New Roman" w:hAnsi="Times New Roman" w:cs="Times New Roman"/>
          <w:b/>
          <w:bCs/>
          <w:sz w:val="18"/>
          <w:szCs w:val="18"/>
        </w:rPr>
        <w:t>Fig. 1</w:t>
      </w:r>
      <w:r w:rsidR="00FB0EEB">
        <w:rPr>
          <w:rFonts w:ascii="Times New Roman" w:hAnsi="Times New Roman" w:cs="Times New Roman"/>
          <w:b/>
          <w:bCs/>
          <w:sz w:val="18"/>
          <w:szCs w:val="18"/>
        </w:rPr>
        <w:t>:</w:t>
      </w:r>
      <w:r w:rsidRPr="000F07AE">
        <w:rPr>
          <w:rFonts w:ascii="Times New Roman" w:hAnsi="Times New Roman" w:cs="Times New Roman"/>
          <w:b/>
          <w:bCs/>
          <w:sz w:val="18"/>
          <w:szCs w:val="18"/>
        </w:rPr>
        <w:t xml:space="preserve"> TCF-driven plaque formation</w:t>
      </w:r>
    </w:p>
    <w:p w14:paraId="0155AF5A" w14:textId="41E06063" w:rsidR="00116FA8" w:rsidRPr="000F07AE" w:rsidRDefault="00116FA8" w:rsidP="00116FA8">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a.</w:t>
      </w:r>
      <w:r w:rsidRPr="000F07AE">
        <w:rPr>
          <w:rFonts w:ascii="Times New Roman" w:hAnsi="Times New Roman" w:cs="Times New Roman"/>
          <w:sz w:val="18"/>
          <w:szCs w:val="18"/>
        </w:rPr>
        <w:t xml:space="preserve"> TCF in a </w:t>
      </w:r>
      <w:bookmarkStart w:id="140" w:name="_Hlk96184498"/>
      <w:r w:rsidRPr="000F07AE">
        <w:rPr>
          <w:rFonts w:ascii="Times New Roman" w:hAnsi="Times New Roman" w:cs="Times New Roman"/>
          <w:sz w:val="18"/>
          <w:szCs w:val="18"/>
        </w:rPr>
        <w:t xml:space="preserve">healthy artery. The yellow arrows represent the transmural flux of lipoproteins and cholesterol from the adventitial vasa vasorum to the endothelium through the media layer of vascular smooth muscle cells (VSMCs) and </w:t>
      </w:r>
      <w:bookmarkEnd w:id="140"/>
      <w:r w:rsidRPr="000F07AE">
        <w:rPr>
          <w:rFonts w:ascii="Times New Roman" w:hAnsi="Times New Roman" w:cs="Times New Roman"/>
          <w:sz w:val="18"/>
          <w:szCs w:val="18"/>
        </w:rPr>
        <w:t>the intima.</w:t>
      </w:r>
    </w:p>
    <w:p w14:paraId="4F34C08C" w14:textId="09B344F0" w:rsidR="00116FA8" w:rsidRPr="000F07AE" w:rsidRDefault="00116FA8" w:rsidP="005742FF">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b.</w:t>
      </w:r>
      <w:r w:rsidRPr="000F07AE">
        <w:rPr>
          <w:rFonts w:ascii="Times New Roman" w:hAnsi="Times New Roman" w:cs="Times New Roman"/>
          <w:sz w:val="18"/>
          <w:szCs w:val="18"/>
        </w:rPr>
        <w:t xml:space="preserve"> The result of impaired endothelial RCT: excess cholesterol slowly accumulates by binding to intimal extracellular matrix proteins</w:t>
      </w:r>
      <w:ins w:id="141" w:author="Cheryl Berkowitz" w:date="2022-10-19T16:12:00Z">
        <w:r w:rsidR="005742FF">
          <w:rPr>
            <w:rFonts w:ascii="Times New Roman" w:hAnsi="Times New Roman" w:cs="Times New Roman"/>
            <w:sz w:val="18"/>
            <w:szCs w:val="18"/>
          </w:rPr>
          <w:t>,</w:t>
        </w:r>
      </w:ins>
      <w:r w:rsidRPr="000F07AE">
        <w:rPr>
          <w:rFonts w:ascii="Times New Roman" w:hAnsi="Times New Roman" w:cs="Times New Roman"/>
          <w:sz w:val="18"/>
          <w:szCs w:val="18"/>
        </w:rPr>
        <w:t xml:space="preserve"> </w:t>
      </w:r>
      <w:del w:id="142" w:author="Cheryl Berkowitz" w:date="2022-10-19T16:12:00Z">
        <w:r w:rsidRPr="000F07AE" w:rsidDel="005742FF">
          <w:rPr>
            <w:rFonts w:ascii="Times New Roman" w:hAnsi="Times New Roman" w:cs="Times New Roman"/>
            <w:sz w:val="18"/>
            <w:szCs w:val="18"/>
          </w:rPr>
          <w:delText xml:space="preserve">and </w:delText>
        </w:r>
      </w:del>
      <w:r w:rsidRPr="000F07AE">
        <w:rPr>
          <w:rFonts w:ascii="Times New Roman" w:hAnsi="Times New Roman" w:cs="Times New Roman"/>
          <w:sz w:val="18"/>
          <w:szCs w:val="18"/>
        </w:rPr>
        <w:t>initiat</w:t>
      </w:r>
      <w:ins w:id="143" w:author="Cheryl Berkowitz" w:date="2022-10-19T16:12:00Z">
        <w:r w:rsidR="005742FF">
          <w:rPr>
            <w:rFonts w:ascii="Times New Roman" w:hAnsi="Times New Roman" w:cs="Times New Roman"/>
            <w:sz w:val="18"/>
            <w:szCs w:val="18"/>
          </w:rPr>
          <w:t>ing</w:t>
        </w:r>
      </w:ins>
      <w:del w:id="144" w:author="Cheryl Berkowitz" w:date="2022-10-19T16:12:00Z">
        <w:r w:rsidRPr="000F07AE" w:rsidDel="005742FF">
          <w:rPr>
            <w:rFonts w:ascii="Times New Roman" w:hAnsi="Times New Roman" w:cs="Times New Roman"/>
            <w:sz w:val="18"/>
            <w:szCs w:val="18"/>
          </w:rPr>
          <w:delText>es</w:delText>
        </w:r>
      </w:del>
      <w:r w:rsidRPr="000F07AE">
        <w:rPr>
          <w:rFonts w:ascii="Times New Roman" w:hAnsi="Times New Roman" w:cs="Times New Roman"/>
          <w:sz w:val="18"/>
          <w:szCs w:val="18"/>
        </w:rPr>
        <w:t xml:space="preserve"> plaque formation.</w:t>
      </w:r>
    </w:p>
    <w:p w14:paraId="35CBA52F" w14:textId="3F2E4933" w:rsidR="00116FA8" w:rsidRPr="000F07AE" w:rsidRDefault="00116FA8" w:rsidP="001A5E0C">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c.</w:t>
      </w:r>
      <w:r w:rsidRPr="000F07AE">
        <w:rPr>
          <w:rFonts w:ascii="Times New Roman" w:hAnsi="Times New Roman" w:cs="Times New Roman"/>
          <w:sz w:val="18"/>
          <w:szCs w:val="18"/>
        </w:rPr>
        <w:t xml:space="preserve"> A magnified cutaway of the initial plaque shows smooth muscle cells </w:t>
      </w:r>
      <w:r w:rsidR="009D7AAF" w:rsidRPr="000F07AE">
        <w:rPr>
          <w:rFonts w:ascii="Times New Roman" w:hAnsi="Times New Roman" w:cs="Times New Roman"/>
          <w:sz w:val="18"/>
          <w:szCs w:val="18"/>
        </w:rPr>
        <w:t xml:space="preserve">(VSMCs) </w:t>
      </w:r>
      <w:r w:rsidRPr="000F07AE">
        <w:rPr>
          <w:rFonts w:ascii="Times New Roman" w:hAnsi="Times New Roman" w:cs="Times New Roman"/>
          <w:sz w:val="18"/>
          <w:szCs w:val="18"/>
        </w:rPr>
        <w:t>migrating from the media into the intima and transdifferentiat</w:t>
      </w:r>
      <w:r w:rsidR="003C3EE4" w:rsidRPr="000F07AE">
        <w:rPr>
          <w:rFonts w:ascii="Times New Roman" w:hAnsi="Times New Roman" w:cs="Times New Roman"/>
          <w:sz w:val="18"/>
          <w:szCs w:val="18"/>
        </w:rPr>
        <w:t>ing</w:t>
      </w:r>
      <w:r w:rsidRPr="000F07AE">
        <w:rPr>
          <w:rFonts w:ascii="Times New Roman" w:hAnsi="Times New Roman" w:cs="Times New Roman"/>
          <w:sz w:val="18"/>
          <w:szCs w:val="18"/>
        </w:rPr>
        <w:t xml:space="preserve"> into cholesterol-loaded foam cells. </w:t>
      </w:r>
      <w:r w:rsidR="00B3032E" w:rsidRPr="000F07AE">
        <w:rPr>
          <w:rFonts w:ascii="Times New Roman" w:hAnsi="Times New Roman" w:cs="Times New Roman"/>
          <w:sz w:val="18"/>
          <w:szCs w:val="18"/>
        </w:rPr>
        <w:t xml:space="preserve">The resulting </w:t>
      </w:r>
      <w:r w:rsidR="00366CB1" w:rsidRPr="000F07AE">
        <w:rPr>
          <w:rFonts w:ascii="Times New Roman" w:hAnsi="Times New Roman" w:cs="Times New Roman"/>
          <w:sz w:val="18"/>
          <w:szCs w:val="18"/>
        </w:rPr>
        <w:t xml:space="preserve">cholesterol-induced </w:t>
      </w:r>
      <w:r w:rsidR="00B3032E" w:rsidRPr="000F07AE">
        <w:rPr>
          <w:rFonts w:ascii="Times New Roman" w:hAnsi="Times New Roman" w:cs="Times New Roman"/>
          <w:sz w:val="18"/>
          <w:szCs w:val="18"/>
        </w:rPr>
        <w:t>h</w:t>
      </w:r>
      <w:r w:rsidRPr="000F07AE">
        <w:rPr>
          <w:rFonts w:ascii="Times New Roman" w:hAnsi="Times New Roman" w:cs="Times New Roman"/>
          <w:sz w:val="18"/>
          <w:szCs w:val="18"/>
        </w:rPr>
        <w:t xml:space="preserve">ypoxia stimulates neovascularization and </w:t>
      </w:r>
      <w:ins w:id="145" w:author="Cheryl Berkowitz" w:date="2022-10-19T18:26:00Z">
        <w:r w:rsidR="001A5E0C" w:rsidRPr="001A5E0C">
          <w:rPr>
            <w:rFonts w:ascii="Times New Roman" w:hAnsi="Times New Roman" w:cs="Times New Roman"/>
            <w:sz w:val="18"/>
            <w:szCs w:val="18"/>
            <w:rPrChange w:id="146" w:author="Cheryl Berkowitz" w:date="2022-10-19T18:26:00Z">
              <w:rPr>
                <w:rFonts w:ascii="Times New Roman" w:eastAsia="Arial Unicode MS" w:hAnsi="Times New Roman" w:cs="Times New Roman"/>
                <w:bCs/>
                <w:noProof/>
                <w:color w:val="000000"/>
              </w:rPr>
            </w:rPrChange>
          </w:rPr>
          <w:t>vasa vasorum</w:t>
        </w:r>
        <w:r w:rsidR="001A5E0C" w:rsidRPr="003C3EE4">
          <w:rPr>
            <w:rFonts w:ascii="Times New Roman" w:eastAsia="Arial Unicode MS" w:hAnsi="Times New Roman" w:cs="Times New Roman"/>
            <w:bCs/>
            <w:noProof/>
            <w:color w:val="000000"/>
          </w:rPr>
          <w:t xml:space="preserve"> </w:t>
        </w:r>
      </w:ins>
      <w:del w:id="147" w:author="Cheryl Berkowitz" w:date="2022-10-19T18:26:00Z">
        <w:r w:rsidRPr="000F07AE" w:rsidDel="001A5E0C">
          <w:rPr>
            <w:rFonts w:ascii="Times New Roman" w:hAnsi="Times New Roman" w:cs="Times New Roman"/>
            <w:sz w:val="18"/>
            <w:szCs w:val="18"/>
          </w:rPr>
          <w:delText xml:space="preserve">vv </w:delText>
        </w:r>
      </w:del>
      <w:r w:rsidRPr="000F07AE">
        <w:rPr>
          <w:rFonts w:ascii="Times New Roman" w:hAnsi="Times New Roman" w:cs="Times New Roman"/>
          <w:sz w:val="18"/>
          <w:szCs w:val="18"/>
        </w:rPr>
        <w:t>expansion.</w:t>
      </w:r>
    </w:p>
    <w:p w14:paraId="608CD7B6" w14:textId="5647DA44" w:rsidR="00116FA8" w:rsidRPr="0091584D" w:rsidRDefault="00116FA8" w:rsidP="005742FF">
      <w:pPr>
        <w:spacing w:line="240" w:lineRule="auto"/>
        <w:ind w:right="6570"/>
        <w:jc w:val="both"/>
        <w:rPr>
          <w:rFonts w:ascii="Times New Roman" w:hAnsi="Times New Roman" w:cs="Times New Roman"/>
          <w:sz w:val="20"/>
          <w:szCs w:val="20"/>
        </w:rPr>
      </w:pPr>
      <w:r w:rsidRPr="000F07AE">
        <w:rPr>
          <w:rFonts w:ascii="Times New Roman" w:hAnsi="Times New Roman" w:cs="Times New Roman"/>
          <w:b/>
          <w:bCs/>
          <w:sz w:val="18"/>
          <w:szCs w:val="18"/>
        </w:rPr>
        <w:t xml:space="preserve">d. </w:t>
      </w:r>
      <w:r w:rsidRPr="000F07AE">
        <w:rPr>
          <w:rFonts w:ascii="Times New Roman" w:hAnsi="Times New Roman" w:cs="Times New Roman"/>
          <w:sz w:val="18"/>
          <w:szCs w:val="18"/>
        </w:rPr>
        <w:t>A full-fledged atherosclerotic plaque: lipid</w:t>
      </w:r>
      <w:del w:id="148" w:author="Cheryl Berkowitz" w:date="2022-10-19T16:12:00Z">
        <w:r w:rsidRPr="000F07AE" w:rsidDel="005742FF">
          <w:rPr>
            <w:rFonts w:ascii="Times New Roman" w:hAnsi="Times New Roman" w:cs="Times New Roman"/>
            <w:sz w:val="18"/>
            <w:szCs w:val="18"/>
          </w:rPr>
          <w:delText>s</w:delText>
        </w:r>
      </w:del>
      <w:r w:rsidRPr="000F07AE">
        <w:rPr>
          <w:rFonts w:ascii="Times New Roman" w:hAnsi="Times New Roman" w:cs="Times New Roman"/>
          <w:sz w:val="18"/>
          <w:szCs w:val="18"/>
        </w:rPr>
        <w:t xml:space="preserve"> oxidation and enzymatic modifications trigger inflammation and migration of monocytes and T-cells from the lumen. The monocytes differentiate into </w:t>
      </w:r>
      <w:del w:id="149" w:author="Cheryl Berkowitz" w:date="2022-10-19T16:12:00Z">
        <w:r w:rsidRPr="000F07AE" w:rsidDel="005742FF">
          <w:rPr>
            <w:rFonts w:ascii="Times New Roman" w:hAnsi="Times New Roman" w:cs="Times New Roman"/>
            <w:sz w:val="18"/>
            <w:szCs w:val="18"/>
          </w:rPr>
          <w:delText xml:space="preserve">cholesterol </w:delText>
        </w:r>
      </w:del>
      <w:ins w:id="150" w:author="Cheryl Berkowitz" w:date="2022-10-19T16:12:00Z">
        <w:r w:rsidR="005742FF" w:rsidRPr="000F07AE">
          <w:rPr>
            <w:rFonts w:ascii="Times New Roman" w:hAnsi="Times New Roman" w:cs="Times New Roman"/>
            <w:sz w:val="18"/>
            <w:szCs w:val="18"/>
          </w:rPr>
          <w:t>cholesterol</w:t>
        </w:r>
        <w:r w:rsidR="005742FF">
          <w:rPr>
            <w:rFonts w:ascii="Times New Roman" w:hAnsi="Times New Roman" w:cs="Times New Roman"/>
            <w:sz w:val="18"/>
            <w:szCs w:val="18"/>
          </w:rPr>
          <w:t>-</w:t>
        </w:r>
      </w:ins>
      <w:r w:rsidRPr="000F07AE">
        <w:rPr>
          <w:rFonts w:ascii="Times New Roman" w:hAnsi="Times New Roman" w:cs="Times New Roman"/>
          <w:sz w:val="18"/>
          <w:szCs w:val="18"/>
        </w:rPr>
        <w:t>scavenging macrophages which eventually also become foam cells</w:t>
      </w:r>
      <w:r w:rsidRPr="0091584D">
        <w:rPr>
          <w:rFonts w:ascii="Times New Roman" w:hAnsi="Times New Roman" w:cs="Times New Roman"/>
          <w:sz w:val="20"/>
          <w:szCs w:val="20"/>
        </w:rPr>
        <w:t>.</w:t>
      </w:r>
    </w:p>
    <w:p w14:paraId="7F45936C" w14:textId="6EEB6D99" w:rsidR="00116FA8" w:rsidRPr="008C6E94" w:rsidRDefault="00116FA8" w:rsidP="008C6E94">
      <w:pPr>
        <w:spacing w:line="360" w:lineRule="auto"/>
        <w:jc w:val="both"/>
        <w:rPr>
          <w:rFonts w:ascii="Times New Roman" w:hAnsi="Times New Roman" w:cs="Times New Roman"/>
          <w:highlight w:val="green"/>
        </w:rPr>
      </w:pPr>
    </w:p>
    <w:p w14:paraId="31E08818" w14:textId="60CD5087" w:rsidR="00A73BF1" w:rsidRPr="00013F9F" w:rsidRDefault="00A73BF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 xml:space="preserve">HDL and its </w:t>
      </w:r>
      <w:r w:rsidR="00A35732">
        <w:rPr>
          <w:rFonts w:ascii="Times New Roman" w:eastAsia="Arial Unicode MS" w:hAnsi="Times New Roman" w:cs="Times New Roman"/>
          <w:b/>
          <w:noProof/>
          <w:color w:val="000000"/>
        </w:rPr>
        <w:t xml:space="preserve">SR-B1 </w:t>
      </w:r>
      <w:r>
        <w:rPr>
          <w:rFonts w:ascii="Times New Roman" w:eastAsia="Arial Unicode MS" w:hAnsi="Times New Roman" w:cs="Times New Roman"/>
          <w:b/>
          <w:noProof/>
          <w:color w:val="000000"/>
        </w:rPr>
        <w:t xml:space="preserve">receptor </w:t>
      </w:r>
    </w:p>
    <w:p w14:paraId="6C024E12" w14:textId="0995DFAA" w:rsidR="00422413" w:rsidRPr="003C3EE4" w:rsidRDefault="00774E6A" w:rsidP="005742FF">
      <w:pPr>
        <w:spacing w:after="120" w:line="360" w:lineRule="auto"/>
        <w:jc w:val="both"/>
        <w:rPr>
          <w:rFonts w:ascii="Times New Roman" w:hAnsi="Times New Roman" w:cs="Times New Roman"/>
        </w:rPr>
      </w:pPr>
      <w:r w:rsidRPr="003C3EE4">
        <w:rPr>
          <w:rFonts w:ascii="Times New Roman" w:hAnsi="Times New Roman" w:cs="Times New Roman"/>
        </w:rPr>
        <w:t>HDL</w:t>
      </w:r>
      <w:r w:rsidR="006C169E" w:rsidRPr="003C3EE4">
        <w:rPr>
          <w:rFonts w:ascii="Times New Roman" w:hAnsi="Times New Roman" w:cs="Times New Roman"/>
        </w:rPr>
        <w:t xml:space="preserve"> and its high-affinity receptor scavenger receptor class B, type 1 (SR-B1)</w:t>
      </w:r>
      <w:r w:rsidR="00222BDB" w:rsidRPr="003C3EE4">
        <w:rPr>
          <w:rFonts w:ascii="Times New Roman" w:hAnsi="Times New Roman" w:cs="Times New Roman"/>
        </w:rPr>
        <w:fldChar w:fldCharType="begin">
          <w:fldData xml:space="preserve">PEVuZE5vdGU+PENpdGU+PEF1dGhvcj5TYWRkYXI8L0F1dGhvcj48WWVhcj4yMDEwPC9ZZWFyPjxS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PEVuZE5vdGU+PENpdGU+PEF1dGhvcj5TYWRkYXI8L0F1dGhvcj48WWVhcj4yMDEwPC9ZZWFyPjxS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222BDB" w:rsidRPr="003C3EE4">
        <w:rPr>
          <w:rFonts w:ascii="Times New Roman" w:hAnsi="Times New Roman" w:cs="Times New Roman"/>
        </w:rPr>
      </w:r>
      <w:r w:rsidR="00222BDB" w:rsidRPr="003C3EE4">
        <w:rPr>
          <w:rFonts w:ascii="Times New Roman" w:hAnsi="Times New Roman" w:cs="Times New Roman"/>
        </w:rPr>
        <w:fldChar w:fldCharType="separate"/>
      </w:r>
      <w:hyperlink w:anchor="_ENREF_9" w:tooltip="Saddar, 2010 #596" w:history="1">
        <w:r w:rsidR="00D60B02" w:rsidRPr="006D139C">
          <w:rPr>
            <w:rFonts w:ascii="Times New Roman" w:hAnsi="Times New Roman" w:cs="Times New Roman"/>
            <w:noProof/>
            <w:vertAlign w:val="superscript"/>
          </w:rPr>
          <w:t>9</w:t>
        </w:r>
      </w:hyperlink>
      <w:r w:rsidR="006D139C" w:rsidRPr="006D139C">
        <w:rPr>
          <w:rFonts w:ascii="Times New Roman" w:hAnsi="Times New Roman" w:cs="Times New Roman"/>
          <w:noProof/>
          <w:vertAlign w:val="superscript"/>
        </w:rPr>
        <w:t>,</w:t>
      </w:r>
      <w:hyperlink w:anchor="_ENREF_10" w:tooltip="Shen, 2018 #333" w:history="1">
        <w:r w:rsidR="00D60B02" w:rsidRPr="006D139C">
          <w:rPr>
            <w:rFonts w:ascii="Times New Roman" w:hAnsi="Times New Roman" w:cs="Times New Roman"/>
            <w:noProof/>
            <w:vertAlign w:val="superscript"/>
          </w:rPr>
          <w:t>10</w:t>
        </w:r>
      </w:hyperlink>
      <w:r w:rsidR="00222BDB" w:rsidRPr="003C3EE4">
        <w:rPr>
          <w:rFonts w:ascii="Times New Roman" w:hAnsi="Times New Roman" w:cs="Times New Roman"/>
        </w:rPr>
        <w:fldChar w:fldCharType="end"/>
      </w:r>
      <w:r w:rsidR="00222BDB" w:rsidRPr="003C3EE4">
        <w:rPr>
          <w:rFonts w:ascii="Times New Roman" w:hAnsi="Times New Roman" w:cs="Times New Roman"/>
        </w:rPr>
        <w:t xml:space="preserve"> </w:t>
      </w:r>
      <w:r w:rsidR="006C169E" w:rsidRPr="003C3EE4">
        <w:rPr>
          <w:rFonts w:ascii="Times New Roman" w:hAnsi="Times New Roman" w:cs="Times New Roman"/>
        </w:rPr>
        <w:t>play a cent</w:t>
      </w:r>
      <w:r w:rsidR="003C3EE4" w:rsidRPr="003C3EE4">
        <w:rPr>
          <w:rFonts w:ascii="Times New Roman" w:hAnsi="Times New Roman" w:cs="Times New Roman"/>
        </w:rPr>
        <w:t>ral</w:t>
      </w:r>
      <w:r w:rsidR="006C169E" w:rsidRPr="003C3EE4">
        <w:rPr>
          <w:rFonts w:ascii="Times New Roman" w:hAnsi="Times New Roman" w:cs="Times New Roman"/>
        </w:rPr>
        <w:t xml:space="preserve"> role in our TCF hypothesis. HDL </w:t>
      </w:r>
      <w:r w:rsidRPr="003C3EE4">
        <w:rPr>
          <w:rFonts w:ascii="Times New Roman" w:hAnsi="Times New Roman" w:cs="Times New Roman"/>
        </w:rPr>
        <w:t>is the smalles</w:t>
      </w:r>
      <w:r w:rsidR="00957C1A" w:rsidRPr="003C3EE4">
        <w:rPr>
          <w:rFonts w:ascii="Times New Roman" w:hAnsi="Times New Roman" w:cs="Times New Roman"/>
        </w:rPr>
        <w:t>t and densest lipoprotein class</w:t>
      </w:r>
      <w:r w:rsidR="00700707" w:rsidRPr="003C3EE4">
        <w:rPr>
          <w:rFonts w:ascii="Times New Roman" w:hAnsi="Times New Roman" w:cs="Times New Roman"/>
        </w:rPr>
        <w:t xml:space="preserve"> </w:t>
      </w:r>
      <w:r w:rsidR="0019422F" w:rsidRPr="003C3EE4">
        <w:rPr>
          <w:rFonts w:ascii="Times New Roman" w:hAnsi="Times New Roman" w:cs="Times New Roman"/>
        </w:rPr>
        <w:t>responsible for collecting</w:t>
      </w:r>
      <w:r w:rsidRPr="003C3EE4">
        <w:rPr>
          <w:rFonts w:ascii="Times New Roman" w:hAnsi="Times New Roman" w:cs="Times New Roman"/>
        </w:rPr>
        <w:t xml:space="preserve"> excess cholesterol from the peripheral tissues </w:t>
      </w:r>
      <w:r w:rsidR="00A4397D" w:rsidRPr="003C3EE4">
        <w:rPr>
          <w:rFonts w:ascii="Times New Roman" w:hAnsi="Times New Roman" w:cs="Times New Roman"/>
        </w:rPr>
        <w:t>in</w:t>
      </w:r>
      <w:r w:rsidR="00F06F71" w:rsidRPr="003C3EE4">
        <w:rPr>
          <w:rFonts w:ascii="Times New Roman" w:hAnsi="Times New Roman" w:cs="Times New Roman"/>
        </w:rPr>
        <w:t xml:space="preserve"> </w:t>
      </w:r>
      <w:r w:rsidR="006257C2" w:rsidRPr="003C3EE4">
        <w:rPr>
          <w:rFonts w:ascii="Times New Roman" w:hAnsi="Times New Roman" w:cs="Times New Roman"/>
        </w:rPr>
        <w:t xml:space="preserve">the initial step of the </w:t>
      </w:r>
      <w:r w:rsidRPr="003C3EE4">
        <w:rPr>
          <w:rFonts w:ascii="Times New Roman" w:hAnsi="Times New Roman" w:cs="Times New Roman"/>
        </w:rPr>
        <w:t>RCT.</w:t>
      </w:r>
      <w:r w:rsidR="00A4397D" w:rsidRPr="003C3EE4">
        <w:rPr>
          <w:rFonts w:ascii="Times New Roman" w:hAnsi="Times New Roman" w:cs="Times New Roman"/>
        </w:rPr>
        <w:t xml:space="preserve"> </w:t>
      </w:r>
      <w:r w:rsidR="004933A9" w:rsidRPr="003C3EE4">
        <w:rPr>
          <w:rFonts w:ascii="Times New Roman" w:hAnsi="Times New Roman" w:cs="Times New Roman"/>
        </w:rPr>
        <w:t xml:space="preserve">The </w:t>
      </w:r>
      <w:r w:rsidR="00957C1A" w:rsidRPr="003C3EE4">
        <w:rPr>
          <w:rFonts w:ascii="Times New Roman" w:hAnsi="Times New Roman" w:cs="Times New Roman"/>
        </w:rPr>
        <w:t>HDL</w:t>
      </w:r>
      <w:r w:rsidRPr="003C3EE4">
        <w:rPr>
          <w:rFonts w:ascii="Times New Roman" w:hAnsi="Times New Roman" w:cs="Times New Roman"/>
        </w:rPr>
        <w:t xml:space="preserve"> </w:t>
      </w:r>
      <w:r w:rsidR="004933A9" w:rsidRPr="003C3EE4">
        <w:rPr>
          <w:rFonts w:ascii="Times New Roman" w:hAnsi="Times New Roman" w:cs="Times New Roman"/>
        </w:rPr>
        <w:t xml:space="preserve">particle </w:t>
      </w:r>
      <w:r w:rsidRPr="003C3EE4">
        <w:rPr>
          <w:rFonts w:ascii="Times New Roman" w:hAnsi="Times New Roman" w:cs="Times New Roman"/>
        </w:rPr>
        <w:t xml:space="preserve">is formed in the liver and the small intestine around </w:t>
      </w:r>
      <w:r w:rsidR="00957C1A" w:rsidRPr="003C3EE4">
        <w:rPr>
          <w:rFonts w:ascii="Times New Roman" w:hAnsi="Times New Roman" w:cs="Times New Roman"/>
        </w:rPr>
        <w:t>a scaffold of</w:t>
      </w:r>
      <w:r w:rsidRPr="003C3EE4">
        <w:rPr>
          <w:rFonts w:ascii="Times New Roman" w:hAnsi="Times New Roman" w:cs="Times New Roman"/>
        </w:rPr>
        <w:t xml:space="preserve"> </w:t>
      </w:r>
      <w:r w:rsidR="0019422F" w:rsidRPr="003C3EE4">
        <w:rPr>
          <w:rFonts w:ascii="Times New Roman" w:hAnsi="Times New Roman" w:cs="Times New Roman"/>
        </w:rPr>
        <w:t>its main protein component</w:t>
      </w:r>
      <w:del w:id="151" w:author="Cheryl Berkowitz" w:date="2022-10-19T16:14:00Z">
        <w:r w:rsidR="00970D72" w:rsidRPr="003C3EE4" w:rsidDel="005742FF">
          <w:rPr>
            <w:rFonts w:ascii="Times New Roman" w:hAnsi="Times New Roman" w:cs="Times New Roman"/>
          </w:rPr>
          <w:delText xml:space="preserve"> -</w:delText>
        </w:r>
      </w:del>
      <w:ins w:id="152" w:author="Cheryl Berkowitz" w:date="2022-10-19T16:14:00Z">
        <w:r w:rsidR="005742FF">
          <w:rPr>
            <w:rFonts w:ascii="Times New Roman" w:hAnsi="Times New Roman" w:cs="Times New Roman"/>
          </w:rPr>
          <w:t>,</w:t>
        </w:r>
      </w:ins>
      <w:r w:rsidR="0019422F" w:rsidRPr="003C3EE4">
        <w:rPr>
          <w:rFonts w:ascii="Times New Roman" w:hAnsi="Times New Roman" w:cs="Times New Roman"/>
        </w:rPr>
        <w:t xml:space="preserve"> </w:t>
      </w:r>
      <w:r w:rsidRPr="003C3EE4">
        <w:rPr>
          <w:rFonts w:ascii="Times New Roman" w:hAnsi="Times New Roman" w:cs="Times New Roman"/>
        </w:rPr>
        <w:t>apolipoprotein A1 (</w:t>
      </w:r>
      <w:r w:rsidR="005A54BF" w:rsidRPr="003B01FC">
        <w:rPr>
          <w:rFonts w:ascii="Times New Roman" w:hAnsi="Times New Roman" w:cs="Times New Roman"/>
        </w:rPr>
        <w:t>ApoA1</w:t>
      </w:r>
      <w:r w:rsidRPr="003B01FC">
        <w:rPr>
          <w:rFonts w:ascii="Times New Roman" w:hAnsi="Times New Roman" w:cs="Times New Roman"/>
        </w:rPr>
        <w:t>)</w:t>
      </w:r>
      <w:r w:rsidR="004933A9" w:rsidRPr="003B01FC">
        <w:rPr>
          <w:rFonts w:ascii="Times New Roman" w:hAnsi="Times New Roman" w:cs="Times New Roman"/>
        </w:rPr>
        <w:t>.</w:t>
      </w:r>
      <w:r w:rsidRPr="003C3EE4">
        <w:rPr>
          <w:rFonts w:ascii="Times New Roman" w:hAnsi="Times New Roman" w:cs="Times New Roman"/>
        </w:rPr>
        <w:t xml:space="preserve"> </w:t>
      </w:r>
      <w:r w:rsidR="004933A9" w:rsidRPr="003C3EE4">
        <w:rPr>
          <w:rFonts w:ascii="Times New Roman" w:hAnsi="Times New Roman" w:cs="Times New Roman"/>
        </w:rPr>
        <w:t>It</w:t>
      </w:r>
      <w:r w:rsidRPr="003C3EE4">
        <w:rPr>
          <w:rFonts w:ascii="Times New Roman" w:hAnsi="Times New Roman" w:cs="Times New Roman"/>
        </w:rPr>
        <w:t xml:space="preserve"> comprises a heterogeneous group </w:t>
      </w:r>
      <w:r w:rsidRPr="003C3EE4">
        <w:rPr>
          <w:rFonts w:ascii="Times New Roman" w:hAnsi="Times New Roman" w:cs="Times New Roman"/>
        </w:rPr>
        <w:lastRenderedPageBreak/>
        <w:t>of lipoproteins with a dynamic structure and complex lipidome and proteome, which change considerably as the lipoproteins make their way through the different stages of the RCT process</w:t>
      </w:r>
      <w:hyperlink w:anchor="_ENREF_11" w:tooltip="Kontush, 2015 #519"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&lt;EndNote&gt;&lt;Cite&gt;&lt;Author&gt;Kontush&lt;/Author&gt;&lt;Year&gt;2015&lt;/Year&gt;&lt;RecNum&gt;519&lt;/RecNum&gt;&lt;DisplayText&gt;&lt;style face="superscript"&gt;11&lt;/style&gt;&lt;/DisplayText&gt;&lt;record&gt;&lt;rec-number&gt;519&lt;/rec-number&gt;&lt;foreign-keys&gt;&lt;key app="EN" db-id="r02pxv5eof99epedd98v59x69wz0t2rav0sv" timestamp="1592602278"&gt;519&lt;/key&gt;&lt;/foreign-keys&gt;&lt;ref-type name="Book Section"&gt;5&lt;/ref-type&gt;&lt;contributors&gt;&lt;authors&gt;&lt;author&gt;Kontush, Anatol&lt;/author&gt;&lt;author&gt;Lindahl, Mats&lt;/author&gt;&lt;author&gt;Lhomme, Marie&lt;/author&gt;&lt;author&gt;Calabresi, Laura&lt;/author&gt;&lt;author&gt;Chapman, M. John&lt;/author&gt;&lt;author&gt;Davidson, W. Sean&lt;/author&gt;&lt;/authors&gt;&lt;secondary-authors&gt;&lt;author&gt;von Eckardstein, Arnold&lt;/author&gt;&lt;author&gt;Kardassis, Dimitris&lt;/author&gt;&lt;/secondary-authors&gt;&lt;/contributors&gt;&lt;titles&gt;&lt;title&gt;Structure of HDL: Particle Subclasses and Molecular Components&lt;/title&gt;&lt;secondary-title&gt;High Density Lipoproteins: From Biological Understanding to Clinical Exploitation&lt;/secondary-title&gt;&lt;/titles&gt;&lt;pages&gt;3-51&lt;/pages&gt;&lt;dates&gt;&lt;year&gt;2015&lt;/year&gt;&lt;pub-dates&gt;&lt;date&gt;2015//&lt;/date&gt;&lt;/pub-dates&gt;&lt;/dates&gt;&lt;pub-location&gt;New York&lt;/pub-location&gt;&lt;publisher&gt;Springer International Publishing&lt;/publisher&gt;&lt;isbn&gt;978-3-319-09665-0&lt;/isbn&gt;&lt;urls&gt;&lt;related-urls&gt;&lt;url&gt;&lt;style face="underline" font="default" size="100%"&gt;https://doi.org/10.1007/978-3-319-09665-0_1&lt;/style&gt;&lt;/url&gt;&lt;/related-urls&gt;&lt;/urls&gt;&lt;custom1&gt;HDL&lt;/custom1&gt;&lt;electronic-resource-num&gt;10.1007/978-3-319-09665-0_1&lt;/electronic-resource-num&gt;&lt;/record&gt;&lt;/Cite&gt;&lt;/EndNote&gt;</w:instrText>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11</w:t>
        </w:r>
        <w:r w:rsidR="00D60B02" w:rsidRPr="003C3EE4">
          <w:rPr>
            <w:rFonts w:ascii="Times New Roman" w:hAnsi="Times New Roman" w:cs="Times New Roman"/>
          </w:rPr>
          <w:fldChar w:fldCharType="end"/>
        </w:r>
      </w:hyperlink>
      <w:r w:rsidR="00BA4E43" w:rsidRPr="003C3EE4">
        <w:rPr>
          <w:rFonts w:ascii="Times New Roman" w:hAnsi="Times New Roman" w:cs="Times New Roman"/>
        </w:rPr>
        <w:t>.</w:t>
      </w:r>
      <w:r w:rsidR="008D0E86" w:rsidRPr="003C3EE4">
        <w:rPr>
          <w:rFonts w:ascii="Times New Roman" w:hAnsi="Times New Roman" w:cs="Times New Roman"/>
        </w:rPr>
        <w:t xml:space="preserve"> </w:t>
      </w:r>
      <w:r w:rsidR="00422413" w:rsidRPr="003C3EE4">
        <w:rPr>
          <w:rFonts w:ascii="Times New Roman" w:hAnsi="Times New Roman" w:cs="Times New Roman"/>
        </w:rPr>
        <w:t>HDL particles can be divided into four main subgroups: small lipid-poor nascent HDL (also designated as discoid or pre-beta HDL), small spherical HDL</w:t>
      </w:r>
      <w:r w:rsidR="00422413" w:rsidRPr="003C3EE4">
        <w:rPr>
          <w:rFonts w:ascii="Times New Roman" w:hAnsi="Times New Roman" w:cs="Times New Roman"/>
          <w:vertAlign w:val="subscript"/>
        </w:rPr>
        <w:t>3</w:t>
      </w:r>
      <w:r w:rsidR="00422413" w:rsidRPr="003C3EE4">
        <w:rPr>
          <w:rFonts w:ascii="Times New Roman" w:hAnsi="Times New Roman" w:cs="Times New Roman"/>
        </w:rPr>
        <w:t>, large spherical HDL</w:t>
      </w:r>
      <w:r w:rsidR="00422413" w:rsidRPr="003C3EE4">
        <w:rPr>
          <w:rFonts w:ascii="Times New Roman" w:hAnsi="Times New Roman" w:cs="Times New Roman"/>
          <w:vertAlign w:val="subscript"/>
        </w:rPr>
        <w:t>2</w:t>
      </w:r>
      <w:r w:rsidR="00F338EA" w:rsidRPr="003C3EE4">
        <w:rPr>
          <w:rFonts w:ascii="Times New Roman" w:hAnsi="Times New Roman" w:cs="Times New Roman"/>
          <w:vertAlign w:val="subscript"/>
        </w:rPr>
        <w:t>,</w:t>
      </w:r>
      <w:r w:rsidR="00422413" w:rsidRPr="003C3EE4">
        <w:rPr>
          <w:rFonts w:ascii="Times New Roman" w:hAnsi="Times New Roman" w:cs="Times New Roman"/>
        </w:rPr>
        <w:t xml:space="preserve"> and large spherical </w:t>
      </w:r>
      <w:del w:id="153" w:author="Cheryl Berkowitz" w:date="2022-10-19T16:14:00Z">
        <w:r w:rsidR="00366CB1" w:rsidDel="005742FF">
          <w:rPr>
            <w:rFonts w:ascii="Times New Roman" w:hAnsi="Times New Roman" w:cs="Times New Roman"/>
          </w:rPr>
          <w:delText>A</w:delText>
        </w:r>
        <w:r w:rsidR="00422413" w:rsidRPr="00366CB1" w:rsidDel="005742FF">
          <w:rPr>
            <w:rFonts w:ascii="Times New Roman" w:hAnsi="Times New Roman" w:cs="Times New Roman"/>
          </w:rPr>
          <w:delText>poE</w:delText>
        </w:r>
        <w:r w:rsidR="00422413" w:rsidRPr="003C3EE4" w:rsidDel="005742FF">
          <w:rPr>
            <w:rFonts w:ascii="Times New Roman" w:hAnsi="Times New Roman" w:cs="Times New Roman"/>
          </w:rPr>
          <w:delText xml:space="preserve"> </w:delText>
        </w:r>
      </w:del>
      <w:ins w:id="154" w:author="Cheryl Berkowitz" w:date="2022-10-19T16:14:00Z">
        <w:r w:rsidR="005742FF">
          <w:rPr>
            <w:rFonts w:ascii="Times New Roman" w:hAnsi="Times New Roman" w:cs="Times New Roman"/>
          </w:rPr>
          <w:t>A</w:t>
        </w:r>
        <w:r w:rsidR="005742FF" w:rsidRPr="00366CB1">
          <w:rPr>
            <w:rFonts w:ascii="Times New Roman" w:hAnsi="Times New Roman" w:cs="Times New Roman"/>
          </w:rPr>
          <w:t>poE</w:t>
        </w:r>
        <w:r w:rsidR="005742FF">
          <w:rPr>
            <w:rFonts w:ascii="Times New Roman" w:hAnsi="Times New Roman" w:cs="Times New Roman"/>
          </w:rPr>
          <w:t>-</w:t>
        </w:r>
      </w:ins>
      <w:r w:rsidR="00422413" w:rsidRPr="003C3EE4">
        <w:rPr>
          <w:rFonts w:ascii="Times New Roman" w:hAnsi="Times New Roman" w:cs="Times New Roman"/>
        </w:rPr>
        <w:t>containing HDL</w:t>
      </w:r>
      <w:r w:rsidR="00422413" w:rsidRPr="003C3EE4">
        <w:rPr>
          <w:rFonts w:ascii="Times New Roman" w:hAnsi="Times New Roman" w:cs="Times New Roman"/>
          <w:vertAlign w:val="subscript"/>
        </w:rPr>
        <w:t>1</w:t>
      </w:r>
      <w:r w:rsidR="00422413" w:rsidRPr="003C3EE4">
        <w:rPr>
          <w:rFonts w:ascii="Times New Roman" w:hAnsi="Times New Roman" w:cs="Times New Roman"/>
        </w:rPr>
        <w:fldChar w:fldCharType="begin">
          <w:fldData xml:space="preserve">PEVuZE5vdGU+PENpdGU+PEF1dGhvcj5Kb21hcmQ8L0F1dGhvcj48WWVhcj4yMDIwPC9ZZWFyPjxS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==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PEVuZE5vdGU+PENpdGU+PEF1dGhvcj5Kb21hcmQ8L0F1dGhvcj48WWVhcj4yMDIwPC9ZZWFyPjxS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==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422413" w:rsidRPr="003C3EE4">
        <w:rPr>
          <w:rFonts w:ascii="Times New Roman" w:hAnsi="Times New Roman" w:cs="Times New Roman"/>
        </w:rPr>
      </w:r>
      <w:r w:rsidR="00422413" w:rsidRPr="003C3EE4">
        <w:rPr>
          <w:rFonts w:ascii="Times New Roman" w:hAnsi="Times New Roman" w:cs="Times New Roman"/>
        </w:rPr>
        <w:fldChar w:fldCharType="separate"/>
      </w:r>
      <w:hyperlink w:anchor="_ENREF_12" w:tooltip="Jomard, 2020 #283" w:history="1">
        <w:r w:rsidR="00D60B02" w:rsidRPr="006D139C">
          <w:rPr>
            <w:rFonts w:ascii="Times New Roman" w:hAnsi="Times New Roman" w:cs="Times New Roman"/>
            <w:noProof/>
            <w:vertAlign w:val="superscript"/>
          </w:rPr>
          <w:t>12</w:t>
        </w:r>
      </w:hyperlink>
      <w:r w:rsidR="006D139C" w:rsidRPr="006D139C">
        <w:rPr>
          <w:rFonts w:ascii="Times New Roman" w:hAnsi="Times New Roman" w:cs="Times New Roman"/>
          <w:noProof/>
          <w:vertAlign w:val="superscript"/>
        </w:rPr>
        <w:t>,</w:t>
      </w:r>
      <w:hyperlink w:anchor="_ENREF_13" w:tooltip="Semenkovich, 2012 #392" w:history="1">
        <w:r w:rsidR="00D60B02" w:rsidRPr="006D139C">
          <w:rPr>
            <w:rFonts w:ascii="Times New Roman" w:hAnsi="Times New Roman" w:cs="Times New Roman"/>
            <w:noProof/>
            <w:vertAlign w:val="superscript"/>
          </w:rPr>
          <w:t>13</w:t>
        </w:r>
      </w:hyperlink>
      <w:r w:rsidR="00422413" w:rsidRPr="003C3EE4">
        <w:rPr>
          <w:rFonts w:ascii="Times New Roman" w:hAnsi="Times New Roman" w:cs="Times New Roman"/>
        </w:rPr>
        <w:fldChar w:fldCharType="end"/>
      </w:r>
      <w:r w:rsidR="00422413" w:rsidRPr="003C3EE4">
        <w:rPr>
          <w:rFonts w:ascii="Times New Roman" w:hAnsi="Times New Roman" w:cs="Times New Roman"/>
        </w:rPr>
        <w:t>.</w:t>
      </w:r>
    </w:p>
    <w:p w14:paraId="232CC6AB" w14:textId="577C85C5" w:rsidR="00D66979" w:rsidRPr="009D03CC" w:rsidRDefault="00222BDB" w:rsidP="00D914CF">
      <w:pPr>
        <w:widowControl w:val="0"/>
        <w:kinsoku w:val="0"/>
        <w:autoSpaceDE w:val="0"/>
        <w:autoSpaceDN w:val="0"/>
        <w:adjustRightInd w:val="0"/>
        <w:spacing w:after="120" w:line="360" w:lineRule="auto"/>
        <w:jc w:val="both"/>
        <w:rPr>
          <w:rFonts w:ascii="Times New Roman" w:hAnsi="Times New Roman" w:cs="Times New Roman"/>
        </w:rPr>
      </w:pPr>
      <w:r w:rsidRPr="003C3EE4">
        <w:rPr>
          <w:rFonts w:ascii="Times New Roman" w:hAnsi="Times New Roman" w:cs="Times New Roman"/>
        </w:rPr>
        <w:t xml:space="preserve">The </w:t>
      </w:r>
      <w:r w:rsidR="00D05D2B" w:rsidRPr="003C3EE4">
        <w:rPr>
          <w:rFonts w:ascii="Times New Roman" w:hAnsi="Times New Roman" w:cs="Times New Roman"/>
        </w:rPr>
        <w:t xml:space="preserve">HDL </w:t>
      </w:r>
      <w:r w:rsidRPr="003C3EE4">
        <w:rPr>
          <w:rFonts w:ascii="Times New Roman" w:hAnsi="Times New Roman" w:cs="Times New Roman"/>
        </w:rPr>
        <w:t xml:space="preserve">receptor </w:t>
      </w:r>
      <w:r w:rsidR="00D05D2B" w:rsidRPr="003C3EE4">
        <w:rPr>
          <w:rFonts w:ascii="Times New Roman" w:hAnsi="Times New Roman" w:cs="Times New Roman"/>
        </w:rPr>
        <w:t>SR-B1</w:t>
      </w:r>
      <w:r w:rsidRPr="003C3EE4">
        <w:rPr>
          <w:rFonts w:ascii="Times New Roman" w:hAnsi="Times New Roman" w:cs="Times New Roman"/>
        </w:rPr>
        <w:t xml:space="preserve"> binds its ligand with a high affinity of ~2.5e-8 M through interaction </w:t>
      </w:r>
      <w:r w:rsidRPr="003B01FC">
        <w:rPr>
          <w:rFonts w:ascii="Times New Roman" w:hAnsi="Times New Roman" w:cs="Times New Roman"/>
        </w:rPr>
        <w:t xml:space="preserve">with </w:t>
      </w:r>
      <w:r w:rsidR="005A54BF" w:rsidRPr="003B01FC">
        <w:rPr>
          <w:rFonts w:ascii="Times New Roman" w:hAnsi="Times New Roman" w:cs="Times New Roman"/>
        </w:rPr>
        <w:t>ApoA1</w:t>
      </w:r>
      <w:hyperlink w:anchor="_ENREF_14" w:tooltip="Rodrigueza, 1999 #578" w:history="1">
        <w:r w:rsidR="00D60B02" w:rsidRPr="003B01FC">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cHQiPjE0PC9zdHlsZT48L0Rpc3BsYXlUZXh0PjxyZWNvcmQ+PHJlYy1udW1iZXI+NTc4PC9yZWMt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cHQiPjE0PC9zdHlsZT48L0Rpc3BsYXlUZXh0PjxyZWNvcmQ+PHJlYy1udW1iZXI+NTc4PC9yZWMt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B01FC">
          <w:rPr>
            <w:rFonts w:ascii="Times New Roman" w:hAnsi="Times New Roman" w:cs="Times New Roman"/>
          </w:rPr>
        </w:r>
        <w:r w:rsidR="00D60B02" w:rsidRPr="003B01FC">
          <w:rPr>
            <w:rFonts w:ascii="Times New Roman" w:hAnsi="Times New Roman" w:cs="Times New Roman"/>
          </w:rPr>
          <w:fldChar w:fldCharType="separate"/>
        </w:r>
        <w:r w:rsidR="00D60B02" w:rsidRPr="006D139C">
          <w:rPr>
            <w:rFonts w:ascii="Times New Roman" w:hAnsi="Times New Roman" w:cs="Times New Roman"/>
            <w:noProof/>
            <w:vertAlign w:val="superscript"/>
          </w:rPr>
          <w:t>14</w:t>
        </w:r>
        <w:r w:rsidR="00D60B02" w:rsidRPr="003B01FC">
          <w:rPr>
            <w:rFonts w:ascii="Times New Roman" w:hAnsi="Times New Roman" w:cs="Times New Roman"/>
          </w:rPr>
          <w:fldChar w:fldCharType="end"/>
        </w:r>
      </w:hyperlink>
      <w:r w:rsidRPr="003C3EE4">
        <w:rPr>
          <w:rFonts w:ascii="Times New Roman" w:hAnsi="Times New Roman" w:cs="Times New Roman"/>
        </w:rPr>
        <w:t>. SR-B1 is</w:t>
      </w:r>
      <w:r w:rsidR="00D42DCF" w:rsidRPr="003C3EE4">
        <w:rPr>
          <w:rFonts w:ascii="Times New Roman" w:hAnsi="Times New Roman" w:cs="Times New Roman"/>
        </w:rPr>
        <w:t xml:space="preserve"> a homodimer or homomultimer receptor localized in the caveolae of the plasma membrane</w:t>
      </w:r>
      <w:hyperlink w:anchor="_ENREF_15" w:tooltip="Babitt, 1997 #316" w:history="1">
        <w:r w:rsidR="00D60B02" w:rsidRPr="003C3EE4">
          <w:rPr>
            <w:rFonts w:ascii="Times New Roman" w:hAnsi="Times New Roman" w:cs="Times New Roman"/>
          </w:rPr>
          <w:fldChar w:fldCharType="begin">
            <w:fldData xml:space="preserve">PEVuZE5vdGU+PENpdGU+PEF1dGhvcj5CYWJpdHQ8L0F1dGhvcj48WWVhcj4xOTk3PC9ZZWFyPjxS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LTI+PC9wZXJpb2RpY2FsPjxwYWdlcz4xMzI0Mi05PC9wYWdlcz48dm9sdW1lPjI3Mjwvdm9sdW1l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PEVuZE5vdGU+PENpdGU+PEF1dGhvcj5CYWJpdHQ8L0F1dGhvcj48WWVhcj4xOTk3PC9ZZWFyPjxS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LTI+PC9wZXJpb2RpY2FsPjxwYWdlcz4xMzI0Mi05PC9wYWdlcz48dm9sdW1lPjI3Mjwvdm9sdW1l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15</w:t>
        </w:r>
        <w:r w:rsidR="00D60B02" w:rsidRPr="003C3EE4">
          <w:rPr>
            <w:rFonts w:ascii="Times New Roman" w:hAnsi="Times New Roman" w:cs="Times New Roman"/>
          </w:rPr>
          <w:fldChar w:fldCharType="end"/>
        </w:r>
      </w:hyperlink>
      <w:r w:rsidR="00D42DCF" w:rsidRPr="003C3EE4">
        <w:rPr>
          <w:rFonts w:ascii="Times New Roman" w:hAnsi="Times New Roman" w:cs="Times New Roman"/>
        </w:rPr>
        <w:t xml:space="preserve">. </w:t>
      </w:r>
      <w:r w:rsidR="00D05D2B" w:rsidRPr="003C3EE4">
        <w:rPr>
          <w:rFonts w:ascii="Times New Roman" w:hAnsi="Times New Roman" w:cs="Times New Roman"/>
        </w:rPr>
        <w:t>In the liver and steroidogenic tissues, SR-B1 mediates the selective uptake of HDL cholesterol</w:t>
      </w:r>
      <w:ins w:id="155" w:author="Cheryl Berkowitz" w:date="2022-10-19T16:14:00Z">
        <w:r w:rsidR="005742FF">
          <w:rPr>
            <w:rFonts w:ascii="Times New Roman" w:hAnsi="Times New Roman" w:cs="Times New Roman"/>
          </w:rPr>
          <w:t>,</w:t>
        </w:r>
      </w:ins>
      <w:del w:id="156" w:author="Cheryl Berkowitz" w:date="2022-10-19T16:14:00Z">
        <w:r w:rsidR="00D05D2B" w:rsidRPr="003C3EE4" w:rsidDel="005742FF">
          <w:rPr>
            <w:rFonts w:ascii="Times New Roman" w:hAnsi="Times New Roman" w:cs="Times New Roman"/>
          </w:rPr>
          <w:delText xml:space="preserve"> –</w:delText>
        </w:r>
      </w:del>
      <w:r w:rsidR="00D05D2B" w:rsidRPr="003C3EE4">
        <w:rPr>
          <w:rFonts w:ascii="Times New Roman" w:hAnsi="Times New Roman" w:cs="Times New Roman"/>
        </w:rPr>
        <w:t xml:space="preserve"> primarily as cholesteryl ester (CE). In the rest of the peripheral tissues, the receptor mediates the efflux of free cholesterol (FC) and phospholipids</w:t>
      </w:r>
      <w:r w:rsidR="00862354" w:rsidRPr="003C3EE4">
        <w:rPr>
          <w:rFonts w:ascii="Times New Roman" w:hAnsi="Times New Roman" w:cs="Times New Roman"/>
        </w:rPr>
        <w:t xml:space="preserve"> by passive diffusion into the bound HDL particle, causing it to grow in size</w:t>
      </w:r>
      <w:r w:rsidR="00D05D2B" w:rsidRPr="003C3EE4">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D05D2B" w:rsidRPr="003C3EE4">
        <w:rPr>
          <w:rFonts w:ascii="Times New Roman" w:hAnsi="Times New Roman" w:cs="Times New Roman"/>
        </w:rPr>
      </w:r>
      <w:r w:rsidR="00D05D2B" w:rsidRPr="003C3EE4">
        <w:rPr>
          <w:rFonts w:ascii="Times New Roman" w:hAnsi="Times New Roman" w:cs="Times New Roman"/>
        </w:rPr>
        <w:fldChar w:fldCharType="separate"/>
      </w:r>
      <w:hyperlink w:anchor="_ENREF_14" w:tooltip="Rodrigueza, 1999 #578" w:history="1">
        <w:r w:rsidR="00D60B02" w:rsidRPr="006D139C">
          <w:rPr>
            <w:rFonts w:ascii="Times New Roman" w:hAnsi="Times New Roman" w:cs="Times New Roman"/>
            <w:noProof/>
            <w:vertAlign w:val="superscript"/>
          </w:rPr>
          <w:t>14</w:t>
        </w:r>
      </w:hyperlink>
      <w:r w:rsidR="006D139C" w:rsidRPr="006D139C">
        <w:rPr>
          <w:rFonts w:ascii="Times New Roman" w:hAnsi="Times New Roman" w:cs="Times New Roman"/>
          <w:noProof/>
          <w:vertAlign w:val="superscript"/>
        </w:rPr>
        <w:t>,</w:t>
      </w:r>
      <w:hyperlink w:anchor="_ENREF_16" w:tooltip="Shen, 2018 #290" w:history="1">
        <w:r w:rsidR="00D60B02" w:rsidRPr="006D139C">
          <w:rPr>
            <w:rFonts w:ascii="Times New Roman" w:hAnsi="Times New Roman" w:cs="Times New Roman"/>
            <w:noProof/>
            <w:vertAlign w:val="superscript"/>
          </w:rPr>
          <w:t>16</w:t>
        </w:r>
      </w:hyperlink>
      <w:r w:rsidR="00D05D2B" w:rsidRPr="003C3EE4">
        <w:rPr>
          <w:rFonts w:ascii="Times New Roman" w:hAnsi="Times New Roman" w:cs="Times New Roman"/>
        </w:rPr>
        <w:fldChar w:fldCharType="end"/>
      </w:r>
      <w:r w:rsidR="00D05D2B" w:rsidRPr="003C3EE4">
        <w:rPr>
          <w:rFonts w:ascii="Times New Roman" w:hAnsi="Times New Roman" w:cs="Times New Roman"/>
        </w:rPr>
        <w:t>.</w:t>
      </w:r>
    </w:p>
    <w:p w14:paraId="2330A887" w14:textId="16EC1851" w:rsidR="00013F9F" w:rsidRPr="00013F9F" w:rsidRDefault="00013F9F"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PON1</w:t>
      </w:r>
    </w:p>
    <w:p w14:paraId="30CE7955" w14:textId="64A9299F" w:rsidR="00BA4E43" w:rsidRPr="00BD66FC" w:rsidRDefault="00BA4E43" w:rsidP="005742FF">
      <w:pPr>
        <w:spacing w:after="120" w:line="360" w:lineRule="auto"/>
        <w:jc w:val="both"/>
        <w:rPr>
          <w:rFonts w:ascii="Times New Roman" w:hAnsi="Times New Roman" w:cs="Times New Roman"/>
        </w:rPr>
      </w:pPr>
      <w:r w:rsidRPr="001D530F">
        <w:rPr>
          <w:rFonts w:ascii="Times New Roman" w:hAnsi="Times New Roman" w:cs="Times New Roman"/>
        </w:rPr>
        <w:t>PON1 is a 354-amino</w:t>
      </w:r>
      <w:del w:id="157" w:author="Cheryl Berkowitz" w:date="2022-10-19T16:15:00Z">
        <w:r w:rsidRPr="001D530F" w:rsidDel="005742FF">
          <w:rPr>
            <w:rFonts w:ascii="Times New Roman" w:hAnsi="Times New Roman" w:cs="Times New Roman"/>
          </w:rPr>
          <w:delText>-</w:delText>
        </w:r>
      </w:del>
      <w:ins w:id="158" w:author="Cheryl Berkowitz" w:date="2022-10-19T16:15:00Z">
        <w:r w:rsidR="005742FF">
          <w:rPr>
            <w:rFonts w:ascii="Times New Roman" w:hAnsi="Times New Roman" w:cs="Times New Roman"/>
          </w:rPr>
          <w:t xml:space="preserve"> </w:t>
        </w:r>
      </w:ins>
      <w:r w:rsidRPr="001D530F">
        <w:rPr>
          <w:rFonts w:ascii="Times New Roman" w:hAnsi="Times New Roman" w:cs="Times New Roman"/>
        </w:rPr>
        <w:t>acid, 43</w:t>
      </w:r>
      <w:del w:id="159" w:author="Cheryl Berkowitz" w:date="2022-10-19T16:15:00Z">
        <w:r w:rsidRPr="001D530F" w:rsidDel="005742FF">
          <w:rPr>
            <w:rFonts w:ascii="Times New Roman" w:hAnsi="Times New Roman" w:cs="Times New Roman"/>
          </w:rPr>
          <w:delText>-</w:delText>
        </w:r>
      </w:del>
      <w:ins w:id="160" w:author="Cheryl Berkowitz" w:date="2022-10-19T16:15:00Z">
        <w:r w:rsidR="005742FF">
          <w:rPr>
            <w:rFonts w:ascii="Times New Roman" w:hAnsi="Times New Roman" w:cs="Times New Roman"/>
          </w:rPr>
          <w:t xml:space="preserve"> </w:t>
        </w:r>
      </w:ins>
      <w:r w:rsidRPr="001D530F">
        <w:rPr>
          <w:rFonts w:ascii="Times New Roman" w:hAnsi="Times New Roman" w:cs="Times New Roman"/>
        </w:rPr>
        <w:t>kDa HDL-bound enzyme</w:t>
      </w:r>
      <w:r w:rsidR="007D5783" w:rsidRPr="001D530F">
        <w:rPr>
          <w:rFonts w:ascii="Times New Roman" w:hAnsi="Times New Roman" w:cs="Times New Roman"/>
        </w:rPr>
        <w:t xml:space="preserve"> belonging</w:t>
      </w:r>
      <w:r w:rsidRPr="001D530F">
        <w:rPr>
          <w:rFonts w:ascii="Times New Roman" w:hAnsi="Times New Roman" w:cs="Times New Roman"/>
        </w:rPr>
        <w:t xml:space="preserve"> to a three-membered family of paraoxonases (reviewed in</w:t>
      </w:r>
      <w:hyperlink w:anchor="_ENREF_17" w:tooltip="Furlong, 2008 #216"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&lt;EndNote&gt;&lt;Cite&gt;&lt;Author&gt;Furlong&lt;/Author&gt;&lt;Year&gt;2008&lt;/Year&gt;&lt;RecNum&gt;216&lt;/RecNum&gt;&lt;DisplayText&gt;&lt;style face="superscript"&gt;17&lt;/style&gt;&lt;/DisplayText&gt;&lt;record&gt;&lt;rec-number&gt;216&lt;/rec-number&gt;&lt;foreign-keys&gt;&lt;key app="EN" db-id="r02pxv5eof99epedd98v59x69wz0t2rav0sv" timestamp="1589532359"&gt;216&lt;/key&gt;&lt;/foreign-keys&gt;&lt;ref-type name="Book Section"&gt;5&lt;/ref-type&gt;&lt;contributors&gt;&lt;authors&gt;&lt;author&gt;Furlong, C. E.&lt;/author&gt;&lt;/authors&gt;&lt;secondary-authors&gt;&lt;author&gt;Mackness, Bharti&lt;/author&gt;&lt;author&gt;Mackness, Mike&lt;/author&gt;&lt;author&gt;Aviram, Michael&lt;/author&gt;&lt;author&gt;Paragh, György&lt;/author&gt;&lt;/secondary-authors&gt;&lt;/contributors&gt;&lt;titles&gt;&lt;title&gt;Paraoxonases: An Historical Perspective&lt;/title&gt;&lt;secondary-title&gt;The Paraoxonases: Their Role in Disease Development and Xenobiotic Metabolism&lt;/secondary-title&gt;&lt;/titles&gt;&lt;pages&gt;3-31&lt;/pages&gt;&lt;dates&gt;&lt;year&gt;2008&lt;/year&gt;&lt;pub-dates&gt;&lt;date&gt;2008//&lt;/date&gt;&lt;/pub-dates&gt;&lt;/dates&gt;&lt;pub-location&gt;Dordrecht&lt;/pub-location&gt;&lt;publisher&gt;Springer Netherlands&lt;/publisher&gt;&lt;isbn&gt;978-1-4020-6561-3&lt;/isbn&gt;&lt;label&gt;No direct protection&lt;/label&gt;&lt;urls&gt;&lt;related-urls&gt;&lt;url&gt;&lt;style face="underline" font="default" size="100%"&gt;https://doi.org/10.1007/978-1-4020-6561-3_1&lt;/style&gt;&lt;/url&gt;&lt;/related-urls&gt;&lt;/urls&gt;&lt;custom1&gt;PON1&lt;/custom1&gt;&lt;electronic-resource-num&gt;10.1007/978-1-4020-6561-3_1&lt;/electronic-resource-num&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17</w:t>
        </w:r>
        <w:r w:rsidR="00D60B02" w:rsidRPr="001D530F">
          <w:rPr>
            <w:rFonts w:ascii="Times New Roman" w:hAnsi="Times New Roman" w:cs="Times New Roman"/>
          </w:rPr>
          <w:fldChar w:fldCharType="end"/>
        </w:r>
      </w:hyperlink>
      <w:r w:rsidRPr="001D530F">
        <w:rPr>
          <w:rFonts w:ascii="Times New Roman" w:hAnsi="Times New Roman" w:cs="Times New Roman"/>
        </w:rPr>
        <w:t>). Paraoxonases derive their name from the exclusive ability of PON1</w:t>
      </w:r>
      <w:r w:rsidR="003B76B7" w:rsidRPr="001D530F">
        <w:rPr>
          <w:rFonts w:ascii="Times New Roman" w:hAnsi="Times New Roman" w:cs="Times New Roman"/>
        </w:rPr>
        <w:t>, discovered soon after WWII,</w:t>
      </w:r>
      <w:r w:rsidRPr="001D530F">
        <w:rPr>
          <w:rFonts w:ascii="Times New Roman" w:hAnsi="Times New Roman" w:cs="Times New Roman"/>
        </w:rPr>
        <w:t xml:space="preserve"> to hydrolyze paraoxon</w:t>
      </w:r>
      <w:ins w:id="161" w:author="Cheryl Berkowitz" w:date="2022-10-19T16:15:00Z">
        <w:r w:rsidR="005742FF">
          <w:rPr>
            <w:rFonts w:ascii="Times New Roman" w:hAnsi="Times New Roman" w:cs="Times New Roman"/>
          </w:rPr>
          <w:t>,</w:t>
        </w:r>
      </w:ins>
      <w:del w:id="162" w:author="Cheryl Berkowitz" w:date="2022-10-19T16:15:00Z">
        <w:r w:rsidR="003F391A" w:rsidRPr="001D530F" w:rsidDel="005742FF">
          <w:rPr>
            <w:rFonts w:ascii="Times New Roman" w:hAnsi="Times New Roman" w:cs="Times New Roman"/>
          </w:rPr>
          <w:delText xml:space="preserve"> -</w:delText>
        </w:r>
      </w:del>
      <w:r w:rsidRPr="001D530F">
        <w:rPr>
          <w:rFonts w:ascii="Times New Roman" w:hAnsi="Times New Roman" w:cs="Times New Roman"/>
        </w:rPr>
        <w:t xml:space="preserve"> the toxic organophosphate ingredient of the insecticide parathion</w:t>
      </w:r>
      <w:hyperlink w:anchor="_ENREF_18" w:tooltip="Mazur, 1946 #217"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&lt;EndNote&gt;&lt;Cite&gt;&lt;Author&gt;Mazur&lt;/Author&gt;&lt;Year&gt;1946&lt;/Year&gt;&lt;RecNum&gt;217&lt;/RecNum&gt;&lt;DisplayText&gt;&lt;style face="superscript"&gt;18&lt;/style&gt;&lt;/DisplayText&gt;&lt;record&gt;&lt;rec-number&gt;217&lt;/rec-number&gt;&lt;foreign-keys&gt;&lt;key app="EN" db-id="r02pxv5eof99epedd98v59x69wz0t2rav0sv" timestamp="1589533519"&gt;217&lt;/key&gt;&lt;/foreign-keys&gt;&lt;ref-type name="Journal Article"&gt;17&lt;/ref-type&gt;&lt;contributors&gt;&lt;authors&gt;&lt;author&gt;Mazur, Abraham&lt;/author&gt;&lt;/authors&gt;&lt;/contributors&gt;&lt;titles&gt;&lt;title&gt;An enzyme in animal tissues capable of hydrolyzing the phosphorus-fluorine bond of alkyl fluorophosphates&lt;/title&gt;&lt;secondary-title&gt;Journal of Biological Chemistry&lt;/secondary-title&gt;&lt;/titles&gt;&lt;periodical&gt;&lt;full-title&gt;Journal of Biological Chemistry&lt;/full-title&gt;&lt;abbr-1&gt;J. Biol. Chem.&lt;/abbr-1&gt;&lt;abbr-2&gt;J Biol Chem&lt;/abbr-2&gt;&lt;/periodical&gt;&lt;pages&gt;271-289&lt;/pages&gt;&lt;volume&gt;164&lt;/volume&gt;&lt;number&gt;1&lt;/number&gt;&lt;dates&gt;&lt;year&gt;1946&lt;/year&gt;&lt;pub-dates&gt;&lt;date&gt;July 1, 1946&lt;/date&gt;&lt;/pub-dates&gt;&lt;/dates&gt;&lt;urls&gt;&lt;related-urls&gt;&lt;url&gt;&lt;style face="underline" font="default" size="100%"&gt;http://www.jbc.org/content/164/1/271.short&lt;/style&gt;&lt;/url&gt;&lt;/related-urls&gt;&lt;/urls&gt;&lt;custom1&gt;PON1&lt;/custom1&gt;&lt;/record&gt;&lt;/Cite&gt;&lt;/EndNote&gt;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18</w:t>
        </w:r>
        <w:r w:rsidR="00D60B02" w:rsidRPr="001D530F">
          <w:rPr>
            <w:rFonts w:ascii="Times New Roman" w:hAnsi="Times New Roman" w:cs="Times New Roman"/>
          </w:rPr>
          <w:fldChar w:fldCharType="end"/>
        </w:r>
      </w:hyperlink>
      <w:r w:rsidRPr="001D530F">
        <w:rPr>
          <w:rFonts w:ascii="Times New Roman" w:hAnsi="Times New Roman" w:cs="Times New Roman"/>
        </w:rPr>
        <w:t xml:space="preserve">. PON1 gained prominence only half a century </w:t>
      </w:r>
      <w:r w:rsidR="00BF0477" w:rsidRPr="001D530F">
        <w:rPr>
          <w:rFonts w:ascii="Times New Roman" w:hAnsi="Times New Roman" w:cs="Times New Roman"/>
        </w:rPr>
        <w:t>later</w:t>
      </w:r>
      <w:r w:rsidR="00C47B3A" w:rsidRPr="001D530F">
        <w:rPr>
          <w:rFonts w:ascii="Times New Roman" w:hAnsi="Times New Roman" w:cs="Times New Roman"/>
        </w:rPr>
        <w:t xml:space="preserve"> </w:t>
      </w:r>
      <w:r w:rsidRPr="001D530F">
        <w:rPr>
          <w:rFonts w:ascii="Times New Roman" w:hAnsi="Times New Roman" w:cs="Times New Roman"/>
        </w:rPr>
        <w:t>when Mackness and Walker first described its association with HDL</w:t>
      </w:r>
      <w:hyperlink w:anchor="_ENREF_19" w:tooltip="Mackness, 1983 #586"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&lt;EndNote&gt;&lt;Cite&gt;&lt;Author&gt;Mackness&lt;/Author&gt;&lt;Year&gt;1983&lt;/Year&gt;&lt;RecNum&gt;586&lt;/RecNum&gt;&lt;DisplayText&gt;&lt;style face="superscript"&gt;19&lt;/style&gt;&lt;/DisplayText&gt;&lt;record&gt;&lt;rec-number&gt;586&lt;/rec-number&gt;&lt;foreign-keys&gt;&lt;key app="EN" db-id="r02pxv5eof99epedd98v59x69wz0t2rav0sv" timestamp="1595109874"&gt;586&lt;/key&gt;&lt;/foreign-keys&gt;&lt;ref-type name="Journal Article"&gt;17&lt;/ref-type&gt;&lt;contributors&gt;&lt;authors&gt;&lt;author&gt;Mackness, M. I.&lt;/author&gt;&lt;author&gt;Walker, C. H.&lt;/author&gt;&lt;/authors&gt;&lt;/contributors&gt;&lt;titles&gt;&lt;title&gt;Partial purification and properties of sheep serum &amp;quot;A&amp;apos;-esterases&lt;/title&gt;&lt;secondary-title&gt;Biochem Pharmacol&lt;/secondary-title&gt;&lt;/titles&gt;&lt;periodical&gt;&lt;full-title&gt;Biochemical Pharmacology&lt;/full-title&gt;&lt;abbr-1&gt;Biochem. Pharmacol.&lt;/abbr-1&gt;&lt;abbr-2&gt;Biochem Pharmacol&lt;/abbr-2&gt;&lt;/periodical&gt;&lt;pages&gt;2291-6&lt;/pages&gt;&lt;volume&gt;32&lt;/volume&gt;&lt;number&gt;15&lt;/number&gt;&lt;edition&gt;1983/08/01&lt;/edition&gt;&lt;keywords&gt;&lt;keyword&gt;Animals&lt;/keyword&gt;&lt;keyword&gt;Aryldialkylphosphatase&lt;/keyword&gt;&lt;keyword&gt;Electrophoresis, Polyacrylamide Gel&lt;/keyword&gt;&lt;keyword&gt;Lipoproteins/blood&lt;/keyword&gt;&lt;keyword&gt;Molecular Weight&lt;/keyword&gt;&lt;keyword&gt;Paraoxon/metabolism&lt;/keyword&gt;&lt;keyword&gt;Phosphoric Monoester Hydrolases/blood/*isolation &amp;amp; purification&lt;/keyword&gt;&lt;keyword&gt;Sheep&lt;/keyword&gt;&lt;/keywords&gt;&lt;dates&gt;&lt;year&gt;1983&lt;/year&gt;&lt;pub-dates&gt;&lt;date&gt;Aug 1&lt;/date&gt;&lt;/pub-dates&gt;&lt;/dates&gt;&lt;isbn&gt;0006-2952 (Print)&amp;#xD;0006-2952&lt;/isbn&gt;&lt;accession-num&gt;6309189&lt;/accession-num&gt;&lt;urls&gt;&lt;/urls&gt;&lt;custom1&gt;PON1&lt;/custom1&gt;&lt;electronic-resource-num&gt;10.1016/0006-2952(83)90175-2&lt;/electronic-resource-num&gt;&lt;remote-database-provider&gt;NLM&lt;/remote-database-provider&gt;&lt;language&gt;eng&lt;/language&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19</w:t>
        </w:r>
        <w:r w:rsidR="00D60B02" w:rsidRPr="001D530F">
          <w:rPr>
            <w:rFonts w:ascii="Times New Roman" w:hAnsi="Times New Roman" w:cs="Times New Roman"/>
          </w:rPr>
          <w:fldChar w:fldCharType="end"/>
        </w:r>
      </w:hyperlink>
      <w:r w:rsidRPr="001D530F">
        <w:rPr>
          <w:rFonts w:ascii="Times New Roman" w:hAnsi="Times New Roman" w:cs="Times New Roman"/>
        </w:rPr>
        <w:t xml:space="preserve">. Mackness </w:t>
      </w:r>
      <w:r w:rsidRPr="001D530F">
        <w:rPr>
          <w:rFonts w:ascii="Times New Roman" w:hAnsi="Times New Roman" w:cs="Times New Roman"/>
          <w:i/>
          <w:iCs/>
        </w:rPr>
        <w:t>et al.</w:t>
      </w:r>
      <w:r w:rsidRPr="001D530F">
        <w:rPr>
          <w:rFonts w:ascii="Times New Roman" w:hAnsi="Times New Roman" w:cs="Times New Roman"/>
        </w:rPr>
        <w:t xml:space="preserve"> then went on to demonstrate, in 1991, that the enzyme was responsible for the ability of HDL to prevent the accumulation of oxidized lipids in LDL and thus could be directly linked to atherosclerosis and </w:t>
      </w:r>
      <w:del w:id="163" w:author="Cheryl Berkowitz" w:date="2022-10-19T16:15:00Z">
        <w:r w:rsidRPr="001D530F" w:rsidDel="005742FF">
          <w:rPr>
            <w:rFonts w:ascii="Times New Roman" w:hAnsi="Times New Roman" w:cs="Times New Roman"/>
          </w:rPr>
          <w:delText>cardiovascular disease (</w:delText>
        </w:r>
      </w:del>
      <w:r w:rsidRPr="001D530F">
        <w:rPr>
          <w:rFonts w:ascii="Times New Roman" w:hAnsi="Times New Roman" w:cs="Times New Roman"/>
        </w:rPr>
        <w:t>CVD</w:t>
      </w:r>
      <w:del w:id="164" w:author="Cheryl Berkowitz" w:date="2022-10-19T16:15:00Z">
        <w:r w:rsidRPr="001D530F" w:rsidDel="005742FF">
          <w:rPr>
            <w:rFonts w:ascii="Times New Roman" w:hAnsi="Times New Roman" w:cs="Times New Roman"/>
          </w:rPr>
          <w:delText>)</w:delText>
        </w:r>
      </w:del>
      <w:hyperlink w:anchor="_ENREF_20" w:tooltip="Mackness, 1991 #568"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&lt;EndNote&gt;&lt;Cite&gt;&lt;Author&gt;Mackness&lt;/Author&gt;&lt;Year&gt;1991&lt;/Year&gt;&lt;RecNum&gt;568&lt;/RecNum&gt;&lt;DisplayText&gt;&lt;style face="superscript"&gt;20&lt;/style&gt;&lt;/DisplayText&gt;&lt;record&gt;&lt;rec-number&gt;568&lt;/rec-number&gt;&lt;foreign-keys&gt;&lt;key app="EN" db-id="r02pxv5eof99epedd98v59x69wz0t2rav0sv" timestamp="1593786417"&gt;568&lt;/key&gt;&lt;/foreign-keys&gt;&lt;ref-type name="Journal Article"&gt;17&lt;/ref-type&gt;&lt;contributors&gt;&lt;authors&gt;&lt;author&gt;Mackness, M. I.&lt;/author&gt;&lt;author&gt;Arrol, S.&lt;/author&gt;&lt;author&gt;Durrington, P. N.&lt;/author&gt;&lt;/authors&gt;&lt;/contributors&gt;&lt;auth-address&gt;University Department of Medicine, Manchester Royal Infirmary, UK.&lt;/auth-address&gt;&lt;titles&gt;&lt;title&gt;Paraoxonase prevents accumulation of lipoperoxides in low-density lipoprotein&lt;/title&gt;&lt;secondary-title&gt;FEBS Lett&lt;/secondary-title&gt;&lt;/titles&gt;&lt;periodical&gt;&lt;full-title&gt;FEBS Letters&lt;/full-title&gt;&lt;abbr-1&gt;FEBS Lett.&lt;/abbr-1&gt;&lt;abbr-2&gt;FEBS Lett&lt;/abbr-2&gt;&lt;/periodical&gt;&lt;pages&gt;152-4&lt;/pages&gt;&lt;volume&gt;286&lt;/volume&gt;&lt;number&gt;1-2&lt;/number&gt;&lt;edition&gt;1991/07/29&lt;/edition&gt;&lt;keywords&gt;&lt;keyword&gt;Aryldialkylphosphatase&lt;/keyword&gt;&lt;keyword&gt;Copper/pharmacology&lt;/keyword&gt;&lt;keyword&gt;Female&lt;/keyword&gt;&lt;keyword&gt;Humans&lt;/keyword&gt;&lt;keyword&gt;Kinetics&lt;/keyword&gt;&lt;keyword&gt;Lipid Peroxides/*metabolism&lt;/keyword&gt;&lt;keyword&gt;Lipoproteins, HDL/metabolism&lt;/keyword&gt;&lt;keyword&gt;Lipoproteins, LDL/*metabolism&lt;/keyword&gt;&lt;keyword&gt;Oxidation-Reduction&lt;/keyword&gt;&lt;keyword&gt;Phosphoric Monoester Hydrolases/*metabolism&lt;/keyword&gt;&lt;/keywords&gt;&lt;dates&gt;&lt;year&gt;1991&lt;/year&gt;&lt;pub-dates&gt;&lt;date&gt;Jul 29&lt;/date&gt;&lt;/pub-dates&gt;&lt;/dates&gt;&lt;isbn&gt;0014-5793 (Print)&amp;#xD;0014-5793 (Linking)&lt;/isbn&gt;&lt;accession-num&gt;1650712&lt;/accession-num&gt;&lt;urls&gt;&lt;related-urls&gt;&lt;url&gt;&lt;style face="underline" font="default" size="100%"&gt;https://www.ncbi.nlm.nih.gov/pubmed/1650712&lt;/style&gt;&lt;/url&gt;&lt;/related-urls&gt;&lt;/urls&gt;&lt;custom1&gt;PON1&lt;/custom1&gt;&lt;electronic-resource-num&gt;10.1016/0014-5793(91)80962-3&lt;/electronic-resource-num&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20</w:t>
        </w:r>
        <w:r w:rsidR="00D60B02" w:rsidRPr="001D530F">
          <w:rPr>
            <w:rFonts w:ascii="Times New Roman" w:hAnsi="Times New Roman" w:cs="Times New Roman"/>
          </w:rPr>
          <w:fldChar w:fldCharType="end"/>
        </w:r>
      </w:hyperlink>
      <w:r w:rsidRPr="001D530F">
        <w:rPr>
          <w:rFonts w:ascii="Times New Roman" w:hAnsi="Times New Roman" w:cs="Times New Roman"/>
        </w:rPr>
        <w:t>. Since then, this direct link has been established by several epidemiological studies that have found an inverse relationship between PON1 serum activity and atherosclerosis and CVD (extensively reviewed in</w:t>
      </w:r>
      <w:hyperlink w:anchor="_ENREF_21" w:tooltip="Aviram, 2013 #718" w:history="1">
        <w:r w:rsidR="00D60B02" w:rsidRPr="001D530F">
          <w:rPr>
            <w:rFonts w:ascii="Times New Roman" w:hAnsi="Times New Roman" w:cs="Times New Roman"/>
          </w:rPr>
          <w:fldChar w:fldCharType="begin">
            <w:fldData xml:space="preserve">PEVuZE5vdGU+PENpdGU+PEF1dGhvcj5BdmlyYW08L0F1dGhvcj48WWVhcj4yMDEzPC9ZZWFyPjxS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</w:fldData>
          </w:fldChar>
        </w:r>
        <w:r w:rsidR="00D60B02" w:rsidRPr="001D530F">
          <w:rPr>
            <w:rFonts w:ascii="Times New Roman" w:hAnsi="Times New Roman" w:cs="Times New Roman"/>
          </w:rPr>
          <w:instrText xml:space="preserve"> ADDIN EN.CITE </w:instrText>
        </w:r>
        <w:r w:rsidR="00D60B02" w:rsidRPr="001D530F">
          <w:rPr>
            <w:rFonts w:ascii="Times New Roman" w:hAnsi="Times New Roman" w:cs="Times New Roman"/>
          </w:rPr>
          <w:fldChar w:fldCharType="begin">
            <w:fldData xml:space="preserve">PEVuZE5vdGU+PENpdGU+PEF1dGhvcj5BdmlyYW08L0F1dGhvcj48WWVhcj4yMDEzPC9ZZWFyPjxS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</w:fldData>
          </w:fldChar>
        </w:r>
        <w:r w:rsidR="00D60B02" w:rsidRPr="001D530F">
          <w:rPr>
            <w:rFonts w:ascii="Times New Roman" w:hAnsi="Times New Roman" w:cs="Times New Roman"/>
          </w:rPr>
          <w:instrText xml:space="preserve"> ADDIN EN.CITE.DATA </w:instrText>
        </w:r>
        <w:r w:rsidR="00D60B02" w:rsidRPr="001D530F">
          <w:rPr>
            <w:rFonts w:ascii="Times New Roman" w:hAnsi="Times New Roman" w:cs="Times New Roman"/>
          </w:rPr>
        </w:r>
        <w:r w:rsidR="00D60B02" w:rsidRPr="001D530F">
          <w:rPr>
            <w:rFonts w:ascii="Times New Roman" w:hAnsi="Times New Roman" w:cs="Times New Roman"/>
          </w:rPr>
          <w:fldChar w:fldCharType="end"/>
        </w:r>
        <w:r w:rsidR="00D60B02" w:rsidRPr="001D530F">
          <w:rPr>
            <w:rFonts w:ascii="Times New Roman" w:hAnsi="Times New Roman" w:cs="Times New Roman"/>
          </w:rPr>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21-23</w:t>
        </w:r>
        <w:r w:rsidR="00D60B02" w:rsidRPr="001D530F">
          <w:rPr>
            <w:rFonts w:ascii="Times New Roman" w:hAnsi="Times New Roman" w:cs="Times New Roman"/>
          </w:rPr>
          <w:fldChar w:fldCharType="end"/>
        </w:r>
      </w:hyperlink>
      <w:r w:rsidRPr="001D530F">
        <w:rPr>
          <w:rFonts w:ascii="Times New Roman" w:hAnsi="Times New Roman" w:cs="Times New Roman"/>
        </w:rPr>
        <w:t>).</w:t>
      </w:r>
      <w:r w:rsidRPr="00BD66FC">
        <w:rPr>
          <w:rFonts w:ascii="Times New Roman" w:hAnsi="Times New Roman" w:cs="Times New Roman"/>
        </w:rPr>
        <w:t xml:space="preserve"> </w:t>
      </w:r>
    </w:p>
    <w:p w14:paraId="7C116D38" w14:textId="0E60C4E0" w:rsidR="00BA4E43" w:rsidRPr="00BD66FC" w:rsidRDefault="008D0E86" w:rsidP="005742FF">
      <w:pPr>
        <w:widowControl w:val="0"/>
        <w:kinsoku w:val="0"/>
        <w:autoSpaceDE w:val="0"/>
        <w:autoSpaceDN w:val="0"/>
        <w:adjustRightInd w:val="0"/>
        <w:spacing w:after="120" w:line="360" w:lineRule="auto"/>
        <w:jc w:val="both"/>
        <w:rPr>
          <w:rFonts w:ascii="Times New Roman" w:hAnsi="Times New Roman" w:cs="Times New Roman"/>
        </w:rPr>
      </w:pPr>
      <w:r w:rsidRPr="009932DA">
        <w:rPr>
          <w:rFonts w:ascii="Times New Roman" w:hAnsi="Times New Roman" w:cs="Times New Roman"/>
        </w:rPr>
        <w:t xml:space="preserve">Most </w:t>
      </w:r>
      <w:r w:rsidR="001B78AE">
        <w:rPr>
          <w:rFonts w:ascii="Times New Roman" w:hAnsi="Times New Roman" w:cs="Times New Roman"/>
        </w:rPr>
        <w:t>circulating PON1 is</w:t>
      </w:r>
      <w:r w:rsidRPr="009932DA">
        <w:rPr>
          <w:rFonts w:ascii="Times New Roman" w:hAnsi="Times New Roman" w:cs="Times New Roman"/>
        </w:rPr>
        <w:t xml:space="preserve"> attached to the </w:t>
      </w:r>
      <w:r w:rsidR="003720E3" w:rsidRPr="009932DA">
        <w:rPr>
          <w:rFonts w:ascii="Times New Roman" w:hAnsi="Times New Roman" w:cs="Times New Roman"/>
        </w:rPr>
        <w:t>HDL</w:t>
      </w:r>
      <w:r w:rsidR="003720E3" w:rsidRPr="009932DA">
        <w:rPr>
          <w:rFonts w:ascii="Times New Roman" w:hAnsi="Times New Roman" w:cs="Times New Roman"/>
          <w:vertAlign w:val="subscript"/>
        </w:rPr>
        <w:t>3</w:t>
      </w:r>
      <w:r w:rsidR="003720E3" w:rsidRPr="009932DA">
        <w:rPr>
          <w:rFonts w:ascii="Times New Roman" w:hAnsi="Times New Roman" w:cs="Times New Roman"/>
        </w:rPr>
        <w:t xml:space="preserve"> fraction of small</w:t>
      </w:r>
      <w:ins w:id="165" w:author="Cheryl Berkowitz" w:date="2022-10-19T16:16:00Z">
        <w:r w:rsidR="005742FF">
          <w:rPr>
            <w:rFonts w:ascii="Times New Roman" w:hAnsi="Times New Roman" w:cs="Times New Roman"/>
          </w:rPr>
          <w:t>,</w:t>
        </w:r>
      </w:ins>
      <w:r w:rsidR="003720E3" w:rsidRPr="009932DA">
        <w:rPr>
          <w:rFonts w:ascii="Times New Roman" w:hAnsi="Times New Roman" w:cs="Times New Roman"/>
        </w:rPr>
        <w:t xml:space="preserve"> spherical</w:t>
      </w:r>
      <w:ins w:id="166" w:author="Cheryl Berkowitz" w:date="2022-10-19T16:16:00Z">
        <w:r w:rsidR="005742FF">
          <w:rPr>
            <w:rFonts w:ascii="Times New Roman" w:hAnsi="Times New Roman" w:cs="Times New Roman"/>
          </w:rPr>
          <w:t>,</w:t>
        </w:r>
      </w:ins>
      <w:r w:rsidR="003720E3" w:rsidRPr="009932DA">
        <w:rPr>
          <w:rFonts w:ascii="Times New Roman" w:hAnsi="Times New Roman" w:cs="Times New Roman"/>
        </w:rPr>
        <w:t xml:space="preserve"> lipid-poor particles</w:t>
      </w:r>
      <w:hyperlink w:anchor="_ENREF_24" w:tooltip="Bergmeier, 2004 #262" w:history="1">
        <w:r w:rsidR="00D60B02" w:rsidRPr="009932DA">
          <w:rPr>
            <w:rFonts w:ascii="Times New Roman" w:hAnsi="Times New Roman" w:cs="Times New Roman"/>
          </w:rPr>
          <w:fldChar w:fldCharType="begin">
            <w:fldData xml:space="preserve">PEVuZE5vdGU+PENpdGU+PEF1dGhvcj5CZXJnbWVpZXI8L0F1dGhvcj48WWVhcj4yMDA0PC9ZZWFy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PEVuZE5vdGU+PENpdGU+PEF1dGhvcj5CZXJnbWVpZXI8L0F1dGhvcj48WWVhcj4yMDA0PC9ZZWFy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9932DA">
          <w:rPr>
            <w:rFonts w:ascii="Times New Roman" w:hAnsi="Times New Roman" w:cs="Times New Roman"/>
          </w:rPr>
        </w:r>
        <w:r w:rsidR="00D60B02" w:rsidRPr="009932DA">
          <w:rPr>
            <w:rFonts w:ascii="Times New Roman" w:hAnsi="Times New Roman" w:cs="Times New Roman"/>
          </w:rPr>
          <w:fldChar w:fldCharType="separate"/>
        </w:r>
        <w:r w:rsidR="00D60B02" w:rsidRPr="006D139C">
          <w:rPr>
            <w:rFonts w:ascii="Times New Roman" w:hAnsi="Times New Roman" w:cs="Times New Roman"/>
            <w:noProof/>
            <w:vertAlign w:val="superscript"/>
          </w:rPr>
          <w:t>24</w:t>
        </w:r>
        <w:r w:rsidR="00D60B02" w:rsidRPr="009932DA">
          <w:rPr>
            <w:rFonts w:ascii="Times New Roman" w:hAnsi="Times New Roman" w:cs="Times New Roman"/>
          </w:rPr>
          <w:fldChar w:fldCharType="end"/>
        </w:r>
      </w:hyperlink>
      <w:r w:rsidRPr="009932DA">
        <w:rPr>
          <w:rFonts w:ascii="Times New Roman" w:hAnsi="Times New Roman" w:cs="Times New Roman"/>
        </w:rPr>
        <w:t>.</w:t>
      </w:r>
      <w:r w:rsidRPr="00BD66FC">
        <w:rPr>
          <w:rFonts w:ascii="Times New Roman" w:hAnsi="Times New Roman" w:cs="Times New Roman"/>
        </w:rPr>
        <w:t xml:space="preserve"> </w:t>
      </w:r>
      <w:r w:rsidR="00BA4E43" w:rsidRPr="00BD66FC">
        <w:rPr>
          <w:rFonts w:ascii="Times New Roman" w:hAnsi="Times New Roman" w:cs="Times New Roman"/>
        </w:rPr>
        <w:t>The atheroprotective capability of PON1 has been conclusively demonstrated</w:t>
      </w:r>
      <w:r w:rsidR="003F391A" w:rsidRPr="00BD66FC">
        <w:rPr>
          <w:rFonts w:ascii="Times New Roman" w:hAnsi="Times New Roman" w:cs="Times New Roman"/>
        </w:rPr>
        <w:t xml:space="preserve"> by using PON1 knockout (</w:t>
      </w:r>
      <w:r w:rsidR="00BA4E43" w:rsidRPr="00BD66FC">
        <w:rPr>
          <w:rFonts w:ascii="Times New Roman" w:hAnsi="Times New Roman" w:cs="Times New Roman"/>
        </w:rPr>
        <w:t>PON1</w:t>
      </w:r>
      <w:r w:rsidR="00BA4E43" w:rsidRPr="00BD66FC">
        <w:rPr>
          <w:rFonts w:ascii="Times New Roman" w:hAnsi="Times New Roman" w:cs="Times New Roman"/>
          <w:vertAlign w:val="superscript"/>
        </w:rPr>
        <w:t>-</w:t>
      </w:r>
      <w:r w:rsidR="00BA4E43" w:rsidRPr="00BD66FC">
        <w:rPr>
          <w:rFonts w:ascii="Times New Roman" w:hAnsi="Times New Roman" w:cs="Times New Roman"/>
        </w:rPr>
        <w:t>/</w:t>
      </w:r>
      <w:r w:rsidR="006459B3" w:rsidRPr="00BD66FC">
        <w:rPr>
          <w:rFonts w:ascii="Times New Roman" w:hAnsi="Times New Roman" w:cs="Times New Roman"/>
          <w:vertAlign w:val="superscript"/>
        </w:rPr>
        <w:noBreakHyphen/>
      </w:r>
      <w:r w:rsidR="00BA4E43" w:rsidRPr="00BD66FC">
        <w:rPr>
          <w:rFonts w:ascii="Times New Roman" w:hAnsi="Times New Roman" w:cs="Times New Roman"/>
        </w:rPr>
        <w:t>) and transgenic (PON1-Tg) mice. PON1</w:t>
      </w:r>
      <w:r w:rsidR="00BA4E43" w:rsidRPr="00BD66FC">
        <w:rPr>
          <w:rFonts w:ascii="Times New Roman" w:hAnsi="Times New Roman" w:cs="Times New Roman"/>
          <w:vertAlign w:val="superscript"/>
        </w:rPr>
        <w:t>-</w:t>
      </w:r>
      <w:r w:rsidR="00BA4E43" w:rsidRPr="00BD66FC">
        <w:rPr>
          <w:rFonts w:ascii="Times New Roman" w:hAnsi="Times New Roman" w:cs="Times New Roman"/>
        </w:rPr>
        <w:t>/</w:t>
      </w:r>
      <w:r w:rsidR="00BA4E43" w:rsidRPr="00BD66FC">
        <w:rPr>
          <w:rFonts w:ascii="Times New Roman" w:hAnsi="Times New Roman" w:cs="Times New Roman"/>
          <w:vertAlign w:val="superscript"/>
        </w:rPr>
        <w:t>-</w:t>
      </w:r>
      <w:r w:rsidR="00BA4E43" w:rsidRPr="00BD66FC">
        <w:rPr>
          <w:rFonts w:ascii="Times New Roman" w:hAnsi="Times New Roman" w:cs="Times New Roman"/>
        </w:rPr>
        <w:t xml:space="preserve"> mice are more prone to develop atherosclerotic lesions and plaques </w:t>
      </w:r>
      <w:r w:rsidR="003D1A4E" w:rsidRPr="00BD66FC">
        <w:rPr>
          <w:rFonts w:ascii="Times New Roman" w:hAnsi="Times New Roman" w:cs="Times New Roman"/>
        </w:rPr>
        <w:t>than</w:t>
      </w:r>
      <w:r w:rsidR="00BA4E43" w:rsidRPr="00BD66FC">
        <w:rPr>
          <w:rFonts w:ascii="Times New Roman" w:hAnsi="Times New Roman" w:cs="Times New Roman"/>
        </w:rPr>
        <w:t xml:space="preserve"> </w:t>
      </w:r>
      <w:del w:id="167" w:author="Cheryl Berkowitz" w:date="2022-10-19T16:16:00Z">
        <w:r w:rsidR="00BA4E43" w:rsidRPr="00BD66FC" w:rsidDel="005742FF">
          <w:rPr>
            <w:rFonts w:ascii="Times New Roman" w:hAnsi="Times New Roman" w:cs="Times New Roman"/>
          </w:rPr>
          <w:delText xml:space="preserve">controls </w:delText>
        </w:r>
      </w:del>
      <w:ins w:id="168" w:author="Cheryl Berkowitz" w:date="2022-10-19T16:16:00Z">
        <w:r w:rsidR="005742FF" w:rsidRPr="00BD66FC">
          <w:rPr>
            <w:rFonts w:ascii="Times New Roman" w:hAnsi="Times New Roman" w:cs="Times New Roman"/>
          </w:rPr>
          <w:t>control</w:t>
        </w:r>
        <w:r w:rsidR="005742FF">
          <w:rPr>
            <w:rFonts w:ascii="Times New Roman" w:hAnsi="Times New Roman" w:cs="Times New Roman"/>
          </w:rPr>
          <w:t xml:space="preserve"> mice</w:t>
        </w:r>
        <w:r w:rsidR="005742FF" w:rsidRPr="00BD66FC">
          <w:rPr>
            <w:rFonts w:ascii="Times New Roman" w:hAnsi="Times New Roman" w:cs="Times New Roman"/>
          </w:rPr>
          <w:t xml:space="preserve"> </w:t>
        </w:r>
      </w:ins>
      <w:r w:rsidR="00BA4E43" w:rsidRPr="00BD66FC">
        <w:rPr>
          <w:rFonts w:ascii="Times New Roman" w:hAnsi="Times New Roman" w:cs="Times New Roman"/>
        </w:rPr>
        <w:t>when fed a high-fat diet</w:t>
      </w:r>
      <w:hyperlink w:anchor="_ENREF_25" w:tooltip="Shih, 1998 #567" w:history="1">
        <w:r w:rsidR="00D60B02" w:rsidRPr="00BD66FC">
          <w:rPr>
            <w:rFonts w:ascii="Times New Roman" w:hAnsi="Times New Roman" w:cs="Times New Roman"/>
          </w:rPr>
          <w:fldChar w:fldCharType="begin">
            <w:fldData xml:space="preserve">PEVuZE5vdGU+PENpdGU+PEF1dGhvcj5TaGloPC9BdXRob3I+PFllYXI+MTk5ODwvWWVhcj48UmVj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PEVuZE5vdGU+PENpdGU+PEF1dGhvcj5TaGloPC9BdXRob3I+PFllYXI+MTk5ODwvWWVhcj48UmVj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25</w:t>
        </w:r>
        <w:r w:rsidR="00D60B02" w:rsidRPr="00BD66FC">
          <w:rPr>
            <w:rFonts w:ascii="Times New Roman" w:hAnsi="Times New Roman" w:cs="Times New Roman"/>
          </w:rPr>
          <w:fldChar w:fldCharType="end"/>
        </w:r>
      </w:hyperlink>
      <w:r w:rsidR="00BA4E43" w:rsidRPr="00BD66FC">
        <w:rPr>
          <w:rFonts w:ascii="Times New Roman" w:hAnsi="Times New Roman" w:cs="Times New Roman"/>
        </w:rPr>
        <w:t>. Conversely, mice overexpressing human PON1 are more resistant to atherosclerotic lesion development in a dose-dependent manner</w:t>
      </w:r>
      <w:hyperlink w:anchor="_ENREF_26" w:tooltip="Tward, 2002 #553"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&lt;EndNote&gt;&lt;Cite&gt;&lt;Author&gt;Tward&lt;/Author&gt;&lt;Year&gt;2002&lt;/Year&gt;&lt;RecNum&gt;553&lt;/RecNum&gt;&lt;DisplayText&gt;&lt;style face="superscript"&gt;26&lt;/style&gt;&lt;/DisplayText&gt;&lt;record&gt;&lt;rec-number&gt;553&lt;/rec-number&gt;&lt;foreign-keys&gt;&lt;key app="EN" db-id="r02pxv5eof99epedd98v59x69wz0t2rav0sv" timestamp="1593295012"&gt;553&lt;/key&gt;&lt;/foreign-keys&gt;&lt;ref-type name="Journal Article"&gt;17&lt;/ref-type&gt;&lt;contributors&gt;&lt;authors&gt;&lt;author&gt;Tward, A.&lt;/author&gt;&lt;author&gt;Xia, Y. R.&lt;/author&gt;&lt;author&gt;Wang, X. P.&lt;/author&gt;&lt;author&gt;Shi, Y. S.&lt;/author&gt;&lt;author&gt;Park, C.&lt;/author&gt;&lt;author&gt;Castellani, L. W.&lt;/author&gt;&lt;author&gt;Lusis, A. J.&lt;/author&gt;&lt;author&gt;Shih, D. M.&lt;/author&gt;&lt;/authors&gt;&lt;/contributors&gt;&lt;auth-address&gt;Department of Medicine, University of California, Los Angeles 90095-1679, USA.&lt;/auth-address&gt;&lt;titles&gt;&lt;title&gt;Decreased atherosclerotic lesion formation in human serum paraoxonase transgenic mice&lt;/title&gt;&lt;secondary-title&gt;Circulation&lt;/secondary-title&gt;&lt;/titles&gt;&lt;periodical&gt;&lt;full-title&gt;Circulation&lt;/full-title&gt;&lt;abbr-1&gt;Circulation&lt;/abbr-1&gt;&lt;abbr-2&gt;Circulation&lt;/abbr-2&gt;&lt;/periodical&gt;&lt;pages&gt;484-90&lt;/pages&gt;&lt;volume&gt;106&lt;/volume&gt;&lt;number&gt;4&lt;/number&gt;&lt;edition&gt;2002/07/24&lt;/edition&gt;&lt;keywords&gt;&lt;keyword&gt;Animals&lt;/keyword&gt;&lt;keyword&gt;*Antioxidants&lt;/keyword&gt;&lt;keyword&gt;Apolipoproteins E/genetics&lt;/keyword&gt;&lt;keyword&gt;Arteriosclerosis/enzymology/metabolism/pathology/*prevention &amp;amp; control&lt;/keyword&gt;&lt;keyword&gt;Aryldialkylphosphatase&lt;/keyword&gt;&lt;keyword&gt;Cytoprotection&lt;/keyword&gt;&lt;keyword&gt;Esterases/*genetics/physiology&lt;/keyword&gt;&lt;keyword&gt;Humans&lt;/keyword&gt;&lt;keyword&gt;Lipoproteins, LDL/metabolism&lt;/keyword&gt;&lt;keyword&gt;Mice&lt;/keyword&gt;&lt;keyword&gt;Mice, Inbred C57BL&lt;/keyword&gt;&lt;keyword&gt;Mice, Knockout&lt;/keyword&gt;&lt;keyword&gt;Mice, Transgenic&lt;/keyword&gt;&lt;keyword&gt;RNA, Messenger/analysis&lt;/keyword&gt;&lt;/keywords&gt;&lt;dates&gt;&lt;year&gt;2002&lt;/year&gt;&lt;pub-dates&gt;&lt;date&gt;Jul 23&lt;/date&gt;&lt;/pub-dates&gt;&lt;/dates&gt;&lt;isbn&gt;0009-7322&lt;/isbn&gt;&lt;accession-num&gt;12135950&lt;/accession-num&gt;&lt;urls&gt;&lt;/urls&gt;&lt;custom1&gt;PON1&lt;/custom1&gt;&lt;electronic-resource-num&gt;10.1161/01.cir.0000023623.87083.4f&lt;/electronic-resource-num&gt;&lt;remote-database-provider&gt;NLM&lt;/remote-database-provider&gt;&lt;language&gt;eng&lt;/language&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26</w:t>
        </w:r>
        <w:r w:rsidR="00D60B02" w:rsidRPr="00BD66FC">
          <w:rPr>
            <w:rFonts w:ascii="Times New Roman" w:hAnsi="Times New Roman" w:cs="Times New Roman"/>
          </w:rPr>
          <w:fldChar w:fldCharType="end"/>
        </w:r>
      </w:hyperlink>
      <w:r w:rsidR="00BA4E43" w:rsidRPr="00BD66FC">
        <w:rPr>
          <w:rFonts w:ascii="Times New Roman" w:hAnsi="Times New Roman" w:cs="Times New Roman"/>
        </w:rPr>
        <w:t xml:space="preserve">. However, despite decades of intensive research, the exact physiological function of PON1 and the identity of its endogenous substrate </w:t>
      </w:r>
      <w:r w:rsidR="0060030D">
        <w:rPr>
          <w:rFonts w:ascii="Times New Roman" w:hAnsi="Times New Roman" w:cs="Times New Roman"/>
        </w:rPr>
        <w:t xml:space="preserve">have </w:t>
      </w:r>
      <w:r w:rsidR="00B40097">
        <w:rPr>
          <w:rFonts w:ascii="Times New Roman" w:hAnsi="Times New Roman" w:cs="Times New Roman"/>
        </w:rPr>
        <w:t>remained</w:t>
      </w:r>
      <w:r w:rsidR="00BA4E43" w:rsidRPr="00BD66FC">
        <w:rPr>
          <w:rFonts w:ascii="Times New Roman" w:hAnsi="Times New Roman" w:cs="Times New Roman"/>
        </w:rPr>
        <w:t xml:space="preserve"> </w:t>
      </w:r>
      <w:ins w:id="169" w:author="Cheryl Berkowitz" w:date="2022-10-19T16:17:00Z">
        <w:r w:rsidR="005742FF">
          <w:rPr>
            <w:rFonts w:ascii="Times New Roman" w:hAnsi="Times New Roman" w:cs="Times New Roman"/>
          </w:rPr>
          <w:t>un</w:t>
        </w:r>
      </w:ins>
      <w:r w:rsidR="00BA4E43" w:rsidRPr="00BD66FC">
        <w:rPr>
          <w:rFonts w:ascii="Times New Roman" w:hAnsi="Times New Roman" w:cs="Times New Roman"/>
        </w:rPr>
        <w:t>known</w:t>
      </w:r>
      <w:hyperlink w:anchor="_ENREF_22" w:tooltip="Khalil, 2020 #551"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&lt;EndNote&gt;&lt;Cite&gt;&lt;Author&gt;Khalil&lt;/Author&gt;&lt;Year&gt;2020&lt;/Year&gt;&lt;RecNum&gt;551&lt;/RecNum&gt;&lt;DisplayText&gt;&lt;style face="superscript"&gt;22&lt;/style&gt;&lt;/DisplayText&gt;&lt;record&gt;&lt;rec-number&gt;551&lt;/rec-number&gt;&lt;foreign-keys&gt;&lt;key app="EN" db-id="r02pxv5eof99epedd98v59x69wz0t2rav0sv" timestamp="1593266948"&gt;551&lt;/key&gt;&lt;/foreign-keys&gt;&lt;ref-type name="Journal Article"&gt;17&lt;/ref-type&gt;&lt;contributors&gt;&lt;authors&gt;&lt;author&gt;Khalil, A.&lt;/author&gt;&lt;author&gt;Fulop, T.&lt;/author&gt;&lt;author&gt;Berrougui, H.&lt;/author&gt;&lt;/authors&gt;&lt;/contributors&gt;&lt;auth-address&gt;Department of Medicine, Faculty of Medicine and Health Sciences, University of Sherbrooke, Sherbrooke, Canada.&amp;#xD;Department of Biology, Polydisciplinary Faculty, University Sultan Moulay Slimane, Beni Mellal, Morocco.&lt;/auth-address&gt;&lt;titles&gt;&lt;title&gt;Role of Paraoxonase1 in the Regulation of High-Density Lipoprotein Functionality and in Cardiovascular Protection&lt;/title&gt;&lt;secondary-title&gt;Antioxidands and Redox Signaling&lt;/secondary-title&gt;&lt;alt-title&gt;Antioxid. Redox. Signal.&lt;/alt-title&gt;&lt;/titles&gt;&lt;periodical&gt;&lt;full-title&gt;Antioxidands and Redox Signaling&lt;/full-title&gt;&lt;abbr-1&gt;Antioxid. Redox. Signal.&lt;/abbr-1&gt;&lt;/periodical&gt;&lt;alt-periodical&gt;&lt;full-title&gt;Antioxidands and Redox Signaling&lt;/full-title&gt;&lt;abbr-1&gt;Antioxid. Redox. Signal.&lt;/abbr-1&gt;&lt;/alt-periodical&gt;&lt;edition&gt;2020/01/24&lt;/edition&gt;&lt;keywords&gt;&lt;keyword&gt;PON1&lt;/keyword&gt;&lt;keyword&gt;antioxidant&lt;/keyword&gt;&lt;keyword&gt;cardiovascular diseases&lt;/keyword&gt;&lt;/keywords&gt;&lt;dates&gt;&lt;year&gt;2020&lt;/year&gt;&lt;pub-dates&gt;&lt;date&gt;Feb 24&lt;/date&gt;&lt;/pub-dates&gt;&lt;/dates&gt;&lt;isbn&gt;1523-0864&lt;/isbn&gt;&lt;accession-num&gt;31969002&lt;/accession-num&gt;&lt;urls&gt;&lt;/urls&gt;&lt;custom1&gt;PON1&lt;/custom1&gt;&lt;electronic-resource-num&gt;10.1089/ars.2019.7998&lt;/electronic-resource-num&gt;&lt;remote-database-provider&gt;NLM&lt;/remote-database-provider&gt;&lt;language&gt;eng&lt;/language&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22</w:t>
        </w:r>
        <w:r w:rsidR="00D60B02" w:rsidRPr="00BD66FC">
          <w:rPr>
            <w:rFonts w:ascii="Times New Roman" w:hAnsi="Times New Roman" w:cs="Times New Roman"/>
          </w:rPr>
          <w:fldChar w:fldCharType="end"/>
        </w:r>
      </w:hyperlink>
      <w:r w:rsidR="00BA4E43" w:rsidRPr="00BD66FC">
        <w:rPr>
          <w:rFonts w:ascii="Times New Roman" w:hAnsi="Times New Roman" w:cs="Times New Roman"/>
        </w:rPr>
        <w:t>.</w:t>
      </w:r>
    </w:p>
    <w:p w14:paraId="210AE07B" w14:textId="1A6F234D" w:rsidR="00FC5C04" w:rsidRPr="00BD66FC" w:rsidRDefault="009932DA" w:rsidP="00564AF2">
      <w:pPr>
        <w:spacing w:after="120" w:line="360" w:lineRule="auto"/>
        <w:jc w:val="both"/>
        <w:rPr>
          <w:rFonts w:ascii="Times New Roman" w:hAnsi="Times New Roman" w:cs="Times New Roman"/>
        </w:rPr>
      </w:pPr>
      <w:r w:rsidRPr="001D530F">
        <w:rPr>
          <w:rFonts w:ascii="Times New Roman" w:hAnsi="Times New Roman" w:cs="Times New Roman"/>
        </w:rPr>
        <w:t>PON1</w:t>
      </w:r>
      <w:r w:rsidR="00FC5C04" w:rsidRPr="001D530F">
        <w:rPr>
          <w:rFonts w:ascii="Times New Roman" w:hAnsi="Times New Roman" w:cs="Times New Roman"/>
        </w:rPr>
        <w:t xml:space="preserve"> </w:t>
      </w:r>
      <w:r w:rsidR="00965853" w:rsidRPr="001D530F">
        <w:rPr>
          <w:rFonts w:ascii="Times New Roman" w:hAnsi="Times New Roman" w:cs="Times New Roman"/>
        </w:rPr>
        <w:t>has a six-bladed beta-propeller architecture, with a catalytic</w:t>
      </w:r>
      <w:r w:rsidR="00965853" w:rsidRPr="00BD66FC">
        <w:rPr>
          <w:rFonts w:ascii="Times New Roman" w:hAnsi="Times New Roman" w:cs="Times New Roman"/>
        </w:rPr>
        <w:t xml:space="preserve"> site inside its central tunnel</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catalytic site holds two calcium ions essential for its activity</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access to the catalytic site is limited by a lid ("canopy") formed by two (out of three) alpha-helices (H2 and H3</w:t>
      </w:r>
      <w:r w:rsidR="00F140A5">
        <w:rPr>
          <w:rFonts w:ascii="Times New Roman" w:hAnsi="Times New Roman" w:cs="Times New Roman"/>
        </w:rPr>
        <w:t xml:space="preserve">, </w:t>
      </w:r>
      <w:r w:rsidR="00036FB3">
        <w:rPr>
          <w:rFonts w:ascii="Times New Roman" w:hAnsi="Times New Roman" w:cs="Times New Roman"/>
        </w:rPr>
        <w:t xml:space="preserve">Fig. </w:t>
      </w:r>
      <w:r w:rsidR="007F2799">
        <w:rPr>
          <w:rFonts w:ascii="Times New Roman" w:hAnsi="Times New Roman" w:cs="Times New Roman"/>
        </w:rPr>
        <w:t>2</w:t>
      </w:r>
      <w:r w:rsidR="00965853" w:rsidRPr="00BD66FC">
        <w:rPr>
          <w:rFonts w:ascii="Times New Roman" w:hAnsi="Times New Roman" w:cs="Times New Roman"/>
        </w:rPr>
        <w:t>)</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N-terminal alpha-helix (H1</w:t>
      </w:r>
      <w:r w:rsidR="00F140A5">
        <w:rPr>
          <w:rFonts w:ascii="Times New Roman" w:hAnsi="Times New Roman" w:cs="Times New Roman"/>
        </w:rPr>
        <w:t xml:space="preserve">, </w:t>
      </w:r>
      <w:r w:rsidR="00036FB3">
        <w:rPr>
          <w:rFonts w:ascii="Times New Roman" w:hAnsi="Times New Roman" w:cs="Times New Roman"/>
        </w:rPr>
        <w:t xml:space="preserve">Fig. </w:t>
      </w:r>
      <w:r w:rsidR="007F2799">
        <w:rPr>
          <w:rFonts w:ascii="Times New Roman" w:hAnsi="Times New Roman" w:cs="Times New Roman"/>
        </w:rPr>
        <w:t>2</w:t>
      </w:r>
      <w:r w:rsidR="00965853" w:rsidRPr="00BD66FC">
        <w:rPr>
          <w:rFonts w:ascii="Times New Roman" w:hAnsi="Times New Roman" w:cs="Times New Roman"/>
        </w:rPr>
        <w:t xml:space="preserve">) </w:t>
      </w:r>
      <w:r w:rsidR="00AD3ED5">
        <w:rPr>
          <w:rFonts w:ascii="Times New Roman" w:hAnsi="Times New Roman" w:cs="Times New Roman"/>
        </w:rPr>
        <w:t>protrudes</w:t>
      </w:r>
      <w:r w:rsidR="00965853" w:rsidRPr="00BD66FC">
        <w:rPr>
          <w:rFonts w:ascii="Times New Roman" w:hAnsi="Times New Roman" w:cs="Times New Roman"/>
        </w:rPr>
        <w:t xml:space="preserve"> above the catalytic site. It is probably used to anchor PON1 to the HDL particle by penetrating </w:t>
      </w:r>
      <w:r w:rsidR="003C3EE4">
        <w:rPr>
          <w:rFonts w:ascii="Times New Roman" w:hAnsi="Times New Roman" w:cs="Times New Roman"/>
        </w:rPr>
        <w:t>its</w:t>
      </w:r>
      <w:r w:rsidR="00965853" w:rsidRPr="00BD66FC">
        <w:rPr>
          <w:rFonts w:ascii="Times New Roman" w:hAnsi="Times New Roman" w:cs="Times New Roman"/>
        </w:rPr>
        <w:t xml:space="preserve"> lipid envelope like a tack</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xml:space="preserve">. </w:t>
      </w:r>
      <w:r w:rsidR="00597D02" w:rsidRPr="00BD66FC">
        <w:rPr>
          <w:rFonts w:ascii="Times New Roman" w:hAnsi="Times New Roman" w:cs="Times New Roman"/>
        </w:rPr>
        <w:t>B</w:t>
      </w:r>
      <w:r w:rsidR="00965853" w:rsidRPr="00BD66FC">
        <w:rPr>
          <w:rFonts w:ascii="Times New Roman" w:hAnsi="Times New Roman" w:cs="Times New Roman"/>
        </w:rPr>
        <w:t xml:space="preserve">oth </w:t>
      </w:r>
      <w:r w:rsidR="00597D02" w:rsidRPr="00BD66FC">
        <w:rPr>
          <w:rFonts w:ascii="Times New Roman" w:hAnsi="Times New Roman" w:cs="Times New Roman"/>
        </w:rPr>
        <w:t xml:space="preserve">H1 and H2 </w:t>
      </w:r>
      <w:r w:rsidR="00965853" w:rsidRPr="00BD66FC">
        <w:rPr>
          <w:rFonts w:ascii="Times New Roman" w:hAnsi="Times New Roman" w:cs="Times New Roman"/>
        </w:rPr>
        <w:t>helices create a very high affinity (</w:t>
      </w:r>
      <w:r w:rsidR="00965853" w:rsidRPr="00BD66FC">
        <w:rPr>
          <w:rFonts w:ascii="Times New Roman" w:hAnsi="Times New Roman" w:cs="Times New Roman"/>
          <w:i/>
          <w:iCs/>
        </w:rPr>
        <w:t>K</w:t>
      </w:r>
      <w:r w:rsidR="00965853" w:rsidRPr="00BD66FC">
        <w:rPr>
          <w:rFonts w:ascii="Times New Roman" w:hAnsi="Times New Roman" w:cs="Times New Roman"/>
          <w:vertAlign w:val="subscript"/>
        </w:rPr>
        <w:t>d</w:t>
      </w:r>
      <w:r w:rsidR="00965853" w:rsidRPr="00BD66FC">
        <w:rPr>
          <w:rFonts w:ascii="Times New Roman" w:hAnsi="Times New Roman" w:cs="Times New Roman"/>
        </w:rPr>
        <w:t xml:space="preserve"> &lt;&lt;10</w:t>
      </w:r>
      <w:r w:rsidR="00965853" w:rsidRPr="00BD66FC">
        <w:rPr>
          <w:rFonts w:ascii="Times New Roman" w:hAnsi="Times New Roman" w:cs="Times New Roman"/>
          <w:vertAlign w:val="superscript"/>
        </w:rPr>
        <w:t>-9</w:t>
      </w:r>
      <w:r w:rsidR="0083527C">
        <w:rPr>
          <w:rFonts w:ascii="Times New Roman" w:hAnsi="Times New Roman" w:cs="Times New Roman"/>
          <w:vertAlign w:val="superscript"/>
        </w:rPr>
        <w:t xml:space="preserve"> </w:t>
      </w:r>
      <w:r w:rsidR="0083527C">
        <w:rPr>
          <w:rFonts w:ascii="Times New Roman" w:hAnsi="Times New Roman" w:cs="Times New Roman"/>
        </w:rPr>
        <w:t>M</w:t>
      </w:r>
      <w:r w:rsidR="00965853" w:rsidRPr="00BD66FC">
        <w:rPr>
          <w:rFonts w:ascii="Times New Roman" w:hAnsi="Times New Roman" w:cs="Times New Roman"/>
        </w:rPr>
        <w:t>) bond</w:t>
      </w:r>
      <w:r w:rsidR="00F06F71">
        <w:rPr>
          <w:rFonts w:ascii="Times New Roman" w:hAnsi="Times New Roman" w:cs="Times New Roman"/>
        </w:rPr>
        <w:t xml:space="preserve"> with HDL</w:t>
      </w:r>
      <w:r w:rsidR="00965853" w:rsidRPr="00BD66FC">
        <w:rPr>
          <w:rFonts w:ascii="Times New Roman" w:hAnsi="Times New Roman" w:cs="Times New Roman"/>
        </w:rPr>
        <w:t>, with the catalytic site facing the lipoprotein</w:t>
      </w:r>
      <w:del w:id="170" w:author="Cheryl Berkowitz" w:date="2022-10-19T16:17:00Z">
        <w:r w:rsidR="007F2799" w:rsidDel="005742FF">
          <w:rPr>
            <w:rFonts w:ascii="Times New Roman" w:hAnsi="Times New Roman" w:cs="Times New Roman"/>
          </w:rPr>
          <w:delText>'s</w:delText>
        </w:r>
      </w:del>
      <w:r w:rsidR="007F2799">
        <w:rPr>
          <w:rFonts w:ascii="Times New Roman" w:hAnsi="Times New Roman" w:cs="Times New Roman"/>
        </w:rPr>
        <w:t xml:space="preserve"> core</w:t>
      </w:r>
      <w:r w:rsidR="002A20CC">
        <w:rPr>
          <w:rFonts w:ascii="Times New Roman" w:hAnsi="Times New Roman" w:cs="Times New Roman"/>
        </w:rPr>
        <w:t xml:space="preserve"> (Fig. 2)</w:t>
      </w:r>
      <w:r w:rsidR="00965853" w:rsidRPr="00BD66FC">
        <w:rPr>
          <w:rFonts w:ascii="Times New Roman" w:hAnsi="Times New Roman" w:cs="Times New Roman"/>
        </w:rPr>
        <w:fldChar w:fldCharType="begin">
          <w:fldData xml:space="preserve">PEVuZE5vdGU+PENpdGU+PEF1dGhvcj5HYWlkdWtvdjwvQXV0aG9yPjxZZWFyPjIwMDU8L1llYXI+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PEVuZE5vdGU+PENpdGU+PEF1dGhvcj5HYWlkdWtvdjwvQXV0aG9yPjxZZWFyPjIwMDU8L1llYXI+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965853" w:rsidRPr="00BD66FC">
        <w:rPr>
          <w:rFonts w:ascii="Times New Roman" w:hAnsi="Times New Roman" w:cs="Times New Roman"/>
        </w:rPr>
      </w:r>
      <w:r w:rsidR="00965853" w:rsidRPr="00BD66FC">
        <w:rPr>
          <w:rFonts w:ascii="Times New Roman" w:hAnsi="Times New Roman" w:cs="Times New Roman"/>
        </w:rPr>
        <w:fldChar w:fldCharType="separate"/>
      </w:r>
      <w:hyperlink w:anchor="_ENREF_27" w:tooltip="Harel, 2004 #211" w:history="1">
        <w:r w:rsidR="00D60B02" w:rsidRPr="006D139C">
          <w:rPr>
            <w:rFonts w:ascii="Times New Roman" w:hAnsi="Times New Roman" w:cs="Times New Roman"/>
            <w:noProof/>
            <w:vertAlign w:val="superscript"/>
          </w:rPr>
          <w:t>27</w:t>
        </w:r>
      </w:hyperlink>
      <w:r w:rsidR="006D139C" w:rsidRPr="006D139C">
        <w:rPr>
          <w:rFonts w:ascii="Times New Roman" w:hAnsi="Times New Roman" w:cs="Times New Roman"/>
          <w:noProof/>
          <w:vertAlign w:val="superscript"/>
        </w:rPr>
        <w:t>,</w:t>
      </w:r>
      <w:hyperlink w:anchor="_ENREF_28" w:tooltip="Gaidukov, 2005 #564" w:history="1">
        <w:r w:rsidR="00D60B02" w:rsidRPr="006D139C">
          <w:rPr>
            <w:rFonts w:ascii="Times New Roman" w:hAnsi="Times New Roman" w:cs="Times New Roman"/>
            <w:noProof/>
            <w:vertAlign w:val="superscript"/>
          </w:rPr>
          <w:t>28</w:t>
        </w:r>
      </w:hyperlink>
      <w:r w:rsidR="00965853" w:rsidRPr="00BD66FC">
        <w:rPr>
          <w:rFonts w:ascii="Times New Roman" w:hAnsi="Times New Roman" w:cs="Times New Roman"/>
        </w:rPr>
        <w:fldChar w:fldCharType="end"/>
      </w:r>
      <w:r w:rsidR="00965853" w:rsidRPr="00BD66FC">
        <w:rPr>
          <w:rFonts w:ascii="Times New Roman" w:hAnsi="Times New Roman" w:cs="Times New Roman"/>
        </w:rPr>
        <w:t>.</w:t>
      </w:r>
    </w:p>
    <w:p w14:paraId="3FE6F356" w14:textId="6EE55657" w:rsidR="00034473" w:rsidRDefault="00965853" w:rsidP="005742FF">
      <w:pPr>
        <w:spacing w:after="120" w:line="360" w:lineRule="auto"/>
        <w:jc w:val="both"/>
        <w:rPr>
          <w:rFonts w:ascii="Times New Roman" w:hAnsi="Times New Roman" w:cs="Times New Roman"/>
        </w:rPr>
      </w:pPr>
      <w:r w:rsidRPr="00BD66FC">
        <w:rPr>
          <w:rFonts w:ascii="Times New Roman" w:hAnsi="Times New Roman" w:cs="Times New Roman"/>
        </w:rPr>
        <w:t>Th</w:t>
      </w:r>
      <w:r w:rsidR="002171FD" w:rsidRPr="00BD66FC">
        <w:rPr>
          <w:rFonts w:ascii="Times New Roman" w:hAnsi="Times New Roman" w:cs="Times New Roman"/>
        </w:rPr>
        <w:t>e</w:t>
      </w:r>
      <w:r w:rsidRPr="00BD66FC">
        <w:rPr>
          <w:rFonts w:ascii="Times New Roman" w:hAnsi="Times New Roman" w:cs="Times New Roman"/>
        </w:rPr>
        <w:t xml:space="preserve"> spatial position of the HDL-bound PON1 </w:t>
      </w:r>
      <w:r w:rsidR="00036FB3">
        <w:rPr>
          <w:rFonts w:ascii="Times New Roman" w:hAnsi="Times New Roman" w:cs="Times New Roman"/>
        </w:rPr>
        <w:t xml:space="preserve">(Fig. </w:t>
      </w:r>
      <w:r w:rsidR="007F2799">
        <w:rPr>
          <w:rFonts w:ascii="Times New Roman" w:hAnsi="Times New Roman" w:cs="Times New Roman"/>
        </w:rPr>
        <w:t>2</w:t>
      </w:r>
      <w:r w:rsidR="00036FB3">
        <w:rPr>
          <w:rFonts w:ascii="Times New Roman" w:hAnsi="Times New Roman" w:cs="Times New Roman"/>
        </w:rPr>
        <w:t xml:space="preserve">) </w:t>
      </w:r>
      <w:r w:rsidRPr="00BD66FC">
        <w:rPr>
          <w:rFonts w:ascii="Times New Roman" w:hAnsi="Times New Roman" w:cs="Times New Roman"/>
        </w:rPr>
        <w:t>implies that it can hydrolyze only lipid-soluble substrates able to reach the active site by dissolving into the HDL</w:t>
      </w:r>
      <w:del w:id="171" w:author="Cheryl Berkowitz" w:date="2022-10-19T16:17:00Z">
        <w:r w:rsidRPr="00BD66FC" w:rsidDel="005742FF">
          <w:rPr>
            <w:rFonts w:ascii="Times New Roman" w:hAnsi="Times New Roman" w:cs="Times New Roman"/>
          </w:rPr>
          <w:delText>'s</w:delText>
        </w:r>
      </w:del>
      <w:r w:rsidRPr="00BD66FC">
        <w:rPr>
          <w:rFonts w:ascii="Times New Roman" w:hAnsi="Times New Roman" w:cs="Times New Roman"/>
        </w:rPr>
        <w:t xml:space="preserve"> core</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7C52B4" w:rsidRPr="00BD66FC">
        <w:rPr>
          <w:rFonts w:ascii="Times New Roman" w:hAnsi="Times New Roman" w:cs="Times New Roman"/>
        </w:rPr>
        <w:t>Since HDL-bound PON1 is essentially inaccessible to external substrate</w:t>
      </w:r>
      <w:r w:rsidR="003D1A4E" w:rsidRPr="00BD66FC">
        <w:rPr>
          <w:rFonts w:ascii="Times New Roman" w:hAnsi="Times New Roman" w:cs="Times New Roman"/>
        </w:rPr>
        <w:t>s,</w:t>
      </w:r>
      <w:r w:rsidR="007C52B4" w:rsidRPr="00BD66FC">
        <w:rPr>
          <w:rFonts w:ascii="Times New Roman" w:hAnsi="Times New Roman" w:cs="Times New Roman"/>
        </w:rPr>
        <w:t xml:space="preserve"> it is </w:t>
      </w:r>
      <w:r w:rsidR="003D1A4E" w:rsidRPr="00BD66FC">
        <w:rPr>
          <w:rFonts w:ascii="Times New Roman" w:hAnsi="Times New Roman" w:cs="Times New Roman"/>
        </w:rPr>
        <w:t>un</w:t>
      </w:r>
      <w:r w:rsidR="007C52B4" w:rsidRPr="00BD66FC">
        <w:rPr>
          <w:rFonts w:ascii="Times New Roman" w:hAnsi="Times New Roman" w:cs="Times New Roman"/>
        </w:rPr>
        <w:t xml:space="preserve">clear how it can </w:t>
      </w:r>
      <w:r w:rsidR="00F962DA" w:rsidRPr="00BD66FC">
        <w:rPr>
          <w:rFonts w:ascii="Times New Roman" w:hAnsi="Times New Roman" w:cs="Times New Roman"/>
        </w:rPr>
        <w:t>hydrolyze oxidized LDL lipids in the blood.</w:t>
      </w:r>
      <w:r w:rsidR="007C52B4" w:rsidRPr="00BD66FC">
        <w:rPr>
          <w:rFonts w:ascii="Times New Roman" w:hAnsi="Times New Roman" w:cs="Times New Roman"/>
        </w:rPr>
        <w:t xml:space="preserve"> </w:t>
      </w:r>
      <w:r w:rsidRPr="00BD66FC">
        <w:rPr>
          <w:rFonts w:ascii="Times New Roman" w:hAnsi="Times New Roman" w:cs="Times New Roman"/>
        </w:rPr>
        <w:t xml:space="preserve">Despite </w:t>
      </w:r>
      <w:del w:id="172" w:author="Cheryl Berkowitz" w:date="2022-10-19T16:18:00Z">
        <w:r w:rsidRPr="00BD66FC" w:rsidDel="005742FF">
          <w:rPr>
            <w:rFonts w:ascii="Times New Roman" w:hAnsi="Times New Roman" w:cs="Times New Roman"/>
          </w:rPr>
          <w:delText xml:space="preserve">PON1 </w:delText>
        </w:r>
      </w:del>
      <w:ins w:id="173" w:author="Cheryl Berkowitz" w:date="2022-10-19T16:18:00Z">
        <w:r w:rsidR="005742FF">
          <w:rPr>
            <w:rFonts w:ascii="Times New Roman" w:hAnsi="Times New Roman" w:cs="Times New Roman"/>
          </w:rPr>
          <w:t xml:space="preserve">the </w:t>
        </w:r>
      </w:ins>
      <w:r w:rsidRPr="00BD66FC">
        <w:rPr>
          <w:rFonts w:ascii="Times New Roman" w:hAnsi="Times New Roman" w:cs="Times New Roman"/>
        </w:rPr>
        <w:t xml:space="preserve">high affinity </w:t>
      </w:r>
      <w:ins w:id="174" w:author="Cheryl Berkowitz" w:date="2022-10-19T16:18:00Z">
        <w:r w:rsidR="005742FF">
          <w:rPr>
            <w:rFonts w:ascii="Times New Roman" w:hAnsi="Times New Roman" w:cs="Times New Roman"/>
          </w:rPr>
          <w:lastRenderedPageBreak/>
          <w:t xml:space="preserve">of </w:t>
        </w:r>
        <w:r w:rsidR="005742FF" w:rsidRPr="00BD66FC">
          <w:rPr>
            <w:rFonts w:ascii="Times New Roman" w:hAnsi="Times New Roman" w:cs="Times New Roman"/>
          </w:rPr>
          <w:t xml:space="preserve">PON1 </w:t>
        </w:r>
      </w:ins>
      <w:del w:id="175" w:author="Cheryl Berkowitz" w:date="2022-10-19T16:18:00Z">
        <w:r w:rsidRPr="00BD66FC" w:rsidDel="005742FF">
          <w:rPr>
            <w:rFonts w:ascii="Times New Roman" w:hAnsi="Times New Roman" w:cs="Times New Roman"/>
          </w:rPr>
          <w:delText xml:space="preserve">towards </w:delText>
        </w:r>
      </w:del>
      <w:ins w:id="176" w:author="Cheryl Berkowitz" w:date="2022-10-19T16:18:00Z">
        <w:r w:rsidR="005742FF">
          <w:rPr>
            <w:rFonts w:ascii="Times New Roman" w:hAnsi="Times New Roman" w:cs="Times New Roman"/>
          </w:rPr>
          <w:t>for</w:t>
        </w:r>
        <w:r w:rsidR="005742FF" w:rsidRPr="00BD66FC">
          <w:rPr>
            <w:rFonts w:ascii="Times New Roman" w:hAnsi="Times New Roman" w:cs="Times New Roman"/>
          </w:rPr>
          <w:t xml:space="preserve"> </w:t>
        </w:r>
      </w:ins>
      <w:r w:rsidRPr="00BD66FC">
        <w:rPr>
          <w:rFonts w:ascii="Times New Roman" w:hAnsi="Times New Roman" w:cs="Times New Roman"/>
        </w:rPr>
        <w:t>HDL, it is not a fixed component of the lipoprotein</w:t>
      </w:r>
      <w:hyperlink w:anchor="_ENREF_29" w:tooltip="Deakin, 2011 #552" w:history="1">
        <w:r w:rsidR="00D60B02" w:rsidRPr="00BD66F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Its lipophilic nature allows it to be easily </w:t>
      </w:r>
      <w:r w:rsidR="001D530F">
        <w:rPr>
          <w:rFonts w:ascii="Times New Roman" w:hAnsi="Times New Roman" w:cs="Times New Roman"/>
          <w:noProof/>
        </w:rPr>
        <w:drawing>
          <wp:anchor distT="0" distB="0" distL="114300" distR="114300" simplePos="0" relativeHeight="251638784" behindDoc="0" locked="0" layoutInCell="1" allowOverlap="1" wp14:anchorId="60AE38A6" wp14:editId="4CDEEA4D">
            <wp:simplePos x="0" y="0"/>
            <wp:positionH relativeFrom="margin">
              <wp:align>right</wp:align>
            </wp:positionH>
            <wp:positionV relativeFrom="paragraph">
              <wp:posOffset>320675</wp:posOffset>
            </wp:positionV>
            <wp:extent cx="1998345" cy="251968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2519680"/>
                    </a:xfrm>
                    <a:prstGeom prst="rect">
                      <a:avLst/>
                    </a:prstGeom>
                    <a:noFill/>
                  </pic:spPr>
                </pic:pic>
              </a:graphicData>
            </a:graphic>
            <wp14:sizeRelH relativeFrom="margin">
              <wp14:pctWidth>0</wp14:pctWidth>
            </wp14:sizeRelH>
            <wp14:sizeRelV relativeFrom="margin">
              <wp14:pctHeight>0</wp14:pctHeight>
            </wp14:sizeRelV>
          </wp:anchor>
        </w:drawing>
      </w:r>
      <w:r w:rsidRPr="00BD66FC">
        <w:rPr>
          <w:rFonts w:ascii="Times New Roman" w:hAnsi="Times New Roman" w:cs="Times New Roman"/>
        </w:rPr>
        <w:t>exchanged between VLDL and HDL</w:t>
      </w:r>
      <w:ins w:id="177" w:author="Cheryl Berkowitz" w:date="2022-10-19T16:18:00Z">
        <w:r w:rsidR="005742FF">
          <w:rPr>
            <w:rFonts w:ascii="Times New Roman" w:hAnsi="Times New Roman" w:cs="Times New Roman"/>
          </w:rPr>
          <w:t>,</w:t>
        </w:r>
      </w:ins>
      <w:r w:rsidRPr="00BD66FC">
        <w:rPr>
          <w:rFonts w:ascii="Times New Roman" w:hAnsi="Times New Roman" w:cs="Times New Roman"/>
        </w:rPr>
        <w:t xml:space="preserve"> and between HDL and cell membranes of culture</w:t>
      </w:r>
      <w:ins w:id="178" w:author="Cheryl Berkowitz" w:date="2022-10-19T16:18:00Z">
        <w:r w:rsidR="005742FF">
          <w:rPr>
            <w:rFonts w:ascii="Times New Roman" w:hAnsi="Times New Roman" w:cs="Times New Roman"/>
          </w:rPr>
          <w:t>d</w:t>
        </w:r>
      </w:ins>
      <w:r w:rsidRPr="00BD66FC">
        <w:rPr>
          <w:rFonts w:ascii="Times New Roman" w:hAnsi="Times New Roman" w:cs="Times New Roman"/>
        </w:rPr>
        <w:t xml:space="preserve"> cells (</w:t>
      </w:r>
      <w:del w:id="179" w:author="Cheryl Berkowitz" w:date="2022-10-16T21:38:00Z">
        <w:r w:rsidRPr="00BD66FC" w:rsidDel="007261FC">
          <w:rPr>
            <w:rFonts w:ascii="Times New Roman" w:hAnsi="Times New Roman" w:cs="Times New Roman"/>
          </w:rPr>
          <w:delText>in</w:delText>
        </w:r>
        <w:r w:rsidR="007551EC" w:rsidDel="007261FC">
          <w:rPr>
            <w:rFonts w:ascii="Times New Roman" w:hAnsi="Times New Roman" w:cs="Times New Roman"/>
          </w:rPr>
          <w:delText>-</w:delText>
        </w:r>
        <w:r w:rsidRPr="00BD66FC" w:rsidDel="007261FC">
          <w:rPr>
            <w:rFonts w:ascii="Times New Roman" w:hAnsi="Times New Roman" w:cs="Times New Roman"/>
          </w:rPr>
          <w:delText>vitro</w:delText>
        </w:r>
      </w:del>
      <w:ins w:id="180" w:author="Cheryl Berkowitz" w:date="2022-10-16T21:38:00Z">
        <w:r w:rsidR="007261FC" w:rsidRPr="007261FC">
          <w:rPr>
            <w:rFonts w:ascii="Times New Roman" w:hAnsi="Times New Roman" w:cs="Times New Roman"/>
            <w:i/>
            <w:iCs/>
          </w:rPr>
          <w:t>in vitro</w:t>
        </w:r>
      </w:ins>
      <w:r w:rsidRPr="00BD66FC">
        <w:rPr>
          <w:rFonts w:ascii="Times New Roman" w:hAnsi="Times New Roman" w:cs="Times New Roman"/>
        </w:rPr>
        <w:t xml:space="preserve">) or </w:t>
      </w:r>
      <w:r w:rsidR="00F962DA" w:rsidRPr="00BD66FC">
        <w:rPr>
          <w:rFonts w:ascii="Times New Roman" w:hAnsi="Times New Roman" w:cs="Times New Roman"/>
        </w:rPr>
        <w:t xml:space="preserve">cells of </w:t>
      </w:r>
      <w:r w:rsidRPr="00752F1B">
        <w:rPr>
          <w:rFonts w:ascii="Times New Roman" w:hAnsi="Times New Roman" w:cs="Times New Roman"/>
        </w:rPr>
        <w:t>the arterial endothelium</w:t>
      </w:r>
      <w:r w:rsidR="00F962DA" w:rsidRPr="00752F1B">
        <w:rPr>
          <w:rFonts w:ascii="Times New Roman" w:hAnsi="Times New Roman" w:cs="Times New Roman"/>
        </w:rPr>
        <w:t xml:space="preserve"> and other peripheral tissues</w:t>
      </w:r>
      <w:r w:rsidRPr="00752F1B">
        <w:rPr>
          <w:rFonts w:ascii="Times New Roman" w:hAnsi="Times New Roman" w:cs="Times New Roman"/>
        </w:rPr>
        <w:t xml:space="preserve"> (</w:t>
      </w:r>
      <w:del w:id="181" w:author="Cheryl Berkowitz" w:date="2022-10-16T21:38:00Z">
        <w:r w:rsidRPr="00752F1B" w:rsidDel="007261FC">
          <w:rPr>
            <w:rFonts w:ascii="Times New Roman" w:hAnsi="Times New Roman" w:cs="Times New Roman"/>
          </w:rPr>
          <w:delText>in</w:delText>
        </w:r>
        <w:r w:rsidR="007551EC" w:rsidRPr="00752F1B" w:rsidDel="007261FC">
          <w:rPr>
            <w:rFonts w:ascii="Times New Roman" w:hAnsi="Times New Roman" w:cs="Times New Roman"/>
          </w:rPr>
          <w:delText>-</w:delText>
        </w:r>
        <w:r w:rsidRPr="00752F1B" w:rsidDel="007261FC">
          <w:rPr>
            <w:rFonts w:ascii="Times New Roman" w:hAnsi="Times New Roman" w:cs="Times New Roman"/>
          </w:rPr>
          <w:delText>vivo</w:delText>
        </w:r>
      </w:del>
      <w:ins w:id="182" w:author="Cheryl Berkowitz" w:date="2022-10-16T21:38:00Z">
        <w:r w:rsidR="007261FC" w:rsidRPr="007261FC">
          <w:rPr>
            <w:rFonts w:ascii="Times New Roman" w:hAnsi="Times New Roman" w:cs="Times New Roman"/>
            <w:i/>
            <w:iCs/>
          </w:rPr>
          <w:t>in vivo</w:t>
        </w:r>
      </w:ins>
      <w:r w:rsidRPr="00752F1B">
        <w:rPr>
          <w:rFonts w:ascii="Times New Roman" w:hAnsi="Times New Roman" w:cs="Times New Roman"/>
        </w:rPr>
        <w:t>)</w:t>
      </w:r>
      <w:r w:rsidR="00FE2CA7" w:rsidRPr="00752F1B">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MjksMzA8L3N0eWxlPjwvRGlzcGxheVRleHQ+PHJlY29yZD48cmVjLW51bWJlcj41NTI8L3JlYy1u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MjksMzA8L3N0eWxlPjwvRGlzcGxheVRleHQ+PHJlY29yZD48cmVjLW51bWJlcj41NTI8L3JlYy1u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FE2CA7" w:rsidRPr="00752F1B">
        <w:rPr>
          <w:rFonts w:ascii="Times New Roman" w:hAnsi="Times New Roman" w:cs="Times New Roman"/>
        </w:rPr>
      </w:r>
      <w:r w:rsidR="00FE2CA7" w:rsidRPr="00752F1B">
        <w:rPr>
          <w:rFonts w:ascii="Times New Roman" w:hAnsi="Times New Roman" w:cs="Times New Roman"/>
        </w:rPr>
        <w:fldChar w:fldCharType="separate"/>
      </w:r>
      <w:hyperlink w:anchor="_ENREF_29" w:tooltip="Deakin, 2011 #552" w:history="1">
        <w:r w:rsidR="00D60B02" w:rsidRPr="006D139C">
          <w:rPr>
            <w:rFonts w:ascii="Times New Roman" w:hAnsi="Times New Roman" w:cs="Times New Roman"/>
            <w:noProof/>
            <w:vertAlign w:val="superscript"/>
          </w:rPr>
          <w:t>29</w:t>
        </w:r>
      </w:hyperlink>
      <w:r w:rsidR="006D139C" w:rsidRPr="006D139C">
        <w:rPr>
          <w:rFonts w:ascii="Times New Roman" w:hAnsi="Times New Roman" w:cs="Times New Roman"/>
          <w:noProof/>
          <w:vertAlign w:val="superscript"/>
        </w:rPr>
        <w:t>,</w:t>
      </w:r>
      <w:hyperlink w:anchor="_ENREF_30" w:tooltip="Marsillach, 2008 #590" w:history="1">
        <w:r w:rsidR="00D60B02" w:rsidRPr="006D139C">
          <w:rPr>
            <w:rFonts w:ascii="Times New Roman" w:hAnsi="Times New Roman" w:cs="Times New Roman"/>
            <w:noProof/>
            <w:vertAlign w:val="superscript"/>
          </w:rPr>
          <w:t>30</w:t>
        </w:r>
      </w:hyperlink>
      <w:r w:rsidR="00FE2CA7" w:rsidRPr="00752F1B">
        <w:rPr>
          <w:rFonts w:ascii="Times New Roman" w:hAnsi="Times New Roman" w:cs="Times New Roman"/>
        </w:rPr>
        <w:fldChar w:fldCharType="end"/>
      </w:r>
      <w:r w:rsidRPr="00752F1B">
        <w:rPr>
          <w:rFonts w:ascii="Times New Roman" w:hAnsi="Times New Roman" w:cs="Times New Roman"/>
        </w:rPr>
        <w:t>.</w:t>
      </w:r>
    </w:p>
    <w:p w14:paraId="4E9A0E93" w14:textId="2B5723A0" w:rsidR="00F81F12" w:rsidRDefault="00F81F12" w:rsidP="00564AF2">
      <w:pPr>
        <w:spacing w:after="120" w:line="360" w:lineRule="auto"/>
        <w:jc w:val="both"/>
        <w:rPr>
          <w:rFonts w:ascii="Times New Roman" w:hAnsi="Times New Roman" w:cs="Times New Roman"/>
        </w:rPr>
      </w:pPr>
    </w:p>
    <w:p w14:paraId="0B2AA369" w14:textId="6652C465" w:rsidR="00F81F12" w:rsidRDefault="00F81F12" w:rsidP="00564AF2">
      <w:pPr>
        <w:spacing w:after="120" w:line="360" w:lineRule="auto"/>
        <w:jc w:val="both"/>
        <w:rPr>
          <w:rFonts w:ascii="Times New Roman" w:hAnsi="Times New Roman" w:cs="Times New Roman"/>
        </w:rPr>
      </w:pPr>
    </w:p>
    <w:p w14:paraId="0915D174" w14:textId="7C2B4E6D" w:rsidR="00036FB3" w:rsidRPr="000F07AE" w:rsidRDefault="00036FB3" w:rsidP="00036FB3">
      <w:pPr>
        <w:spacing w:after="0" w:line="240" w:lineRule="auto"/>
        <w:ind w:right="3593"/>
        <w:jc w:val="both"/>
        <w:rPr>
          <w:rFonts w:ascii="Times New Roman" w:hAnsi="Times New Roman" w:cs="Times New Roman"/>
          <w:b/>
          <w:bCs/>
          <w:sz w:val="18"/>
          <w:szCs w:val="18"/>
        </w:rPr>
      </w:pPr>
      <w:r w:rsidRPr="000F07AE">
        <w:rPr>
          <w:rFonts w:ascii="Times New Roman" w:hAnsi="Times New Roman" w:cs="Times New Roman"/>
          <w:b/>
          <w:bCs/>
          <w:sz w:val="18"/>
          <w:szCs w:val="18"/>
        </w:rPr>
        <w:t xml:space="preserve">Fig. </w:t>
      </w:r>
      <w:r w:rsidR="0091584D" w:rsidRPr="000F07AE">
        <w:rPr>
          <w:rFonts w:ascii="Times New Roman" w:hAnsi="Times New Roman" w:cs="Times New Roman"/>
          <w:b/>
          <w:bCs/>
          <w:sz w:val="18"/>
          <w:szCs w:val="18"/>
        </w:rPr>
        <w:t>2</w:t>
      </w:r>
      <w:r w:rsidR="008C4422">
        <w:rPr>
          <w:rFonts w:ascii="Times New Roman" w:hAnsi="Times New Roman" w:cs="Times New Roman"/>
          <w:b/>
          <w:bCs/>
          <w:sz w:val="18"/>
          <w:szCs w:val="18"/>
        </w:rPr>
        <w:t>:</w:t>
      </w:r>
      <w:r w:rsidRPr="000F07AE">
        <w:rPr>
          <w:rFonts w:ascii="Times New Roman" w:hAnsi="Times New Roman" w:cs="Times New Roman"/>
          <w:b/>
          <w:bCs/>
          <w:sz w:val="18"/>
          <w:szCs w:val="18"/>
        </w:rPr>
        <w:t xml:space="preserve"> PON1</w:t>
      </w:r>
      <w:del w:id="183" w:author="Cheryl Berkowitz" w:date="2022-10-19T16:19:00Z">
        <w:r w:rsidRPr="000F07AE" w:rsidDel="00881007">
          <w:rPr>
            <w:rFonts w:ascii="Times New Roman" w:hAnsi="Times New Roman" w:cs="Times New Roman"/>
            <w:b/>
            <w:bCs/>
            <w:sz w:val="18"/>
            <w:szCs w:val="18"/>
          </w:rPr>
          <w:delText>'s</w:delText>
        </w:r>
      </w:del>
      <w:r w:rsidRPr="000F07AE">
        <w:rPr>
          <w:rFonts w:ascii="Times New Roman" w:hAnsi="Times New Roman" w:cs="Times New Roman"/>
          <w:b/>
          <w:bCs/>
          <w:sz w:val="18"/>
          <w:szCs w:val="18"/>
        </w:rPr>
        <w:t xml:space="preserve"> structure and interaction with HDL</w:t>
      </w:r>
    </w:p>
    <w:p w14:paraId="2510F6C8" w14:textId="5B9DEA1F" w:rsidR="00036FB3" w:rsidRPr="000F07AE" w:rsidRDefault="00036FB3" w:rsidP="00FD158A">
      <w:pPr>
        <w:spacing w:after="120" w:line="240" w:lineRule="auto"/>
        <w:ind w:right="3593"/>
        <w:jc w:val="both"/>
        <w:rPr>
          <w:rFonts w:ascii="Times New Roman" w:hAnsi="Times New Roman" w:cs="Times New Roman"/>
          <w:sz w:val="18"/>
          <w:szCs w:val="18"/>
        </w:rPr>
      </w:pPr>
      <w:r w:rsidRPr="000F07AE">
        <w:rPr>
          <w:rFonts w:ascii="Times New Roman" w:hAnsi="Times New Roman" w:cs="Times New Roman"/>
          <w:sz w:val="18"/>
          <w:szCs w:val="18"/>
        </w:rPr>
        <w:t>The three blue-shaded helices</w:t>
      </w:r>
      <w:ins w:id="184" w:author="Cheryl Berkowitz" w:date="2022-10-16T21:47:00Z">
        <w:r w:rsidR="001541B0">
          <w:rPr>
            <w:rFonts w:ascii="Times New Roman" w:hAnsi="Times New Roman" w:cs="Times New Roman"/>
            <w:sz w:val="18"/>
            <w:szCs w:val="18"/>
          </w:rPr>
          <w:t>,</w:t>
        </w:r>
      </w:ins>
      <w:del w:id="185" w:author="Cheryl Berkowitz" w:date="2022-10-16T21:47:00Z">
        <w:r w:rsidRPr="000F07AE" w:rsidDel="001541B0">
          <w:rPr>
            <w:rFonts w:ascii="Times New Roman" w:hAnsi="Times New Roman" w:cs="Times New Roman"/>
            <w:sz w:val="18"/>
            <w:szCs w:val="18"/>
          </w:rPr>
          <w:delText xml:space="preserve"> -</w:delText>
        </w:r>
      </w:del>
      <w:r w:rsidRPr="000F07AE">
        <w:rPr>
          <w:rFonts w:ascii="Times New Roman" w:hAnsi="Times New Roman" w:cs="Times New Roman"/>
          <w:sz w:val="18"/>
          <w:szCs w:val="18"/>
        </w:rPr>
        <w:t xml:space="preserve"> H1, H2, and H3</w:t>
      </w:r>
      <w:ins w:id="186" w:author="Cheryl Berkowitz" w:date="2022-10-16T21:47:00Z">
        <w:r w:rsidR="001541B0">
          <w:rPr>
            <w:rFonts w:ascii="Times New Roman" w:hAnsi="Times New Roman" w:cs="Times New Roman"/>
            <w:sz w:val="18"/>
            <w:szCs w:val="18"/>
          </w:rPr>
          <w:t>,</w:t>
        </w:r>
      </w:ins>
      <w:r w:rsidRPr="000F07AE">
        <w:rPr>
          <w:rFonts w:ascii="Times New Roman" w:hAnsi="Times New Roman" w:cs="Times New Roman"/>
          <w:sz w:val="18"/>
          <w:szCs w:val="18"/>
        </w:rPr>
        <w:t xml:space="preserve"> sit above the catalytic site with its two calcium ions (orange spheres). The </w:t>
      </w:r>
      <w:ins w:id="187" w:author="Cheryl Berkowitz" w:date="2022-10-19T16:20:00Z">
        <w:r w:rsidR="00FD158A">
          <w:rPr>
            <w:rFonts w:ascii="Times New Roman" w:hAnsi="Times New Roman" w:cs="Times New Roman"/>
            <w:sz w:val="18"/>
            <w:szCs w:val="18"/>
          </w:rPr>
          <w:t>H</w:t>
        </w:r>
      </w:ins>
      <w:del w:id="188" w:author="Cheryl Berkowitz" w:date="2022-10-19T16:20:00Z">
        <w:r w:rsidRPr="000F07AE" w:rsidDel="00FD158A">
          <w:rPr>
            <w:rFonts w:ascii="Times New Roman" w:hAnsi="Times New Roman" w:cs="Times New Roman"/>
            <w:sz w:val="18"/>
            <w:szCs w:val="18"/>
          </w:rPr>
          <w:delText xml:space="preserve">protein's </w:delText>
        </w:r>
      </w:del>
      <w:ins w:id="189" w:author="Cheryl Berkowitz" w:date="2022-10-19T16:20:00Z">
        <w:r w:rsidR="00FD158A">
          <w:rPr>
            <w:rFonts w:ascii="Times New Roman" w:hAnsi="Times New Roman" w:cs="Times New Roman"/>
            <w:sz w:val="18"/>
            <w:szCs w:val="18"/>
          </w:rPr>
          <w:t xml:space="preserve">1 and H2 </w:t>
        </w:r>
      </w:ins>
      <w:r w:rsidRPr="000F07AE">
        <w:rPr>
          <w:rFonts w:ascii="Times New Roman" w:hAnsi="Times New Roman" w:cs="Times New Roman"/>
          <w:sz w:val="18"/>
          <w:szCs w:val="18"/>
        </w:rPr>
        <w:t xml:space="preserve">hydrophobic regions of </w:t>
      </w:r>
      <w:del w:id="190" w:author="Cheryl Berkowitz" w:date="2022-10-19T16:20:00Z">
        <w:r w:rsidRPr="000F07AE" w:rsidDel="00FD158A">
          <w:rPr>
            <w:rFonts w:ascii="Times New Roman" w:hAnsi="Times New Roman" w:cs="Times New Roman"/>
            <w:sz w:val="18"/>
            <w:szCs w:val="18"/>
          </w:rPr>
          <w:delText>H1 and H2</w:delText>
        </w:r>
      </w:del>
      <w:ins w:id="191" w:author="Cheryl Berkowitz" w:date="2022-10-19T16:20:00Z">
        <w:r w:rsidR="00FD158A">
          <w:rPr>
            <w:rFonts w:ascii="Times New Roman" w:hAnsi="Times New Roman" w:cs="Times New Roman"/>
            <w:sz w:val="18"/>
            <w:szCs w:val="18"/>
          </w:rPr>
          <w:t>the protein</w:t>
        </w:r>
      </w:ins>
      <w:r w:rsidRPr="000F07AE">
        <w:rPr>
          <w:rFonts w:ascii="Times New Roman" w:hAnsi="Times New Roman" w:cs="Times New Roman"/>
          <w:sz w:val="18"/>
          <w:szCs w:val="18"/>
        </w:rPr>
        <w:t xml:space="preserve"> are in contact with the HDL</w:t>
      </w:r>
      <w:del w:id="192" w:author="Cheryl Berkowitz" w:date="2022-10-19T16:21:00Z">
        <w:r w:rsidRPr="000F07AE" w:rsidDel="00FD158A">
          <w:rPr>
            <w:rFonts w:ascii="Times New Roman" w:hAnsi="Times New Roman" w:cs="Times New Roman"/>
            <w:sz w:val="18"/>
            <w:szCs w:val="18"/>
          </w:rPr>
          <w:delText>'s</w:delText>
        </w:r>
      </w:del>
      <w:r w:rsidRPr="000F07AE">
        <w:rPr>
          <w:rFonts w:ascii="Times New Roman" w:hAnsi="Times New Roman" w:cs="Times New Roman"/>
          <w:sz w:val="18"/>
          <w:szCs w:val="18"/>
        </w:rPr>
        <w:t xml:space="preserve"> envelope (the light orange </w:t>
      </w:r>
      <w:r w:rsidR="00B1643D" w:rsidRPr="000F07AE">
        <w:rPr>
          <w:rFonts w:ascii="Times New Roman" w:hAnsi="Times New Roman" w:cs="Times New Roman"/>
          <w:sz w:val="18"/>
          <w:szCs w:val="18"/>
        </w:rPr>
        <w:t xml:space="preserve">concave </w:t>
      </w:r>
      <w:r w:rsidRPr="000F07AE">
        <w:rPr>
          <w:rFonts w:ascii="Times New Roman" w:hAnsi="Times New Roman" w:cs="Times New Roman"/>
          <w:sz w:val="18"/>
          <w:szCs w:val="18"/>
        </w:rPr>
        <w:t xml:space="preserve">polygon). H1 </w:t>
      </w:r>
      <w:del w:id="193" w:author="Cheryl Berkowitz" w:date="2022-10-19T16:21:00Z">
        <w:r w:rsidRPr="000F07AE" w:rsidDel="00FD158A">
          <w:rPr>
            <w:rFonts w:ascii="Times New Roman" w:hAnsi="Times New Roman" w:cs="Times New Roman"/>
            <w:sz w:val="18"/>
            <w:szCs w:val="18"/>
          </w:rPr>
          <w:delText xml:space="preserve">is </w:delText>
        </w:r>
      </w:del>
      <w:r w:rsidRPr="000F07AE">
        <w:rPr>
          <w:rFonts w:ascii="Times New Roman" w:hAnsi="Times New Roman" w:cs="Times New Roman"/>
          <w:sz w:val="18"/>
          <w:szCs w:val="18"/>
        </w:rPr>
        <w:t>protrud</w:t>
      </w:r>
      <w:ins w:id="194" w:author="Cheryl Berkowitz" w:date="2022-10-19T16:21:00Z">
        <w:r w:rsidR="00FD158A">
          <w:rPr>
            <w:rFonts w:ascii="Times New Roman" w:hAnsi="Times New Roman" w:cs="Times New Roman"/>
            <w:sz w:val="18"/>
            <w:szCs w:val="18"/>
          </w:rPr>
          <w:t>es</w:t>
        </w:r>
      </w:ins>
      <w:del w:id="195" w:author="Cheryl Berkowitz" w:date="2022-10-19T16:21:00Z">
        <w:r w:rsidRPr="000F07AE" w:rsidDel="00FD158A">
          <w:rPr>
            <w:rFonts w:ascii="Times New Roman" w:hAnsi="Times New Roman" w:cs="Times New Roman"/>
            <w:sz w:val="18"/>
            <w:szCs w:val="18"/>
          </w:rPr>
          <w:delText>ing</w:delText>
        </w:r>
      </w:del>
      <w:r w:rsidRPr="000F07AE">
        <w:rPr>
          <w:rFonts w:ascii="Times New Roman" w:hAnsi="Times New Roman" w:cs="Times New Roman"/>
          <w:sz w:val="18"/>
          <w:szCs w:val="18"/>
        </w:rPr>
        <w:t xml:space="preserve"> into the </w:t>
      </w:r>
      <w:del w:id="196" w:author="Cheryl Berkowitz" w:date="2022-10-19T16:21:00Z">
        <w:r w:rsidRPr="000F07AE" w:rsidDel="00FD158A">
          <w:rPr>
            <w:rFonts w:ascii="Times New Roman" w:hAnsi="Times New Roman" w:cs="Times New Roman"/>
            <w:sz w:val="18"/>
            <w:szCs w:val="18"/>
          </w:rPr>
          <w:delText xml:space="preserve">lipoprotein's </w:delText>
        </w:r>
      </w:del>
      <w:r w:rsidRPr="000F07AE">
        <w:rPr>
          <w:rFonts w:ascii="Times New Roman" w:hAnsi="Times New Roman" w:cs="Times New Roman"/>
          <w:sz w:val="18"/>
          <w:szCs w:val="18"/>
        </w:rPr>
        <w:t xml:space="preserve">lipid </w:t>
      </w:r>
      <w:ins w:id="197" w:author="Cheryl Berkowitz" w:date="2022-10-19T16:21:00Z">
        <w:r w:rsidR="00FD158A">
          <w:rPr>
            <w:rFonts w:ascii="Times New Roman" w:hAnsi="Times New Roman" w:cs="Times New Roman"/>
            <w:sz w:val="18"/>
            <w:szCs w:val="18"/>
          </w:rPr>
          <w:t xml:space="preserve">core of the </w:t>
        </w:r>
        <w:r w:rsidR="00FD158A" w:rsidRPr="000F07AE">
          <w:rPr>
            <w:rFonts w:ascii="Times New Roman" w:hAnsi="Times New Roman" w:cs="Times New Roman"/>
            <w:sz w:val="18"/>
            <w:szCs w:val="18"/>
          </w:rPr>
          <w:t>lipoprotein</w:t>
        </w:r>
      </w:ins>
      <w:del w:id="198" w:author="Cheryl Berkowitz" w:date="2022-10-19T16:22:00Z">
        <w:r w:rsidRPr="000F07AE" w:rsidDel="00FD158A">
          <w:rPr>
            <w:rFonts w:ascii="Times New Roman" w:hAnsi="Times New Roman" w:cs="Times New Roman"/>
            <w:sz w:val="18"/>
            <w:szCs w:val="18"/>
          </w:rPr>
          <w:delText>core</w:delText>
        </w:r>
      </w:del>
      <w:hyperlink w:anchor="_ENREF_27" w:tooltip="Harel, 2004 #211" w:history="1">
        <w:r w:rsidR="00D60B02" w:rsidRPr="000F07AE">
          <w:rPr>
            <w:rFonts w:ascii="Times New Roman" w:hAnsi="Times New Roman" w:cs="Times New Roman"/>
            <w:sz w:val="18"/>
            <w:szCs w:val="18"/>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sidRPr="000F07AE">
          <w:rPr>
            <w:rFonts w:ascii="Times New Roman" w:hAnsi="Times New Roman" w:cs="Times New Roman"/>
            <w:sz w:val="18"/>
            <w:szCs w:val="18"/>
          </w:rPr>
          <w:instrText xml:space="preserve"> ADDIN EN.CITE </w:instrText>
        </w:r>
        <w:r w:rsidR="00D60B02" w:rsidRPr="000F07AE">
          <w:rPr>
            <w:rFonts w:ascii="Times New Roman" w:hAnsi="Times New Roman" w:cs="Times New Roman"/>
            <w:sz w:val="18"/>
            <w:szCs w:val="18"/>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sidRPr="000F07AE">
          <w:rPr>
            <w:rFonts w:ascii="Times New Roman" w:hAnsi="Times New Roman" w:cs="Times New Roman"/>
            <w:sz w:val="18"/>
            <w:szCs w:val="18"/>
          </w:rPr>
          <w:instrText xml:space="preserve"> ADDIN EN.CITE.DATA </w:instrText>
        </w:r>
        <w:r w:rsidR="00D60B02" w:rsidRPr="000F07AE">
          <w:rPr>
            <w:rFonts w:ascii="Times New Roman" w:hAnsi="Times New Roman" w:cs="Times New Roman"/>
            <w:sz w:val="18"/>
            <w:szCs w:val="18"/>
          </w:rPr>
        </w:r>
        <w:r w:rsidR="00D60B02" w:rsidRPr="000F07AE">
          <w:rPr>
            <w:rFonts w:ascii="Times New Roman" w:hAnsi="Times New Roman" w:cs="Times New Roman"/>
            <w:sz w:val="18"/>
            <w:szCs w:val="18"/>
          </w:rPr>
          <w:fldChar w:fldCharType="end"/>
        </w:r>
        <w:r w:rsidR="00D60B02" w:rsidRPr="000F07AE">
          <w:rPr>
            <w:rFonts w:ascii="Times New Roman" w:hAnsi="Times New Roman" w:cs="Times New Roman"/>
            <w:sz w:val="18"/>
            <w:szCs w:val="18"/>
          </w:rPr>
        </w:r>
        <w:r w:rsidR="00D60B02" w:rsidRPr="000F07AE">
          <w:rPr>
            <w:rFonts w:ascii="Times New Roman" w:hAnsi="Times New Roman" w:cs="Times New Roman"/>
            <w:sz w:val="18"/>
            <w:szCs w:val="18"/>
          </w:rPr>
          <w:fldChar w:fldCharType="separate"/>
        </w:r>
        <w:r w:rsidR="00D60B02" w:rsidRPr="000F07AE">
          <w:rPr>
            <w:rFonts w:ascii="Times New Roman" w:hAnsi="Times New Roman" w:cs="Times New Roman"/>
            <w:noProof/>
            <w:sz w:val="18"/>
            <w:szCs w:val="18"/>
            <w:vertAlign w:val="superscript"/>
          </w:rPr>
          <w:t>27</w:t>
        </w:r>
        <w:r w:rsidR="00D60B02" w:rsidRPr="000F07AE">
          <w:rPr>
            <w:rFonts w:ascii="Times New Roman" w:hAnsi="Times New Roman" w:cs="Times New Roman"/>
            <w:sz w:val="18"/>
            <w:szCs w:val="18"/>
          </w:rPr>
          <w:fldChar w:fldCharType="end"/>
        </w:r>
      </w:hyperlink>
      <w:r w:rsidRPr="000F07AE">
        <w:rPr>
          <w:rFonts w:ascii="Times New Roman" w:hAnsi="Times New Roman" w:cs="Times New Roman"/>
          <w:sz w:val="18"/>
          <w:szCs w:val="18"/>
        </w:rPr>
        <w:t xml:space="preserve">. This spatial arrangement blocks the catalytic site to external substrates. </w:t>
      </w:r>
    </w:p>
    <w:p w14:paraId="16D80D82" w14:textId="77777777" w:rsidR="00036FB3" w:rsidRPr="00FD731F" w:rsidRDefault="00036FB3" w:rsidP="00036FB3">
      <w:pPr>
        <w:widowControl w:val="0"/>
        <w:kinsoku w:val="0"/>
        <w:autoSpaceDE w:val="0"/>
        <w:autoSpaceDN w:val="0"/>
        <w:adjustRightInd w:val="0"/>
        <w:spacing w:after="120" w:line="360" w:lineRule="auto"/>
        <w:jc w:val="both"/>
        <w:rPr>
          <w:rFonts w:ascii="Times New Roman" w:eastAsia="Arial Unicode MS" w:hAnsi="Times New Roman" w:cs="Times New Roman"/>
          <w:b/>
          <w:noProof/>
          <w:color w:val="000000"/>
        </w:rPr>
      </w:pPr>
    </w:p>
    <w:p w14:paraId="798AE633" w14:textId="77777777" w:rsidR="00036FB3" w:rsidRDefault="00036FB3" w:rsidP="00036FB3">
      <w:pPr>
        <w:widowControl w:val="0"/>
        <w:kinsoku w:val="0"/>
        <w:autoSpaceDE w:val="0"/>
        <w:autoSpaceDN w:val="0"/>
        <w:adjustRightInd w:val="0"/>
        <w:spacing w:after="120" w:line="360" w:lineRule="auto"/>
        <w:jc w:val="both"/>
        <w:rPr>
          <w:rFonts w:ascii="Times New Roman" w:eastAsia="Arial Unicode MS" w:hAnsi="Times New Roman" w:cs="Times New Roman"/>
          <w:b/>
          <w:noProof/>
          <w:color w:val="000000"/>
        </w:rPr>
      </w:pPr>
    </w:p>
    <w:p w14:paraId="51BB5706" w14:textId="5D9D1139" w:rsidR="00A64D9A" w:rsidRPr="00BD66FC" w:rsidRDefault="00A4397D" w:rsidP="00FD158A">
      <w:pPr>
        <w:spacing w:after="120" w:line="360" w:lineRule="auto"/>
        <w:jc w:val="both"/>
        <w:rPr>
          <w:rFonts w:ascii="Times New Roman" w:hAnsi="Times New Roman" w:cs="Times New Roman"/>
          <w:rtl/>
        </w:rPr>
      </w:pPr>
      <w:r w:rsidRPr="00BD66FC">
        <w:rPr>
          <w:rFonts w:ascii="Times New Roman" w:hAnsi="Times New Roman" w:cs="Times New Roman"/>
        </w:rPr>
        <w:t>PON1 can shuttle between the endothelial cell membrane and HDL</w:t>
      </w:r>
      <w:ins w:id="199" w:author="Cheryl Berkowitz" w:date="2022-10-19T16:22:00Z">
        <w:r w:rsidR="00FD158A">
          <w:rPr>
            <w:rFonts w:ascii="Times New Roman" w:hAnsi="Times New Roman" w:cs="Times New Roman"/>
          </w:rPr>
          <w:t>;</w:t>
        </w:r>
      </w:ins>
      <w:r w:rsidRPr="00BD66FC">
        <w:rPr>
          <w:rFonts w:ascii="Times New Roman" w:hAnsi="Times New Roman" w:cs="Times New Roman"/>
        </w:rPr>
        <w:t xml:space="preserve"> </w:t>
      </w:r>
      <w:del w:id="200" w:author="Cheryl Berkowitz" w:date="2022-10-19T16:22:00Z">
        <w:r w:rsidRPr="00BD66FC" w:rsidDel="00FD158A">
          <w:rPr>
            <w:rFonts w:ascii="Times New Roman" w:hAnsi="Times New Roman" w:cs="Times New Roman"/>
          </w:rPr>
          <w:delText xml:space="preserve">and that </w:delText>
        </w:r>
      </w:del>
      <w:r w:rsidRPr="00BD66FC">
        <w:rPr>
          <w:rFonts w:ascii="Times New Roman" w:hAnsi="Times New Roman" w:cs="Times New Roman"/>
        </w:rPr>
        <w:t>this shuttling is quantitatively dependent on the presence of SR-B1</w:t>
      </w:r>
      <w:hyperlink w:anchor="_ENREF_29" w:tooltip="Deakin, 2011 #552" w:history="1">
        <w:r w:rsidR="00D60B02" w:rsidRPr="00BD66F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83527C">
        <w:rPr>
          <w:rFonts w:ascii="Times New Roman" w:hAnsi="Times New Roman" w:cs="Times New Roman"/>
        </w:rPr>
        <w:t>It</w:t>
      </w:r>
      <w:r w:rsidR="005D32A1">
        <w:rPr>
          <w:rFonts w:ascii="Times New Roman" w:hAnsi="Times New Roman" w:cs="Times New Roman"/>
        </w:rPr>
        <w:t xml:space="preserve"> is probably the reason why the </w:t>
      </w:r>
      <w:r w:rsidR="005D32A1" w:rsidRPr="005D32A1">
        <w:rPr>
          <w:rFonts w:ascii="Times New Roman" w:hAnsi="Times New Roman" w:cs="Times New Roman"/>
        </w:rPr>
        <w:t>protein has been detected in all murine tissues tested while it is expressed almost exclusively by the liver</w:t>
      </w:r>
      <w:hyperlink w:anchor="_ENREF_30" w:tooltip="Marsillach, 2008 #590" w:history="1">
        <w:r w:rsidR="00D60B02" w:rsidRPr="00B51241">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&lt;EndNote&gt;&lt;Cite&gt;&lt;Author&gt;Marsillach&lt;/Author&gt;&lt;Year&gt;2008&lt;/Year&gt;&lt;RecNum&gt;590&lt;/RecNum&gt;&lt;DisplayText&gt;&lt;style face="superscript"&gt;30&lt;/style&gt;&lt;/DisplayText&gt;&lt;record&gt;&lt;rec-number&gt;590&lt;/rec-number&gt;&lt;foreign-keys&gt;&lt;key app="EN" db-id="r02pxv5eof99epedd98v59x69wz0t2rav0sv" timestamp="1595342515"&gt;590&lt;/key&gt;&lt;/foreign-keys&gt;&lt;ref-type name="Journal Article"&gt;17&lt;/ref-type&gt;&lt;contributors&gt;&lt;authors&gt;&lt;author&gt;Marsillach, J.&lt;/author&gt;&lt;author&gt;Mackness, B.&lt;/author&gt;&lt;author&gt;Mackness, M.&lt;/author&gt;&lt;author&gt;Riu, F.&lt;/author&gt;&lt;author&gt;Beltrán, R.&lt;/author&gt;&lt;author&gt;Joven, J.&lt;/author&gt;&lt;author&gt;Camps, J.&lt;/author&gt;&lt;/authors&gt;&lt;/contributors&gt;&lt;auth-address&gt;Centre de Recerca Biomèdica, Hospital Universitari de Sant Joan, Institut d&amp;apos;Investigacions Sanitàries Pere Virgili, Universitat Rovira i Virgili, Reus, Spain.&lt;/auth-address&gt;&lt;titles&gt;&lt;title&gt;Immunohistochemical analysis of paraoxonases-1, 2, and 3 expression in normal mouse tissues&lt;/title&gt;&lt;secondary-title&gt;Free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146-57&lt;/pages&gt;&lt;volume&gt;45&lt;/volume&gt;&lt;number&gt;2&lt;/number&gt;&lt;edition&gt;2008/04/29&lt;/edition&gt;&lt;keywords&gt;&lt;keyword&gt;Animals&lt;/keyword&gt;&lt;keyword&gt;Aryldialkylphosphatase/*biosynthesis&lt;/keyword&gt;&lt;keyword&gt;Female&lt;/keyword&gt;&lt;keyword&gt;Immunohistochemistry&lt;/keyword&gt;&lt;keyword&gt;Isoenzymes/biosynthesis&lt;/keyword&gt;&lt;keyword&gt;Male&lt;/keyword&gt;&lt;keyword&gt;Mice&lt;/keyword&gt;&lt;keyword&gt;Mice, Inbred C57BL&lt;/keyword&gt;&lt;/keywords&gt;&lt;dates&gt;&lt;year&gt;2008&lt;/year&gt;&lt;pub-dates&gt;&lt;date&gt;Jul 15&lt;/date&gt;&lt;/pub-dates&gt;&lt;/dates&gt;&lt;isbn&gt;0891-5849 (Print)&amp;#xD;0891-5849&lt;/isbn&gt;&lt;accession-num&gt;18440321&lt;/accession-num&gt;&lt;urls&gt;&lt;/urls&gt;&lt;custom1&gt;PON1&lt;/custom1&gt;&lt;electronic-resource-num&gt;10.1016/j.freeradbiomed.2008.03.023&lt;/electronic-resource-num&gt;&lt;remote-database-provider&gt;NLM&lt;/remote-database-provider&gt;&lt;language&gt;eng&lt;/language&gt;&lt;/record&gt;&lt;/Cite&gt;&lt;/EndNote&gt;</w:instrText>
        </w:r>
        <w:r w:rsidR="00D60B02" w:rsidRPr="00B51241">
          <w:rPr>
            <w:rFonts w:ascii="Times New Roman" w:hAnsi="Times New Roman" w:cs="Times New Roman"/>
          </w:rPr>
          <w:fldChar w:fldCharType="separate"/>
        </w:r>
        <w:r w:rsidR="00D60B02" w:rsidRPr="006D139C">
          <w:rPr>
            <w:rFonts w:ascii="Times New Roman" w:hAnsi="Times New Roman" w:cs="Times New Roman"/>
            <w:noProof/>
            <w:vertAlign w:val="superscript"/>
          </w:rPr>
          <w:t>30</w:t>
        </w:r>
        <w:r w:rsidR="00D60B02" w:rsidRPr="00B51241">
          <w:rPr>
            <w:rFonts w:ascii="Times New Roman" w:hAnsi="Times New Roman" w:cs="Times New Roman"/>
          </w:rPr>
          <w:fldChar w:fldCharType="end"/>
        </w:r>
      </w:hyperlink>
      <w:r w:rsidR="005D32A1" w:rsidRPr="005D32A1">
        <w:rPr>
          <w:rFonts w:ascii="Times New Roman" w:hAnsi="Times New Roman" w:cs="Times New Roman"/>
        </w:rPr>
        <w:t xml:space="preserve">. </w:t>
      </w:r>
      <w:del w:id="201" w:author="Cheryl Berkowitz" w:date="2022-10-19T16:22:00Z">
        <w:r w:rsidRPr="00BD66FC" w:rsidDel="00FD158A">
          <w:rPr>
            <w:rFonts w:ascii="Times New Roman" w:hAnsi="Times New Roman" w:cs="Times New Roman"/>
          </w:rPr>
          <w:delText xml:space="preserve">PON1 </w:delText>
        </w:r>
      </w:del>
      <w:ins w:id="202" w:author="Cheryl Berkowitz" w:date="2022-10-19T16:22:00Z">
        <w:r w:rsidR="00FD158A">
          <w:rPr>
            <w:rFonts w:ascii="Times New Roman" w:hAnsi="Times New Roman" w:cs="Times New Roman"/>
          </w:rPr>
          <w:t>B</w:t>
        </w:r>
      </w:ins>
      <w:del w:id="203" w:author="Cheryl Berkowitz" w:date="2022-10-19T16:22:00Z">
        <w:r w:rsidRPr="00BD66FC" w:rsidDel="00FD158A">
          <w:rPr>
            <w:rFonts w:ascii="Times New Roman" w:hAnsi="Times New Roman" w:cs="Times New Roman"/>
          </w:rPr>
          <w:delText>b</w:delText>
        </w:r>
      </w:del>
      <w:r w:rsidRPr="00BD66FC">
        <w:rPr>
          <w:rFonts w:ascii="Times New Roman" w:hAnsi="Times New Roman" w:cs="Times New Roman"/>
        </w:rPr>
        <w:t>ind</w:t>
      </w:r>
      <w:r w:rsidR="00A64D9A">
        <w:rPr>
          <w:rFonts w:ascii="Times New Roman" w:hAnsi="Times New Roman" w:cs="Times New Roman"/>
        </w:rPr>
        <w:t xml:space="preserve">ing </w:t>
      </w:r>
      <w:ins w:id="204" w:author="Cheryl Berkowitz" w:date="2022-10-19T16:22:00Z">
        <w:r w:rsidR="00FD158A">
          <w:rPr>
            <w:rFonts w:ascii="Times New Roman" w:hAnsi="Times New Roman" w:cs="Times New Roman"/>
          </w:rPr>
          <w:t xml:space="preserve">of </w:t>
        </w:r>
        <w:r w:rsidR="00FD158A" w:rsidRPr="00BD66FC">
          <w:rPr>
            <w:rFonts w:ascii="Times New Roman" w:hAnsi="Times New Roman" w:cs="Times New Roman"/>
          </w:rPr>
          <w:t xml:space="preserve">PON1 </w:t>
        </w:r>
      </w:ins>
      <w:r w:rsidR="00A64D9A">
        <w:rPr>
          <w:rFonts w:ascii="Times New Roman" w:hAnsi="Times New Roman" w:cs="Times New Roman"/>
        </w:rPr>
        <w:t xml:space="preserve">to the endothelial membrane </w:t>
      </w:r>
      <w:r w:rsidRPr="00BD66FC">
        <w:rPr>
          <w:rFonts w:ascii="Times New Roman" w:hAnsi="Times New Roman" w:cs="Times New Roman"/>
        </w:rPr>
        <w:t xml:space="preserve">leads to </w:t>
      </w:r>
      <w:r w:rsidR="00A64D9A">
        <w:rPr>
          <w:rFonts w:ascii="Times New Roman" w:hAnsi="Times New Roman" w:cs="Times New Roman"/>
        </w:rPr>
        <w:t xml:space="preserve">its </w:t>
      </w:r>
      <w:r w:rsidRPr="00BD66FC">
        <w:rPr>
          <w:rFonts w:ascii="Times New Roman" w:hAnsi="Times New Roman" w:cs="Times New Roman"/>
        </w:rPr>
        <w:t>internalization</w:t>
      </w:r>
      <w:r w:rsidR="00A64D9A">
        <w:rPr>
          <w:rFonts w:ascii="Times New Roman" w:hAnsi="Times New Roman" w:cs="Times New Roman"/>
        </w:rPr>
        <w:t xml:space="preserve"> </w:t>
      </w:r>
      <w:r w:rsidR="00893CC4">
        <w:rPr>
          <w:rFonts w:ascii="Times New Roman" w:hAnsi="Times New Roman" w:cs="Times New Roman"/>
        </w:rPr>
        <w:t>by caveolae-mediated endocytosis</w:t>
      </w:r>
      <w:ins w:id="205" w:author="Cheryl Berkowitz" w:date="2022-10-19T16:22:00Z">
        <w:r w:rsidR="00FD158A">
          <w:rPr>
            <w:rFonts w:ascii="Times New Roman" w:hAnsi="Times New Roman" w:cs="Times New Roman"/>
          </w:rPr>
          <w:t>,</w:t>
        </w:r>
      </w:ins>
      <w:r w:rsidR="00893CC4">
        <w:rPr>
          <w:rFonts w:ascii="Times New Roman" w:hAnsi="Times New Roman" w:cs="Times New Roman"/>
        </w:rPr>
        <w:t xml:space="preserve"> followed by </w:t>
      </w:r>
      <w:r w:rsidR="00A64D9A">
        <w:rPr>
          <w:rFonts w:ascii="Times New Roman" w:hAnsi="Times New Roman" w:cs="Times New Roman"/>
        </w:rPr>
        <w:t>lysosomal degradation</w:t>
      </w:r>
      <w:r w:rsidR="00893CC4">
        <w:rPr>
          <w:rFonts w:ascii="Times New Roman" w:hAnsi="Times New Roman" w:cs="Times New Roman"/>
        </w:rPr>
        <w:fldChar w:fldCharType="begin">
          <w:fldData xml:space="preserve">PEVuZE5vdGU+PENpdGU+PEF1dGhvcj5CZW4tRGF2aWQ8L0F1dGhvcj48WWVhcj4yMDIwPC9ZZWFy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c3JhZWw7IFRlbC1IYWkgQ29sbGVnZSwgVXBwZXIgR2FsaWxlZSwgSXNyYWVsLiYjeEQ7TGFib3Jh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PEVuZE5vdGU+PENpdGU+PEF1dGhvcj5CZW4tRGF2aWQ8L0F1dGhvcj48WWVhcj4yMDIwPC9ZZWFy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c3JhZWw7IFRlbC1IYWkgQ29sbGVnZSwgVXBwZXIgR2FsaWxlZSwgSXNyYWVsLiYjeEQ7TGFib3Jh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893CC4">
        <w:rPr>
          <w:rFonts w:ascii="Times New Roman" w:hAnsi="Times New Roman" w:cs="Times New Roman"/>
        </w:rPr>
      </w:r>
      <w:r w:rsidR="00893CC4">
        <w:rPr>
          <w:rFonts w:ascii="Times New Roman" w:hAnsi="Times New Roman" w:cs="Times New Roman"/>
        </w:rPr>
        <w:fldChar w:fldCharType="separate"/>
      </w:r>
      <w:hyperlink w:anchor="_ENREF_31" w:tooltip="Ben-David, 2020 #360" w:history="1">
        <w:r w:rsidR="00D60B02" w:rsidRPr="006D139C">
          <w:rPr>
            <w:rFonts w:ascii="Times New Roman" w:hAnsi="Times New Roman" w:cs="Times New Roman"/>
            <w:noProof/>
            <w:vertAlign w:val="superscript"/>
          </w:rPr>
          <w:t>31</w:t>
        </w:r>
      </w:hyperlink>
      <w:r w:rsidR="006D139C" w:rsidRPr="006D139C">
        <w:rPr>
          <w:rFonts w:ascii="Times New Roman" w:hAnsi="Times New Roman" w:cs="Times New Roman"/>
          <w:noProof/>
          <w:vertAlign w:val="superscript"/>
        </w:rPr>
        <w:t>,</w:t>
      </w:r>
      <w:hyperlink w:anchor="_ENREF_32" w:tooltip="Gilad, 2019 #56" w:history="1">
        <w:r w:rsidR="00D60B02" w:rsidRPr="006D139C">
          <w:rPr>
            <w:rFonts w:ascii="Times New Roman" w:hAnsi="Times New Roman" w:cs="Times New Roman"/>
            <w:noProof/>
            <w:vertAlign w:val="superscript"/>
          </w:rPr>
          <w:t>32</w:t>
        </w:r>
      </w:hyperlink>
      <w:r w:rsidR="00893CC4">
        <w:rPr>
          <w:rFonts w:ascii="Times New Roman" w:hAnsi="Times New Roman" w:cs="Times New Roman"/>
        </w:rPr>
        <w:fldChar w:fldCharType="end"/>
      </w:r>
      <w:r w:rsidRPr="00BD66FC">
        <w:rPr>
          <w:rFonts w:ascii="Times New Roman" w:hAnsi="Times New Roman" w:cs="Times New Roman"/>
        </w:rPr>
        <w:t>.</w:t>
      </w:r>
    </w:p>
    <w:p w14:paraId="7021E01E" w14:textId="18E59AE0" w:rsidR="00965853" w:rsidRPr="00BD66FC" w:rsidRDefault="00965853" w:rsidP="00564AF2">
      <w:pPr>
        <w:spacing w:after="120" w:line="360" w:lineRule="auto"/>
        <w:jc w:val="both"/>
        <w:rPr>
          <w:rFonts w:ascii="Times New Roman" w:hAnsi="Times New Roman" w:cs="Times New Roman"/>
        </w:rPr>
      </w:pPr>
      <w:r w:rsidRPr="00BD66FC">
        <w:rPr>
          <w:rFonts w:ascii="Times New Roman" w:hAnsi="Times New Roman" w:cs="Times New Roman"/>
        </w:rPr>
        <w:t>The binding of PON1 to HDL</w:t>
      </w:r>
      <w:ins w:id="206" w:author="Cheryl Berkowitz" w:date="2022-10-16T21:46:00Z">
        <w:r w:rsidR="001541B0">
          <w:rPr>
            <w:rFonts w:ascii="Times New Roman" w:hAnsi="Times New Roman" w:cs="Times New Roman"/>
          </w:rPr>
          <w:t>,</w:t>
        </w:r>
      </w:ins>
      <w:del w:id="207" w:author="Cheryl Berkowitz" w:date="2022-10-16T21:46:00Z">
        <w:r w:rsidR="00300A16" w:rsidRPr="00BD66FC" w:rsidDel="001541B0">
          <w:rPr>
            <w:rFonts w:ascii="Times New Roman" w:hAnsi="Times New Roman" w:cs="Times New Roman"/>
          </w:rPr>
          <w:delText xml:space="preserve"> -</w:delText>
        </w:r>
      </w:del>
      <w:r w:rsidRPr="00BD66FC">
        <w:rPr>
          <w:rFonts w:ascii="Times New Roman" w:hAnsi="Times New Roman" w:cs="Times New Roman"/>
        </w:rPr>
        <w:t xml:space="preserve"> especially to </w:t>
      </w:r>
      <w:r w:rsidR="005A54BF" w:rsidRPr="003B01FC">
        <w:rPr>
          <w:rFonts w:ascii="Times New Roman" w:hAnsi="Times New Roman" w:cs="Times New Roman"/>
        </w:rPr>
        <w:t>ApoA1</w:t>
      </w:r>
      <w:r w:rsidRPr="00BD66FC">
        <w:rPr>
          <w:rFonts w:ascii="Times New Roman" w:hAnsi="Times New Roman" w:cs="Times New Roman"/>
        </w:rPr>
        <w:t>-HDL</w:t>
      </w:r>
      <w:ins w:id="208" w:author="Cheryl Berkowitz" w:date="2022-10-16T21:46:00Z">
        <w:r w:rsidR="001541B0">
          <w:rPr>
            <w:rFonts w:ascii="Times New Roman" w:hAnsi="Times New Roman" w:cs="Times New Roman"/>
          </w:rPr>
          <w:t>,</w:t>
        </w:r>
      </w:ins>
      <w:del w:id="209" w:author="Cheryl Berkowitz" w:date="2022-10-16T21:46:00Z">
        <w:r w:rsidR="00300A16" w:rsidRPr="00BD66FC" w:rsidDel="001541B0">
          <w:rPr>
            <w:rFonts w:ascii="Times New Roman" w:hAnsi="Times New Roman" w:cs="Times New Roman"/>
          </w:rPr>
          <w:delText xml:space="preserve"> -</w:delText>
        </w:r>
      </w:del>
      <w:r w:rsidRPr="00BD66FC">
        <w:rPr>
          <w:rFonts w:ascii="Times New Roman" w:hAnsi="Times New Roman" w:cs="Times New Roman"/>
        </w:rPr>
        <w:t xml:space="preserve"> dramatically increases its structural stability and catalytic efficiency towards lipophilic lactones</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Delipidation of PON1 results in a complete loss of activity. Therefore, when HDL is not present in the reaction mixture </w:t>
      </w:r>
      <w:r w:rsidRPr="001541B0">
        <w:rPr>
          <w:rFonts w:ascii="Times New Roman" w:hAnsi="Times New Roman" w:cs="Times New Roman"/>
          <w:i/>
          <w:iCs/>
          <w:rPrChange w:id="210" w:author="Cheryl Berkowitz" w:date="2022-10-16T21:46:00Z">
            <w:rPr>
              <w:rFonts w:ascii="Times New Roman" w:hAnsi="Times New Roman" w:cs="Times New Roman"/>
            </w:rPr>
          </w:rPrChange>
        </w:rPr>
        <w:t>in vitro</w:t>
      </w:r>
      <w:r w:rsidRPr="00BD66FC">
        <w:rPr>
          <w:rFonts w:ascii="Times New Roman" w:hAnsi="Times New Roman" w:cs="Times New Roman"/>
        </w:rPr>
        <w:t>, it must be replaced by detergents</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This absolute requirement of PON1 for a lipid environment is </w:t>
      </w:r>
      <w:r w:rsidR="00752F1B">
        <w:rPr>
          <w:rFonts w:ascii="Times New Roman" w:hAnsi="Times New Roman" w:cs="Times New Roman"/>
        </w:rPr>
        <w:t xml:space="preserve">probably </w:t>
      </w:r>
      <w:r w:rsidRPr="00BD66FC">
        <w:rPr>
          <w:rFonts w:ascii="Times New Roman" w:hAnsi="Times New Roman" w:cs="Times New Roman"/>
        </w:rPr>
        <w:t>why it is always associated with phospholipids</w:t>
      </w:r>
      <w:ins w:id="211" w:author="Cheryl Berkowitz" w:date="2022-10-19T16:23:00Z">
        <w:r w:rsidR="00FD158A">
          <w:rPr>
            <w:rFonts w:ascii="Times New Roman" w:hAnsi="Times New Roman" w:cs="Times New Roman"/>
          </w:rPr>
          <w:t>,</w:t>
        </w:r>
      </w:ins>
      <w:r w:rsidRPr="00BD66FC">
        <w:rPr>
          <w:rFonts w:ascii="Times New Roman" w:hAnsi="Times New Roman" w:cs="Times New Roman"/>
        </w:rPr>
        <w:t xml:space="preserve"> </w:t>
      </w:r>
      <w:del w:id="212" w:author="Cheryl Berkowitz" w:date="2022-10-19T16:23:00Z">
        <w:r w:rsidRPr="00BD66FC" w:rsidDel="00FD158A">
          <w:rPr>
            <w:rFonts w:ascii="Times New Roman" w:hAnsi="Times New Roman" w:cs="Times New Roman"/>
          </w:rPr>
          <w:delText xml:space="preserve">- </w:delText>
        </w:r>
      </w:del>
      <w:r w:rsidRPr="00BD66FC">
        <w:rPr>
          <w:rFonts w:ascii="Times New Roman" w:hAnsi="Times New Roman" w:cs="Times New Roman"/>
        </w:rPr>
        <w:t>of either the plasma membrane or the lipoprotein</w:t>
      </w:r>
      <w:del w:id="213" w:author="Cheryl Berkowitz" w:date="2022-10-19T16:23:00Z">
        <w:r w:rsidRPr="00BD66FC" w:rsidDel="00FD158A">
          <w:rPr>
            <w:rFonts w:ascii="Times New Roman" w:hAnsi="Times New Roman" w:cs="Times New Roman"/>
          </w:rPr>
          <w:delText>'s</w:delText>
        </w:r>
      </w:del>
      <w:r w:rsidRPr="00BD66FC">
        <w:rPr>
          <w:rFonts w:ascii="Times New Roman" w:hAnsi="Times New Roman" w:cs="Times New Roman"/>
        </w:rPr>
        <w:t xml:space="preserve"> envelope</w:t>
      </w:r>
      <w:hyperlink w:anchor="_ENREF_33" w:tooltip="Connelly, 2005 #569"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&lt;EndNote&gt;&lt;Cite&gt;&lt;Author&gt;Connelly&lt;/Author&gt;&lt;Year&gt;2005&lt;/Year&gt;&lt;RecNum&gt;569&lt;/RecNum&gt;&lt;DisplayText&gt;&lt;style face="superscript"&gt;33&lt;/style&gt;&lt;/DisplayText&gt;&lt;record&gt;&lt;rec-number&gt;569&lt;/rec-number&gt;&lt;foreign-keys&gt;&lt;key app="EN" db-id="r02pxv5eof99epedd98v59x69wz0t2rav0sv" timestamp="1593816435"&gt;569&lt;/key&gt;&lt;/foreign-keys&gt;&lt;ref-type name="Journal Article"&gt;17&lt;/ref-type&gt;&lt;contributors&gt;&lt;authors&gt;&lt;author&gt;Connelly, P. W.&lt;/author&gt;&lt;author&gt;Draganov, D.&lt;/author&gt;&lt;author&gt;Maguire, G. F.&lt;/author&gt;&lt;/authors&gt;&lt;/contributors&gt;&lt;auth-address&gt;J. Alick Little Lipid Research Laboratory, Toronto, ON, Canada. connellyp@smh.toronto.on.ca&lt;/auth-address&gt;&lt;titles&gt;&lt;title&gt;Paraoxonase-1 does not reduce or modify oxidation of phospholipids by peroxynitrite&lt;/title&gt;&lt;secondary-title&gt;Free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164-74&lt;/pages&gt;&lt;volume&gt;38&lt;/volume&gt;&lt;number&gt;2&lt;/number&gt;&lt;edition&gt;2004/12/21&lt;/edition&gt;&lt;keywords&gt;&lt;keyword&gt;Animals&lt;/keyword&gt;&lt;keyword&gt;Antioxidants/pharmacology&lt;/keyword&gt;&lt;keyword&gt;Aryldialkylphosphatase/*metabolism/*physiology&lt;/keyword&gt;&lt;keyword&gt;Humans&lt;/keyword&gt;&lt;keyword&gt;Lipid Metabolism&lt;/keyword&gt;&lt;keyword&gt;Oxygen/*metabolism&lt;/keyword&gt;&lt;keyword&gt;Peroxynitrous Acid/*metabolism&lt;/keyword&gt;&lt;keyword&gt;Phosphatidylcholines/metabolism&lt;/keyword&gt;&lt;keyword&gt;Phospholipids/*metabolism&lt;/keyword&gt;&lt;keyword&gt;Phosphorylation&lt;/keyword&gt;&lt;keyword&gt;Platelet Activating Factor/metabolism&lt;/keyword&gt;&lt;keyword&gt;Time Factors&lt;/keyword&gt;&lt;/keywords&gt;&lt;dates&gt;&lt;year&gt;2005&lt;/year&gt;&lt;pub-dates&gt;&lt;date&gt;Jan 15&lt;/date&gt;&lt;/pub-dates&gt;&lt;/dates&gt;&lt;isbn&gt;0891-5849 (Print)&amp;#xD;0891-5849 (Linking)&lt;/isbn&gt;&lt;accession-num&gt;15607900&lt;/accession-num&gt;&lt;urls&gt;&lt;related-urls&gt;&lt;url&gt;&lt;style face="underline" font="default" size="100%"&gt;https://www.ncbi.nlm.nih.gov/pubmed/15607900&lt;/style&gt;&lt;/url&gt;&lt;/related-urls&gt;&lt;/urls&gt;&lt;custom1&gt;PON1&lt;/custom1&gt;&lt;electronic-resource-num&gt;10.1016/j.freeradbiomed.2004.10.010&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33</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p>
    <w:p w14:paraId="674FFB27" w14:textId="72147C89" w:rsidR="00162234" w:rsidRPr="00BD66FC" w:rsidRDefault="00162234" w:rsidP="00564AF2">
      <w:pPr>
        <w:spacing w:after="120" w:line="360" w:lineRule="auto"/>
        <w:jc w:val="both"/>
        <w:rPr>
          <w:rFonts w:ascii="Times New Roman" w:hAnsi="Times New Roman" w:cs="Times New Roman"/>
        </w:rPr>
      </w:pPr>
      <w:r w:rsidRPr="00BD66FC">
        <w:rPr>
          <w:rFonts w:ascii="Times New Roman" w:hAnsi="Times New Roman" w:cs="Times New Roman"/>
        </w:rPr>
        <w:t xml:space="preserve">PON1 can hydrolyze, with varying efficiency, a </w:t>
      </w:r>
      <w:r w:rsidR="00D5378E" w:rsidRPr="00BD66FC">
        <w:rPr>
          <w:rFonts w:ascii="Times New Roman" w:hAnsi="Times New Roman" w:cs="Times New Roman"/>
        </w:rPr>
        <w:t>remarkably</w:t>
      </w:r>
      <w:r w:rsidRPr="00BD66FC">
        <w:rPr>
          <w:rFonts w:ascii="Times New Roman" w:hAnsi="Times New Roman" w:cs="Times New Roman"/>
        </w:rPr>
        <w:t xml:space="preserve"> long list of potential substrates </w:t>
      </w:r>
      <w:r w:rsidR="00300A16" w:rsidRPr="00BD66FC">
        <w:rPr>
          <w:rFonts w:ascii="Times New Roman" w:hAnsi="Times New Roman" w:cs="Times New Roman"/>
        </w:rPr>
        <w:t>– the outcome of</w:t>
      </w:r>
      <w:r w:rsidRPr="00BD66FC">
        <w:rPr>
          <w:rFonts w:ascii="Times New Roman" w:hAnsi="Times New Roman" w:cs="Times New Roman"/>
        </w:rPr>
        <w:t xml:space="preserve"> a decades-long quest to find its "true" endogenous substrate. The list includes numerous organophosphates, lactones, esters, and thioesters</w:t>
      </w:r>
      <w:hyperlink w:anchor="_ENREF_34" w:tooltip="Khersonsky, 2005 #555"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&lt;EndNote&gt;&lt;Cite&gt;&lt;Author&gt;Khersonsky&lt;/Author&gt;&lt;Year&gt;2005&lt;/Year&gt;&lt;RecNum&gt;555&lt;/RecNum&gt;&lt;DisplayText&gt;&lt;style face="superscript"&gt;34&lt;/style&gt;&lt;/DisplayText&gt;&lt;record&gt;&lt;rec-number&gt;555&lt;/rec-number&gt;&lt;foreign-keys&gt;&lt;key app="EN" db-id="r02pxv5eof99epedd98v59x69wz0t2rav0sv" timestamp="1593507824"&gt;555&lt;/key&gt;&lt;/foreign-keys&gt;&lt;ref-type name="Journal Article"&gt;17&lt;/ref-type&gt;&lt;contributors&gt;&lt;authors&gt;&lt;author&gt;Khersonsky, O.&lt;/author&gt;&lt;author&gt;Tawfik, D. S.&lt;/author&gt;&lt;/authors&gt;&lt;/contributors&gt;&lt;auth-address&gt;Department of Biological Chemistry, Weizmann Institute of Science, Rehovot 76100, Israel.&lt;/auth-address&gt;&lt;titles&gt;&lt;title&gt;Structure-reactivity studies of serum paraoxonase PON1 suggest that its native activity is lactonase&lt;/title&gt;&lt;secondary-title&gt;Biochemistry&lt;/secondary-title&gt;&lt;/titles&gt;&lt;periodical&gt;&lt;full-title&gt;Biochemistry&lt;/full-title&gt;&lt;abbr-1&gt;Biochemistry&lt;/abbr-1&gt;&lt;abbr-2&gt;Biochemistry&lt;/abbr-2&gt;&lt;/periodical&gt;&lt;pages&gt;6371-82&lt;/pages&gt;&lt;volume&gt;44&lt;/volume&gt;&lt;number&gt;16&lt;/number&gt;&lt;edition&gt;2005/04/20&lt;/edition&gt;&lt;keywords&gt;&lt;keyword&gt;Animals&lt;/keyword&gt;&lt;keyword&gt;Aryldialkylphosphatase/blood/*chemistry/genetics/*metabolism&lt;/keyword&gt;&lt;keyword&gt;Catalytic Domain&lt;/keyword&gt;&lt;keyword&gt;Esters/chemistry/metabolism&lt;/keyword&gt;&lt;keyword&gt;Humans&lt;/keyword&gt;&lt;keyword&gt;Hydrogen-Ion Concentration&lt;/keyword&gt;&lt;keyword&gt;Hydrolysis&lt;/keyword&gt;&lt;keyword&gt;In Vitro Techniques&lt;/keyword&gt;&lt;keyword&gt;Kinetics&lt;/keyword&gt;&lt;keyword&gt;Lactones/chemistry/metabolism&lt;/keyword&gt;&lt;keyword&gt;Molecular Structure&lt;/keyword&gt;&lt;keyword&gt;Recombinant Proteins/chemistry/genetics/metabolism&lt;/keyword&gt;&lt;keyword&gt;Structure-Activity Relationship&lt;/keyword&gt;&lt;keyword&gt;Substrate Specificity&lt;/keyword&gt;&lt;/keywords&gt;&lt;dates&gt;&lt;year&gt;2005&lt;/year&gt;&lt;pub-dates&gt;&lt;date&gt;Apr 26&lt;/date&gt;&lt;/pub-dates&gt;&lt;/dates&gt;&lt;isbn&gt;0006-2960 (Print)&amp;#xD;0006-2960 (Linking)&lt;/isbn&gt;&lt;accession-num&gt;15835926&lt;/accession-num&gt;&lt;urls&gt;&lt;related-urls&gt;&lt;url&gt;https://www.ncbi.nlm.nih.gov/pubmed/15835926&lt;/url&gt;&lt;/related-urls&gt;&lt;/urls&gt;&lt;custom1&gt;PON1&lt;/custom1&gt;&lt;electronic-resource-num&gt;10.1021/bi047440d&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34</w:t>
        </w:r>
        <w:r w:rsidR="00D60B02" w:rsidRPr="00BD66FC">
          <w:rPr>
            <w:rFonts w:ascii="Times New Roman" w:hAnsi="Times New Roman" w:cs="Times New Roman"/>
          </w:rPr>
          <w:fldChar w:fldCharType="end"/>
        </w:r>
      </w:hyperlink>
      <w:r w:rsidRPr="00BD66FC">
        <w:rPr>
          <w:rFonts w:ascii="Times New Roman" w:hAnsi="Times New Roman" w:cs="Times New Roman"/>
        </w:rPr>
        <w:t>. This unique quality of PON1 has been termed "promiscuity"</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003D1A4E" w:rsidRPr="00BD66FC">
        <w:rPr>
          <w:rFonts w:ascii="Times New Roman" w:hAnsi="Times New Roman" w:cs="Times New Roman"/>
        </w:rPr>
        <w:t>.</w:t>
      </w:r>
      <w:r w:rsidRPr="00BD66FC">
        <w:rPr>
          <w:rFonts w:ascii="Times New Roman" w:hAnsi="Times New Roman" w:cs="Times New Roman"/>
        </w:rPr>
        <w:t xml:space="preserve"> It reflects the remarkable versatility of residues of the enzyme's catalytic group to perform multiple tasks depending on the substrate</w:t>
      </w:r>
      <w:hyperlink w:anchor="_ENREF_34" w:tooltip="Khersonsky, 2005 #555"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&lt;EndNote&gt;&lt;Cite&gt;&lt;Author&gt;Khersonsky&lt;/Author&gt;&lt;Year&gt;2005&lt;/Year&gt;&lt;RecNum&gt;555&lt;/RecNum&gt;&lt;DisplayText&gt;&lt;style face="superscript"&gt;34&lt;/style&gt;&lt;/DisplayText&gt;&lt;record&gt;&lt;rec-number&gt;555&lt;/rec-number&gt;&lt;foreign-keys&gt;&lt;key app="EN" db-id="r02pxv5eof99epedd98v59x69wz0t2rav0sv" timestamp="1593507824"&gt;555&lt;/key&gt;&lt;/foreign-keys&gt;&lt;ref-type name="Journal Article"&gt;17&lt;/ref-type&gt;&lt;contributors&gt;&lt;authors&gt;&lt;author&gt;Khersonsky, O.&lt;/author&gt;&lt;author&gt;Tawfik, D. S.&lt;/author&gt;&lt;/authors&gt;&lt;/contributors&gt;&lt;auth-address&gt;Department of Biological Chemistry, Weizmann Institute of Science, Rehovot 76100, Israel.&lt;/auth-address&gt;&lt;titles&gt;&lt;title&gt;Structure-reactivity studies of serum paraoxonase PON1 suggest that its native activity is lactonase&lt;/title&gt;&lt;secondary-title&gt;Biochemistry&lt;/secondary-title&gt;&lt;/titles&gt;&lt;periodical&gt;&lt;full-title&gt;Biochemistry&lt;/full-title&gt;&lt;abbr-1&gt;Biochemistry&lt;/abbr-1&gt;&lt;abbr-2&gt;Biochemistry&lt;/abbr-2&gt;&lt;/periodical&gt;&lt;pages&gt;6371-82&lt;/pages&gt;&lt;volume&gt;44&lt;/volume&gt;&lt;number&gt;16&lt;/number&gt;&lt;edition&gt;2005/04/20&lt;/edition&gt;&lt;keywords&gt;&lt;keyword&gt;Animals&lt;/keyword&gt;&lt;keyword&gt;Aryldialkylphosphatase/blood/*chemistry/genetics/*metabolism&lt;/keyword&gt;&lt;keyword&gt;Catalytic Domain&lt;/keyword&gt;&lt;keyword&gt;Esters/chemistry/metabolism&lt;/keyword&gt;&lt;keyword&gt;Humans&lt;/keyword&gt;&lt;keyword&gt;Hydrogen-Ion Concentration&lt;/keyword&gt;&lt;keyword&gt;Hydrolysis&lt;/keyword&gt;&lt;keyword&gt;In Vitro Techniques&lt;/keyword&gt;&lt;keyword&gt;Kinetics&lt;/keyword&gt;&lt;keyword&gt;Lactones/chemistry/metabolism&lt;/keyword&gt;&lt;keyword&gt;Molecular Structure&lt;/keyword&gt;&lt;keyword&gt;Recombinant Proteins/chemistry/genetics/metabolism&lt;/keyword&gt;&lt;keyword&gt;Structure-Activity Relationship&lt;/keyword&gt;&lt;keyword&gt;Substrate Specificity&lt;/keyword&gt;&lt;/keywords&gt;&lt;dates&gt;&lt;year&gt;2005&lt;/year&gt;&lt;pub-dates&gt;&lt;date&gt;Apr 26&lt;/date&gt;&lt;/pub-dates&gt;&lt;/dates&gt;&lt;isbn&gt;0006-2960 (Print)&amp;#xD;0006-2960 (Linking)&lt;/isbn&gt;&lt;accession-num&gt;15835926&lt;/accession-num&gt;&lt;urls&gt;&lt;related-urls&gt;&lt;url&gt;https://www.ncbi.nlm.nih.gov/pubmed/15835926&lt;/url&gt;&lt;/related-urls&gt;&lt;/urls&gt;&lt;custom1&gt;PON1&lt;/custom1&gt;&lt;electronic-resource-num&gt;10.1021/bi047440d&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34</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D152DB">
        <w:rPr>
          <w:rFonts w:ascii="Times New Roman" w:hAnsi="Times New Roman" w:cs="Times New Roman"/>
        </w:rPr>
        <w:t>It is</w:t>
      </w:r>
      <w:r w:rsidRPr="00BD66FC">
        <w:rPr>
          <w:rFonts w:ascii="Times New Roman" w:hAnsi="Times New Roman" w:cs="Times New Roman"/>
        </w:rPr>
        <w:t xml:space="preserve"> believed that PON1</w:t>
      </w:r>
      <w:del w:id="214" w:author="Cheryl Berkowitz" w:date="2022-10-19T16:24:00Z">
        <w:r w:rsidRPr="00BD66FC" w:rsidDel="007F4140">
          <w:rPr>
            <w:rFonts w:ascii="Times New Roman" w:hAnsi="Times New Roman" w:cs="Times New Roman"/>
          </w:rPr>
          <w:delText>'s</w:delText>
        </w:r>
      </w:del>
      <w:r w:rsidRPr="00BD66FC">
        <w:rPr>
          <w:rFonts w:ascii="Times New Roman" w:hAnsi="Times New Roman" w:cs="Times New Roman"/>
        </w:rPr>
        <w:t xml:space="preserve"> promiscuity enhances its evolvability and adaptation to new substrates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D9327D" w:rsidRPr="00BD66FC">
        <w:rPr>
          <w:rFonts w:ascii="Times New Roman" w:hAnsi="Times New Roman" w:cs="Times New Roman"/>
        </w:rPr>
        <w:t xml:space="preserve">As elaborated </w:t>
      </w:r>
      <w:r w:rsidR="007551EC">
        <w:rPr>
          <w:rFonts w:ascii="Times New Roman" w:hAnsi="Times New Roman" w:cs="Times New Roman"/>
        </w:rPr>
        <w:t>below</w:t>
      </w:r>
      <w:r w:rsidR="00D9327D" w:rsidRPr="00BD66FC">
        <w:rPr>
          <w:rFonts w:ascii="Times New Roman" w:hAnsi="Times New Roman" w:cs="Times New Roman"/>
        </w:rPr>
        <w:t>, we believe</w:t>
      </w:r>
      <w:r w:rsidRPr="00BD66FC">
        <w:rPr>
          <w:rFonts w:ascii="Times New Roman" w:hAnsi="Times New Roman" w:cs="Times New Roman"/>
        </w:rPr>
        <w:t xml:space="preserve"> it reflects advanced adaptation to an essential aspect of its function in the </w:t>
      </w:r>
      <w:r w:rsidR="004C3BA0">
        <w:rPr>
          <w:rFonts w:ascii="Times New Roman" w:hAnsi="Times New Roman" w:cs="Times New Roman"/>
        </w:rPr>
        <w:t xml:space="preserve">RCT through the </w:t>
      </w:r>
      <w:r w:rsidRPr="00BD66FC">
        <w:rPr>
          <w:rFonts w:ascii="Times New Roman" w:hAnsi="Times New Roman" w:cs="Times New Roman"/>
        </w:rPr>
        <w:t xml:space="preserve">apical membrane of the arterial endothelium. </w:t>
      </w:r>
    </w:p>
    <w:p w14:paraId="7467CC64" w14:textId="1EBF3474" w:rsidR="00F06F71" w:rsidRDefault="00162234" w:rsidP="007F4140">
      <w:pPr>
        <w:spacing w:after="120" w:line="360" w:lineRule="auto"/>
        <w:jc w:val="both"/>
        <w:rPr>
          <w:rFonts w:ascii="Times New Roman" w:hAnsi="Times New Roman" w:cs="Times New Roman"/>
          <w:highlight w:val="yellow"/>
        </w:rPr>
      </w:pPr>
      <w:r w:rsidRPr="00480DD8">
        <w:rPr>
          <w:rFonts w:ascii="Times New Roman" w:hAnsi="Times New Roman" w:cs="Times New Roman"/>
        </w:rPr>
        <w:t xml:space="preserve">When Mackness </w:t>
      </w:r>
      <w:r w:rsidRPr="007F4140">
        <w:rPr>
          <w:rFonts w:ascii="Times New Roman" w:hAnsi="Times New Roman" w:cs="Times New Roman"/>
          <w:i/>
          <w:rPrChange w:id="215" w:author="Cheryl Berkowitz" w:date="2022-10-19T16:25:00Z">
            <w:rPr>
              <w:rFonts w:ascii="Times New Roman" w:hAnsi="Times New Roman" w:cs="Times New Roman"/>
              <w:iCs/>
            </w:rPr>
          </w:rPrChange>
        </w:rPr>
        <w:t>et al.</w:t>
      </w:r>
      <w:r w:rsidRPr="00480DD8">
        <w:rPr>
          <w:rFonts w:ascii="Times New Roman" w:hAnsi="Times New Roman" w:cs="Times New Roman"/>
        </w:rPr>
        <w:t xml:space="preserve"> discovered the ability of PON1 to protect LDL against lipid peroxidation by metal ions </w:t>
      </w:r>
      <w:del w:id="216" w:author="Cheryl Berkowitz" w:date="2022-10-16T21:38:00Z">
        <w:r w:rsidRPr="00480DD8" w:rsidDel="007261FC">
          <w:rPr>
            <w:rFonts w:ascii="Times New Roman" w:hAnsi="Times New Roman" w:cs="Times New Roman"/>
          </w:rPr>
          <w:delText>in-vitro</w:delText>
        </w:r>
      </w:del>
      <w:ins w:id="217" w:author="Cheryl Berkowitz" w:date="2022-10-16T21:38:00Z">
        <w:r w:rsidR="007261FC" w:rsidRPr="007261FC">
          <w:rPr>
            <w:rFonts w:ascii="Times New Roman" w:hAnsi="Times New Roman" w:cs="Times New Roman"/>
            <w:i/>
            <w:iCs/>
          </w:rPr>
          <w:t>in vitro</w:t>
        </w:r>
      </w:ins>
      <w:r w:rsidRPr="00480DD8">
        <w:rPr>
          <w:rFonts w:ascii="Times New Roman" w:hAnsi="Times New Roman" w:cs="Times New Roman"/>
        </w:rPr>
        <w:t>, they suggested that the hydrolysis of LDL</w:t>
      </w:r>
      <w:del w:id="218" w:author="Cheryl Berkowitz" w:date="2022-10-19T16:25:00Z">
        <w:r w:rsidR="00A4397D" w:rsidRPr="00480DD8" w:rsidDel="007F4140">
          <w:rPr>
            <w:rFonts w:ascii="Times New Roman" w:hAnsi="Times New Roman" w:cs="Times New Roman"/>
          </w:rPr>
          <w:delText>'</w:delText>
        </w:r>
        <w:r w:rsidRPr="00480DD8" w:rsidDel="007F4140">
          <w:rPr>
            <w:rFonts w:ascii="Times New Roman" w:hAnsi="Times New Roman" w:cs="Times New Roman"/>
          </w:rPr>
          <w:delText>s</w:delText>
        </w:r>
      </w:del>
      <w:r w:rsidRPr="00480DD8">
        <w:rPr>
          <w:rFonts w:ascii="Times New Roman" w:hAnsi="Times New Roman" w:cs="Times New Roman"/>
        </w:rPr>
        <w:t xml:space="preserve"> lipid peroxides by PON1 is the basis</w:t>
      </w:r>
      <w:r w:rsidR="00752F1B" w:rsidRPr="00480DD8">
        <w:rPr>
          <w:rFonts w:ascii="Times New Roman" w:hAnsi="Times New Roman" w:cs="Times New Roman"/>
        </w:rPr>
        <w:t xml:space="preserve"> of</w:t>
      </w:r>
      <w:r w:rsidRPr="00480DD8">
        <w:rPr>
          <w:rFonts w:ascii="Times New Roman" w:hAnsi="Times New Roman" w:cs="Times New Roman"/>
        </w:rPr>
        <w:t xml:space="preserve"> </w:t>
      </w:r>
      <w:del w:id="219" w:author="Cheryl Berkowitz" w:date="2022-10-19T16:25:00Z">
        <w:r w:rsidR="004D58B4" w:rsidRPr="00480DD8" w:rsidDel="007F4140">
          <w:rPr>
            <w:rFonts w:ascii="Times New Roman" w:hAnsi="Times New Roman" w:cs="Times New Roman"/>
          </w:rPr>
          <w:delText xml:space="preserve">HDL's </w:delText>
        </w:r>
      </w:del>
      <w:ins w:id="220" w:author="Cheryl Berkowitz" w:date="2022-10-19T16:25:00Z">
        <w:r w:rsidR="007F4140">
          <w:rPr>
            <w:rFonts w:ascii="Times New Roman" w:hAnsi="Times New Roman" w:cs="Times New Roman"/>
          </w:rPr>
          <w:t xml:space="preserve">the </w:t>
        </w:r>
      </w:ins>
      <w:r w:rsidR="004D58B4" w:rsidRPr="00480DD8">
        <w:rPr>
          <w:rFonts w:ascii="Times New Roman" w:hAnsi="Times New Roman" w:cs="Times New Roman"/>
        </w:rPr>
        <w:t>anti-atherogenic activity</w:t>
      </w:r>
      <w:ins w:id="221" w:author="Cheryl Berkowitz" w:date="2022-10-19T16:25:00Z">
        <w:r w:rsidR="007F4140">
          <w:rPr>
            <w:rFonts w:ascii="Times New Roman" w:hAnsi="Times New Roman" w:cs="Times New Roman"/>
          </w:rPr>
          <w:t xml:space="preserve"> of </w:t>
        </w:r>
        <w:r w:rsidR="007F4140" w:rsidRPr="00480DD8">
          <w:rPr>
            <w:rFonts w:ascii="Times New Roman" w:hAnsi="Times New Roman" w:cs="Times New Roman"/>
          </w:rPr>
          <w:t>HDL</w:t>
        </w:r>
      </w:ins>
      <w:hyperlink w:anchor="_ENREF_20" w:tooltip="Mackness, 1991 #568" w:history="1">
        <w:r w:rsidR="00D60B02" w:rsidRPr="00480DD8">
          <w:rPr>
            <w:rFonts w:ascii="Times New Roman" w:hAnsi="Times New Roman" w:cs="Times New Roman"/>
          </w:rPr>
          <w:fldChar w:fldCharType="begin"/>
        </w:r>
        <w:r w:rsidR="00D60B02" w:rsidRPr="00480DD8">
          <w:rPr>
            <w:rFonts w:ascii="Times New Roman" w:hAnsi="Times New Roman" w:cs="Times New Roman"/>
          </w:rPr>
          <w:instrText xml:space="preserve"> ADDIN EN.CITE &lt;EndNote&gt;&lt;Cite&gt;&lt;Author&gt;Mackness&lt;/Author&gt;&lt;Year&gt;1991&lt;/Year&gt;&lt;RecNum&gt;568&lt;/RecNum&gt;&lt;DisplayText&gt;&lt;style face="superscript"&gt;20&lt;/style&gt;&lt;/DisplayText&gt;&lt;record&gt;&lt;rec-number&gt;568&lt;/rec-number&gt;&lt;foreign-keys&gt;&lt;key app="EN" db-id="r02pxv5eof99epedd98v59x69wz0t2rav0sv" timestamp="1593786417"&gt;568&lt;/key&gt;&lt;/foreign-keys&gt;&lt;ref-type name="Journal Article"&gt;17&lt;/ref-type&gt;&lt;contributors&gt;&lt;authors&gt;&lt;author&gt;Mackness, M. I.&lt;/author&gt;&lt;author&gt;Arrol, S.&lt;/author&gt;&lt;author&gt;Durrington, P. N.&lt;/author&gt;&lt;/authors&gt;&lt;/contributors&gt;&lt;auth-address&gt;University Department of Medicine, Manchester Royal Infirmary, UK.&lt;/auth-address&gt;&lt;titles&gt;&lt;title&gt;Paraoxonase prevents accumulation of lipoperoxides in low-density lipoprotein&lt;/title&gt;&lt;secondary-title&gt;FEBS Lett&lt;/secondary-title&gt;&lt;/titles&gt;&lt;periodical&gt;&lt;full-title&gt;FEBS Letters&lt;/full-title&gt;&lt;abbr-1&gt;FEBS Lett.&lt;/abbr-1&gt;&lt;abbr-2&gt;FEBS Lett&lt;/abbr-2&gt;&lt;/periodical&gt;&lt;pages&gt;152-4&lt;/pages&gt;&lt;volume&gt;286&lt;/volume&gt;&lt;number&gt;1-2&lt;/number&gt;&lt;edition&gt;1991/07/29&lt;/edition&gt;&lt;keywords&gt;&lt;keyword&gt;Aryldialkylphosphatase&lt;/keyword&gt;&lt;keyword&gt;Copper/pharmacology&lt;/keyword&gt;&lt;keyword&gt;Female&lt;/keyword&gt;&lt;keyword&gt;Humans&lt;/keyword&gt;&lt;keyword&gt;Kinetics&lt;/keyword&gt;&lt;keyword&gt;Lipid Peroxides/*metabolism&lt;/keyword&gt;&lt;keyword&gt;Lipoproteins, HDL/metabolism&lt;/keyword&gt;&lt;keyword&gt;Lipoproteins, LDL/*metabolism&lt;/keyword&gt;&lt;keyword&gt;Oxidation-Reduction&lt;/keyword&gt;&lt;keyword&gt;Phosphoric Monoester Hydrolases/*metabolism&lt;/keyword&gt;&lt;/keywords&gt;&lt;dates&gt;&lt;year&gt;1991&lt;/year&gt;&lt;pub-dates&gt;&lt;date&gt;Jul 29&lt;/date&gt;&lt;/pub-dates&gt;&lt;/dates&gt;&lt;isbn&gt;0014-5793 (Print)&amp;#xD;0014-5793 (Linking)&lt;/isbn&gt;&lt;accession-num&gt;1650712&lt;/accession-num&gt;&lt;urls&gt;&lt;related-urls&gt;&lt;url&gt;&lt;style face="underline" font="default" size="100%"&gt;https://www.ncbi.nlm.nih.gov/pubmed/1650712&lt;/style&gt;&lt;/url&gt;&lt;/related-urls&gt;&lt;/urls&gt;&lt;custom1&gt;PON1&lt;/custom1&gt;&lt;electronic-resource-num&gt;10.1016/0014-5793(91)80962-3&lt;/electronic-resource-num&gt;&lt;/record&gt;&lt;/Cite&gt;&lt;/EndNote&gt;</w:instrText>
        </w:r>
        <w:r w:rsidR="00D60B02" w:rsidRPr="00480DD8">
          <w:rPr>
            <w:rFonts w:ascii="Times New Roman" w:hAnsi="Times New Roman" w:cs="Times New Roman"/>
          </w:rPr>
          <w:fldChar w:fldCharType="separate"/>
        </w:r>
        <w:r w:rsidR="00D60B02" w:rsidRPr="00480DD8">
          <w:rPr>
            <w:rFonts w:ascii="Times New Roman" w:hAnsi="Times New Roman" w:cs="Times New Roman"/>
            <w:noProof/>
            <w:vertAlign w:val="superscript"/>
          </w:rPr>
          <w:t>20</w:t>
        </w:r>
        <w:r w:rsidR="00D60B02" w:rsidRPr="00480DD8">
          <w:rPr>
            <w:rFonts w:ascii="Times New Roman" w:hAnsi="Times New Roman" w:cs="Times New Roman"/>
          </w:rPr>
          <w:fldChar w:fldCharType="end"/>
        </w:r>
      </w:hyperlink>
      <w:r w:rsidRPr="00480DD8">
        <w:rPr>
          <w:rFonts w:ascii="Times New Roman" w:hAnsi="Times New Roman" w:cs="Times New Roman"/>
        </w:rPr>
        <w:t xml:space="preserve">. </w:t>
      </w:r>
      <w:r w:rsidR="00F147D2" w:rsidRPr="00480DD8">
        <w:rPr>
          <w:rFonts w:ascii="Times New Roman" w:hAnsi="Times New Roman" w:cs="Times New Roman"/>
        </w:rPr>
        <w:t>Although t</w:t>
      </w:r>
      <w:r w:rsidRPr="00480DD8">
        <w:rPr>
          <w:rFonts w:ascii="Times New Roman" w:hAnsi="Times New Roman" w:cs="Times New Roman"/>
        </w:rPr>
        <w:t>his notion</w:t>
      </w:r>
      <w:r w:rsidR="002713CD" w:rsidRPr="00480DD8">
        <w:rPr>
          <w:rFonts w:ascii="Times New Roman" w:hAnsi="Times New Roman" w:cs="Times New Roman"/>
        </w:rPr>
        <w:t xml:space="preserve"> is now </w:t>
      </w:r>
      <w:r w:rsidRPr="00480DD8">
        <w:rPr>
          <w:rFonts w:ascii="Times New Roman" w:hAnsi="Times New Roman" w:cs="Times New Roman"/>
        </w:rPr>
        <w:t>supported by many publications</w:t>
      </w:r>
      <w:hyperlink w:anchor="_ENREF_36" w:tooltip="Sozmen, 2008 #576" w:history="1">
        <w:r w:rsidR="00D60B02" w:rsidRPr="00480DD8">
          <w:rPr>
            <w:rFonts w:ascii="Times New Roman" w:hAnsi="Times New Roman" w:cs="Times New Roman"/>
          </w:rPr>
          <w:fldChar w:fldCharType="begin"/>
        </w:r>
        <w:r w:rsidR="00D60B02" w:rsidRPr="00480DD8">
          <w:rPr>
            <w:rFonts w:ascii="Times New Roman" w:hAnsi="Times New Roman" w:cs="Times New Roman"/>
          </w:rPr>
          <w:instrText xml:space="preserve"> ADDIN EN.CITE &lt;EndNote&gt;&lt;Cite&gt;&lt;Author&gt;Sozmen&lt;/Author&gt;&lt;Year&gt;2008&lt;/Year&gt;&lt;RecNum&gt;576&lt;/RecNum&gt;&lt;DisplayText&gt;&lt;style face="superscript"&gt;36&lt;/style&gt;&lt;/DisplayText&gt;&lt;record&gt;&lt;rec-number&gt;576&lt;/rec-number&gt;&lt;foreign-keys&gt;&lt;key app="EN" db-id="r02pxv5eof99epedd98v59x69wz0t2rav0sv" timestamp="1594217147"&gt;576&lt;/key&gt;&lt;/foreign-keys&gt;&lt;ref-type name="Book Section"&gt;5&lt;/ref-type&gt;&lt;contributors&gt;&lt;authors&gt;&lt;author&gt;Sozmen, Eser Yildirim&lt;/author&gt;&lt;author&gt;Sagin, Ferhan Girgin&lt;/author&gt;&lt;author&gt;Kayikcioglu, Meral&lt;/author&gt;&lt;author&gt;Sozmen, Bulent&lt;/author&gt;&lt;/authors&gt;&lt;secondary-authors&gt;&lt;author&gt;Mackness, Bharti&lt;/author&gt;&lt;author&gt;Mackness, Mike&lt;/author&gt;&lt;author&gt;Aviram, Michael&lt;/author&gt;&lt;author&gt;Paragh, György&lt;/author&gt;&lt;/secondary-authors&gt;&lt;/contributors&gt;&lt;titles&gt;&lt;title&gt;Oxidative Stress &amp;amp; Antioxidants and PON1 in Health and Disease&lt;/title&gt;&lt;secondary-title&gt;The Paraoxonases: Their Role in Disease Development and Xenobiotic Metabolism&lt;/secondary-title&gt;&lt;/titles&gt;&lt;pages&gt;61-73&lt;/pages&gt;&lt;dates&gt;&lt;year&gt;2008&lt;/year&gt;&lt;/dates&gt;&lt;pub-location&gt;Dordrecht&lt;/pub-location&gt;&lt;publisher&gt;Springer Netherlands&lt;/publisher&gt;&lt;isbn&gt;978-1-4020-6561-3&lt;/isbn&gt;&lt;label&gt;Sozmen2008&lt;/label&gt;&lt;urls&gt;&lt;related-urls&gt;&lt;url&gt;&lt;style face="underline" font="default" size="100%"&gt;https://doi.org/10.1007/978-1-4020-6561-3_4&lt;/style&gt;&lt;/url&gt;&lt;/related-urls&gt;&lt;/urls&gt;&lt;custom1&gt;PON1&lt;/custom1&gt;&lt;electronic-resource-num&gt;10.1007/978-1-4020-6561-3_4&lt;/electronic-resource-num&gt;&lt;/record&gt;&lt;/Cite&gt;&lt;/EndNote&gt;</w:instrText>
        </w:r>
        <w:r w:rsidR="00D60B02" w:rsidRPr="00480DD8">
          <w:rPr>
            <w:rFonts w:ascii="Times New Roman" w:hAnsi="Times New Roman" w:cs="Times New Roman"/>
          </w:rPr>
          <w:fldChar w:fldCharType="separate"/>
        </w:r>
        <w:r w:rsidR="00D60B02" w:rsidRPr="00480DD8">
          <w:rPr>
            <w:rFonts w:ascii="Times New Roman" w:hAnsi="Times New Roman" w:cs="Times New Roman"/>
            <w:noProof/>
            <w:vertAlign w:val="superscript"/>
          </w:rPr>
          <w:t>36</w:t>
        </w:r>
        <w:r w:rsidR="00D60B02" w:rsidRPr="00480DD8">
          <w:rPr>
            <w:rFonts w:ascii="Times New Roman" w:hAnsi="Times New Roman" w:cs="Times New Roman"/>
          </w:rPr>
          <w:fldChar w:fldCharType="end"/>
        </w:r>
      </w:hyperlink>
      <w:r w:rsidR="00F147D2" w:rsidRPr="00480DD8">
        <w:rPr>
          <w:rFonts w:ascii="Times New Roman" w:hAnsi="Times New Roman" w:cs="Times New Roman"/>
        </w:rPr>
        <w:t>,</w:t>
      </w:r>
      <w:r w:rsidRPr="00480DD8">
        <w:rPr>
          <w:rFonts w:ascii="Times New Roman" w:hAnsi="Times New Roman" w:cs="Times New Roman"/>
        </w:rPr>
        <w:t xml:space="preserve"> the exact mechanism </w:t>
      </w:r>
      <w:r w:rsidR="00752F1B" w:rsidRPr="00480DD8">
        <w:rPr>
          <w:rFonts w:ascii="Times New Roman" w:hAnsi="Times New Roman" w:cs="Times New Roman"/>
        </w:rPr>
        <w:t>of</w:t>
      </w:r>
      <w:r w:rsidRPr="00480DD8">
        <w:rPr>
          <w:rFonts w:ascii="Times New Roman" w:hAnsi="Times New Roman" w:cs="Times New Roman"/>
        </w:rPr>
        <w:t xml:space="preserve"> </w:t>
      </w:r>
      <w:del w:id="222" w:author="Cheryl Berkowitz" w:date="2022-10-19T16:26:00Z">
        <w:r w:rsidRPr="00480DD8" w:rsidDel="007F4140">
          <w:rPr>
            <w:rFonts w:ascii="Times New Roman" w:hAnsi="Times New Roman" w:cs="Times New Roman"/>
          </w:rPr>
          <w:delText>PON1</w:delText>
        </w:r>
        <w:r w:rsidR="00752F1B" w:rsidRPr="00480DD8" w:rsidDel="007F4140">
          <w:rPr>
            <w:rFonts w:ascii="Times New Roman" w:hAnsi="Times New Roman" w:cs="Times New Roman"/>
          </w:rPr>
          <w:delText>'s</w:delText>
        </w:r>
        <w:r w:rsidRPr="00480DD8" w:rsidDel="007F4140">
          <w:rPr>
            <w:rFonts w:ascii="Times New Roman" w:hAnsi="Times New Roman" w:cs="Times New Roman"/>
          </w:rPr>
          <w:delText xml:space="preserve"> </w:delText>
        </w:r>
      </w:del>
      <w:ins w:id="223" w:author="Cheryl Berkowitz" w:date="2022-10-19T16:26:00Z">
        <w:r w:rsidR="007F4140">
          <w:rPr>
            <w:rFonts w:ascii="Times New Roman" w:hAnsi="Times New Roman" w:cs="Times New Roman"/>
          </w:rPr>
          <w:t xml:space="preserve">the </w:t>
        </w:r>
      </w:ins>
      <w:r w:rsidRPr="00480DD8">
        <w:rPr>
          <w:rFonts w:ascii="Times New Roman" w:hAnsi="Times New Roman" w:cs="Times New Roman"/>
        </w:rPr>
        <w:t xml:space="preserve">protection </w:t>
      </w:r>
      <w:ins w:id="224" w:author="Cheryl Berkowitz" w:date="2022-10-19T16:26:00Z">
        <w:r w:rsidR="007F4140">
          <w:rPr>
            <w:rFonts w:ascii="Times New Roman" w:hAnsi="Times New Roman" w:cs="Times New Roman"/>
          </w:rPr>
          <w:t xml:space="preserve">of </w:t>
        </w:r>
        <w:r w:rsidR="007F4140" w:rsidRPr="00480DD8">
          <w:rPr>
            <w:rFonts w:ascii="Times New Roman" w:hAnsi="Times New Roman" w:cs="Times New Roman"/>
          </w:rPr>
          <w:t>PON1</w:t>
        </w:r>
        <w:r w:rsidR="007F4140">
          <w:rPr>
            <w:rFonts w:ascii="Times New Roman" w:hAnsi="Times New Roman" w:cs="Times New Roman"/>
          </w:rPr>
          <w:t xml:space="preserve"> </w:t>
        </w:r>
      </w:ins>
      <w:r w:rsidRPr="00480DD8">
        <w:rPr>
          <w:rFonts w:ascii="Times New Roman" w:hAnsi="Times New Roman" w:cs="Times New Roman"/>
        </w:rPr>
        <w:t xml:space="preserve">against lipid peroxidation has not been adequately elucidated. It is </w:t>
      </w:r>
      <w:r w:rsidR="00752F1B" w:rsidRPr="00480DD8">
        <w:rPr>
          <w:rFonts w:ascii="Times New Roman" w:hAnsi="Times New Roman" w:cs="Times New Roman"/>
        </w:rPr>
        <w:t>un</w:t>
      </w:r>
      <w:r w:rsidRPr="00480DD8">
        <w:rPr>
          <w:rFonts w:ascii="Times New Roman" w:hAnsi="Times New Roman" w:cs="Times New Roman"/>
        </w:rPr>
        <w:t xml:space="preserve">clear whether </w:t>
      </w:r>
      <w:r w:rsidR="00752F1B" w:rsidRPr="00480DD8">
        <w:rPr>
          <w:rFonts w:ascii="Times New Roman" w:hAnsi="Times New Roman" w:cs="Times New Roman"/>
        </w:rPr>
        <w:t>the main catalytic site of PON1</w:t>
      </w:r>
      <w:r w:rsidRPr="00480DD8">
        <w:rPr>
          <w:rFonts w:ascii="Times New Roman" w:hAnsi="Times New Roman" w:cs="Times New Roman"/>
        </w:rPr>
        <w:t xml:space="preserve"> is involved in </w:t>
      </w:r>
      <w:r w:rsidR="00752F1B" w:rsidRPr="00480DD8">
        <w:rPr>
          <w:rFonts w:ascii="Times New Roman" w:hAnsi="Times New Roman" w:cs="Times New Roman"/>
        </w:rPr>
        <w:t>its</w:t>
      </w:r>
      <w:r w:rsidRPr="00480DD8">
        <w:rPr>
          <w:rFonts w:ascii="Times New Roman" w:hAnsi="Times New Roman" w:cs="Times New Roman"/>
        </w:rPr>
        <w:t xml:space="preserve"> antioxidant activity or whether LDL protection represents an independent </w:t>
      </w:r>
      <w:r w:rsidRPr="00480DD8">
        <w:rPr>
          <w:rFonts w:ascii="Times New Roman" w:hAnsi="Times New Roman" w:cs="Times New Roman"/>
        </w:rPr>
        <w:lastRenderedPageBreak/>
        <w:t>second activity</w:t>
      </w:r>
      <w:r w:rsidR="003D1A4E" w:rsidRPr="00480DD8">
        <w:rPr>
          <w:rFonts w:ascii="Times New Roman" w:hAnsi="Times New Roman" w:cs="Times New Roman"/>
        </w:rPr>
        <w:t>,</w:t>
      </w:r>
      <w:r w:rsidRPr="00480DD8">
        <w:rPr>
          <w:rFonts w:ascii="Times New Roman" w:hAnsi="Times New Roman" w:cs="Times New Roman"/>
        </w:rPr>
        <w:t xml:space="preserve"> which relies on a free thiol group on cysteine 284</w:t>
      </w:r>
      <w:r w:rsidR="00F06F71" w:rsidRPr="00480DD8">
        <w:rPr>
          <w:rFonts w:ascii="Times New Roman" w:hAnsi="Times New Roman" w:cs="Times New Roman"/>
        </w:rPr>
        <w:fldChar w:fldCharType="begin">
          <w:fldData xml:space="preserve">PEVuZE5vdGU+PENpdGU+PEF1dGhvcj5BdmlyYW08L0F1dGhvcj48WWVhcj4xOTk4PC9ZZWFyPjxS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==
</w:fldData>
        </w:fldChar>
      </w:r>
      <w:r w:rsidR="006D139C" w:rsidRPr="00480DD8">
        <w:rPr>
          <w:rFonts w:ascii="Times New Roman" w:hAnsi="Times New Roman" w:cs="Times New Roman"/>
        </w:rPr>
        <w:instrText xml:space="preserve"> ADDIN EN.CITE </w:instrText>
      </w:r>
      <w:r w:rsidR="006D139C" w:rsidRPr="00480DD8">
        <w:rPr>
          <w:rFonts w:ascii="Times New Roman" w:hAnsi="Times New Roman" w:cs="Times New Roman"/>
        </w:rPr>
        <w:fldChar w:fldCharType="begin">
          <w:fldData xml:space="preserve">PEVuZE5vdGU+PENpdGU+PEF1dGhvcj5BdmlyYW08L0F1dGhvcj48WWVhcj4xOTk4PC9ZZWFyPjxS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==
</w:fldData>
        </w:fldChar>
      </w:r>
      <w:r w:rsidR="006D139C" w:rsidRPr="00480DD8">
        <w:rPr>
          <w:rFonts w:ascii="Times New Roman" w:hAnsi="Times New Roman" w:cs="Times New Roman"/>
        </w:rPr>
        <w:instrText xml:space="preserve"> ADDIN EN.CITE.DATA </w:instrText>
      </w:r>
      <w:r w:rsidR="006D139C" w:rsidRPr="00480DD8">
        <w:rPr>
          <w:rFonts w:ascii="Times New Roman" w:hAnsi="Times New Roman" w:cs="Times New Roman"/>
        </w:rPr>
      </w:r>
      <w:r w:rsidR="006D139C" w:rsidRPr="00480DD8">
        <w:rPr>
          <w:rFonts w:ascii="Times New Roman" w:hAnsi="Times New Roman" w:cs="Times New Roman"/>
        </w:rPr>
        <w:fldChar w:fldCharType="end"/>
      </w:r>
      <w:r w:rsidR="00F06F71" w:rsidRPr="00480DD8">
        <w:rPr>
          <w:rFonts w:ascii="Times New Roman" w:hAnsi="Times New Roman" w:cs="Times New Roman"/>
        </w:rPr>
      </w:r>
      <w:r w:rsidR="00F06F71" w:rsidRPr="00480DD8">
        <w:rPr>
          <w:rFonts w:ascii="Times New Roman" w:hAnsi="Times New Roman" w:cs="Times New Roman"/>
        </w:rPr>
        <w:fldChar w:fldCharType="separate"/>
      </w:r>
      <w:hyperlink w:anchor="_ENREF_37" w:tooltip="Aviram, 1998 #579" w:history="1">
        <w:r w:rsidR="00D60B02" w:rsidRPr="00480DD8">
          <w:rPr>
            <w:rFonts w:ascii="Times New Roman" w:hAnsi="Times New Roman" w:cs="Times New Roman"/>
            <w:noProof/>
            <w:vertAlign w:val="superscript"/>
          </w:rPr>
          <w:t>37</w:t>
        </w:r>
      </w:hyperlink>
      <w:r w:rsidR="006D139C" w:rsidRPr="00480DD8">
        <w:rPr>
          <w:rFonts w:ascii="Times New Roman" w:hAnsi="Times New Roman" w:cs="Times New Roman"/>
          <w:noProof/>
          <w:vertAlign w:val="superscript"/>
        </w:rPr>
        <w:t>,</w:t>
      </w:r>
      <w:hyperlink w:anchor="_ENREF_38" w:tooltip="Tavori, 2011 #575" w:history="1">
        <w:r w:rsidR="00D60B02" w:rsidRPr="00480DD8">
          <w:rPr>
            <w:rFonts w:ascii="Times New Roman" w:hAnsi="Times New Roman" w:cs="Times New Roman"/>
            <w:noProof/>
            <w:vertAlign w:val="superscript"/>
          </w:rPr>
          <w:t>38</w:t>
        </w:r>
      </w:hyperlink>
      <w:r w:rsidR="00F06F71" w:rsidRPr="00480DD8">
        <w:rPr>
          <w:rFonts w:ascii="Times New Roman" w:hAnsi="Times New Roman" w:cs="Times New Roman"/>
        </w:rPr>
        <w:fldChar w:fldCharType="end"/>
      </w:r>
      <w:r w:rsidRPr="00480DD8">
        <w:rPr>
          <w:rFonts w:ascii="Times New Roman" w:hAnsi="Times New Roman" w:cs="Times New Roman"/>
        </w:rPr>
        <w:t xml:space="preserve">. </w:t>
      </w:r>
      <w:r w:rsidR="0032584C" w:rsidRPr="00480DD8">
        <w:rPr>
          <w:rFonts w:ascii="Times New Roman" w:hAnsi="Times New Roman" w:cs="Times New Roman"/>
        </w:rPr>
        <w:t>At least</w:t>
      </w:r>
      <w:r w:rsidR="0032584C" w:rsidRPr="00BD66FC">
        <w:rPr>
          <w:rFonts w:ascii="Times New Roman" w:hAnsi="Times New Roman" w:cs="Times New Roman"/>
        </w:rPr>
        <w:t xml:space="preserve"> two publications seem to refute the peroxidase activity of PON1 altogether. Connelly </w:t>
      </w:r>
      <w:r w:rsidR="0032584C" w:rsidRPr="001541B0">
        <w:rPr>
          <w:rFonts w:ascii="Times New Roman" w:hAnsi="Times New Roman" w:cs="Times New Roman"/>
          <w:i/>
          <w:rPrChange w:id="225" w:author="Cheryl Berkowitz" w:date="2022-10-16T21:46:00Z">
            <w:rPr>
              <w:rFonts w:ascii="Times New Roman" w:hAnsi="Times New Roman" w:cs="Times New Roman"/>
              <w:iCs/>
            </w:rPr>
          </w:rPrChange>
        </w:rPr>
        <w:t>et al.</w:t>
      </w:r>
      <w:r w:rsidR="0032584C" w:rsidRPr="00BD66FC">
        <w:rPr>
          <w:rFonts w:ascii="Times New Roman" w:hAnsi="Times New Roman" w:cs="Times New Roman"/>
        </w:rPr>
        <w:t xml:space="preserve"> and Teiber </w:t>
      </w:r>
      <w:r w:rsidR="0032584C" w:rsidRPr="001541B0">
        <w:rPr>
          <w:rFonts w:ascii="Times New Roman" w:hAnsi="Times New Roman" w:cs="Times New Roman"/>
          <w:i/>
          <w:rPrChange w:id="226" w:author="Cheryl Berkowitz" w:date="2022-10-16T21:46:00Z">
            <w:rPr>
              <w:rFonts w:ascii="Times New Roman" w:hAnsi="Times New Roman" w:cs="Times New Roman"/>
              <w:iCs/>
            </w:rPr>
          </w:rPrChange>
        </w:rPr>
        <w:t>et al.</w:t>
      </w:r>
      <w:r w:rsidR="0032584C" w:rsidRPr="00BD66FC">
        <w:rPr>
          <w:rFonts w:ascii="Times New Roman" w:hAnsi="Times New Roman" w:cs="Times New Roman"/>
        </w:rPr>
        <w:t xml:space="preserve"> have shown that purified PON1 was incapable of preventing LDL and HDL oxidation by either metal ions or peroxynitrite </w:t>
      </w:r>
      <w:r w:rsidR="0032584C" w:rsidRPr="00BD66FC">
        <w:rPr>
          <w:rFonts w:ascii="Times New Roman" w:hAnsi="Times New Roman" w:cs="Times New Roman"/>
        </w:rPr>
        <w:fldChar w:fldCharType="begin">
          <w:fldData xml:space="preserve">PEVuZE5vdGU+PENpdGU+PEF1dGhvcj5Db25uZWxseTwvQXV0aG9yPjxZZWFyPjIwMDU8L1llYXI+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PEVuZE5vdGU+PENpdGU+PEF1dGhvcj5Db25uZWxseTwvQXV0aG9yPjxZZWFyPjIwMDU8L1llYXI+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32584C" w:rsidRPr="00BD66FC">
        <w:rPr>
          <w:rFonts w:ascii="Times New Roman" w:hAnsi="Times New Roman" w:cs="Times New Roman"/>
        </w:rPr>
      </w:r>
      <w:r w:rsidR="0032584C" w:rsidRPr="00BD66FC">
        <w:rPr>
          <w:rFonts w:ascii="Times New Roman" w:hAnsi="Times New Roman" w:cs="Times New Roman"/>
        </w:rPr>
        <w:fldChar w:fldCharType="separate"/>
      </w:r>
      <w:hyperlink w:anchor="_ENREF_33" w:tooltip="Connelly, 2005 #569" w:history="1">
        <w:r w:rsidR="00D60B02" w:rsidRPr="006D139C">
          <w:rPr>
            <w:rFonts w:ascii="Times New Roman" w:hAnsi="Times New Roman" w:cs="Times New Roman"/>
            <w:noProof/>
            <w:vertAlign w:val="superscript"/>
          </w:rPr>
          <w:t>33</w:t>
        </w:r>
      </w:hyperlink>
      <w:r w:rsidR="006D139C" w:rsidRPr="006D139C">
        <w:rPr>
          <w:rFonts w:ascii="Times New Roman" w:hAnsi="Times New Roman" w:cs="Times New Roman"/>
          <w:noProof/>
          <w:vertAlign w:val="superscript"/>
        </w:rPr>
        <w:t>,</w:t>
      </w:r>
      <w:hyperlink w:anchor="_ENREF_39" w:tooltip="Teiber, 2004 #12" w:history="1">
        <w:r w:rsidR="00D60B02" w:rsidRPr="006D139C">
          <w:rPr>
            <w:rFonts w:ascii="Times New Roman" w:hAnsi="Times New Roman" w:cs="Times New Roman"/>
            <w:noProof/>
            <w:vertAlign w:val="superscript"/>
          </w:rPr>
          <w:t>39</w:t>
        </w:r>
      </w:hyperlink>
      <w:r w:rsidR="0032584C" w:rsidRPr="00BD66FC">
        <w:rPr>
          <w:rFonts w:ascii="Times New Roman" w:hAnsi="Times New Roman" w:cs="Times New Roman"/>
        </w:rPr>
        <w:fldChar w:fldCharType="end"/>
      </w:r>
      <w:r w:rsidR="0032584C" w:rsidRPr="00BD66FC">
        <w:rPr>
          <w:rFonts w:ascii="Times New Roman" w:hAnsi="Times New Roman" w:cs="Times New Roman"/>
        </w:rPr>
        <w:t>.</w:t>
      </w:r>
    </w:p>
    <w:p w14:paraId="5B5FFF70" w14:textId="5934DE09" w:rsidR="00013F9F" w:rsidRPr="00013F9F" w:rsidRDefault="00013F9F"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del w:id="227" w:author="Cheryl Berkowitz" w:date="2022-10-16T21:46:00Z">
        <w:r w:rsidDel="001541B0">
          <w:rPr>
            <w:rFonts w:ascii="Times New Roman" w:eastAsia="Arial Unicode MS" w:hAnsi="Times New Roman" w:cs="Times New Roman"/>
            <w:b/>
            <w:noProof/>
            <w:color w:val="000000"/>
          </w:rPr>
          <w:delText xml:space="preserve">PON1's </w:delText>
        </w:r>
      </w:del>
      <w:ins w:id="228" w:author="Cheryl Berkowitz" w:date="2022-10-16T21:46:00Z">
        <w:r w:rsidR="001541B0">
          <w:rPr>
            <w:rFonts w:ascii="Times New Roman" w:eastAsia="Arial Unicode MS" w:hAnsi="Times New Roman" w:cs="Times New Roman"/>
            <w:b/>
            <w:noProof/>
            <w:color w:val="000000"/>
          </w:rPr>
          <w:t xml:space="preserve">The </w:t>
        </w:r>
      </w:ins>
      <w:r w:rsidR="00323DE1">
        <w:rPr>
          <w:rFonts w:ascii="Times New Roman" w:eastAsia="Arial Unicode MS" w:hAnsi="Times New Roman" w:cs="Times New Roman"/>
          <w:b/>
          <w:noProof/>
          <w:color w:val="000000"/>
        </w:rPr>
        <w:t xml:space="preserve">hypothetical </w:t>
      </w:r>
      <w:r>
        <w:rPr>
          <w:rFonts w:ascii="Times New Roman" w:eastAsia="Arial Unicode MS" w:hAnsi="Times New Roman" w:cs="Times New Roman"/>
          <w:b/>
          <w:noProof/>
          <w:color w:val="000000"/>
        </w:rPr>
        <w:t xml:space="preserve">role </w:t>
      </w:r>
      <w:ins w:id="229" w:author="Cheryl Berkowitz" w:date="2022-10-16T21:46:00Z">
        <w:r w:rsidR="001541B0">
          <w:rPr>
            <w:rFonts w:ascii="Times New Roman" w:eastAsia="Arial Unicode MS" w:hAnsi="Times New Roman" w:cs="Times New Roman"/>
            <w:b/>
            <w:noProof/>
            <w:color w:val="000000"/>
          </w:rPr>
          <w:t xml:space="preserve">of PON1 </w:t>
        </w:r>
      </w:ins>
      <w:r>
        <w:rPr>
          <w:rFonts w:ascii="Times New Roman" w:eastAsia="Arial Unicode MS" w:hAnsi="Times New Roman" w:cs="Times New Roman"/>
          <w:b/>
          <w:noProof/>
          <w:color w:val="000000"/>
        </w:rPr>
        <w:t xml:space="preserve">in endothelial </w:t>
      </w:r>
      <w:r w:rsidR="00874272">
        <w:rPr>
          <w:rFonts w:ascii="Times New Roman" w:eastAsia="Arial Unicode MS" w:hAnsi="Times New Roman" w:cs="Times New Roman"/>
          <w:b/>
          <w:noProof/>
          <w:color w:val="000000"/>
        </w:rPr>
        <w:t xml:space="preserve">HDL-meditated </w:t>
      </w:r>
      <w:r>
        <w:rPr>
          <w:rFonts w:ascii="Times New Roman" w:eastAsia="Arial Unicode MS" w:hAnsi="Times New Roman" w:cs="Times New Roman"/>
          <w:b/>
          <w:noProof/>
          <w:color w:val="000000"/>
        </w:rPr>
        <w:t>RCT</w:t>
      </w:r>
    </w:p>
    <w:p w14:paraId="651DFF34" w14:textId="77DAB018" w:rsidR="009D2948" w:rsidRPr="00F52E06" w:rsidRDefault="00F81F12" w:rsidP="00502098">
      <w:pPr>
        <w:spacing w:after="120" w:line="360" w:lineRule="auto"/>
        <w:jc w:val="both"/>
        <w:rPr>
          <w:rFonts w:ascii="Times New Roman" w:eastAsia="Arial Unicode MS" w:hAnsi="Times New Roman" w:cs="Times New Roman"/>
          <w:bCs/>
          <w:noProof/>
          <w:color w:val="000000"/>
        </w:rPr>
      </w:pPr>
      <w:r>
        <w:rPr>
          <w:rFonts w:ascii="Times New Roman" w:eastAsia="Arial Unicode MS" w:hAnsi="Times New Roman" w:cs="Times New Roman"/>
          <w:bCs/>
          <w:noProof/>
          <w:color w:val="000000"/>
        </w:rPr>
        <w:t>T</w:t>
      </w:r>
      <w:r w:rsidR="009D2948" w:rsidRPr="00F52E06">
        <w:rPr>
          <w:rFonts w:ascii="Times New Roman" w:eastAsia="Arial Unicode MS" w:hAnsi="Times New Roman" w:cs="Times New Roman"/>
          <w:bCs/>
          <w:noProof/>
          <w:color w:val="000000"/>
        </w:rPr>
        <w:t>he RCT from the apical endothelial membrane faces a considerable challenge. It must securely anchor the HDL</w:t>
      </w:r>
      <w:r w:rsidR="009D2948" w:rsidRPr="00F52E06">
        <w:rPr>
          <w:rFonts w:ascii="Times New Roman" w:eastAsia="Arial Unicode MS" w:hAnsi="Times New Roman" w:cs="Times New Roman"/>
          <w:bCs/>
          <w:noProof/>
          <w:color w:val="000000"/>
          <w:vertAlign w:val="subscript"/>
        </w:rPr>
        <w:t>3</w:t>
      </w:r>
      <w:r w:rsidR="009D2948" w:rsidRPr="00F52E06">
        <w:rPr>
          <w:rFonts w:ascii="Times New Roman" w:eastAsia="Arial Unicode MS" w:hAnsi="Times New Roman" w:cs="Times New Roman"/>
          <w:bCs/>
          <w:noProof/>
          <w:color w:val="000000"/>
        </w:rPr>
        <w:t xml:space="preserve"> particle to the surface of the </w:t>
      </w:r>
      <w:r w:rsidR="00C73B26" w:rsidRPr="00F52E06">
        <w:rPr>
          <w:rFonts w:ascii="Times New Roman" w:eastAsia="Arial Unicode MS" w:hAnsi="Times New Roman" w:cs="Times New Roman"/>
          <w:bCs/>
          <w:noProof/>
          <w:color w:val="000000"/>
        </w:rPr>
        <w:t>endothelium</w:t>
      </w:r>
      <w:r w:rsidR="009D2948" w:rsidRPr="00F52E06">
        <w:rPr>
          <w:rFonts w:ascii="Times New Roman" w:eastAsia="Arial Unicode MS" w:hAnsi="Times New Roman" w:cs="Times New Roman"/>
          <w:bCs/>
          <w:noProof/>
          <w:color w:val="000000"/>
        </w:rPr>
        <w:t xml:space="preserve"> in the face of the force exerted by the flowing blood (</w:t>
      </w:r>
      <w:r w:rsidR="00036FB3">
        <w:rPr>
          <w:rFonts w:ascii="Times New Roman" w:eastAsia="Arial Unicode MS" w:hAnsi="Times New Roman" w:cs="Times New Roman"/>
          <w:bCs/>
          <w:noProof/>
          <w:color w:val="000000"/>
        </w:rPr>
        <w:t xml:space="preserve">Fig. </w:t>
      </w:r>
      <w:del w:id="230" w:author="Cheryl Berkowitz" w:date="2022-10-19T18:00:00Z">
        <w:r w:rsidR="00036FB3" w:rsidDel="00502098">
          <w:rPr>
            <w:rFonts w:ascii="Times New Roman" w:eastAsia="Arial Unicode MS" w:hAnsi="Times New Roman" w:cs="Times New Roman"/>
            <w:bCs/>
            <w:noProof/>
            <w:color w:val="000000"/>
          </w:rPr>
          <w:delText>2</w:delText>
        </w:r>
      </w:del>
      <w:ins w:id="231" w:author="Cheryl Berkowitz" w:date="2022-10-19T18:00:00Z">
        <w:r w:rsidR="00502098">
          <w:rPr>
            <w:rFonts w:ascii="Times New Roman" w:eastAsia="Arial Unicode MS" w:hAnsi="Times New Roman" w:cs="Times New Roman"/>
            <w:bCs/>
            <w:noProof/>
            <w:color w:val="000000"/>
          </w:rPr>
          <w:t>3</w:t>
        </w:r>
      </w:ins>
      <w:del w:id="232" w:author="Cheryl Berkowitz" w:date="2022-10-16T21:46:00Z">
        <w:r w:rsidR="009D2948" w:rsidRPr="00F52E06" w:rsidDel="001541B0">
          <w:rPr>
            <w:rFonts w:ascii="Times New Roman" w:eastAsia="Arial Unicode MS" w:hAnsi="Times New Roman" w:cs="Times New Roman"/>
            <w:bCs/>
            <w:noProof/>
            <w:color w:val="000000"/>
          </w:rPr>
          <w:delText xml:space="preserve">, </w:delText>
        </w:r>
      </w:del>
      <w:r w:rsidR="009D2948" w:rsidRPr="00F52E06">
        <w:rPr>
          <w:rFonts w:ascii="Times New Roman" w:eastAsia="Arial Unicode MS" w:hAnsi="Times New Roman" w:cs="Times New Roman"/>
          <w:bCs/>
          <w:noProof/>
          <w:color w:val="000000"/>
        </w:rPr>
        <w:t>a</w:t>
      </w:r>
      <w:del w:id="233" w:author="Cheryl Berkowitz" w:date="2022-10-19T18:00:00Z">
        <w:r w:rsidR="009D2948" w:rsidRPr="00F52E06" w:rsidDel="00502098">
          <w:rPr>
            <w:rFonts w:ascii="Times New Roman" w:eastAsia="Arial Unicode MS" w:hAnsi="Times New Roman" w:cs="Times New Roman"/>
            <w:bCs/>
            <w:noProof/>
            <w:color w:val="000000"/>
          </w:rPr>
          <w:delText>.</w:delText>
        </w:r>
      </w:del>
      <w:r w:rsidR="009D2948" w:rsidRPr="00F52E06">
        <w:rPr>
          <w:rFonts w:ascii="Times New Roman" w:eastAsia="Arial Unicode MS" w:hAnsi="Times New Roman" w:cs="Times New Roman"/>
          <w:bCs/>
          <w:noProof/>
          <w:color w:val="000000"/>
        </w:rPr>
        <w:t>). In places near the endothelial membrane, where the flow is laminar and its velocity is virtually zero, this force is minimal. However, in areas of arterial curvature or branching, the flow becomes turbulent</w:t>
      </w:r>
      <w:hyperlink w:anchor="_ENREF_40" w:tooltip="VanderLaan, 2004 #441" w:history="1">
        <w:r w:rsidR="00D60B02" w:rsidRPr="00F52E06">
          <w:rPr>
            <w:rFonts w:ascii="Times New Roman" w:eastAsia="Arial Unicode MS" w:hAnsi="Times New Roman" w:cs="Times New Roman"/>
            <w:bCs/>
            <w:noProof/>
            <w:color w:val="000000"/>
          </w:rPr>
          <w:fldChar w:fldCharType="begin">
            <w:fldData xml:space="preserve">PEVuZE5vdGU+PENpdGU+PEF1dGhvcj5WYW5kZXJMYWFuPC9BdXRob3I+PFllYXI+MjAwNDwvWWVh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</w:fldData>
          </w:fldChar>
        </w:r>
        <w:r w:rsidR="00D60B02">
          <w:rPr>
            <w:rFonts w:ascii="Times New Roman" w:eastAsia="Arial Unicode MS" w:hAnsi="Times New Roman" w:cs="Times New Roman"/>
            <w:bCs/>
            <w:noProof/>
            <w:color w:val="000000"/>
          </w:rPr>
          <w:instrText xml:space="preserve"> ADDIN EN.CITE </w:instrText>
        </w:r>
        <w:r w:rsidR="00D60B02">
          <w:rPr>
            <w:rFonts w:ascii="Times New Roman" w:eastAsia="Arial Unicode MS" w:hAnsi="Times New Roman" w:cs="Times New Roman"/>
            <w:bCs/>
            <w:noProof/>
            <w:color w:val="000000"/>
          </w:rPr>
          <w:fldChar w:fldCharType="begin">
            <w:fldData xml:space="preserve">PEVuZE5vdGU+PENpdGU+PEF1dGhvcj5WYW5kZXJMYWFuPC9BdXRob3I+PFllYXI+MjAwNDwvWWVh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</w:fldData>
          </w:fldChar>
        </w:r>
        <w:r w:rsidR="00D60B02">
          <w:rPr>
            <w:rFonts w:ascii="Times New Roman" w:eastAsia="Arial Unicode MS" w:hAnsi="Times New Roman" w:cs="Times New Roman"/>
            <w:bCs/>
            <w:noProof/>
            <w:color w:val="000000"/>
          </w:rPr>
          <w:instrText xml:space="preserve"> ADDIN EN.CITE.DATA </w:instrText>
        </w:r>
        <w:r w:rsidR="00D60B02">
          <w:rPr>
            <w:rFonts w:ascii="Times New Roman" w:eastAsia="Arial Unicode MS" w:hAnsi="Times New Roman" w:cs="Times New Roman"/>
            <w:bCs/>
            <w:noProof/>
            <w:color w:val="000000"/>
          </w:rPr>
        </w:r>
        <w:r w:rsidR="00D60B02">
          <w:rPr>
            <w:rFonts w:ascii="Times New Roman" w:eastAsia="Arial Unicode MS" w:hAnsi="Times New Roman" w:cs="Times New Roman"/>
            <w:bCs/>
            <w:noProof/>
            <w:color w:val="000000"/>
          </w:rPr>
          <w:fldChar w:fldCharType="end"/>
        </w:r>
        <w:r w:rsidR="00D60B02" w:rsidRPr="00F52E06">
          <w:rPr>
            <w:rFonts w:ascii="Times New Roman" w:eastAsia="Arial Unicode MS" w:hAnsi="Times New Roman" w:cs="Times New Roman"/>
            <w:bCs/>
            <w:noProof/>
            <w:color w:val="000000"/>
          </w:rPr>
        </w:r>
        <w:r w:rsidR="00D60B02" w:rsidRPr="00F52E0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40</w:t>
        </w:r>
        <w:r w:rsidR="00D60B02" w:rsidRPr="00F52E06">
          <w:rPr>
            <w:rFonts w:ascii="Times New Roman" w:eastAsia="Arial Unicode MS" w:hAnsi="Times New Roman" w:cs="Times New Roman"/>
            <w:bCs/>
            <w:noProof/>
            <w:color w:val="000000"/>
          </w:rPr>
          <w:fldChar w:fldCharType="end"/>
        </w:r>
      </w:hyperlink>
      <w:r w:rsidR="009D2948" w:rsidRPr="00F52E06">
        <w:rPr>
          <w:rFonts w:ascii="Times New Roman" w:eastAsia="Arial Unicode MS" w:hAnsi="Times New Roman" w:cs="Times New Roman"/>
          <w:bCs/>
          <w:noProof/>
          <w:color w:val="000000"/>
        </w:rPr>
        <w:t>, and the anchored HDL may have to resist its full force, which increases rapidly as the diameter of the particle grows.</w:t>
      </w:r>
      <w:r w:rsidR="00C73B26" w:rsidRPr="00F52E06">
        <w:rPr>
          <w:rFonts w:ascii="Times New Roman" w:hAnsi="Times New Roman" w:cs="Times New Roman"/>
        </w:rPr>
        <w:t xml:space="preserve"> </w:t>
      </w:r>
      <w:r w:rsidR="00B81060">
        <w:rPr>
          <w:rFonts w:ascii="Times New Roman" w:hAnsi="Times New Roman" w:cs="Times New Roman"/>
        </w:rPr>
        <w:t xml:space="preserve">Therefore, </w:t>
      </w:r>
      <w:del w:id="234" w:author="Cheryl Berkowitz" w:date="2022-10-19T18:01:00Z">
        <w:r w:rsidR="00C73B26" w:rsidRPr="00F52E06" w:rsidDel="00502098">
          <w:rPr>
            <w:rFonts w:ascii="Times New Roman" w:eastAsia="Arial Unicode MS" w:hAnsi="Times New Roman" w:cs="Times New Roman"/>
            <w:bCs/>
            <w:color w:val="000000"/>
          </w:rPr>
          <w:delText xml:space="preserve">the </w:delText>
        </w:r>
      </w:del>
      <w:r w:rsidR="00C73B26" w:rsidRPr="00F52E06">
        <w:rPr>
          <w:rFonts w:ascii="Times New Roman" w:eastAsia="Arial Unicode MS" w:hAnsi="Times New Roman" w:cs="Times New Roman"/>
          <w:bCs/>
          <w:color w:val="000000"/>
        </w:rPr>
        <w:t>small size and high</w:t>
      </w:r>
      <w:r w:rsidR="00A6039C">
        <w:rPr>
          <w:rFonts w:ascii="Times New Roman" w:eastAsia="Arial Unicode MS" w:hAnsi="Times New Roman" w:cs="Times New Roman"/>
          <w:bCs/>
          <w:color w:val="000000"/>
        </w:rPr>
        <w:t xml:space="preserve"> </w:t>
      </w:r>
      <w:r w:rsidR="00C73B26" w:rsidRPr="00F52E06">
        <w:rPr>
          <w:rFonts w:ascii="Times New Roman" w:eastAsia="Arial Unicode MS" w:hAnsi="Times New Roman" w:cs="Times New Roman"/>
          <w:bCs/>
          <w:color w:val="000000"/>
        </w:rPr>
        <w:t xml:space="preserve">density </w:t>
      </w:r>
      <w:r w:rsidR="00696CDC">
        <w:rPr>
          <w:rFonts w:ascii="Times New Roman" w:eastAsia="Arial Unicode MS" w:hAnsi="Times New Roman" w:cs="Times New Roman"/>
          <w:bCs/>
          <w:color w:val="000000"/>
        </w:rPr>
        <w:t xml:space="preserve">give </w:t>
      </w:r>
      <w:r w:rsidR="00C73B26" w:rsidRPr="00F52E06">
        <w:rPr>
          <w:rFonts w:ascii="Times New Roman" w:eastAsia="Arial Unicode MS" w:hAnsi="Times New Roman" w:cs="Times New Roman"/>
          <w:bCs/>
          <w:color w:val="000000"/>
        </w:rPr>
        <w:t xml:space="preserve">the HDL particle </w:t>
      </w:r>
      <w:r w:rsidR="00696CDC">
        <w:rPr>
          <w:rFonts w:ascii="Times New Roman" w:eastAsia="Arial Unicode MS" w:hAnsi="Times New Roman" w:cs="Times New Roman"/>
          <w:bCs/>
          <w:color w:val="000000"/>
        </w:rPr>
        <w:t>an advantage by reducing</w:t>
      </w:r>
      <w:r w:rsidR="00B81060">
        <w:rPr>
          <w:rFonts w:ascii="Times New Roman" w:eastAsia="Arial Unicode MS" w:hAnsi="Times New Roman" w:cs="Times New Roman"/>
          <w:bCs/>
          <w:color w:val="000000"/>
        </w:rPr>
        <w:t xml:space="preserve"> drag</w:t>
      </w:r>
      <w:r w:rsidR="00A6039C">
        <w:rPr>
          <w:rFonts w:ascii="Times New Roman" w:eastAsia="Arial Unicode MS" w:hAnsi="Times New Roman" w:cs="Times New Roman"/>
          <w:bCs/>
          <w:color w:val="000000"/>
        </w:rPr>
        <w:t>,</w:t>
      </w:r>
      <w:r w:rsidR="00C73B26" w:rsidRPr="00F52E06">
        <w:rPr>
          <w:rFonts w:ascii="Times New Roman" w:eastAsia="Arial Unicode MS" w:hAnsi="Times New Roman" w:cs="Times New Roman"/>
          <w:bCs/>
          <w:color w:val="000000"/>
        </w:rPr>
        <w:t xml:space="preserve"> and we believe that </w:t>
      </w:r>
      <w:del w:id="235" w:author="Cheryl Berkowitz" w:date="2022-10-19T18:02:00Z">
        <w:r w:rsidR="00B81060" w:rsidDel="00502098">
          <w:rPr>
            <w:rFonts w:ascii="Times New Roman" w:eastAsia="Arial Unicode MS" w:hAnsi="Times New Roman" w:cs="Times New Roman"/>
            <w:bCs/>
            <w:color w:val="000000"/>
          </w:rPr>
          <w:delText>they</w:delText>
        </w:r>
        <w:r w:rsidR="00253A8E" w:rsidRPr="00F52E06" w:rsidDel="00502098">
          <w:rPr>
            <w:rFonts w:ascii="Times New Roman" w:eastAsia="Arial Unicode MS" w:hAnsi="Times New Roman" w:cs="Times New Roman"/>
            <w:bCs/>
            <w:color w:val="000000"/>
          </w:rPr>
          <w:delText xml:space="preserve"> </w:delText>
        </w:r>
      </w:del>
      <w:ins w:id="236" w:author="Cheryl Berkowitz" w:date="2022-10-19T18:02:00Z">
        <w:r w:rsidR="00502098">
          <w:rPr>
            <w:rFonts w:ascii="Times New Roman" w:eastAsia="Arial Unicode MS" w:hAnsi="Times New Roman" w:cs="Times New Roman"/>
            <w:bCs/>
            <w:color w:val="000000"/>
          </w:rPr>
          <w:t>this</w:t>
        </w:r>
        <w:r w:rsidR="00502098" w:rsidRPr="00F52E06">
          <w:rPr>
            <w:rFonts w:ascii="Times New Roman" w:eastAsia="Arial Unicode MS" w:hAnsi="Times New Roman" w:cs="Times New Roman"/>
            <w:bCs/>
            <w:color w:val="000000"/>
          </w:rPr>
          <w:t xml:space="preserve"> </w:t>
        </w:r>
      </w:ins>
      <w:r w:rsidR="00C73B26" w:rsidRPr="00F52E06">
        <w:rPr>
          <w:rFonts w:ascii="Times New Roman" w:eastAsia="Arial Unicode MS" w:hAnsi="Times New Roman" w:cs="Times New Roman"/>
          <w:bCs/>
          <w:color w:val="000000"/>
        </w:rPr>
        <w:t>reflect</w:t>
      </w:r>
      <w:ins w:id="237" w:author="Cheryl Berkowitz" w:date="2022-10-19T18:02:00Z">
        <w:r w:rsidR="00502098">
          <w:rPr>
            <w:rFonts w:ascii="Times New Roman" w:eastAsia="Arial Unicode MS" w:hAnsi="Times New Roman" w:cs="Times New Roman"/>
            <w:bCs/>
            <w:color w:val="000000"/>
          </w:rPr>
          <w:t>s</w:t>
        </w:r>
      </w:ins>
      <w:r w:rsidR="00C73B26" w:rsidRPr="00F52E06">
        <w:rPr>
          <w:rFonts w:ascii="Times New Roman" w:eastAsia="Arial Unicode MS" w:hAnsi="Times New Roman" w:cs="Times New Roman"/>
          <w:bCs/>
          <w:color w:val="000000"/>
        </w:rPr>
        <w:t xml:space="preserve"> a</w:t>
      </w:r>
      <w:r w:rsidR="00253A8E" w:rsidRPr="00F52E06">
        <w:rPr>
          <w:rFonts w:ascii="Times New Roman" w:eastAsia="Arial Unicode MS" w:hAnsi="Times New Roman" w:cs="Times New Roman"/>
          <w:bCs/>
          <w:color w:val="000000"/>
        </w:rPr>
        <w:t xml:space="preserve"> specific</w:t>
      </w:r>
      <w:r w:rsidR="00C73B26" w:rsidRPr="00F52E06">
        <w:rPr>
          <w:rFonts w:ascii="Times New Roman" w:eastAsia="Arial Unicode MS" w:hAnsi="Times New Roman" w:cs="Times New Roman"/>
          <w:bCs/>
          <w:color w:val="000000"/>
        </w:rPr>
        <w:t xml:space="preserve"> adaptation to this </w:t>
      </w:r>
      <w:r w:rsidR="00C933E1">
        <w:rPr>
          <w:rFonts w:ascii="Times New Roman" w:eastAsia="Arial Unicode MS" w:hAnsi="Times New Roman" w:cs="Times New Roman"/>
          <w:bCs/>
          <w:color w:val="000000"/>
        </w:rPr>
        <w:t>dynamic and unstable</w:t>
      </w:r>
      <w:r w:rsidR="00C73B26" w:rsidRPr="00F52E06">
        <w:rPr>
          <w:rFonts w:ascii="Times New Roman" w:eastAsia="Arial Unicode MS" w:hAnsi="Times New Roman" w:cs="Times New Roman"/>
          <w:bCs/>
          <w:color w:val="000000"/>
        </w:rPr>
        <w:t xml:space="preserve"> environment.</w:t>
      </w:r>
    </w:p>
    <w:p w14:paraId="0DFFD657" w14:textId="7EEA7A78" w:rsidR="009D2948" w:rsidRPr="002456ED" w:rsidRDefault="009D2948" w:rsidP="0050209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color w:val="000000"/>
        </w:rPr>
      </w:pPr>
      <w:r w:rsidRPr="00F52E06">
        <w:rPr>
          <w:rFonts w:ascii="Times New Roman" w:eastAsia="Arial Unicode MS" w:hAnsi="Times New Roman" w:cs="Times New Roman"/>
          <w:bCs/>
          <w:noProof/>
          <w:color w:val="000000"/>
        </w:rPr>
        <w:t xml:space="preserve">In order to keep the HDL particle anchored until its loading by </w:t>
      </w:r>
      <w:r w:rsidR="00253A8E" w:rsidRPr="00F52E06">
        <w:rPr>
          <w:rFonts w:ascii="Times New Roman" w:eastAsia="Arial Unicode MS" w:hAnsi="Times New Roman" w:cs="Times New Roman"/>
          <w:bCs/>
          <w:noProof/>
          <w:color w:val="000000"/>
        </w:rPr>
        <w:t>cholesterol</w:t>
      </w:r>
      <w:r w:rsidRPr="00F52E06">
        <w:rPr>
          <w:rFonts w:ascii="Times New Roman" w:eastAsia="Arial Unicode MS" w:hAnsi="Times New Roman" w:cs="Times New Roman"/>
          <w:bCs/>
          <w:noProof/>
          <w:color w:val="000000"/>
        </w:rPr>
        <w:t xml:space="preserve"> molecules is complete, the endothelial RCT apparatus deploys two </w:t>
      </w:r>
      <w:r w:rsidR="00253A8E" w:rsidRPr="00F52E06">
        <w:rPr>
          <w:rFonts w:ascii="Times New Roman" w:eastAsia="Arial Unicode MS" w:hAnsi="Times New Roman" w:cs="Times New Roman"/>
          <w:bCs/>
          <w:noProof/>
          <w:color w:val="000000"/>
        </w:rPr>
        <w:t xml:space="preserve">additional </w:t>
      </w:r>
      <w:r w:rsidRPr="00F52E06">
        <w:rPr>
          <w:rFonts w:ascii="Times New Roman" w:eastAsia="Arial Unicode MS" w:hAnsi="Times New Roman" w:cs="Times New Roman"/>
          <w:bCs/>
          <w:noProof/>
          <w:color w:val="000000"/>
        </w:rPr>
        <w:t xml:space="preserve">effective </w:t>
      </w:r>
      <w:r w:rsidR="00253A8E" w:rsidRPr="00F52E06">
        <w:rPr>
          <w:rFonts w:ascii="Times New Roman" w:eastAsia="Arial Unicode MS" w:hAnsi="Times New Roman" w:cs="Times New Roman"/>
          <w:bCs/>
          <w:noProof/>
          <w:color w:val="000000"/>
        </w:rPr>
        <w:t>counter</w:t>
      </w:r>
      <w:r w:rsidRPr="00F52E06">
        <w:rPr>
          <w:rFonts w:ascii="Times New Roman" w:eastAsia="Arial Unicode MS" w:hAnsi="Times New Roman" w:cs="Times New Roman"/>
          <w:bCs/>
          <w:noProof/>
          <w:color w:val="000000"/>
        </w:rPr>
        <w:t xml:space="preserve">measures </w:t>
      </w:r>
      <w:r w:rsidR="00253A8E" w:rsidRPr="00F52E06">
        <w:rPr>
          <w:rFonts w:ascii="Times New Roman" w:eastAsia="Arial Unicode MS" w:hAnsi="Times New Roman" w:cs="Times New Roman"/>
          <w:bCs/>
          <w:noProof/>
          <w:color w:val="000000"/>
        </w:rPr>
        <w:t>against</w:t>
      </w:r>
      <w:r w:rsidRPr="00F52E06">
        <w:rPr>
          <w:rFonts w:ascii="Times New Roman" w:eastAsia="Arial Unicode MS" w:hAnsi="Times New Roman" w:cs="Times New Roman"/>
          <w:bCs/>
          <w:noProof/>
          <w:color w:val="000000"/>
        </w:rPr>
        <w:t xml:space="preserve"> the destabilizing force of blood flow</w:t>
      </w:r>
      <w:r w:rsidR="00253A8E" w:rsidRPr="00F52E06">
        <w:rPr>
          <w:rFonts w:ascii="Times New Roman" w:eastAsia="Arial Unicode MS" w:hAnsi="Times New Roman" w:cs="Times New Roman"/>
          <w:bCs/>
          <w:noProof/>
          <w:color w:val="000000"/>
        </w:rPr>
        <w:t>.</w:t>
      </w:r>
      <w:r w:rsidRPr="00F52E06">
        <w:rPr>
          <w:rFonts w:ascii="Times New Roman" w:eastAsia="Arial Unicode MS" w:hAnsi="Times New Roman" w:cs="Times New Roman"/>
          <w:bCs/>
          <w:noProof/>
          <w:color w:val="000000"/>
        </w:rPr>
        <w:t xml:space="preserve"> The first </w:t>
      </w:r>
      <w:ins w:id="238" w:author="Cheryl Berkowitz" w:date="2022-10-19T18:03:00Z">
        <w:r w:rsidR="00502098">
          <w:rPr>
            <w:rFonts w:ascii="Times New Roman" w:eastAsia="Arial Unicode MS" w:hAnsi="Times New Roman" w:cs="Times New Roman"/>
            <w:bCs/>
            <w:noProof/>
            <w:color w:val="000000"/>
          </w:rPr>
          <w:t xml:space="preserve">countermeasure </w:t>
        </w:r>
      </w:ins>
      <w:r w:rsidRPr="00F52E06">
        <w:rPr>
          <w:rFonts w:ascii="Times New Roman" w:eastAsia="Arial Unicode MS" w:hAnsi="Times New Roman" w:cs="Times New Roman"/>
          <w:bCs/>
          <w:noProof/>
          <w:color w:val="000000"/>
        </w:rPr>
        <w:t xml:space="preserve">is </w:t>
      </w:r>
      <w:ins w:id="239" w:author="Cheryl Berkowitz" w:date="2022-10-19T18:03:00Z">
        <w:r w:rsidR="00502098">
          <w:rPr>
            <w:rFonts w:ascii="Times New Roman" w:eastAsia="Arial Unicode MS" w:hAnsi="Times New Roman" w:cs="Times New Roman"/>
            <w:bCs/>
            <w:noProof/>
            <w:color w:val="000000"/>
          </w:rPr>
          <w:t xml:space="preserve">a </w:t>
        </w:r>
      </w:ins>
      <w:r w:rsidR="00A6039C">
        <w:rPr>
          <w:rFonts w:ascii="Times New Roman" w:eastAsia="Arial Unicode MS" w:hAnsi="Times New Roman" w:cs="Times New Roman"/>
          <w:bCs/>
          <w:noProof/>
          <w:color w:val="000000"/>
        </w:rPr>
        <w:t>lowering</w:t>
      </w:r>
      <w:r w:rsidRPr="00F52E06">
        <w:rPr>
          <w:rFonts w:ascii="Times New Roman" w:eastAsia="Arial Unicode MS" w:hAnsi="Times New Roman" w:cs="Times New Roman"/>
          <w:bCs/>
          <w:noProof/>
          <w:color w:val="000000"/>
        </w:rPr>
        <w:t xml:space="preserve"> </w:t>
      </w:r>
      <w:ins w:id="240" w:author="Cheryl Berkowitz" w:date="2022-10-19T18:03:00Z">
        <w:r w:rsidR="00502098">
          <w:rPr>
            <w:rFonts w:ascii="Times New Roman" w:eastAsia="Arial Unicode MS" w:hAnsi="Times New Roman" w:cs="Times New Roman"/>
            <w:bCs/>
            <w:noProof/>
            <w:color w:val="000000"/>
          </w:rPr>
          <w:t xml:space="preserve">of the </w:t>
        </w:r>
      </w:ins>
      <w:r w:rsidRPr="00F52E06">
        <w:rPr>
          <w:rFonts w:ascii="Times New Roman" w:eastAsia="Arial Unicode MS" w:hAnsi="Times New Roman" w:cs="Times New Roman"/>
          <w:bCs/>
          <w:noProof/>
          <w:color w:val="000000"/>
        </w:rPr>
        <w:t xml:space="preserve">blood pressure, which occurs by eNOS </w:t>
      </w:r>
      <w:r w:rsidR="00253A8E" w:rsidRPr="00F52E06">
        <w:rPr>
          <w:rFonts w:ascii="Times New Roman" w:eastAsia="Arial Unicode MS" w:hAnsi="Times New Roman" w:cs="Times New Roman"/>
          <w:bCs/>
          <w:noProof/>
          <w:color w:val="000000"/>
        </w:rPr>
        <w:t xml:space="preserve">activation </w:t>
      </w:r>
      <w:r w:rsidRPr="00F52E06">
        <w:rPr>
          <w:rFonts w:ascii="Times New Roman" w:eastAsia="Arial Unicode MS" w:hAnsi="Times New Roman" w:cs="Times New Roman"/>
          <w:bCs/>
          <w:noProof/>
          <w:color w:val="000000"/>
        </w:rPr>
        <w:t>by SR-B1 upon HDL binding (</w:t>
      </w:r>
      <w:r w:rsidR="00036FB3">
        <w:rPr>
          <w:rFonts w:ascii="Times New Roman" w:eastAsia="Arial Unicode MS" w:hAnsi="Times New Roman" w:cs="Times New Roman"/>
          <w:bCs/>
          <w:noProof/>
          <w:color w:val="000000"/>
        </w:rPr>
        <w:t xml:space="preserve">Fig. </w:t>
      </w:r>
      <w:del w:id="241" w:author="Cheryl Berkowitz" w:date="2022-10-19T18:04:00Z">
        <w:r w:rsidR="00036FB3" w:rsidDel="00502098">
          <w:rPr>
            <w:rFonts w:ascii="Times New Roman" w:eastAsia="Arial Unicode MS" w:hAnsi="Times New Roman" w:cs="Times New Roman"/>
            <w:bCs/>
            <w:noProof/>
            <w:color w:val="000000"/>
          </w:rPr>
          <w:delText>2</w:delText>
        </w:r>
      </w:del>
      <w:ins w:id="242" w:author="Cheryl Berkowitz" w:date="2022-10-19T18:04:00Z">
        <w:r w:rsidR="00502098">
          <w:rPr>
            <w:rFonts w:ascii="Times New Roman" w:eastAsia="Arial Unicode MS" w:hAnsi="Times New Roman" w:cs="Times New Roman"/>
            <w:bCs/>
            <w:noProof/>
            <w:color w:val="000000"/>
          </w:rPr>
          <w:t>3</w:t>
        </w:r>
      </w:ins>
      <w:del w:id="243" w:author="Cheryl Berkowitz" w:date="2022-10-16T21:45:00Z">
        <w:r w:rsidRPr="00F52E06" w:rsidDel="001541B0">
          <w:rPr>
            <w:rFonts w:ascii="Times New Roman" w:eastAsia="Arial Unicode MS" w:hAnsi="Times New Roman" w:cs="Times New Roman"/>
            <w:bCs/>
            <w:noProof/>
            <w:color w:val="000000"/>
          </w:rPr>
          <w:delText xml:space="preserve">, </w:delText>
        </w:r>
      </w:del>
      <w:r w:rsidRPr="00F52E06">
        <w:rPr>
          <w:rFonts w:ascii="Times New Roman" w:eastAsia="Arial Unicode MS" w:hAnsi="Times New Roman" w:cs="Times New Roman"/>
          <w:bCs/>
          <w:noProof/>
          <w:color w:val="000000"/>
        </w:rPr>
        <w:t>b</w:t>
      </w:r>
      <w:del w:id="244" w:author="Cheryl Berkowitz" w:date="2022-10-19T18:04:00Z">
        <w:r w:rsidRPr="00F52E06" w:rsidDel="00502098">
          <w:rPr>
            <w:rFonts w:ascii="Times New Roman" w:eastAsia="Arial Unicode MS" w:hAnsi="Times New Roman" w:cs="Times New Roman"/>
            <w:bCs/>
            <w:noProof/>
            <w:color w:val="000000"/>
          </w:rPr>
          <w:delText>.</w:delText>
        </w:r>
      </w:del>
      <w:r w:rsidRPr="00F52E06">
        <w:rPr>
          <w:rFonts w:ascii="Times New Roman" w:eastAsia="Arial Unicode MS" w:hAnsi="Times New Roman" w:cs="Times New Roman"/>
          <w:bCs/>
          <w:noProof/>
          <w:color w:val="000000"/>
        </w:rPr>
        <w:t>)</w:t>
      </w:r>
      <w:hyperlink w:anchor="_ENREF_9" w:tooltip="Saddar, 2010 #596" w:history="1">
        <w:r w:rsidR="00D60B02" w:rsidRPr="00000119">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&lt;EndNote&gt;&lt;Cite&gt;&lt;Author&gt;Saddar&lt;/Author&gt;&lt;Year&gt;2010&lt;/Year&gt;&lt;RecNum&gt;596&lt;/RecNum&gt;&lt;DisplayText&gt;&lt;style face="superscript"&gt;9&lt;/style&gt;&lt;/DisplayText&gt;&lt;record&gt;&lt;rec-number&gt;596&lt;/rec-number&gt;&lt;foreign-keys&gt;&lt;key app="EN" db-id="r02pxv5eof99epedd98v59x69wz0t2rav0sv" timestamp="1595593288"&gt;596&lt;/key&gt;&lt;/foreign-keys&gt;&lt;ref-type name="Journal Article"&gt;17&lt;/ref-type&gt;&lt;contributors&gt;&lt;authors&gt;&lt;author&gt;Saddar, S.&lt;/author&gt;&lt;author&gt;Mineo, C.&lt;/author&gt;&lt;author&gt;Shaul, P. W.&lt;/author&gt;&lt;/authors&gt;&lt;/contributors&gt;&lt;auth-address&gt;Division of Pulmonary and Vascular Biology, the Department of Pediatrics, University of Texas Southwestern Medical Center, Dallas, TX 75390, USA.&lt;/auth-address&gt;&lt;titles&gt;&lt;title&gt;Signaling by the high-affinity HDL receptor scavenger receptor B type I&lt;/title&gt;&lt;secondary-title&gt;Arterioscler Thromb Vasc Biol&lt;/secondary-title&gt;&lt;/titles&gt;&lt;periodical&gt;&lt;full-title&gt;Arteriosclerosis, Thrombosis, and Vascular Biology&lt;/full-title&gt;&lt;abbr-1&gt;Arterioscler. Thromb. Vasc. Biol.&lt;/abbr-1&gt;&lt;abbr-2&gt;Arterioscler Thromb Vasc Biol&lt;/abbr-2&gt;&lt;/periodical&gt;&lt;pages&gt;144-50&lt;/pages&gt;&lt;volume&gt;30&lt;/volume&gt;&lt;number&gt;2&lt;/number&gt;&lt;edition&gt;2010/01/22&lt;/edition&gt;&lt;keywords&gt;&lt;keyword&gt;Animals&lt;/keyword&gt;&lt;keyword&gt;Biological Transport&lt;/keyword&gt;&lt;keyword&gt;CD36 Antigens/chemistry/*metabolism&lt;/keyword&gt;&lt;keyword&gt;Cardiovascular Diseases/etiology/metabolism/*prevention &amp;amp; control&lt;/keyword&gt;&lt;keyword&gt;Cholesterol/*metabolism&lt;/keyword&gt;&lt;keyword&gt;Humans&lt;/keyword&gt;&lt;keyword&gt;Lipoproteins, HDL/*metabolism&lt;/keyword&gt;&lt;keyword&gt;Protein Conformation&lt;/keyword&gt;&lt;keyword&gt;*Signal Transduction&lt;/keyword&gt;&lt;keyword&gt;Structure-Activity Relationship&lt;/keyword&gt;&lt;keyword&gt;steroidogenic&lt;/keyword&gt;&lt;/keywords&gt;&lt;dates&gt;&lt;year&gt;2010&lt;/year&gt;&lt;pub-dates&gt;&lt;date&gt;Feb&lt;/date&gt;&lt;/pub-dates&gt;&lt;/dates&gt;&lt;isbn&gt;1079-5642&lt;/isbn&gt;&lt;accession-num&gt;20089950&lt;/accession-num&gt;&lt;urls&gt;&lt;/urls&gt;&lt;custom1&gt;Receptors&lt;/custom1&gt;&lt;electronic-resource-num&gt;10.1161/atvbaha.109.196170&lt;/electronic-resource-num&gt;&lt;remote-database-provider&gt;NLM&lt;/remote-database-provider&gt;&lt;language&gt;eng&lt;/language&gt;&lt;/record&gt;&lt;/Cite&gt;&lt;/EndNote&gt;</w:instrText>
        </w:r>
        <w:r w:rsidR="00D60B02" w:rsidRPr="00000119">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9</w:t>
        </w:r>
        <w:r w:rsidR="00D60B02" w:rsidRPr="00000119">
          <w:rPr>
            <w:rFonts w:ascii="Times New Roman" w:eastAsia="Arial Unicode MS" w:hAnsi="Times New Roman" w:cs="Times New Roman"/>
            <w:bCs/>
            <w:color w:val="000000"/>
          </w:rPr>
          <w:fldChar w:fldCharType="end"/>
        </w:r>
      </w:hyperlink>
      <w:r w:rsidRPr="00F52E06">
        <w:rPr>
          <w:rFonts w:ascii="Times New Roman" w:eastAsia="Arial Unicode MS" w:hAnsi="Times New Roman" w:cs="Times New Roman"/>
          <w:bCs/>
          <w:noProof/>
          <w:color w:val="000000"/>
        </w:rPr>
        <w:t xml:space="preserve">. The </w:t>
      </w:r>
      <w:del w:id="245" w:author="Cheryl Berkowitz" w:date="2022-10-19T18:03:00Z">
        <w:r w:rsidRPr="00F52E06" w:rsidDel="00502098">
          <w:rPr>
            <w:rFonts w:ascii="Times New Roman" w:eastAsia="Arial Unicode MS" w:hAnsi="Times New Roman" w:cs="Times New Roman"/>
            <w:bCs/>
            <w:noProof/>
            <w:color w:val="000000"/>
          </w:rPr>
          <w:delText xml:space="preserve">sconed </w:delText>
        </w:r>
      </w:del>
      <w:ins w:id="246" w:author="Cheryl Berkowitz" w:date="2022-10-19T18:03:00Z">
        <w:r w:rsidR="00502098">
          <w:rPr>
            <w:rFonts w:ascii="Times New Roman" w:eastAsia="Arial Unicode MS" w:hAnsi="Times New Roman" w:cs="Times New Roman"/>
            <w:bCs/>
            <w:noProof/>
            <w:color w:val="000000"/>
          </w:rPr>
          <w:t>second</w:t>
        </w:r>
        <w:r w:rsidR="00502098" w:rsidRPr="00F52E06">
          <w:rPr>
            <w:rFonts w:ascii="Times New Roman" w:eastAsia="Arial Unicode MS" w:hAnsi="Times New Roman" w:cs="Times New Roman"/>
            <w:bCs/>
            <w:noProof/>
            <w:color w:val="000000"/>
          </w:rPr>
          <w:t xml:space="preserve"> </w:t>
        </w:r>
      </w:ins>
      <w:r w:rsidRPr="00F52E06">
        <w:rPr>
          <w:rFonts w:ascii="Times New Roman" w:eastAsia="Arial Unicode MS" w:hAnsi="Times New Roman" w:cs="Times New Roman"/>
          <w:bCs/>
          <w:noProof/>
          <w:color w:val="000000"/>
        </w:rPr>
        <w:t>countermeasure is the gradual increase of HDL binding affinity to its SR-B1 receptor as the particle grows</w:t>
      </w:r>
      <w:hyperlink w:anchor="_ENREF_41" w:tooltip="Phillips, 2014 #505" w:history="1">
        <w:r w:rsidR="00D60B02" w:rsidRPr="00F52E06">
          <w:rPr>
            <w:rFonts w:ascii="Times New Roman" w:eastAsia="Arial Unicode MS" w:hAnsi="Times New Roman" w:cs="Times New Roman"/>
            <w:bCs/>
            <w:color w:val="000000"/>
          </w:rPr>
          <w:fldChar w:fldCharType="begin">
            <w:fldData xml:space="preserve">PEVuZE5vdGU+PENpdGU+PEF1dGhvcj5QaGlsbGlwczwvQXV0aG9yPjxZZWFyPjIwMTQ8L1llYXI+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</w:fldData>
          </w:fldChar>
        </w:r>
        <w:r w:rsidR="00D60B02">
          <w:rPr>
            <w:rFonts w:ascii="Times New Roman" w:eastAsia="Arial Unicode MS" w:hAnsi="Times New Roman" w:cs="Times New Roman"/>
            <w:bCs/>
            <w:color w:val="000000"/>
          </w:rPr>
          <w:instrText xml:space="preserve"> ADDIN EN.CITE </w:instrText>
        </w:r>
        <w:r w:rsidR="00D60B02">
          <w:rPr>
            <w:rFonts w:ascii="Times New Roman" w:eastAsia="Arial Unicode MS" w:hAnsi="Times New Roman" w:cs="Times New Roman"/>
            <w:bCs/>
            <w:color w:val="000000"/>
          </w:rPr>
          <w:fldChar w:fldCharType="begin">
            <w:fldData xml:space="preserve">PEVuZE5vdGU+PENpdGU+PEF1dGhvcj5QaGlsbGlwczwvQXV0aG9yPjxZZWFyPjIwMTQ8L1llYXI+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</w:fldData>
          </w:fldChar>
        </w:r>
        <w:r w:rsidR="00D60B02">
          <w:rPr>
            <w:rFonts w:ascii="Times New Roman" w:eastAsia="Arial Unicode MS" w:hAnsi="Times New Roman" w:cs="Times New Roman"/>
            <w:bCs/>
            <w:color w:val="000000"/>
          </w:rPr>
          <w:instrText xml:space="preserve"> ADDIN EN.CITE.DATA </w:instrText>
        </w:r>
        <w:r w:rsidR="00D60B02">
          <w:rPr>
            <w:rFonts w:ascii="Times New Roman" w:eastAsia="Arial Unicode MS" w:hAnsi="Times New Roman" w:cs="Times New Roman"/>
            <w:bCs/>
            <w:color w:val="000000"/>
          </w:rPr>
        </w:r>
        <w:r w:rsidR="00D60B02">
          <w:rPr>
            <w:rFonts w:ascii="Times New Roman" w:eastAsia="Arial Unicode MS" w:hAnsi="Times New Roman" w:cs="Times New Roman"/>
            <w:bCs/>
            <w:color w:val="000000"/>
          </w:rPr>
          <w:fldChar w:fldCharType="end"/>
        </w:r>
        <w:r w:rsidR="00D60B02" w:rsidRPr="00F52E06">
          <w:rPr>
            <w:rFonts w:ascii="Times New Roman" w:eastAsia="Arial Unicode MS" w:hAnsi="Times New Roman" w:cs="Times New Roman"/>
            <w:bCs/>
            <w:color w:val="000000"/>
          </w:rPr>
        </w:r>
        <w:r w:rsidR="00D60B02" w:rsidRPr="00F52E06">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41</w:t>
        </w:r>
        <w:r w:rsidR="00D60B02" w:rsidRPr="00F52E06">
          <w:rPr>
            <w:rFonts w:ascii="Times New Roman" w:eastAsia="Arial Unicode MS" w:hAnsi="Times New Roman" w:cs="Times New Roman"/>
            <w:bCs/>
            <w:color w:val="000000"/>
          </w:rPr>
          <w:fldChar w:fldCharType="end"/>
        </w:r>
      </w:hyperlink>
      <w:r w:rsidRPr="00F52E06">
        <w:rPr>
          <w:rFonts w:ascii="Times New Roman" w:eastAsia="Arial Unicode MS" w:hAnsi="Times New Roman" w:cs="Times New Roman"/>
          <w:bCs/>
          <w:noProof/>
          <w:color w:val="000000"/>
        </w:rPr>
        <w:t>.</w:t>
      </w:r>
      <w:r w:rsidR="00DE4017" w:rsidRPr="00F52E06">
        <w:rPr>
          <w:rFonts w:ascii="Times New Roman" w:eastAsia="Arial Unicode MS" w:hAnsi="Times New Roman" w:cs="Times New Roman"/>
          <w:bCs/>
          <w:noProof/>
          <w:color w:val="000000"/>
        </w:rPr>
        <w:t xml:space="preserve"> </w:t>
      </w:r>
      <w:r w:rsidR="00272F07" w:rsidRPr="00F52E06">
        <w:rPr>
          <w:rFonts w:ascii="Times New Roman" w:eastAsia="Arial Unicode MS" w:hAnsi="Times New Roman" w:cs="Times New Roman"/>
          <w:bCs/>
          <w:noProof/>
          <w:color w:val="000000"/>
        </w:rPr>
        <w:t xml:space="preserve">We </w:t>
      </w:r>
      <w:del w:id="247" w:author="Cheryl Berkowitz" w:date="2022-10-19T18:04:00Z">
        <w:r w:rsidR="00272F07" w:rsidRPr="00F52E06" w:rsidDel="00502098">
          <w:rPr>
            <w:rFonts w:ascii="Times New Roman" w:eastAsia="Arial Unicode MS" w:hAnsi="Times New Roman" w:cs="Times New Roman"/>
            <w:bCs/>
            <w:noProof/>
            <w:color w:val="000000"/>
          </w:rPr>
          <w:delText xml:space="preserve">think </w:delText>
        </w:r>
      </w:del>
      <w:ins w:id="248" w:author="Cheryl Berkowitz" w:date="2022-10-19T18:04:00Z">
        <w:r w:rsidR="00502098">
          <w:rPr>
            <w:rFonts w:ascii="Times New Roman" w:eastAsia="Arial Unicode MS" w:hAnsi="Times New Roman" w:cs="Times New Roman"/>
            <w:bCs/>
            <w:noProof/>
            <w:color w:val="000000"/>
          </w:rPr>
          <w:t>believe</w:t>
        </w:r>
        <w:r w:rsidR="00502098" w:rsidRPr="00F52E06">
          <w:rPr>
            <w:rFonts w:ascii="Times New Roman" w:eastAsia="Arial Unicode MS" w:hAnsi="Times New Roman" w:cs="Times New Roman"/>
            <w:bCs/>
            <w:noProof/>
            <w:color w:val="000000"/>
          </w:rPr>
          <w:t xml:space="preserve"> </w:t>
        </w:r>
      </w:ins>
      <w:r w:rsidR="00272F07" w:rsidRPr="00F52E06">
        <w:rPr>
          <w:rFonts w:ascii="Times New Roman" w:eastAsia="Arial Unicode MS" w:hAnsi="Times New Roman" w:cs="Times New Roman"/>
          <w:bCs/>
          <w:noProof/>
          <w:color w:val="000000"/>
        </w:rPr>
        <w:t>that b</w:t>
      </w:r>
      <w:r w:rsidR="00942725" w:rsidRPr="00F52E06">
        <w:rPr>
          <w:rFonts w:ascii="Times New Roman" w:eastAsia="Arial Unicode MS" w:hAnsi="Times New Roman" w:cs="Times New Roman"/>
          <w:bCs/>
          <w:noProof/>
          <w:color w:val="000000"/>
        </w:rPr>
        <w:t xml:space="preserve">oth mechanisms </w:t>
      </w:r>
      <w:del w:id="249" w:author="Cheryl Berkowitz" w:date="2022-10-19T18:04:00Z">
        <w:r w:rsidR="00942725" w:rsidRPr="00F52E06" w:rsidDel="00502098">
          <w:rPr>
            <w:rFonts w:ascii="Times New Roman" w:eastAsia="Arial Unicode MS" w:hAnsi="Times New Roman" w:cs="Times New Roman"/>
            <w:bCs/>
            <w:noProof/>
            <w:color w:val="000000"/>
          </w:rPr>
          <w:delText xml:space="preserve">also </w:delText>
        </w:r>
      </w:del>
      <w:r w:rsidR="00942725" w:rsidRPr="00F52E06">
        <w:rPr>
          <w:rFonts w:ascii="Times New Roman" w:eastAsia="Arial Unicode MS" w:hAnsi="Times New Roman" w:cs="Times New Roman"/>
          <w:bCs/>
          <w:noProof/>
          <w:color w:val="000000"/>
        </w:rPr>
        <w:t xml:space="preserve">represent </w:t>
      </w:r>
      <w:r w:rsidR="00942725" w:rsidRPr="00F52E06">
        <w:rPr>
          <w:rFonts w:ascii="Times New Roman" w:eastAsia="Arial Unicode MS" w:hAnsi="Times New Roman" w:cs="Times New Roman"/>
          <w:bCs/>
          <w:color w:val="000000"/>
        </w:rPr>
        <w:t xml:space="preserve">a specific adaptation of the HDL-mediated RCT to the harsh environment of the apical endothelial membrane of blood vessels. </w:t>
      </w:r>
      <w:r w:rsidR="00AB140F" w:rsidRPr="00F52E06">
        <w:rPr>
          <w:rFonts w:ascii="Times New Roman" w:eastAsia="Arial Unicode MS" w:hAnsi="Times New Roman" w:cs="Times New Roman"/>
          <w:bCs/>
          <w:noProof/>
          <w:color w:val="000000"/>
        </w:rPr>
        <w:t xml:space="preserve">Interestingly, caveolae number and Cav1 and SR-B1 expression are higher in atheroprone sections of the murine aorta where blood flow is </w:t>
      </w:r>
      <w:r w:rsidR="00AB140F" w:rsidRPr="002456ED">
        <w:rPr>
          <w:rFonts w:ascii="Times New Roman" w:eastAsia="Arial Unicode MS" w:hAnsi="Times New Roman" w:cs="Times New Roman"/>
          <w:bCs/>
          <w:noProof/>
          <w:color w:val="000000"/>
        </w:rPr>
        <w:t>turbulent</w:t>
      </w:r>
      <w:r w:rsidR="002456ED" w:rsidRPr="002456ED">
        <w:rPr>
          <w:rFonts w:ascii="Times New Roman" w:eastAsia="Arial Unicode MS" w:hAnsi="Times New Roman" w:cs="Times New Roman"/>
          <w:bCs/>
          <w:color w:val="000000"/>
        </w:rPr>
        <w:fldChar w:fldCharType="begin">
          <w:fldData xml:space="preserve">PEVuZE5vdGU+PENpdGU+PEF1dGhvcj5IdWFuZzwvQXV0aG9yPjxZZWFyPjIwMTk8L1llYXI+PFJl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</w:fldData>
        </w:fldChar>
      </w:r>
      <w:r w:rsidR="006D139C">
        <w:rPr>
          <w:rFonts w:ascii="Times New Roman" w:eastAsia="Arial Unicode MS" w:hAnsi="Times New Roman" w:cs="Times New Roman"/>
          <w:bCs/>
          <w:color w:val="000000"/>
        </w:rPr>
        <w:instrText xml:space="preserve"> ADDIN EN.CITE </w:instrText>
      </w:r>
      <w:r w:rsidR="006D139C">
        <w:rPr>
          <w:rFonts w:ascii="Times New Roman" w:eastAsia="Arial Unicode MS" w:hAnsi="Times New Roman" w:cs="Times New Roman"/>
          <w:bCs/>
          <w:color w:val="000000"/>
        </w:rPr>
        <w:fldChar w:fldCharType="begin">
          <w:fldData xml:space="preserve">PEVuZE5vdGU+PENpdGU+PEF1dGhvcj5IdWFuZzwvQXV0aG9yPjxZZWFyPjIwMTk8L1llYXI+PFJl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</w:fldData>
        </w:fldChar>
      </w:r>
      <w:r w:rsidR="006D139C">
        <w:rPr>
          <w:rFonts w:ascii="Times New Roman" w:eastAsia="Arial Unicode MS" w:hAnsi="Times New Roman" w:cs="Times New Roman"/>
          <w:bCs/>
          <w:color w:val="000000"/>
        </w:rPr>
        <w:instrText xml:space="preserve"> ADDIN EN.CITE.DATA </w:instrText>
      </w:r>
      <w:r w:rsidR="006D139C">
        <w:rPr>
          <w:rFonts w:ascii="Times New Roman" w:eastAsia="Arial Unicode MS" w:hAnsi="Times New Roman" w:cs="Times New Roman"/>
          <w:bCs/>
          <w:color w:val="000000"/>
        </w:rPr>
      </w:r>
      <w:r w:rsidR="006D139C">
        <w:rPr>
          <w:rFonts w:ascii="Times New Roman" w:eastAsia="Arial Unicode MS" w:hAnsi="Times New Roman" w:cs="Times New Roman"/>
          <w:bCs/>
          <w:color w:val="000000"/>
        </w:rPr>
        <w:fldChar w:fldCharType="end"/>
      </w:r>
      <w:r w:rsidR="002456ED" w:rsidRPr="002456ED">
        <w:rPr>
          <w:rFonts w:ascii="Times New Roman" w:eastAsia="Arial Unicode MS" w:hAnsi="Times New Roman" w:cs="Times New Roman"/>
          <w:bCs/>
          <w:color w:val="000000"/>
        </w:rPr>
      </w:r>
      <w:r w:rsidR="002456ED" w:rsidRPr="002456ED">
        <w:rPr>
          <w:rFonts w:ascii="Times New Roman" w:eastAsia="Arial Unicode MS" w:hAnsi="Times New Roman" w:cs="Times New Roman"/>
          <w:bCs/>
          <w:color w:val="000000"/>
        </w:rPr>
        <w:fldChar w:fldCharType="separate"/>
      </w:r>
      <w:hyperlink w:anchor="_ENREF_42" w:tooltip="Huang, 2019 #646" w:history="1">
        <w:r w:rsidR="00D60B02" w:rsidRPr="006D139C">
          <w:rPr>
            <w:rFonts w:ascii="Times New Roman" w:eastAsia="Arial Unicode MS" w:hAnsi="Times New Roman" w:cs="Times New Roman"/>
            <w:bCs/>
            <w:noProof/>
            <w:color w:val="000000"/>
            <w:vertAlign w:val="superscript"/>
          </w:rPr>
          <w:t>42</w:t>
        </w:r>
      </w:hyperlink>
      <w:r w:rsidR="006D139C" w:rsidRPr="006D139C">
        <w:rPr>
          <w:rFonts w:ascii="Times New Roman" w:eastAsia="Arial Unicode MS" w:hAnsi="Times New Roman" w:cs="Times New Roman"/>
          <w:bCs/>
          <w:noProof/>
          <w:color w:val="000000"/>
          <w:vertAlign w:val="superscript"/>
        </w:rPr>
        <w:t>,</w:t>
      </w:r>
      <w:hyperlink w:anchor="_ENREF_43" w:tooltip="Ramírez, 2019 #655" w:history="1">
        <w:r w:rsidR="00D60B02" w:rsidRPr="006D139C">
          <w:rPr>
            <w:rFonts w:ascii="Times New Roman" w:eastAsia="Arial Unicode MS" w:hAnsi="Times New Roman" w:cs="Times New Roman"/>
            <w:bCs/>
            <w:noProof/>
            <w:color w:val="000000"/>
            <w:vertAlign w:val="superscript"/>
          </w:rPr>
          <w:t>43</w:t>
        </w:r>
      </w:hyperlink>
      <w:r w:rsidR="002456ED" w:rsidRPr="002456ED">
        <w:rPr>
          <w:rFonts w:ascii="Times New Roman" w:eastAsia="Arial Unicode MS" w:hAnsi="Times New Roman" w:cs="Times New Roman"/>
          <w:bCs/>
          <w:color w:val="000000"/>
        </w:rPr>
        <w:fldChar w:fldCharType="end"/>
      </w:r>
      <w:ins w:id="250" w:author="Cheryl Berkowitz" w:date="2022-10-19T18:05:00Z">
        <w:r w:rsidR="00502098">
          <w:rPr>
            <w:rFonts w:ascii="Times New Roman" w:eastAsia="Arial Unicode MS" w:hAnsi="Times New Roman" w:cs="Times New Roman"/>
            <w:bCs/>
            <w:color w:val="000000"/>
          </w:rPr>
          <w:t>,</w:t>
        </w:r>
      </w:ins>
      <w:r w:rsidR="002456ED" w:rsidRPr="00404327">
        <w:rPr>
          <w:rFonts w:ascii="Arial" w:eastAsia="Arial Unicode MS" w:hAnsi="Arial" w:cs="Arial"/>
          <w:bCs/>
          <w:color w:val="000000"/>
        </w:rPr>
        <w:t xml:space="preserve"> </w:t>
      </w:r>
      <w:r w:rsidR="00AB140F" w:rsidRPr="00F52E06">
        <w:rPr>
          <w:rFonts w:ascii="Times New Roman" w:eastAsia="Arial Unicode MS" w:hAnsi="Times New Roman" w:cs="Times New Roman"/>
          <w:bCs/>
          <w:noProof/>
          <w:color w:val="000000"/>
        </w:rPr>
        <w:t xml:space="preserve">in an </w:t>
      </w:r>
      <w:r w:rsidR="00942725" w:rsidRPr="00F52E06">
        <w:rPr>
          <w:rFonts w:ascii="Times New Roman" w:eastAsia="Arial Unicode MS" w:hAnsi="Times New Roman" w:cs="Times New Roman"/>
          <w:bCs/>
          <w:noProof/>
          <w:color w:val="000000"/>
        </w:rPr>
        <w:t xml:space="preserve">apparent </w:t>
      </w:r>
      <w:r w:rsidR="00AB140F" w:rsidRPr="00F52E06">
        <w:rPr>
          <w:rFonts w:ascii="Times New Roman" w:eastAsia="Arial Unicode MS" w:hAnsi="Times New Roman" w:cs="Times New Roman"/>
          <w:bCs/>
          <w:noProof/>
          <w:color w:val="000000"/>
        </w:rPr>
        <w:t xml:space="preserve">effort to compensate for the harsher HDL-binding conditions. </w:t>
      </w:r>
      <w:r w:rsidR="00735D46" w:rsidRPr="00F52E06">
        <w:rPr>
          <w:rFonts w:ascii="Times New Roman" w:eastAsia="Arial Unicode MS" w:hAnsi="Times New Roman" w:cs="Times New Roman"/>
          <w:bCs/>
          <w:noProof/>
          <w:color w:val="000000"/>
        </w:rPr>
        <w:t>Therefore</w:t>
      </w:r>
      <w:r w:rsidR="00AB140F" w:rsidRPr="00F52E06">
        <w:rPr>
          <w:rFonts w:ascii="Times New Roman" w:eastAsia="Arial Unicode MS" w:hAnsi="Times New Roman" w:cs="Times New Roman"/>
          <w:bCs/>
          <w:noProof/>
          <w:color w:val="000000"/>
        </w:rPr>
        <w:t xml:space="preserve">, </w:t>
      </w:r>
      <w:r w:rsidR="00000119">
        <w:rPr>
          <w:rFonts w:ascii="Times New Roman" w:eastAsia="Arial Unicode MS" w:hAnsi="Times New Roman" w:cs="Times New Roman"/>
          <w:bCs/>
          <w:noProof/>
          <w:color w:val="000000"/>
        </w:rPr>
        <w:t xml:space="preserve">according to our hypothesis, </w:t>
      </w:r>
      <w:r w:rsidR="00AB140F" w:rsidRPr="00F52E06">
        <w:rPr>
          <w:rFonts w:ascii="Times New Roman" w:eastAsia="Arial Unicode MS" w:hAnsi="Times New Roman" w:cs="Times New Roman"/>
          <w:bCs/>
          <w:noProof/>
          <w:color w:val="000000"/>
        </w:rPr>
        <w:t>atherosclerosis is site-specific and more frequent in areas of low endothelial shear stress and turbulent blood flow</w:t>
      </w:r>
      <w:hyperlink w:anchor="_ENREF_44" w:tooltip="Heo, 2014 #539" w:history="1">
        <w:r w:rsidR="00D60B02" w:rsidRPr="00F52E06">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&lt;EndNote&gt;&lt;Cite&gt;&lt;Author&gt;Heo&lt;/Author&gt;&lt;Year&gt;2014&lt;/Year&gt;&lt;RecNum&gt;539&lt;/RecNum&gt;&lt;DisplayText&gt;&lt;style face="superscript"&gt;44&lt;/style&gt;&lt;/DisplayText&gt;&lt;record&gt;&lt;rec-number&gt;539&lt;/rec-number&gt;&lt;foreign-keys&gt;&lt;key app="EN" db-id="r02pxv5eof99epedd98v59x69wz0t2rav0sv" timestamp="1593094535"&gt;539&lt;/key&gt;&lt;/foreign-keys&gt;&lt;ref-type name="Journal Article"&gt;17&lt;/ref-type&gt;&lt;contributors&gt;&lt;authors&gt;&lt;author&gt;Heo, K. S.&lt;/author&gt;&lt;author&gt;Fujiwara, K.&lt;/author&gt;&lt;author&gt;Abe, J.&lt;/author&gt;&lt;/authors&gt;&lt;/contributors&gt;&lt;auth-address&gt;Aab Cardiovascular Research Institute, University of Rochester, Rochester, NY 14642, USA.&lt;/auth-address&gt;&lt;titles&gt;&lt;title&gt;Shear stress and atherosclerosis&lt;/title&gt;&lt;secondary-title&gt;Molecules and Cells&lt;/secondary-title&gt;&lt;short-title&gt;Mol Cells&lt;/short-title&gt;&lt;/titles&gt;&lt;periodical&gt;&lt;full-title&gt;Molecules and Cells&lt;/full-title&gt;&lt;abbr-1&gt;Mol. Cells&lt;/abbr-1&gt;&lt;abbr-2&gt;Mol Cells&lt;/abbr-2&gt;&lt;abbr-3&gt;Molecules &amp;amp; Cells&lt;/abbr-3&gt;&lt;/periodical&gt;&lt;pages&gt;435-40&lt;/pages&gt;&lt;volume&gt;37&lt;/volume&gt;&lt;number&gt;6&lt;/number&gt;&lt;edition&gt;2014/05/02&lt;/edition&gt;&lt;keywords&gt;&lt;keyword&gt;Atherosclerosis/*physiopathology&lt;/keyword&gt;&lt;keyword&gt;Endothelial Cells/*physiology&lt;/keyword&gt;&lt;keyword&gt;Hemodynamics&lt;/keyword&gt;&lt;keyword&gt;Humans&lt;/keyword&gt;&lt;keyword&gt;*Mechanotransduction, Cellular&lt;/keyword&gt;&lt;keyword&gt;Signal Transduction&lt;/keyword&gt;&lt;keyword&gt;Stress, Mechanical&lt;/keyword&gt;&lt;/keywords&gt;&lt;dates&gt;&lt;year&gt;2014&lt;/year&gt;&lt;pub-dates&gt;&lt;date&gt;Jun&lt;/date&gt;&lt;/pub-dates&gt;&lt;/dates&gt;&lt;isbn&gt;0219-1032 (Electronic)&amp;#xD;1016-8478 (Linking)&lt;/isbn&gt;&lt;accession-num&gt;24781409&lt;/accession-num&gt;&lt;urls&gt;&lt;related-urls&gt;&lt;url&gt;&lt;style face="underline" font="default" size="100%"&gt;https://www.ncbi.nlm.nih.gov/pubmed/24781409&lt;/style&gt;&lt;/url&gt;&lt;/related-urls&gt;&lt;/urls&gt;&lt;custom1&gt;Shear stress&lt;/custom1&gt;&lt;custom2&gt;PMC4086336&lt;/custom2&gt;&lt;electronic-resource-num&gt;10.14348/molcells.2014.0078&lt;/electronic-resource-num&gt;&lt;/record&gt;&lt;/Cite&gt;&lt;/EndNote&gt;</w:instrText>
        </w:r>
        <w:r w:rsidR="00D60B02" w:rsidRPr="00F52E06">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44</w:t>
        </w:r>
        <w:r w:rsidR="00D60B02" w:rsidRPr="00F52E06">
          <w:rPr>
            <w:rFonts w:ascii="Times New Roman" w:eastAsia="Arial Unicode MS" w:hAnsi="Times New Roman" w:cs="Times New Roman"/>
            <w:bCs/>
            <w:color w:val="000000"/>
          </w:rPr>
          <w:fldChar w:fldCharType="end"/>
        </w:r>
      </w:hyperlink>
      <w:r w:rsidR="00AB140F" w:rsidRPr="00F52E06">
        <w:rPr>
          <w:rFonts w:ascii="Times New Roman" w:eastAsia="Arial Unicode MS" w:hAnsi="Times New Roman" w:cs="Times New Roman"/>
          <w:bCs/>
          <w:noProof/>
          <w:color w:val="000000"/>
        </w:rPr>
        <w:t>, not because the turbulent flow "injures" the endothelium but because it exerts a greater force on the HDL particle and may disrupt cholesterol efflux by dislodging it from its receptor</w:t>
      </w:r>
      <w:hyperlink w:anchor="_ENREF_5" w:tooltip="Goldberg, 2022 #1146" w:history="1">
        <w:r w:rsidR="00D60B02" w:rsidRPr="00F52E06">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F52E06">
          <w:rPr>
            <w:rFonts w:ascii="Times New Roman" w:eastAsia="Arial Unicode MS" w:hAnsi="Times New Roman" w:cs="Times New Roman"/>
            <w:bCs/>
            <w:noProof/>
            <w:color w:val="000000"/>
          </w:rPr>
          <w:fldChar w:fldCharType="separate"/>
        </w:r>
        <w:r w:rsidR="00D60B02" w:rsidRPr="007B258B">
          <w:rPr>
            <w:rFonts w:ascii="Times New Roman" w:eastAsia="Arial Unicode MS" w:hAnsi="Times New Roman" w:cs="Times New Roman"/>
            <w:bCs/>
            <w:noProof/>
            <w:color w:val="000000"/>
            <w:vertAlign w:val="superscript"/>
          </w:rPr>
          <w:t>5</w:t>
        </w:r>
        <w:r w:rsidR="00D60B02" w:rsidRPr="00F52E06">
          <w:rPr>
            <w:rFonts w:ascii="Times New Roman" w:eastAsia="Arial Unicode MS" w:hAnsi="Times New Roman" w:cs="Times New Roman"/>
            <w:bCs/>
            <w:noProof/>
            <w:color w:val="000000"/>
          </w:rPr>
          <w:fldChar w:fldCharType="end"/>
        </w:r>
      </w:hyperlink>
      <w:r w:rsidR="00AB140F" w:rsidRPr="00F52E06">
        <w:rPr>
          <w:rFonts w:ascii="Times New Roman" w:eastAsia="Arial Unicode MS" w:hAnsi="Times New Roman" w:cs="Times New Roman"/>
          <w:bCs/>
          <w:noProof/>
          <w:color w:val="000000"/>
        </w:rPr>
        <w:t>.</w:t>
      </w:r>
      <w:r w:rsidR="00564AF2" w:rsidRPr="00F52E06">
        <w:rPr>
          <w:rFonts w:ascii="Times New Roman" w:eastAsia="Arial Unicode MS" w:hAnsi="Times New Roman" w:cs="Times New Roman"/>
          <w:bCs/>
          <w:color w:val="000000"/>
        </w:rPr>
        <w:t xml:space="preserve"> </w:t>
      </w:r>
      <w:r w:rsidR="00942725" w:rsidRPr="00F52E06">
        <w:rPr>
          <w:rFonts w:ascii="Times New Roman" w:eastAsia="Arial Unicode MS" w:hAnsi="Times New Roman" w:cs="Times New Roman"/>
          <w:bCs/>
          <w:noProof/>
          <w:color w:val="000000"/>
        </w:rPr>
        <w:t>Indeed</w:t>
      </w:r>
      <w:r w:rsidR="00AB140F" w:rsidRPr="00F52E06">
        <w:rPr>
          <w:rFonts w:ascii="Times New Roman" w:eastAsia="Arial Unicode MS" w:hAnsi="Times New Roman" w:cs="Times New Roman"/>
          <w:bCs/>
          <w:noProof/>
          <w:color w:val="000000"/>
        </w:rPr>
        <w:t xml:space="preserve">,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eNOS</w:t>
      </w:r>
      <w:r w:rsidR="00F52E06">
        <w:rPr>
          <w:rFonts w:ascii="Times New Roman" w:eastAsia="Arial Unicode MS" w:hAnsi="Times New Roman" w:cs="Times New Roman"/>
          <w:bCs/>
          <w:noProof/>
          <w:color w:val="000000"/>
          <w:vertAlign w:val="superscript"/>
        </w:rPr>
        <w:noBreakHyphen/>
      </w:r>
      <w:r w:rsidRPr="00F52E06">
        <w:rPr>
          <w:rFonts w:ascii="Times New Roman" w:eastAsia="Arial Unicode MS" w:hAnsi="Times New Roman" w:cs="Times New Roman"/>
          <w:bCs/>
          <w:noProof/>
          <w:color w:val="000000"/>
        </w:rPr>
        <w:t>/</w:t>
      </w:r>
      <w:r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mice exhibit exacerbated formation of atherosclerotic vascular lesion</w:t>
      </w:r>
      <w:r w:rsidR="00F81F12">
        <w:rPr>
          <w:rFonts w:ascii="Times New Roman" w:eastAsia="Arial Unicode MS" w:hAnsi="Times New Roman" w:cs="Times New Roman"/>
          <w:bCs/>
          <w:noProof/>
          <w:color w:val="000000"/>
        </w:rPr>
        <w:t>s</w:t>
      </w:r>
      <w:r w:rsidRPr="00F52E06">
        <w:rPr>
          <w:rFonts w:ascii="Times New Roman" w:eastAsia="Arial Unicode MS" w:hAnsi="Times New Roman" w:cs="Times New Roman"/>
          <w:bCs/>
          <w:noProof/>
          <w:color w:val="000000"/>
        </w:rPr>
        <w:t xml:space="preserve"> compared with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mice</w:t>
      </w:r>
      <w:hyperlink w:anchor="_ENREF_45" w:tooltip="Rudic, 1998 #691" w:history="1">
        <w:r w:rsidR="00D60B02" w:rsidRPr="00F52E06">
          <w:rPr>
            <w:rFonts w:ascii="Times New Roman" w:eastAsia="Arial Unicode MS" w:hAnsi="Times New Roman" w:cs="Times New Roman"/>
            <w:bCs/>
            <w:noProof/>
            <w:color w:val="000000"/>
          </w:rPr>
          <w:fldChar w:fldCharType="begin">
            <w:fldData xml:space="preserve">PEVuZE5vdGU+PENpdGU+PEF1dGhvcj5SdWRpYzwvQXV0aG9yPjxZZWFyPjE5OTg8L1llYXI+PFJl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</w:fldData>
          </w:fldChar>
        </w:r>
        <w:r w:rsidR="00D60B02">
          <w:rPr>
            <w:rFonts w:ascii="Times New Roman" w:eastAsia="Arial Unicode MS" w:hAnsi="Times New Roman" w:cs="Times New Roman"/>
            <w:bCs/>
            <w:noProof/>
            <w:color w:val="000000"/>
          </w:rPr>
          <w:instrText xml:space="preserve"> ADDIN EN.CITE </w:instrText>
        </w:r>
        <w:r w:rsidR="00D60B02">
          <w:rPr>
            <w:rFonts w:ascii="Times New Roman" w:eastAsia="Arial Unicode MS" w:hAnsi="Times New Roman" w:cs="Times New Roman"/>
            <w:bCs/>
            <w:noProof/>
            <w:color w:val="000000"/>
          </w:rPr>
          <w:fldChar w:fldCharType="begin">
            <w:fldData xml:space="preserve">PEVuZE5vdGU+PENpdGU+PEF1dGhvcj5SdWRpYzwvQXV0aG9yPjxZZWFyPjE5OTg8L1llYXI+PFJl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</w:fldData>
          </w:fldChar>
        </w:r>
        <w:r w:rsidR="00D60B02">
          <w:rPr>
            <w:rFonts w:ascii="Times New Roman" w:eastAsia="Arial Unicode MS" w:hAnsi="Times New Roman" w:cs="Times New Roman"/>
            <w:bCs/>
            <w:noProof/>
            <w:color w:val="000000"/>
          </w:rPr>
          <w:instrText xml:space="preserve"> ADDIN EN.CITE.DATA </w:instrText>
        </w:r>
        <w:r w:rsidR="00D60B02">
          <w:rPr>
            <w:rFonts w:ascii="Times New Roman" w:eastAsia="Arial Unicode MS" w:hAnsi="Times New Roman" w:cs="Times New Roman"/>
            <w:bCs/>
            <w:noProof/>
            <w:color w:val="000000"/>
          </w:rPr>
        </w:r>
        <w:r w:rsidR="00D60B02">
          <w:rPr>
            <w:rFonts w:ascii="Times New Roman" w:eastAsia="Arial Unicode MS" w:hAnsi="Times New Roman" w:cs="Times New Roman"/>
            <w:bCs/>
            <w:noProof/>
            <w:color w:val="000000"/>
          </w:rPr>
          <w:fldChar w:fldCharType="end"/>
        </w:r>
        <w:r w:rsidR="00D60B02" w:rsidRPr="00F52E06">
          <w:rPr>
            <w:rFonts w:ascii="Times New Roman" w:eastAsia="Arial Unicode MS" w:hAnsi="Times New Roman" w:cs="Times New Roman"/>
            <w:bCs/>
            <w:noProof/>
            <w:color w:val="000000"/>
          </w:rPr>
        </w:r>
        <w:r w:rsidR="00D60B02" w:rsidRPr="00F52E0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45</w:t>
        </w:r>
        <w:r w:rsidR="00D60B02" w:rsidRPr="00F52E06">
          <w:rPr>
            <w:rFonts w:ascii="Times New Roman" w:eastAsia="Arial Unicode MS" w:hAnsi="Times New Roman" w:cs="Times New Roman"/>
            <w:bCs/>
            <w:noProof/>
            <w:color w:val="000000"/>
          </w:rPr>
          <w:fldChar w:fldCharType="end"/>
        </w:r>
      </w:hyperlink>
      <w:r w:rsidR="00A6039C">
        <w:rPr>
          <w:rFonts w:ascii="Times New Roman" w:eastAsia="Arial Unicode MS" w:hAnsi="Times New Roman" w:cs="Times New Roman"/>
          <w:bCs/>
          <w:noProof/>
          <w:color w:val="000000"/>
        </w:rPr>
        <w:t>,</w:t>
      </w:r>
      <w:r w:rsidR="00D44FF3" w:rsidRPr="00F52E06">
        <w:rPr>
          <w:rFonts w:ascii="Times New Roman" w:eastAsia="Arial Unicode MS" w:hAnsi="Times New Roman" w:cs="Times New Roman"/>
          <w:bCs/>
          <w:noProof/>
          <w:color w:val="000000"/>
        </w:rPr>
        <w:t xml:space="preserve"> while the</w:t>
      </w:r>
      <w:r w:rsidRPr="00F52E06">
        <w:rPr>
          <w:rFonts w:ascii="Times New Roman" w:eastAsia="Arial Unicode MS" w:hAnsi="Times New Roman" w:cs="Times New Roman"/>
          <w:bCs/>
          <w:noProof/>
          <w:color w:val="000000"/>
        </w:rPr>
        <w:t xml:space="preserve"> </w:t>
      </w:r>
      <w:r w:rsidR="003257DB" w:rsidRPr="00F52E06">
        <w:rPr>
          <w:rFonts w:ascii="Times New Roman" w:eastAsia="Arial Unicode MS" w:hAnsi="Times New Roman" w:cs="Times New Roman"/>
          <w:bCs/>
          <w:noProof/>
          <w:color w:val="000000"/>
        </w:rPr>
        <w:t>exclusively endothelial overexpression of SR</w:t>
      </w:r>
      <w:r w:rsidR="006602F4" w:rsidRPr="00F52E06">
        <w:rPr>
          <w:rFonts w:ascii="Times New Roman" w:eastAsia="Arial Unicode MS" w:hAnsi="Times New Roman" w:cs="Times New Roman"/>
          <w:bCs/>
          <w:noProof/>
          <w:color w:val="000000"/>
        </w:rPr>
        <w:t>-</w:t>
      </w:r>
      <w:r w:rsidR="003257DB" w:rsidRPr="00F52E06">
        <w:rPr>
          <w:rFonts w:ascii="Times New Roman" w:eastAsia="Arial Unicode MS" w:hAnsi="Times New Roman" w:cs="Times New Roman"/>
          <w:bCs/>
          <w:noProof/>
          <w:color w:val="000000"/>
        </w:rPr>
        <w:t xml:space="preserve">B1 in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del w:id="251" w:author="Cheryl Berkowitz" w:date="2022-10-16T21:08:00Z">
        <w:r w:rsidR="003257DB" w:rsidRPr="00F52E06" w:rsidDel="00AA4012">
          <w:rPr>
            <w:rFonts w:ascii="Times New Roman" w:eastAsia="Arial Unicode MS" w:hAnsi="Times New Roman" w:cs="Times New Roman"/>
            <w:bCs/>
            <w:noProof/>
            <w:color w:val="000000"/>
          </w:rPr>
          <w:delText xml:space="preserve">  </w:delText>
        </w:r>
      </w:del>
      <w:ins w:id="252" w:author="Cheryl Berkowitz" w:date="2022-10-16T21:08:00Z">
        <w:r w:rsidR="00AA4012">
          <w:rPr>
            <w:rFonts w:ascii="Times New Roman" w:eastAsia="Arial Unicode MS" w:hAnsi="Times New Roman" w:cs="Times New Roman"/>
            <w:bCs/>
            <w:noProof/>
            <w:color w:val="000000"/>
          </w:rPr>
          <w:t xml:space="preserve"> </w:t>
        </w:r>
      </w:ins>
      <w:r w:rsidR="003257DB" w:rsidRPr="00F52E06">
        <w:rPr>
          <w:rFonts w:ascii="Times New Roman" w:eastAsia="Arial Unicode MS" w:hAnsi="Times New Roman" w:cs="Times New Roman"/>
          <w:bCs/>
          <w:noProof/>
          <w:color w:val="000000"/>
        </w:rPr>
        <w:t xml:space="preserve">mice can reduce diet-induced </w:t>
      </w:r>
      <w:r w:rsidR="003257DB" w:rsidRPr="002456ED">
        <w:rPr>
          <w:rFonts w:ascii="Times New Roman" w:eastAsia="Arial Unicode MS" w:hAnsi="Times New Roman" w:cs="Times New Roman"/>
          <w:bCs/>
          <w:noProof/>
          <w:color w:val="000000"/>
        </w:rPr>
        <w:t>atherosclerosis</w:t>
      </w:r>
      <w:hyperlink w:anchor="_ENREF_46" w:tooltip="Vaisman, 2015 #633" w:history="1">
        <w:r w:rsidR="00D60B02" w:rsidRPr="002456ED">
          <w:rPr>
            <w:rFonts w:ascii="Times New Roman" w:hAnsi="Times New Roman" w:cs="Times New Roman"/>
          </w:rPr>
          <w:fldChar w:fldCharType="begin">
            <w:fldData xml:space="preserve">PEVuZE5vdGU+PENpdGU+PEF1dGhvcj5WYWlzbWFuPC9BdXRob3I+PFllYXI+MjAxNTwvWWVhcj48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PEVuZE5vdGU+PENpdGU+PEF1dGhvcj5WYWlzbWFuPC9BdXRob3I+PFllYXI+MjAxNTwvWWVhcj48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2456ED">
          <w:rPr>
            <w:rFonts w:ascii="Times New Roman" w:hAnsi="Times New Roman" w:cs="Times New Roman"/>
          </w:rPr>
        </w:r>
        <w:r w:rsidR="00D60B02" w:rsidRPr="002456ED">
          <w:rPr>
            <w:rFonts w:ascii="Times New Roman" w:hAnsi="Times New Roman" w:cs="Times New Roman"/>
          </w:rPr>
          <w:fldChar w:fldCharType="separate"/>
        </w:r>
        <w:r w:rsidR="00D60B02" w:rsidRPr="006D139C">
          <w:rPr>
            <w:rFonts w:ascii="Times New Roman" w:hAnsi="Times New Roman" w:cs="Times New Roman"/>
            <w:noProof/>
            <w:vertAlign w:val="superscript"/>
          </w:rPr>
          <w:t>46</w:t>
        </w:r>
        <w:r w:rsidR="00D60B02" w:rsidRPr="002456ED">
          <w:rPr>
            <w:rFonts w:ascii="Times New Roman" w:hAnsi="Times New Roman" w:cs="Times New Roman"/>
          </w:rPr>
          <w:fldChar w:fldCharType="end"/>
        </w:r>
      </w:hyperlink>
      <w:r w:rsidR="003257DB" w:rsidRPr="002456ED">
        <w:rPr>
          <w:rFonts w:ascii="Times New Roman" w:eastAsia="Arial Unicode MS" w:hAnsi="Times New Roman" w:cs="Times New Roman"/>
          <w:bCs/>
          <w:noProof/>
          <w:color w:val="000000"/>
        </w:rPr>
        <w:t>.</w:t>
      </w:r>
    </w:p>
    <w:p w14:paraId="2ACE8340" w14:textId="20816B97" w:rsidR="009D2948" w:rsidRPr="00BD66FC" w:rsidRDefault="009D2948" w:rsidP="0050209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
          <w:noProof/>
          <w:color w:val="000000"/>
        </w:rPr>
      </w:pPr>
      <w:r w:rsidRPr="00BD66FC">
        <w:rPr>
          <w:rFonts w:ascii="Times New Roman" w:eastAsia="Arial Unicode MS" w:hAnsi="Times New Roman" w:cs="Times New Roman"/>
          <w:bCs/>
          <w:noProof/>
          <w:color w:val="000000"/>
        </w:rPr>
        <w:t>We hypoth</w:t>
      </w:r>
      <w:r w:rsidR="00A6039C">
        <w:rPr>
          <w:rFonts w:ascii="Times New Roman" w:eastAsia="Arial Unicode MS" w:hAnsi="Times New Roman" w:cs="Times New Roman"/>
          <w:bCs/>
          <w:noProof/>
          <w:color w:val="000000"/>
        </w:rPr>
        <w:t>e</w:t>
      </w:r>
      <w:r w:rsidRPr="00BD66FC">
        <w:rPr>
          <w:rFonts w:ascii="Times New Roman" w:eastAsia="Arial Unicode MS" w:hAnsi="Times New Roman" w:cs="Times New Roman"/>
          <w:bCs/>
          <w:noProof/>
          <w:color w:val="000000"/>
        </w:rPr>
        <w:t xml:space="preserve">size that when the loading process ends, the increased binding affinity of HDL </w:t>
      </w:r>
      <w:del w:id="253" w:author="Cheryl Berkowitz" w:date="2022-10-19T18:06:00Z">
        <w:r w:rsidRPr="00BD66FC" w:rsidDel="00502098">
          <w:rPr>
            <w:rFonts w:ascii="Times New Roman" w:eastAsia="Arial Unicode MS" w:hAnsi="Times New Roman" w:cs="Times New Roman"/>
            <w:bCs/>
            <w:noProof/>
            <w:color w:val="000000"/>
          </w:rPr>
          <w:delText xml:space="preserve">turns </w:delText>
        </w:r>
      </w:del>
      <w:ins w:id="254" w:author="Cheryl Berkowitz" w:date="2022-10-19T18:06:00Z">
        <w:r w:rsidR="00502098">
          <w:rPr>
            <w:rFonts w:ascii="Times New Roman" w:eastAsia="Arial Unicode MS" w:hAnsi="Times New Roman" w:cs="Times New Roman"/>
            <w:bCs/>
            <w:noProof/>
            <w:color w:val="000000"/>
          </w:rPr>
          <w:t>changes</w:t>
        </w:r>
        <w:r w:rsidR="00502098" w:rsidRPr="00BD66FC">
          <w:rPr>
            <w:rFonts w:ascii="Times New Roman" w:eastAsia="Arial Unicode MS" w:hAnsi="Times New Roman" w:cs="Times New Roman"/>
            <w:bCs/>
            <w:noProof/>
            <w:color w:val="000000"/>
          </w:rPr>
          <w:t xml:space="preserve"> </w:t>
        </w:r>
      </w:ins>
      <w:r w:rsidRPr="00BD66FC">
        <w:rPr>
          <w:rFonts w:ascii="Times New Roman" w:eastAsia="Arial Unicode MS" w:hAnsi="Times New Roman" w:cs="Times New Roman"/>
          <w:bCs/>
          <w:noProof/>
          <w:color w:val="000000"/>
        </w:rPr>
        <w:t xml:space="preserve">from an asset to </w:t>
      </w:r>
      <w:ins w:id="255" w:author="Cheryl Berkowitz" w:date="2022-10-19T18:06:00Z">
        <w:r w:rsidR="00502098">
          <w:rPr>
            <w:rFonts w:ascii="Times New Roman" w:eastAsia="Arial Unicode MS" w:hAnsi="Times New Roman" w:cs="Times New Roman"/>
            <w:bCs/>
            <w:noProof/>
            <w:color w:val="000000"/>
          </w:rPr>
          <w:t xml:space="preserve">a </w:t>
        </w:r>
      </w:ins>
      <w:r w:rsidRPr="00BD66FC">
        <w:rPr>
          <w:rFonts w:ascii="Times New Roman" w:eastAsia="Arial Unicode MS" w:hAnsi="Times New Roman" w:cs="Times New Roman"/>
          <w:bCs/>
          <w:noProof/>
          <w:color w:val="000000"/>
        </w:rPr>
        <w:t xml:space="preserve">liability since it prevents the release of the loaded particle. </w:t>
      </w:r>
      <w:r w:rsidRPr="002861F4">
        <w:rPr>
          <w:rFonts w:ascii="Times New Roman" w:eastAsia="Arial Unicode MS" w:hAnsi="Times New Roman" w:cs="Times New Roman"/>
          <w:bCs/>
          <w:noProof/>
          <w:color w:val="000000"/>
        </w:rPr>
        <w:t xml:space="preserve">This </w:t>
      </w:r>
      <w:ins w:id="256" w:author="Cheryl Berkowitz" w:date="2022-10-19T18:06:00Z">
        <w:r w:rsidR="00502098">
          <w:rPr>
            <w:rFonts w:ascii="Times New Roman" w:eastAsia="Arial Unicode MS" w:hAnsi="Times New Roman" w:cs="Times New Roman"/>
            <w:bCs/>
            <w:noProof/>
            <w:color w:val="000000"/>
          </w:rPr>
          <w:t xml:space="preserve">is the </w:t>
        </w:r>
      </w:ins>
      <w:r w:rsidR="002861F4" w:rsidRPr="002861F4">
        <w:rPr>
          <w:rFonts w:ascii="Times New Roman" w:eastAsia="Arial Unicode MS" w:hAnsi="Times New Roman" w:cs="Times New Roman"/>
          <w:bCs/>
          <w:noProof/>
          <w:color w:val="000000"/>
        </w:rPr>
        <w:t xml:space="preserve">moment </w:t>
      </w:r>
      <w:del w:id="257" w:author="Cheryl Berkowitz" w:date="2022-10-19T18:06:00Z">
        <w:r w:rsidRPr="002861F4" w:rsidDel="00502098">
          <w:rPr>
            <w:rFonts w:ascii="Times New Roman" w:eastAsia="Arial Unicode MS" w:hAnsi="Times New Roman" w:cs="Times New Roman"/>
            <w:bCs/>
            <w:noProof/>
            <w:color w:val="000000"/>
          </w:rPr>
          <w:delText xml:space="preserve">is </w:delText>
        </w:r>
      </w:del>
      <w:r w:rsidR="002861F4" w:rsidRPr="002861F4">
        <w:rPr>
          <w:rFonts w:ascii="Times New Roman" w:eastAsia="Arial Unicode MS" w:hAnsi="Times New Roman" w:cs="Times New Roman"/>
          <w:bCs/>
          <w:noProof/>
          <w:color w:val="000000"/>
        </w:rPr>
        <w:t>when</w:t>
      </w:r>
      <w:r w:rsidRPr="002861F4">
        <w:rPr>
          <w:rFonts w:ascii="Times New Roman" w:eastAsia="Arial Unicode MS" w:hAnsi="Times New Roman" w:cs="Times New Roman"/>
          <w:bCs/>
          <w:noProof/>
          <w:color w:val="000000"/>
        </w:rPr>
        <w:t xml:space="preserve"> PON1 becomes active.</w:t>
      </w:r>
      <w:r w:rsidRPr="00BD66FC">
        <w:rPr>
          <w:rFonts w:ascii="Times New Roman" w:eastAsia="Arial Unicode MS" w:hAnsi="Times New Roman" w:cs="Times New Roman"/>
          <w:bCs/>
          <w:noProof/>
          <w:color w:val="000000"/>
        </w:rPr>
        <w:t xml:space="preserve"> The larger diameter of the</w:t>
      </w:r>
      <w:r w:rsidR="00DF50BA">
        <w:rPr>
          <w:rFonts w:ascii="Times New Roman" w:eastAsia="Arial Unicode MS" w:hAnsi="Times New Roman" w:cs="Times New Roman"/>
          <w:bCs/>
          <w:noProof/>
          <w:color w:val="000000"/>
        </w:rPr>
        <w:t xml:space="preserve"> cholesterol</w:t>
      </w:r>
      <w:r w:rsidR="005D3151">
        <w:rPr>
          <w:rFonts w:ascii="Times New Roman" w:eastAsia="Arial Unicode MS" w:hAnsi="Times New Roman" w:cs="Times New Roman"/>
          <w:bCs/>
          <w:noProof/>
          <w:color w:val="000000"/>
        </w:rPr>
        <w:t>-</w:t>
      </w:r>
      <w:r w:rsidR="00DF50BA">
        <w:rPr>
          <w:rFonts w:ascii="Times New Roman" w:eastAsia="Arial Unicode MS" w:hAnsi="Times New Roman" w:cs="Times New Roman"/>
          <w:bCs/>
          <w:noProof/>
          <w:color w:val="000000"/>
        </w:rPr>
        <w:t>loaded</w:t>
      </w:r>
      <w:r w:rsidRPr="00BD66FC">
        <w:rPr>
          <w:rFonts w:ascii="Times New Roman" w:eastAsia="Arial Unicode MS" w:hAnsi="Times New Roman" w:cs="Times New Roman"/>
          <w:bCs/>
          <w:noProof/>
          <w:color w:val="000000"/>
        </w:rPr>
        <w:t xml:space="preserve"> HDL particle now allows it to contact the cell membrane (</w:t>
      </w:r>
      <w:r w:rsidR="00036FB3">
        <w:rPr>
          <w:rFonts w:ascii="Times New Roman" w:eastAsia="Arial Unicode MS" w:hAnsi="Times New Roman" w:cs="Times New Roman"/>
          <w:bCs/>
          <w:noProof/>
          <w:color w:val="000000"/>
        </w:rPr>
        <w:t xml:space="preserve">Fig. </w:t>
      </w:r>
      <w:del w:id="258" w:author="Cheryl Berkowitz" w:date="2022-10-19T18:06:00Z">
        <w:r w:rsidR="00036FB3" w:rsidDel="00502098">
          <w:rPr>
            <w:rFonts w:ascii="Times New Roman" w:eastAsia="Arial Unicode MS" w:hAnsi="Times New Roman" w:cs="Times New Roman"/>
            <w:bCs/>
            <w:noProof/>
            <w:color w:val="000000"/>
          </w:rPr>
          <w:delText>2</w:delText>
        </w:r>
      </w:del>
      <w:ins w:id="259" w:author="Cheryl Berkowitz" w:date="2022-10-19T18:06:00Z">
        <w:r w:rsidR="00502098">
          <w:rPr>
            <w:rFonts w:ascii="Times New Roman" w:eastAsia="Arial Unicode MS" w:hAnsi="Times New Roman" w:cs="Times New Roman"/>
            <w:bCs/>
            <w:noProof/>
            <w:color w:val="000000"/>
          </w:rPr>
          <w:t>3</w:t>
        </w:r>
      </w:ins>
      <w:del w:id="260" w:author="Cheryl Berkowitz" w:date="2022-10-16T21:45:00Z">
        <w:r w:rsidRPr="00BD66FC" w:rsidDel="001541B0">
          <w:rPr>
            <w:rFonts w:ascii="Times New Roman" w:eastAsia="Arial Unicode MS" w:hAnsi="Times New Roman" w:cs="Times New Roman"/>
            <w:bCs/>
            <w:noProof/>
            <w:color w:val="000000"/>
          </w:rPr>
          <w:delText xml:space="preserve">, </w:delText>
        </w:r>
      </w:del>
      <w:r w:rsidRPr="00BD66FC">
        <w:rPr>
          <w:rFonts w:ascii="Times New Roman" w:eastAsia="Arial Unicode MS" w:hAnsi="Times New Roman" w:cs="Times New Roman"/>
          <w:bCs/>
          <w:noProof/>
          <w:color w:val="000000"/>
        </w:rPr>
        <w:t>c</w:t>
      </w:r>
      <w:del w:id="261" w:author="Cheryl Berkowitz" w:date="2022-10-19T18:06:00Z">
        <w:r w:rsidRPr="00BD66FC" w:rsidDel="00502098">
          <w:rPr>
            <w:rFonts w:ascii="Times New Roman" w:eastAsia="Arial Unicode MS" w:hAnsi="Times New Roman" w:cs="Times New Roman"/>
            <w:bCs/>
            <w:noProof/>
            <w:color w:val="000000"/>
          </w:rPr>
          <w:delText>.</w:delText>
        </w:r>
      </w:del>
      <w:r w:rsidRPr="00BD66FC">
        <w:rPr>
          <w:rFonts w:ascii="Times New Roman" w:eastAsia="Arial Unicode MS" w:hAnsi="Times New Roman" w:cs="Times New Roman"/>
          <w:bCs/>
          <w:noProof/>
          <w:color w:val="000000"/>
        </w:rPr>
        <w:t>). Using its ability to shuttle between membranes</w:t>
      </w:r>
      <w:r w:rsidRPr="00BD66FC">
        <w:rPr>
          <w:rFonts w:ascii="Times New Roman" w:eastAsia="Arial Unicode MS" w:hAnsi="Times New Roman" w:cs="Times New Roman"/>
          <w:bCs/>
          <w:noProof/>
          <w:color w:val="000000"/>
        </w:rPr>
        <w:fldChar w:fldCharType="begin">
          <w:fldData xml:space="preserve">PEVuZE5vdGU+PENpdGU+PEF1dGhvcj5EZWFraW48L0F1dGhvcj48WWVhcj4yMDAyPC9ZZWFyPjxS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YWw+PHBhZ2VzPjQzMDEtODwvcGFnZXM+PHZvbHVtZT4yNzc8L3ZvbHVtZT48bnVtYmVyPjY8L251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=
</w:fldData>
        </w:fldChar>
      </w:r>
      <w:r w:rsidR="006D139C">
        <w:rPr>
          <w:rFonts w:ascii="Times New Roman" w:eastAsia="Arial Unicode MS" w:hAnsi="Times New Roman" w:cs="Times New Roman"/>
          <w:bCs/>
          <w:noProof/>
          <w:color w:val="000000"/>
        </w:rPr>
        <w:instrText xml:space="preserve"> ADDIN EN.CITE </w:instrText>
      </w:r>
      <w:r w:rsidR="006D139C">
        <w:rPr>
          <w:rFonts w:ascii="Times New Roman" w:eastAsia="Arial Unicode MS" w:hAnsi="Times New Roman" w:cs="Times New Roman"/>
          <w:bCs/>
          <w:noProof/>
          <w:color w:val="000000"/>
        </w:rPr>
        <w:fldChar w:fldCharType="begin">
          <w:fldData xml:space="preserve">PEVuZE5vdGU+PENpdGU+PEF1dGhvcj5EZWFraW48L0F1dGhvcj48WWVhcj4yMDAyPC9ZZWFyPjxS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YWw+PHBhZ2VzPjQzMDEtODwvcGFnZXM+PHZvbHVtZT4yNzc8L3ZvbHVtZT48bnVtYmVyPjY8L251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=
</w:fldData>
        </w:fldChar>
      </w:r>
      <w:r w:rsidR="006D139C">
        <w:rPr>
          <w:rFonts w:ascii="Times New Roman" w:eastAsia="Arial Unicode MS" w:hAnsi="Times New Roman" w:cs="Times New Roman"/>
          <w:bCs/>
          <w:noProof/>
          <w:color w:val="000000"/>
        </w:rPr>
        <w:instrText xml:space="preserve"> ADDIN EN.CITE.DATA </w:instrText>
      </w:r>
      <w:r w:rsidR="006D139C">
        <w:rPr>
          <w:rFonts w:ascii="Times New Roman" w:eastAsia="Arial Unicode MS" w:hAnsi="Times New Roman" w:cs="Times New Roman"/>
          <w:bCs/>
          <w:noProof/>
          <w:color w:val="000000"/>
        </w:rPr>
      </w:r>
      <w:r w:rsidR="006D139C">
        <w:rPr>
          <w:rFonts w:ascii="Times New Roman" w:eastAsia="Arial Unicode MS" w:hAnsi="Times New Roman" w:cs="Times New Roman"/>
          <w:bCs/>
          <w:noProof/>
          <w:color w:val="000000"/>
        </w:rPr>
        <w:fldChar w:fldCharType="end"/>
      </w:r>
      <w:r w:rsidRPr="00BD66FC">
        <w:rPr>
          <w:rFonts w:ascii="Times New Roman" w:eastAsia="Arial Unicode MS" w:hAnsi="Times New Roman" w:cs="Times New Roman"/>
          <w:bCs/>
          <w:noProof/>
          <w:color w:val="000000"/>
        </w:rPr>
      </w:r>
      <w:r w:rsidRPr="00BD66FC">
        <w:rPr>
          <w:rFonts w:ascii="Times New Roman" w:eastAsia="Arial Unicode MS" w:hAnsi="Times New Roman" w:cs="Times New Roman"/>
          <w:bCs/>
          <w:noProof/>
          <w:color w:val="000000"/>
        </w:rPr>
        <w:fldChar w:fldCharType="separate"/>
      </w:r>
      <w:hyperlink w:anchor="_ENREF_29" w:tooltip="Deakin, 2011 #552" w:history="1">
        <w:r w:rsidR="00D60B02" w:rsidRPr="006D139C">
          <w:rPr>
            <w:rFonts w:ascii="Times New Roman" w:eastAsia="Arial Unicode MS" w:hAnsi="Times New Roman" w:cs="Times New Roman"/>
            <w:bCs/>
            <w:noProof/>
            <w:color w:val="000000"/>
            <w:vertAlign w:val="superscript"/>
          </w:rPr>
          <w:t>29</w:t>
        </w:r>
      </w:hyperlink>
      <w:r w:rsidR="006D139C" w:rsidRPr="006D139C">
        <w:rPr>
          <w:rFonts w:ascii="Times New Roman" w:eastAsia="Arial Unicode MS" w:hAnsi="Times New Roman" w:cs="Times New Roman"/>
          <w:bCs/>
          <w:noProof/>
          <w:color w:val="000000"/>
          <w:vertAlign w:val="superscript"/>
        </w:rPr>
        <w:t>,</w:t>
      </w:r>
      <w:hyperlink w:anchor="_ENREF_47" w:tooltip="Deakin, 2002 #589" w:history="1">
        <w:r w:rsidR="00D60B02" w:rsidRPr="006D139C">
          <w:rPr>
            <w:rFonts w:ascii="Times New Roman" w:eastAsia="Arial Unicode MS" w:hAnsi="Times New Roman" w:cs="Times New Roman"/>
            <w:bCs/>
            <w:noProof/>
            <w:color w:val="000000"/>
            <w:vertAlign w:val="superscript"/>
          </w:rPr>
          <w:t>47</w:t>
        </w:r>
      </w:hyperlink>
      <w:r w:rsidRPr="00BD66FC">
        <w:rPr>
          <w:rFonts w:ascii="Times New Roman" w:eastAsia="Arial Unicode MS" w:hAnsi="Times New Roman" w:cs="Times New Roman"/>
          <w:bCs/>
          <w:noProof/>
          <w:color w:val="000000"/>
        </w:rPr>
        <w:fldChar w:fldCharType="end"/>
      </w:r>
      <w:r w:rsidRPr="00BD66FC">
        <w:rPr>
          <w:rFonts w:ascii="Times New Roman" w:eastAsia="Arial Unicode MS" w:hAnsi="Times New Roman" w:cs="Times New Roman"/>
          <w:bCs/>
          <w:noProof/>
          <w:color w:val="000000"/>
        </w:rPr>
        <w:t xml:space="preserve">, PON1 moves into the endothelial cell membrane and makes its way directly toward its inner leaflet. </w:t>
      </w:r>
      <w:r w:rsidR="00DF50BA">
        <w:rPr>
          <w:rFonts w:ascii="Times New Roman" w:eastAsia="Arial Unicode MS" w:hAnsi="Times New Roman" w:cs="Times New Roman"/>
          <w:bCs/>
          <w:noProof/>
          <w:color w:val="000000"/>
        </w:rPr>
        <w:t>W</w:t>
      </w:r>
      <w:r w:rsidRPr="00B11A7D">
        <w:rPr>
          <w:rFonts w:ascii="Times New Roman" w:eastAsia="Arial Unicode MS" w:hAnsi="Times New Roman" w:cs="Times New Roman"/>
          <w:bCs/>
          <w:noProof/>
          <w:color w:val="000000"/>
        </w:rPr>
        <w:t>e believe that PON1 uses its N-terminal H1</w:t>
      </w:r>
      <w:r w:rsidRPr="00BD66FC">
        <w:rPr>
          <w:rFonts w:ascii="Times New Roman" w:eastAsia="Arial Unicode MS" w:hAnsi="Times New Roman" w:cs="Times New Roman"/>
          <w:bCs/>
          <w:noProof/>
          <w:color w:val="000000"/>
        </w:rPr>
        <w:t xml:space="preserve"> helix to pierce through the membrane, much like some known cell-penetration-</w:t>
      </w:r>
      <w:r w:rsidRPr="00480DD8">
        <w:rPr>
          <w:rFonts w:ascii="Times New Roman" w:eastAsia="Arial Unicode MS" w:hAnsi="Times New Roman" w:cs="Times New Roman"/>
          <w:bCs/>
          <w:noProof/>
          <w:color w:val="000000"/>
        </w:rPr>
        <w:t>peptides (CPPs)</w:t>
      </w:r>
      <w:hyperlink w:anchor="_ENREF_48" w:tooltip="Ruseska, 2020 #233" w:history="1">
        <w:r w:rsidR="00D60B02" w:rsidRPr="00480DD8">
          <w:rPr>
            <w:rFonts w:ascii="Times New Roman" w:eastAsia="Arial Unicode MS" w:hAnsi="Times New Roman" w:cs="Times New Roman"/>
            <w:bCs/>
            <w:noProof/>
            <w:color w:val="000000"/>
          </w:rPr>
          <w:fldChar w:fldCharType="begin"/>
        </w:r>
        <w:r w:rsidR="00D60B02" w:rsidRPr="00480DD8">
          <w:rPr>
            <w:rFonts w:ascii="Times New Roman" w:eastAsia="Arial Unicode MS" w:hAnsi="Times New Roman" w:cs="Times New Roman"/>
            <w:bCs/>
            <w:noProof/>
            <w:color w:val="000000"/>
          </w:rPr>
          <w:instrText xml:space="preserve"> ADDIN EN.CITE &lt;EndNote&gt;&lt;Cite&gt;&lt;Author&gt;Ruseska&lt;/Author&gt;&lt;Year&gt;2020&lt;/Year&gt;&lt;RecNum&gt;233&lt;/RecNum&gt;&lt;DisplayText&gt;&lt;style face="superscript"&gt;48&lt;/style&gt;&lt;/DisplayText&gt;&lt;record&gt;&lt;rec-number&gt;233&lt;/rec-number&gt;&lt;foreign-keys&gt;&lt;key app="EN" db-id="r02pxv5eof99epedd98v59x69wz0t2rav0sv" timestamp="1589581018"&gt;233&lt;/key&gt;&lt;/foreign-keys&gt;&lt;ref-type name="Journal Article"&gt;17&lt;/ref-type&gt;&lt;contributors&gt;&lt;authors&gt;&lt;author&gt;Ruseska, I.&lt;/author&gt;&lt;author&gt;Zimmer, A.&lt;/author&gt;&lt;/authors&gt;&lt;/contributors&gt;&lt;auth-address&gt;Institute of Pharmaceutical Sciences, Department of Pharmaceutical Technology and Biopharmacy, University of Graz, 8010 Graz, Austria.&lt;/auth-address&gt;&lt;titles&gt;&lt;title&gt;Internalization mechanisms of cell-penetrating peptides&lt;/title&gt;&lt;secondary-title&gt;Beilstein Journal of Nanotechnology&lt;/secondary-title&gt;&lt;alt-title&gt;Beilstein J. Nanotechnol.&lt;/alt-title&gt;&lt;/titles&gt;&lt;periodical&gt;&lt;full-title&gt;Beilstein Journal of Nanotechnology&lt;/full-title&gt;&lt;abbr-1&gt;Beilstein J. Nanotechnol.&lt;/abbr-1&gt;&lt;/periodical&gt;&lt;alt-periodical&gt;&lt;full-title&gt;Beilstein Journal of Nanotechnology&lt;/full-title&gt;&lt;abbr-1&gt;Beilstein J. Nanotechnol.&lt;/abbr-1&gt;&lt;/alt-periodical&gt;&lt;pages&gt;101-123&lt;/pages&gt;&lt;volume&gt;11&lt;/volume&gt;&lt;edition&gt;2020/01/25&lt;/edition&gt;&lt;keywords&gt;&lt;keyword&gt;cell-penetrating peptides&lt;/keyword&gt;&lt;keyword&gt;direct translocation&lt;/keyword&gt;&lt;keyword&gt;drug delivery&lt;/keyword&gt;&lt;keyword&gt;endocytosis&lt;/keyword&gt;&lt;keyword&gt;internalization&lt;/keyword&gt;&lt;keyword&gt;non endosomal&lt;/keyword&gt;&lt;/keywords&gt;&lt;dates&gt;&lt;year&gt;2020&lt;/year&gt;&lt;/dates&gt;&lt;isbn&gt;2190-4286 (Print)&amp;#xD;2190-4286 (Linking)&lt;/isbn&gt;&lt;accession-num&gt;31976201&lt;/accession-num&gt;&lt;urls&gt;&lt;related-urls&gt;&lt;url&gt;&lt;style face="underline" font="default" size="100%"&gt;https://www.ncbi.nlm.nih.gov/pubmed/31976201&lt;/style&gt;&lt;/url&gt;&lt;/related-urls&gt;&lt;/urls&gt;&lt;custom1&gt; CPP&lt;/custom1&gt;&lt;custom2&gt;PMC6964662&lt;/custom2&gt;&lt;electronic-resource-num&gt;10.3762/bjnano.11.10&lt;/electronic-resource-num&gt;&lt;/record&gt;&lt;/Cite&gt;&lt;/EndNote&gt;</w:instrText>
        </w:r>
        <w:r w:rsidR="00D60B02" w:rsidRPr="00480DD8">
          <w:rPr>
            <w:rFonts w:ascii="Times New Roman" w:eastAsia="Arial Unicode MS" w:hAnsi="Times New Roman" w:cs="Times New Roman"/>
            <w:bCs/>
            <w:noProof/>
            <w:color w:val="000000"/>
          </w:rPr>
          <w:fldChar w:fldCharType="separate"/>
        </w:r>
        <w:r w:rsidR="00D60B02" w:rsidRPr="00480DD8">
          <w:rPr>
            <w:rFonts w:ascii="Times New Roman" w:eastAsia="Arial Unicode MS" w:hAnsi="Times New Roman" w:cs="Times New Roman"/>
            <w:bCs/>
            <w:noProof/>
            <w:color w:val="000000"/>
            <w:vertAlign w:val="superscript"/>
          </w:rPr>
          <w:t>48</w:t>
        </w:r>
        <w:r w:rsidR="00D60B02" w:rsidRPr="00480DD8">
          <w:rPr>
            <w:rFonts w:ascii="Times New Roman" w:eastAsia="Arial Unicode MS" w:hAnsi="Times New Roman" w:cs="Times New Roman"/>
            <w:bCs/>
            <w:noProof/>
            <w:color w:val="000000"/>
          </w:rPr>
          <w:fldChar w:fldCharType="end"/>
        </w:r>
      </w:hyperlink>
      <w:r w:rsidRPr="00480DD8">
        <w:rPr>
          <w:rFonts w:ascii="Times New Roman" w:eastAsia="Arial Unicode MS" w:hAnsi="Times New Roman" w:cs="Times New Roman"/>
          <w:bCs/>
          <w:noProof/>
          <w:color w:val="000000"/>
        </w:rPr>
        <w:t>.</w:t>
      </w:r>
    </w:p>
    <w:p w14:paraId="4F8DF834" w14:textId="60B41439" w:rsidR="009D2948" w:rsidRDefault="009D2948" w:rsidP="0050209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2861F4">
        <w:rPr>
          <w:rFonts w:ascii="Times New Roman" w:eastAsia="Arial Unicode MS" w:hAnsi="Times New Roman" w:cs="Times New Roman"/>
          <w:bCs/>
          <w:noProof/>
          <w:color w:val="000000"/>
        </w:rPr>
        <w:t>It is here, inside</w:t>
      </w:r>
      <w:r w:rsidRPr="00BD66FC">
        <w:rPr>
          <w:rFonts w:ascii="Times New Roman" w:eastAsia="Arial Unicode MS" w:hAnsi="Times New Roman" w:cs="Times New Roman"/>
          <w:bCs/>
          <w:noProof/>
          <w:color w:val="000000"/>
        </w:rPr>
        <w:t xml:space="preserve"> the cell membrane, where PON1 enzymatic activity counts</w:t>
      </w:r>
      <w:r w:rsidRPr="00B11A7D">
        <w:rPr>
          <w:rFonts w:ascii="Times New Roman" w:eastAsia="Arial Unicode MS" w:hAnsi="Times New Roman" w:cs="Times New Roman"/>
          <w:bCs/>
          <w:noProof/>
          <w:color w:val="000000"/>
        </w:rPr>
        <w:t xml:space="preserve">. </w:t>
      </w:r>
      <w:r w:rsidR="005D6422" w:rsidRPr="002F5C13">
        <w:rPr>
          <w:rFonts w:ascii="Times New Roman" w:eastAsia="Arial Unicode MS" w:hAnsi="Times New Roman" w:cs="Times New Roman"/>
          <w:bCs/>
          <w:noProof/>
          <w:color w:val="000000"/>
        </w:rPr>
        <w:t xml:space="preserve">Although </w:t>
      </w:r>
      <w:r w:rsidR="00440B8B" w:rsidRPr="002F5C13">
        <w:rPr>
          <w:rFonts w:ascii="Times New Roman" w:eastAsia="Arial Unicode MS" w:hAnsi="Times New Roman" w:cs="Times New Roman"/>
          <w:bCs/>
          <w:noProof/>
          <w:color w:val="000000"/>
        </w:rPr>
        <w:t>PON1</w:t>
      </w:r>
      <w:r w:rsidR="005D6422" w:rsidRPr="002F5C13">
        <w:rPr>
          <w:rFonts w:ascii="Times New Roman" w:eastAsia="Arial Unicode MS" w:hAnsi="Times New Roman" w:cs="Times New Roman"/>
          <w:bCs/>
          <w:noProof/>
          <w:color w:val="000000"/>
        </w:rPr>
        <w:t xml:space="preserve"> bears no sequence </w:t>
      </w:r>
      <w:r w:rsidR="008F1AB0" w:rsidRPr="002F5C13">
        <w:rPr>
          <w:rFonts w:ascii="Times New Roman" w:eastAsia="Arial Unicode MS" w:hAnsi="Times New Roman" w:cs="Times New Roman"/>
          <w:bCs/>
          <w:noProof/>
          <w:color w:val="000000"/>
        </w:rPr>
        <w:t xml:space="preserve">or structural </w:t>
      </w:r>
      <w:r w:rsidR="005D6422" w:rsidRPr="002F5C13">
        <w:rPr>
          <w:rFonts w:ascii="Times New Roman" w:eastAsia="Arial Unicode MS" w:hAnsi="Times New Roman" w:cs="Times New Roman"/>
          <w:bCs/>
          <w:noProof/>
          <w:color w:val="000000"/>
        </w:rPr>
        <w:t xml:space="preserve">similarity to human palmitoyl-protein thioesterase </w:t>
      </w:r>
      <w:r w:rsidR="005D6422" w:rsidRPr="003B01FC">
        <w:rPr>
          <w:rFonts w:ascii="Times New Roman" w:eastAsia="Arial Unicode MS" w:hAnsi="Times New Roman" w:cs="Times New Roman"/>
          <w:bCs/>
          <w:noProof/>
          <w:color w:val="000000"/>
        </w:rPr>
        <w:t>(</w:t>
      </w:r>
      <w:r w:rsidR="000E5DB0" w:rsidRPr="003B01FC">
        <w:rPr>
          <w:rFonts w:ascii="Times New Roman" w:hAnsi="Times New Roman" w:cs="Times New Roman"/>
        </w:rPr>
        <w:t>PPT1</w:t>
      </w:r>
      <w:r w:rsidR="005D6422" w:rsidRPr="002F5C13">
        <w:rPr>
          <w:rFonts w:ascii="Times New Roman" w:eastAsia="Arial Unicode MS" w:hAnsi="Times New Roman" w:cs="Times New Roman"/>
          <w:bCs/>
          <w:noProof/>
          <w:color w:val="000000"/>
        </w:rPr>
        <w:t xml:space="preserve">), </w:t>
      </w:r>
      <w:r w:rsidR="00171E02" w:rsidRPr="002F5C13">
        <w:rPr>
          <w:rFonts w:ascii="Times New Roman" w:eastAsia="Arial Unicode MS" w:hAnsi="Times New Roman" w:cs="Times New Roman"/>
          <w:bCs/>
          <w:noProof/>
          <w:color w:val="000000"/>
        </w:rPr>
        <w:t>w</w:t>
      </w:r>
      <w:r w:rsidRPr="002F5C13">
        <w:rPr>
          <w:rFonts w:ascii="Times New Roman" w:eastAsia="Arial Unicode MS" w:hAnsi="Times New Roman" w:cs="Times New Roman"/>
          <w:bCs/>
          <w:noProof/>
          <w:color w:val="000000"/>
        </w:rPr>
        <w:t xml:space="preserve">e </w:t>
      </w:r>
      <w:r w:rsidR="00735D46" w:rsidRPr="002F5C13">
        <w:rPr>
          <w:rFonts w:ascii="Times New Roman" w:eastAsia="Arial Unicode MS" w:hAnsi="Times New Roman" w:cs="Times New Roman"/>
          <w:bCs/>
          <w:noProof/>
          <w:color w:val="000000"/>
        </w:rPr>
        <w:t xml:space="preserve">now have </w:t>
      </w:r>
      <w:r w:rsidR="008932BC" w:rsidRPr="002F5C13">
        <w:rPr>
          <w:rFonts w:ascii="Times New Roman" w:eastAsia="Arial Unicode MS" w:hAnsi="Times New Roman" w:cs="Times New Roman"/>
          <w:bCs/>
          <w:noProof/>
          <w:color w:val="000000"/>
        </w:rPr>
        <w:t xml:space="preserve">preliminary </w:t>
      </w:r>
      <w:r w:rsidR="00735D46" w:rsidRPr="002F5C13">
        <w:rPr>
          <w:rFonts w:ascii="Times New Roman" w:eastAsia="Arial Unicode MS" w:hAnsi="Times New Roman" w:cs="Times New Roman"/>
          <w:bCs/>
          <w:noProof/>
          <w:color w:val="000000"/>
        </w:rPr>
        <w:t>evidence</w:t>
      </w:r>
      <w:r w:rsidRPr="002F5C13">
        <w:rPr>
          <w:rFonts w:ascii="Times New Roman" w:eastAsia="Arial Unicode MS" w:hAnsi="Times New Roman" w:cs="Times New Roman"/>
          <w:bCs/>
          <w:noProof/>
          <w:color w:val="000000"/>
        </w:rPr>
        <w:t xml:space="preserve"> </w:t>
      </w:r>
      <w:r w:rsidR="008932BC" w:rsidRPr="002F5C13">
        <w:rPr>
          <w:rFonts w:ascii="Times New Roman" w:eastAsia="Arial Unicode MS" w:hAnsi="Times New Roman" w:cs="Times New Roman"/>
          <w:bCs/>
          <w:noProof/>
          <w:color w:val="000000"/>
        </w:rPr>
        <w:t xml:space="preserve">(see </w:t>
      </w:r>
      <w:r w:rsidR="008932BC" w:rsidRPr="002F5C13">
        <w:rPr>
          <w:rFonts w:ascii="Times New Roman" w:eastAsia="Arial Unicode MS" w:hAnsi="Times New Roman" w:cs="Times New Roman"/>
          <w:bCs/>
          <w:noProof/>
          <w:color w:val="000000"/>
        </w:rPr>
        <w:lastRenderedPageBreak/>
        <w:t xml:space="preserve">below) </w:t>
      </w:r>
      <w:r w:rsidRPr="002F5C13">
        <w:rPr>
          <w:rFonts w:ascii="Times New Roman" w:eastAsia="Arial Unicode MS" w:hAnsi="Times New Roman" w:cs="Times New Roman"/>
          <w:bCs/>
          <w:noProof/>
          <w:color w:val="000000"/>
        </w:rPr>
        <w:t xml:space="preserve">that the enzyme is </w:t>
      </w:r>
      <w:del w:id="262" w:author="Cheryl Berkowitz" w:date="2022-10-19T18:07:00Z">
        <w:r w:rsidRPr="002F5C13" w:rsidDel="00502098">
          <w:rPr>
            <w:rFonts w:ascii="Times New Roman" w:eastAsia="Arial Unicode MS" w:hAnsi="Times New Roman" w:cs="Times New Roman"/>
            <w:bCs/>
            <w:noProof/>
            <w:color w:val="000000"/>
          </w:rPr>
          <w:delText>a</w:delText>
        </w:r>
        <w:r w:rsidR="005D6422" w:rsidRPr="002F5C13" w:rsidDel="00502098">
          <w:rPr>
            <w:rFonts w:ascii="Times New Roman" w:eastAsia="Arial Unicode MS" w:hAnsi="Times New Roman" w:cs="Times New Roman"/>
            <w:bCs/>
            <w:noProof/>
            <w:color w:val="000000"/>
          </w:rPr>
          <w:delText xml:space="preserve">lso </w:delText>
        </w:r>
      </w:del>
      <w:ins w:id="263" w:author="Cheryl Berkowitz" w:date="2022-10-19T18:07:00Z">
        <w:r w:rsidR="00502098">
          <w:rPr>
            <w:rFonts w:ascii="Times New Roman" w:eastAsia="Arial Unicode MS" w:hAnsi="Times New Roman" w:cs="Times New Roman"/>
            <w:bCs/>
            <w:noProof/>
            <w:color w:val="000000"/>
          </w:rPr>
          <w:t>itself</w:t>
        </w:r>
        <w:r w:rsidR="00502098" w:rsidRPr="002F5C13">
          <w:rPr>
            <w:rFonts w:ascii="Times New Roman" w:eastAsia="Arial Unicode MS" w:hAnsi="Times New Roman" w:cs="Times New Roman"/>
            <w:bCs/>
            <w:noProof/>
            <w:color w:val="000000"/>
          </w:rPr>
          <w:t xml:space="preserve"> </w:t>
        </w:r>
      </w:ins>
      <w:r w:rsidR="005D6422" w:rsidRPr="002F5C13">
        <w:rPr>
          <w:rFonts w:ascii="Times New Roman" w:eastAsia="Arial Unicode MS" w:hAnsi="Times New Roman" w:cs="Times New Roman"/>
          <w:bCs/>
          <w:noProof/>
          <w:color w:val="000000"/>
        </w:rPr>
        <w:t>a</w:t>
      </w:r>
      <w:r w:rsidRPr="002F5C13">
        <w:rPr>
          <w:rFonts w:ascii="Times New Roman" w:eastAsia="Arial Unicode MS" w:hAnsi="Times New Roman" w:cs="Times New Roman"/>
          <w:bCs/>
          <w:noProof/>
          <w:color w:val="000000"/>
        </w:rPr>
        <w:t xml:space="preserve"> palmitoyl-protein thioesterase </w:t>
      </w:r>
      <w:r w:rsidR="00A8282E" w:rsidRPr="002F5C13">
        <w:rPr>
          <w:rFonts w:ascii="Times New Roman" w:eastAsia="Arial Unicode MS" w:hAnsi="Times New Roman" w:cs="Times New Roman"/>
          <w:bCs/>
          <w:noProof/>
          <w:color w:val="000000"/>
        </w:rPr>
        <w:t>(PPT)</w:t>
      </w:r>
      <w:ins w:id="264" w:author="Cheryl Berkowitz" w:date="2022-10-19T18:07:00Z">
        <w:r w:rsidR="00502098">
          <w:rPr>
            <w:rFonts w:ascii="Times New Roman" w:eastAsia="Arial Unicode MS" w:hAnsi="Times New Roman" w:cs="Times New Roman"/>
            <w:bCs/>
            <w:noProof/>
            <w:color w:val="000000"/>
          </w:rPr>
          <w:t>,</w:t>
        </w:r>
      </w:ins>
      <w:r w:rsidR="00A8282E" w:rsidRPr="002F5C13">
        <w:rPr>
          <w:rFonts w:ascii="Times New Roman" w:eastAsia="Arial Unicode MS" w:hAnsi="Times New Roman" w:cs="Times New Roman"/>
          <w:bCs/>
          <w:noProof/>
          <w:color w:val="000000"/>
        </w:rPr>
        <w:t xml:space="preserve"> </w:t>
      </w:r>
      <w:r w:rsidRPr="002F5C13">
        <w:rPr>
          <w:rFonts w:ascii="Times New Roman" w:eastAsia="Arial Unicode MS" w:hAnsi="Times New Roman" w:cs="Times New Roman"/>
          <w:bCs/>
          <w:noProof/>
          <w:color w:val="000000"/>
        </w:rPr>
        <w:t xml:space="preserve">whose natural substrate </w:t>
      </w:r>
      <w:r w:rsidR="006602F4" w:rsidRPr="002F5C13">
        <w:rPr>
          <w:rFonts w:ascii="Times New Roman" w:eastAsia="Arial Unicode MS" w:hAnsi="Times New Roman" w:cs="Times New Roman"/>
          <w:bCs/>
          <w:noProof/>
          <w:color w:val="000000"/>
        </w:rPr>
        <w:t>could be</w:t>
      </w:r>
      <w:r w:rsidRPr="002F5C13">
        <w:rPr>
          <w:rFonts w:ascii="Times New Roman" w:eastAsia="Arial Unicode MS" w:hAnsi="Times New Roman" w:cs="Times New Roman"/>
          <w:bCs/>
          <w:noProof/>
          <w:color w:val="000000"/>
        </w:rPr>
        <w:t xml:space="preserve"> the palmitoyl moiet</w:t>
      </w:r>
      <w:r w:rsidR="006602F4" w:rsidRPr="002F5C13">
        <w:rPr>
          <w:rFonts w:ascii="Times New Roman" w:eastAsia="Arial Unicode MS" w:hAnsi="Times New Roman" w:cs="Times New Roman"/>
          <w:bCs/>
          <w:noProof/>
          <w:color w:val="000000"/>
        </w:rPr>
        <w:t>i</w:t>
      </w:r>
      <w:r w:rsidR="00CD78C5" w:rsidRPr="002F5C13">
        <w:rPr>
          <w:rFonts w:ascii="Times New Roman" w:eastAsia="Arial Unicode MS" w:hAnsi="Times New Roman" w:cs="Times New Roman"/>
          <w:bCs/>
          <w:noProof/>
          <w:color w:val="000000"/>
        </w:rPr>
        <w:t>e</w:t>
      </w:r>
      <w:r w:rsidR="006602F4" w:rsidRPr="002F5C13">
        <w:rPr>
          <w:rFonts w:ascii="Times New Roman" w:eastAsia="Arial Unicode MS" w:hAnsi="Times New Roman" w:cs="Times New Roman"/>
          <w:bCs/>
          <w:noProof/>
          <w:color w:val="000000"/>
        </w:rPr>
        <w:t>s</w:t>
      </w:r>
      <w:r w:rsidRPr="002F5C13">
        <w:rPr>
          <w:rFonts w:ascii="Times New Roman" w:eastAsia="Arial Unicode MS" w:hAnsi="Times New Roman" w:cs="Times New Roman"/>
          <w:bCs/>
          <w:noProof/>
          <w:color w:val="000000"/>
        </w:rPr>
        <w:t xml:space="preserve"> used to anchor proteins to the inner leaflet of the plasma membrane.</w:t>
      </w:r>
      <w:r w:rsidRPr="00BD66FC">
        <w:rPr>
          <w:rFonts w:ascii="Times New Roman" w:eastAsia="Arial Unicode MS" w:hAnsi="Times New Roman" w:cs="Times New Roman"/>
          <w:bCs/>
          <w:noProof/>
          <w:color w:val="000000"/>
        </w:rPr>
        <w:t xml:space="preserve"> </w:t>
      </w:r>
      <w:r w:rsidR="00480560">
        <w:rPr>
          <w:rFonts w:ascii="Times New Roman" w:eastAsia="Arial Unicode MS" w:hAnsi="Times New Roman" w:cs="Times New Roman"/>
          <w:bCs/>
          <w:noProof/>
          <w:color w:val="000000"/>
        </w:rPr>
        <w:t>By h</w:t>
      </w:r>
      <w:r w:rsidRPr="00BD66FC">
        <w:rPr>
          <w:rFonts w:ascii="Times New Roman" w:eastAsia="Arial Unicode MS" w:hAnsi="Times New Roman" w:cs="Times New Roman"/>
          <w:bCs/>
          <w:noProof/>
          <w:color w:val="000000"/>
        </w:rPr>
        <w:t>ydrolyzing the palmitoyl moieties on SR-B1</w:t>
      </w:r>
      <w:r w:rsidR="00B11A7D">
        <w:rPr>
          <w:rFonts w:ascii="Times New Roman" w:eastAsia="Arial Unicode MS" w:hAnsi="Times New Roman" w:cs="Times New Roman"/>
          <w:bCs/>
          <w:noProof/>
          <w:color w:val="000000"/>
        </w:rPr>
        <w:t>,</w:t>
      </w:r>
      <w:r w:rsidRPr="00BD66FC">
        <w:rPr>
          <w:rFonts w:ascii="Times New Roman" w:eastAsia="Arial Unicode MS" w:hAnsi="Times New Roman" w:cs="Times New Roman"/>
          <w:bCs/>
          <w:noProof/>
          <w:color w:val="000000"/>
        </w:rPr>
        <w:t xml:space="preserve"> or critical components of the caveolae such as Cav1, PON1 can destabilize the receptor, or even the entire caveolae structure, causing SR-B1 to release its bound lipoprotein and </w:t>
      </w:r>
      <w:commentRangeStart w:id="265"/>
      <w:ins w:id="266" w:author="Cheryl Berkowitz" w:date="2022-10-19T18:08:00Z">
        <w:r w:rsidR="00502098">
          <w:rPr>
            <w:rFonts w:ascii="Times New Roman" w:eastAsia="Arial Unicode MS" w:hAnsi="Times New Roman" w:cs="Times New Roman"/>
            <w:bCs/>
            <w:noProof/>
            <w:color w:val="000000"/>
          </w:rPr>
          <w:t xml:space="preserve">thereby </w:t>
        </w:r>
      </w:ins>
      <w:del w:id="267" w:author="Cheryl Berkowitz" w:date="2022-10-19T18:08:00Z">
        <w:r w:rsidRPr="00BD66FC" w:rsidDel="00502098">
          <w:rPr>
            <w:rFonts w:ascii="Times New Roman" w:eastAsia="Arial Unicode MS" w:hAnsi="Times New Roman" w:cs="Times New Roman"/>
            <w:bCs/>
            <w:noProof/>
            <w:color w:val="000000"/>
          </w:rPr>
          <w:delText xml:space="preserve">probably </w:delText>
        </w:r>
      </w:del>
      <w:ins w:id="268" w:author="Cheryl Berkowitz" w:date="2022-10-19T18:08:00Z">
        <w:r w:rsidR="00502098">
          <w:rPr>
            <w:rFonts w:ascii="Times New Roman" w:eastAsia="Arial Unicode MS" w:hAnsi="Times New Roman" w:cs="Times New Roman"/>
            <w:bCs/>
            <w:noProof/>
            <w:color w:val="000000"/>
          </w:rPr>
          <w:t>likely</w:t>
        </w:r>
        <w:r w:rsidR="00502098" w:rsidRPr="00BD66FC">
          <w:rPr>
            <w:rFonts w:ascii="Times New Roman" w:eastAsia="Arial Unicode MS" w:hAnsi="Times New Roman" w:cs="Times New Roman"/>
            <w:bCs/>
            <w:noProof/>
            <w:color w:val="000000"/>
          </w:rPr>
          <w:t xml:space="preserve"> </w:t>
        </w:r>
      </w:ins>
      <w:r w:rsidRPr="00BD66FC">
        <w:rPr>
          <w:rFonts w:ascii="Times New Roman" w:eastAsia="Arial Unicode MS" w:hAnsi="Times New Roman" w:cs="Times New Roman"/>
          <w:bCs/>
          <w:noProof/>
          <w:color w:val="000000"/>
        </w:rPr>
        <w:t>inactivat</w:t>
      </w:r>
      <w:ins w:id="269" w:author="Cheryl Berkowitz" w:date="2022-10-19T18:08:00Z">
        <w:r w:rsidR="00502098">
          <w:rPr>
            <w:rFonts w:ascii="Times New Roman" w:eastAsia="Arial Unicode MS" w:hAnsi="Times New Roman" w:cs="Times New Roman"/>
            <w:bCs/>
            <w:noProof/>
            <w:color w:val="000000"/>
          </w:rPr>
          <w:t>ing</w:t>
        </w:r>
      </w:ins>
      <w:del w:id="270" w:author="Cheryl Berkowitz" w:date="2022-10-19T18:08:00Z">
        <w:r w:rsidRPr="00BD66FC" w:rsidDel="00502098">
          <w:rPr>
            <w:rFonts w:ascii="Times New Roman" w:eastAsia="Arial Unicode MS" w:hAnsi="Times New Roman" w:cs="Times New Roman"/>
            <w:bCs/>
            <w:noProof/>
            <w:color w:val="000000"/>
          </w:rPr>
          <w:delText>es</w:delText>
        </w:r>
      </w:del>
      <w:r w:rsidRPr="00BD66FC">
        <w:rPr>
          <w:rFonts w:ascii="Times New Roman" w:eastAsia="Arial Unicode MS" w:hAnsi="Times New Roman" w:cs="Times New Roman"/>
          <w:bCs/>
          <w:noProof/>
          <w:color w:val="000000"/>
        </w:rPr>
        <w:t xml:space="preserve"> eNOS</w:t>
      </w:r>
      <w:commentRangeEnd w:id="265"/>
      <w:r w:rsidR="00502098">
        <w:rPr>
          <w:rStyle w:val="CommentReference"/>
        </w:rPr>
        <w:commentReference w:id="265"/>
      </w:r>
      <w:r w:rsidRPr="00BD66FC">
        <w:rPr>
          <w:rFonts w:ascii="Times New Roman" w:eastAsia="Arial Unicode MS" w:hAnsi="Times New Roman" w:cs="Times New Roman"/>
          <w:bCs/>
          <w:noProof/>
          <w:color w:val="000000"/>
        </w:rPr>
        <w:t xml:space="preserve"> (</w:t>
      </w:r>
      <w:r w:rsidR="00036FB3">
        <w:rPr>
          <w:rFonts w:ascii="Times New Roman" w:eastAsia="Arial Unicode MS" w:hAnsi="Times New Roman" w:cs="Times New Roman"/>
          <w:bCs/>
          <w:noProof/>
          <w:color w:val="000000"/>
        </w:rPr>
        <w:t>Fig. 2</w:t>
      </w:r>
      <w:del w:id="271" w:author="Cheryl Berkowitz" w:date="2022-10-16T21:45:00Z">
        <w:r w:rsidRPr="00BD66FC" w:rsidDel="001541B0">
          <w:rPr>
            <w:rFonts w:ascii="Times New Roman" w:eastAsia="Arial Unicode MS" w:hAnsi="Times New Roman" w:cs="Times New Roman"/>
            <w:bCs/>
            <w:noProof/>
            <w:color w:val="000000"/>
          </w:rPr>
          <w:delText xml:space="preserve">., </w:delText>
        </w:r>
      </w:del>
      <w:r w:rsidRPr="00BD66FC">
        <w:rPr>
          <w:rFonts w:ascii="Times New Roman" w:eastAsia="Arial Unicode MS" w:hAnsi="Times New Roman" w:cs="Times New Roman"/>
          <w:bCs/>
          <w:noProof/>
          <w:color w:val="000000"/>
        </w:rPr>
        <w:t>d</w:t>
      </w:r>
      <w:del w:id="272" w:author="Cheryl Berkowitz" w:date="2022-10-19T18:08:00Z">
        <w:r w:rsidRPr="00BD66FC" w:rsidDel="00502098">
          <w:rPr>
            <w:rFonts w:ascii="Times New Roman" w:eastAsia="Arial Unicode MS" w:hAnsi="Times New Roman" w:cs="Times New Roman"/>
            <w:bCs/>
            <w:noProof/>
            <w:color w:val="000000"/>
          </w:rPr>
          <w:delText>.</w:delText>
        </w:r>
      </w:del>
      <w:r w:rsidRPr="00BD66FC">
        <w:rPr>
          <w:rFonts w:ascii="Times New Roman" w:eastAsia="Arial Unicode MS" w:hAnsi="Times New Roman" w:cs="Times New Roman"/>
          <w:bCs/>
          <w:noProof/>
          <w:color w:val="000000"/>
        </w:rPr>
        <w:t xml:space="preserve">). In doing so, PON1 </w:t>
      </w:r>
      <w:r w:rsidR="00BB5C9F">
        <w:rPr>
          <w:rFonts w:ascii="Times New Roman" w:eastAsia="Arial Unicode MS" w:hAnsi="Times New Roman" w:cs="Times New Roman"/>
          <w:bCs/>
          <w:noProof/>
          <w:color w:val="000000"/>
        </w:rPr>
        <w:t xml:space="preserve">can </w:t>
      </w:r>
      <w:r w:rsidRPr="00BD66FC">
        <w:rPr>
          <w:rFonts w:ascii="Times New Roman" w:eastAsia="Arial Unicode MS" w:hAnsi="Times New Roman" w:cs="Times New Roman"/>
          <w:bCs/>
          <w:noProof/>
          <w:color w:val="000000"/>
        </w:rPr>
        <w:t>ensure the timely release of the CE-loaded HDL</w:t>
      </w:r>
      <w:r w:rsidRPr="00BD66FC">
        <w:rPr>
          <w:rFonts w:ascii="Times New Roman" w:eastAsia="Arial Unicode MS" w:hAnsi="Times New Roman" w:cs="Times New Roman"/>
          <w:bCs/>
          <w:noProof/>
          <w:color w:val="000000"/>
          <w:vertAlign w:val="subscript"/>
        </w:rPr>
        <w:t>2</w:t>
      </w:r>
      <w:r w:rsidRPr="00BD66FC">
        <w:rPr>
          <w:rFonts w:ascii="Times New Roman" w:eastAsia="Arial Unicode MS" w:hAnsi="Times New Roman" w:cs="Times New Roman"/>
          <w:bCs/>
          <w:noProof/>
          <w:color w:val="000000"/>
        </w:rPr>
        <w:t xml:space="preserve"> and, to a large extent, sets the pace of the entire endothelial RCT process</w:t>
      </w:r>
      <w:r w:rsidRPr="00B11A7D">
        <w:rPr>
          <w:rFonts w:ascii="Times New Roman" w:eastAsia="Arial Unicode MS" w:hAnsi="Times New Roman" w:cs="Times New Roman"/>
          <w:bCs/>
          <w:noProof/>
          <w:color w:val="000000"/>
        </w:rPr>
        <w:t>.</w:t>
      </w:r>
      <w:r w:rsidR="00BB5C9F" w:rsidRPr="00B11A7D">
        <w:rPr>
          <w:rFonts w:ascii="Times New Roman" w:eastAsia="Arial Unicode MS" w:hAnsi="Times New Roman" w:cs="Times New Roman"/>
          <w:bCs/>
          <w:noProof/>
          <w:color w:val="000000"/>
        </w:rPr>
        <w:t xml:space="preserve"> Indeed, our preliminary results clearly show that PON1 </w:t>
      </w:r>
      <w:r w:rsidR="00E170A3" w:rsidRPr="00B11A7D">
        <w:rPr>
          <w:rFonts w:ascii="Times New Roman" w:eastAsia="Arial Unicode MS" w:hAnsi="Times New Roman" w:cs="Times New Roman"/>
          <w:bCs/>
          <w:noProof/>
          <w:color w:val="000000"/>
        </w:rPr>
        <w:t>can hydroly</w:t>
      </w:r>
      <w:r w:rsidR="00CD78C5">
        <w:rPr>
          <w:rFonts w:ascii="Times New Roman" w:eastAsia="Arial Unicode MS" w:hAnsi="Times New Roman" w:cs="Times New Roman"/>
          <w:bCs/>
          <w:noProof/>
          <w:color w:val="000000"/>
        </w:rPr>
        <w:t>z</w:t>
      </w:r>
      <w:r w:rsidR="00E170A3" w:rsidRPr="00B11A7D">
        <w:rPr>
          <w:rFonts w:ascii="Times New Roman" w:eastAsia="Arial Unicode MS" w:hAnsi="Times New Roman" w:cs="Times New Roman"/>
          <w:bCs/>
          <w:noProof/>
          <w:color w:val="000000"/>
        </w:rPr>
        <w:t xml:space="preserve">e palmitoyl-thioester bonds </w:t>
      </w:r>
      <w:del w:id="273" w:author="Cheryl Berkowitz" w:date="2022-10-16T21:38:00Z">
        <w:r w:rsidR="00E170A3" w:rsidRPr="00B11A7D" w:rsidDel="007261FC">
          <w:rPr>
            <w:rFonts w:ascii="Times New Roman" w:eastAsia="Arial Unicode MS" w:hAnsi="Times New Roman" w:cs="Times New Roman"/>
            <w:bCs/>
            <w:noProof/>
            <w:color w:val="000000"/>
          </w:rPr>
          <w:delText>in-vitro</w:delText>
        </w:r>
      </w:del>
      <w:ins w:id="274" w:author="Cheryl Berkowitz" w:date="2022-10-16T21:38:00Z">
        <w:r w:rsidR="007261FC" w:rsidRPr="007261FC">
          <w:rPr>
            <w:rFonts w:ascii="Times New Roman" w:eastAsia="Arial Unicode MS" w:hAnsi="Times New Roman" w:cs="Times New Roman"/>
            <w:bCs/>
            <w:i/>
            <w:iCs/>
            <w:noProof/>
            <w:color w:val="000000"/>
          </w:rPr>
          <w:t>in vitro</w:t>
        </w:r>
      </w:ins>
      <w:r w:rsidR="00E170A3" w:rsidRPr="00B11A7D">
        <w:rPr>
          <w:rFonts w:ascii="Times New Roman" w:eastAsia="Arial Unicode MS" w:hAnsi="Times New Roman" w:cs="Times New Roman"/>
          <w:bCs/>
          <w:noProof/>
          <w:color w:val="000000"/>
        </w:rPr>
        <w:t xml:space="preserve">, </w:t>
      </w:r>
      <w:r w:rsidR="00BB5C9F" w:rsidRPr="00B11A7D">
        <w:rPr>
          <w:rFonts w:ascii="Times New Roman" w:eastAsia="Arial Unicode MS" w:hAnsi="Times New Roman" w:cs="Times New Roman"/>
          <w:bCs/>
          <w:noProof/>
          <w:color w:val="000000"/>
        </w:rPr>
        <w:t xml:space="preserve">has </w:t>
      </w:r>
      <w:r w:rsidR="00E170A3" w:rsidRPr="00B11A7D">
        <w:rPr>
          <w:rFonts w:ascii="Times New Roman" w:eastAsia="Arial Unicode MS" w:hAnsi="Times New Roman" w:cs="Times New Roman"/>
          <w:bCs/>
          <w:noProof/>
          <w:color w:val="000000"/>
        </w:rPr>
        <w:t xml:space="preserve">direct or indirect </w:t>
      </w:r>
      <w:r w:rsidR="00A8282E">
        <w:rPr>
          <w:rFonts w:ascii="Times New Roman" w:eastAsia="Arial Unicode MS" w:hAnsi="Times New Roman" w:cs="Times New Roman"/>
          <w:bCs/>
          <w:noProof/>
          <w:color w:val="000000"/>
        </w:rPr>
        <w:t>PPT</w:t>
      </w:r>
      <w:r w:rsidR="00BB5C9F" w:rsidRPr="00B11A7D">
        <w:rPr>
          <w:rFonts w:ascii="Times New Roman" w:eastAsia="Arial Unicode MS" w:hAnsi="Times New Roman" w:cs="Times New Roman"/>
          <w:bCs/>
          <w:noProof/>
          <w:color w:val="000000"/>
        </w:rPr>
        <w:t xml:space="preserve"> activity </w:t>
      </w:r>
      <w:del w:id="275" w:author="Cheryl Berkowitz" w:date="2022-10-16T21:38:00Z">
        <w:r w:rsidR="00E170A3" w:rsidRPr="00B11A7D" w:rsidDel="007261FC">
          <w:rPr>
            <w:rFonts w:ascii="Times New Roman" w:eastAsia="Arial Unicode MS" w:hAnsi="Times New Roman" w:cs="Times New Roman"/>
            <w:bCs/>
            <w:noProof/>
            <w:color w:val="000000"/>
          </w:rPr>
          <w:delText>in-vivo</w:delText>
        </w:r>
      </w:del>
      <w:ins w:id="276" w:author="Cheryl Berkowitz" w:date="2022-10-16T21:38:00Z">
        <w:r w:rsidR="007261FC" w:rsidRPr="007261FC">
          <w:rPr>
            <w:rFonts w:ascii="Times New Roman" w:eastAsia="Arial Unicode MS" w:hAnsi="Times New Roman" w:cs="Times New Roman"/>
            <w:bCs/>
            <w:i/>
            <w:iCs/>
            <w:noProof/>
            <w:color w:val="000000"/>
          </w:rPr>
          <w:t>in vivo</w:t>
        </w:r>
      </w:ins>
      <w:r w:rsidR="002F5C13">
        <w:rPr>
          <w:rFonts w:ascii="Times New Roman" w:eastAsia="Arial Unicode MS" w:hAnsi="Times New Roman" w:cs="Times New Roman"/>
          <w:bCs/>
          <w:noProof/>
          <w:color w:val="000000"/>
        </w:rPr>
        <w:t>,</w:t>
      </w:r>
      <w:r w:rsidR="00E170A3" w:rsidRPr="00B11A7D">
        <w:rPr>
          <w:rFonts w:ascii="Times New Roman" w:eastAsia="Arial Unicode MS" w:hAnsi="Times New Roman" w:cs="Times New Roman"/>
          <w:bCs/>
          <w:noProof/>
          <w:color w:val="000000"/>
        </w:rPr>
        <w:t xml:space="preserve"> </w:t>
      </w:r>
      <w:r w:rsidR="00BB5C9F" w:rsidRPr="00B11A7D">
        <w:rPr>
          <w:rFonts w:ascii="Times New Roman" w:eastAsia="Arial Unicode MS" w:hAnsi="Times New Roman" w:cs="Times New Roman"/>
          <w:bCs/>
          <w:noProof/>
          <w:color w:val="000000"/>
        </w:rPr>
        <w:t>and can significantly reduce the pr</w:t>
      </w:r>
      <w:r w:rsidR="00F84A79">
        <w:rPr>
          <w:rFonts w:ascii="Times New Roman" w:eastAsia="Arial Unicode MS" w:hAnsi="Times New Roman" w:cs="Times New Roman"/>
          <w:bCs/>
          <w:noProof/>
          <w:color w:val="000000"/>
        </w:rPr>
        <w:t>e</w:t>
      </w:r>
      <w:r w:rsidR="00BB5C9F" w:rsidRPr="00B11A7D">
        <w:rPr>
          <w:rFonts w:ascii="Times New Roman" w:eastAsia="Arial Unicode MS" w:hAnsi="Times New Roman" w:cs="Times New Roman"/>
          <w:bCs/>
          <w:noProof/>
          <w:color w:val="000000"/>
        </w:rPr>
        <w:t>sence of SR-B1 in the endothelial membrane.</w:t>
      </w:r>
    </w:p>
    <w:p w14:paraId="0FA06C13" w14:textId="4300510E" w:rsidR="008932BC" w:rsidRDefault="008932BC" w:rsidP="00B55F21">
      <w:pPr>
        <w:pStyle w:val="ListParagraph"/>
        <w:widowControl w:val="0"/>
        <w:kinsoku w:val="0"/>
        <w:autoSpaceDE w:val="0"/>
        <w:autoSpaceDN w:val="0"/>
        <w:adjustRightInd w:val="0"/>
        <w:spacing w:after="120" w:line="360" w:lineRule="auto"/>
        <w:ind w:left="0"/>
        <w:contextualSpacing w:val="0"/>
        <w:jc w:val="both"/>
        <w:rPr>
          <w:rFonts w:ascii="Times New Roman" w:hAnsi="Times New Roman" w:cs="Times New Roman"/>
        </w:rPr>
      </w:pPr>
      <w:r w:rsidRPr="00BD66FC">
        <w:rPr>
          <w:rFonts w:ascii="Times New Roman" w:eastAsia="Arial Unicode MS" w:hAnsi="Times New Roman" w:cs="Times New Roman"/>
          <w:bCs/>
          <w:noProof/>
          <w:color w:val="000000"/>
        </w:rPr>
        <w:t xml:space="preserve">Instead of being an evolutionary oddity, </w:t>
      </w:r>
      <w:del w:id="277" w:author="Cheryl Berkowitz" w:date="2022-10-19T18:09:00Z">
        <w:r w:rsidDel="00B55F21">
          <w:rPr>
            <w:rFonts w:ascii="Times New Roman" w:eastAsia="Arial Unicode MS" w:hAnsi="Times New Roman" w:cs="Times New Roman"/>
            <w:bCs/>
            <w:noProof/>
            <w:color w:val="000000"/>
          </w:rPr>
          <w:delText>T</w:delText>
        </w:r>
        <w:r w:rsidRPr="00BD66FC" w:rsidDel="00B55F21">
          <w:rPr>
            <w:rFonts w:ascii="Times New Roman" w:eastAsia="Arial Unicode MS" w:hAnsi="Times New Roman" w:cs="Times New Roman"/>
            <w:bCs/>
            <w:noProof/>
            <w:color w:val="000000"/>
          </w:rPr>
          <w:delText xml:space="preserve">he </w:delText>
        </w:r>
      </w:del>
      <w:ins w:id="278" w:author="Cheryl Berkowitz" w:date="2022-10-19T18:09:00Z">
        <w:r w:rsidR="00B55F21">
          <w:rPr>
            <w:rFonts w:ascii="Times New Roman" w:eastAsia="Arial Unicode MS" w:hAnsi="Times New Roman" w:cs="Times New Roman"/>
            <w:bCs/>
            <w:noProof/>
            <w:color w:val="000000"/>
          </w:rPr>
          <w:t>t</w:t>
        </w:r>
        <w:r w:rsidR="00B55F21" w:rsidRPr="00BD66FC">
          <w:rPr>
            <w:rFonts w:ascii="Times New Roman" w:eastAsia="Arial Unicode MS" w:hAnsi="Times New Roman" w:cs="Times New Roman"/>
            <w:bCs/>
            <w:noProof/>
            <w:color w:val="000000"/>
          </w:rPr>
          <w:t xml:space="preserve">he </w:t>
        </w:r>
      </w:ins>
      <w:r w:rsidR="00DD427B">
        <w:rPr>
          <w:rFonts w:ascii="Times New Roman" w:eastAsia="Arial Unicode MS" w:hAnsi="Times New Roman" w:cs="Times New Roman"/>
          <w:bCs/>
          <w:noProof/>
          <w:color w:val="000000"/>
        </w:rPr>
        <w:t>exceptional</w:t>
      </w:r>
      <w:r w:rsidRPr="00BD66FC">
        <w:rPr>
          <w:rFonts w:ascii="Times New Roman" w:eastAsia="Arial Unicode MS" w:hAnsi="Times New Roman" w:cs="Times New Roman"/>
          <w:bCs/>
          <w:noProof/>
          <w:color w:val="000000"/>
        </w:rPr>
        <w:t xml:space="preserve"> promiscuity of PON1</w:t>
      </w:r>
      <w:hyperlink w:anchor="_ENREF_35" w:tooltip="Ben-David, 2012 #562" w:history="1">
        <w:r w:rsidR="00D60B02" w:rsidRPr="00BD66FC">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35</w:t>
        </w:r>
        <w:r w:rsidR="00D60B02" w:rsidRPr="00BD66FC">
          <w:rPr>
            <w:rFonts w:ascii="Times New Roman" w:eastAsia="Arial Unicode MS" w:hAnsi="Times New Roman" w:cs="Times New Roman"/>
            <w:bCs/>
            <w:noProof/>
            <w:color w:val="000000"/>
          </w:rPr>
          <w:fldChar w:fldCharType="end"/>
        </w:r>
      </w:hyperlink>
      <w:r>
        <w:rPr>
          <w:rFonts w:ascii="Times New Roman" w:eastAsia="Arial Unicode MS" w:hAnsi="Times New Roman" w:cs="Times New Roman"/>
          <w:bCs/>
          <w:noProof/>
          <w:color w:val="000000"/>
        </w:rPr>
        <w:t xml:space="preserve"> </w:t>
      </w:r>
      <w:r w:rsidRPr="00BD66FC">
        <w:rPr>
          <w:rFonts w:ascii="Times New Roman" w:eastAsia="Arial Unicode MS" w:hAnsi="Times New Roman" w:cs="Times New Roman"/>
          <w:bCs/>
          <w:noProof/>
          <w:color w:val="000000"/>
        </w:rPr>
        <w:t xml:space="preserve">can now </w:t>
      </w:r>
      <w:r>
        <w:rPr>
          <w:rFonts w:ascii="Times New Roman" w:eastAsia="Arial Unicode MS" w:hAnsi="Times New Roman" w:cs="Times New Roman"/>
          <w:bCs/>
          <w:noProof/>
          <w:color w:val="000000"/>
        </w:rPr>
        <w:t xml:space="preserve">be </w:t>
      </w:r>
      <w:r w:rsidRPr="00BD66FC">
        <w:rPr>
          <w:rFonts w:ascii="Times New Roman" w:eastAsia="Arial Unicode MS" w:hAnsi="Times New Roman" w:cs="Times New Roman"/>
          <w:bCs/>
          <w:noProof/>
          <w:color w:val="000000"/>
        </w:rPr>
        <w:t>view</w:t>
      </w:r>
      <w:r>
        <w:rPr>
          <w:rFonts w:ascii="Times New Roman" w:eastAsia="Arial Unicode MS" w:hAnsi="Times New Roman" w:cs="Times New Roman"/>
          <w:bCs/>
          <w:noProof/>
          <w:color w:val="000000"/>
        </w:rPr>
        <w:t>ed</w:t>
      </w:r>
      <w:r w:rsidRPr="00BD66FC">
        <w:rPr>
          <w:rFonts w:ascii="Times New Roman" w:eastAsia="Arial Unicode MS" w:hAnsi="Times New Roman" w:cs="Times New Roman"/>
          <w:bCs/>
          <w:noProof/>
          <w:color w:val="000000"/>
        </w:rPr>
        <w:t xml:space="preserve"> as a perfect adaptation to a large and virtually immobile substrate situated in the restrictive environment of the inner membrane. Under such conditions, </w:t>
      </w:r>
      <w:r w:rsidR="00CD78C5">
        <w:rPr>
          <w:rFonts w:ascii="Times New Roman" w:eastAsia="Arial Unicode MS" w:hAnsi="Times New Roman" w:cs="Times New Roman"/>
          <w:bCs/>
          <w:noProof/>
          <w:color w:val="000000"/>
        </w:rPr>
        <w:t>the enzyme</w:t>
      </w:r>
      <w:r w:rsidRPr="00BD66FC">
        <w:rPr>
          <w:rFonts w:ascii="Times New Roman" w:eastAsia="Arial Unicode MS" w:hAnsi="Times New Roman" w:cs="Times New Roman"/>
          <w:bCs/>
          <w:noProof/>
          <w:color w:val="000000"/>
        </w:rPr>
        <w:t xml:space="preserve"> must maneuver around the substrate to correctly position the thioester bond of the palmitoyl moiety with respect to the catalytic group. T</w:t>
      </w:r>
      <w:r w:rsidRPr="00BD66FC">
        <w:rPr>
          <w:rFonts w:ascii="Times New Roman" w:hAnsi="Times New Roman" w:cs="Times New Roman"/>
        </w:rPr>
        <w:t>he versatility of residues of the catalytic group to perform multiple tasks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now relaxes the restrictions on the correct relative spatial positions of the enzyme and its substrate and increases the ability of PON1 to carry out the hydrolysis.</w:t>
      </w:r>
    </w:p>
    <w:p w14:paraId="7018B0F5" w14:textId="5A07748F" w:rsidR="00116FA8" w:rsidRPr="00F55CC3" w:rsidRDefault="00116FA8" w:rsidP="00B55F21">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BD66FC">
        <w:rPr>
          <w:rFonts w:ascii="Times New Roman" w:eastAsia="Arial Unicode MS" w:hAnsi="Times New Roman" w:cs="Times New Roman"/>
          <w:bCs/>
          <w:noProof/>
          <w:color w:val="000000"/>
        </w:rPr>
        <w:t>Once PON1 completes its task in the membrane, it becomes fully internalized in the cytoplasm</w:t>
      </w:r>
      <w:r>
        <w:rPr>
          <w:rFonts w:ascii="Times New Roman" w:eastAsia="Arial Unicode MS" w:hAnsi="Times New Roman" w:cs="Times New Roman"/>
          <w:bCs/>
          <w:noProof/>
          <w:color w:val="000000"/>
        </w:rPr>
        <w:t xml:space="preserve"> by caveolae-mediated endocytosis and is then directed for lysosomal destruction</w:t>
      </w:r>
      <w:hyperlink w:anchor="_ENREF_31" w:tooltip="Ben-David, 2020 #360" w:history="1">
        <w:r w:rsidR="00D60B02">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31</w:t>
        </w:r>
        <w:r w:rsidR="00D60B02">
          <w:rPr>
            <w:rFonts w:ascii="Times New Roman" w:eastAsia="Arial Unicode MS" w:hAnsi="Times New Roman" w:cs="Times New Roman"/>
            <w:bCs/>
            <w:noProof/>
            <w:color w:val="000000"/>
          </w:rPr>
          <w:fldChar w:fldCharType="end"/>
        </w:r>
      </w:hyperlink>
      <w:r w:rsidRPr="00BD66FC">
        <w:rPr>
          <w:rFonts w:ascii="Times New Roman" w:eastAsia="Arial Unicode MS" w:hAnsi="Times New Roman" w:cs="Times New Roman"/>
          <w:bCs/>
          <w:noProof/>
          <w:color w:val="000000"/>
        </w:rPr>
        <w:t xml:space="preserve">. </w:t>
      </w:r>
      <w:r w:rsidRPr="00F55CC3">
        <w:rPr>
          <w:rFonts w:ascii="Times New Roman" w:eastAsia="Arial Unicode MS" w:hAnsi="Times New Roman" w:cs="Times New Roman"/>
          <w:bCs/>
          <w:noProof/>
          <w:color w:val="000000"/>
        </w:rPr>
        <w:t>The mechanism of PON1</w:t>
      </w:r>
      <w:del w:id="279" w:author="Cheryl Berkowitz" w:date="2022-10-19T18:10:00Z">
        <w:r w:rsidRPr="00F55CC3" w:rsidDel="00B55F21">
          <w:rPr>
            <w:rFonts w:ascii="Times New Roman" w:eastAsia="Arial Unicode MS" w:hAnsi="Times New Roman" w:cs="Times New Roman"/>
            <w:bCs/>
            <w:noProof/>
            <w:color w:val="000000"/>
          </w:rPr>
          <w:delText>'s</w:delText>
        </w:r>
      </w:del>
      <w:r w:rsidRPr="00F55CC3">
        <w:rPr>
          <w:rFonts w:ascii="Times New Roman" w:eastAsia="Arial Unicode MS" w:hAnsi="Times New Roman" w:cs="Times New Roman"/>
          <w:bCs/>
          <w:noProof/>
          <w:color w:val="000000"/>
        </w:rPr>
        <w:t xml:space="preserve"> internalization </w:t>
      </w:r>
      <w:r w:rsidR="0083527C">
        <w:rPr>
          <w:rFonts w:ascii="Times New Roman" w:eastAsia="Arial Unicode MS" w:hAnsi="Times New Roman" w:cs="Times New Roman"/>
          <w:bCs/>
          <w:noProof/>
          <w:color w:val="000000"/>
        </w:rPr>
        <w:t xml:space="preserve">and its dependence on the </w:t>
      </w:r>
      <w:ins w:id="280" w:author="Cheryl Berkowitz" w:date="2022-10-19T18:10:00Z">
        <w:r w:rsidR="00B55F21">
          <w:rPr>
            <w:rFonts w:ascii="Times New Roman" w:eastAsia="Arial Unicode MS" w:hAnsi="Times New Roman" w:cs="Times New Roman"/>
            <w:bCs/>
            <w:noProof/>
            <w:color w:val="000000"/>
          </w:rPr>
          <w:t xml:space="preserve">catalytic activity of the </w:t>
        </w:r>
      </w:ins>
      <w:r w:rsidR="0083527C">
        <w:rPr>
          <w:rFonts w:ascii="Times New Roman" w:eastAsia="Arial Unicode MS" w:hAnsi="Times New Roman" w:cs="Times New Roman"/>
          <w:bCs/>
          <w:noProof/>
          <w:color w:val="000000"/>
        </w:rPr>
        <w:t>enzyme</w:t>
      </w:r>
      <w:del w:id="281" w:author="Cheryl Berkowitz" w:date="2022-10-19T18:10:00Z">
        <w:r w:rsidR="0083527C" w:rsidDel="00B55F21">
          <w:rPr>
            <w:rFonts w:ascii="Times New Roman" w:eastAsia="Arial Unicode MS" w:hAnsi="Times New Roman" w:cs="Times New Roman"/>
            <w:bCs/>
            <w:noProof/>
            <w:color w:val="000000"/>
          </w:rPr>
          <w:delText>'s</w:delText>
        </w:r>
      </w:del>
      <w:r w:rsidR="0083527C">
        <w:rPr>
          <w:rFonts w:ascii="Times New Roman" w:eastAsia="Arial Unicode MS" w:hAnsi="Times New Roman" w:cs="Times New Roman"/>
          <w:bCs/>
          <w:noProof/>
          <w:color w:val="000000"/>
        </w:rPr>
        <w:t xml:space="preserve"> </w:t>
      </w:r>
      <w:del w:id="282" w:author="Cheryl Berkowitz" w:date="2022-10-19T18:10:00Z">
        <w:r w:rsidR="0083527C" w:rsidDel="00B55F21">
          <w:rPr>
            <w:rFonts w:ascii="Times New Roman" w:eastAsia="Arial Unicode MS" w:hAnsi="Times New Roman" w:cs="Times New Roman"/>
            <w:bCs/>
            <w:noProof/>
            <w:color w:val="000000"/>
          </w:rPr>
          <w:delText xml:space="preserve">catalytic activity </w:delText>
        </w:r>
      </w:del>
      <w:r w:rsidR="004561D1">
        <w:rPr>
          <w:rFonts w:ascii="Times New Roman" w:eastAsia="Arial Unicode MS" w:hAnsi="Times New Roman" w:cs="Times New Roman"/>
          <w:bCs/>
          <w:noProof/>
          <w:color w:val="000000"/>
        </w:rPr>
        <w:t>is</w:t>
      </w:r>
      <w:r w:rsidRPr="00F55CC3">
        <w:rPr>
          <w:rFonts w:ascii="Times New Roman" w:eastAsia="Arial Unicode MS" w:hAnsi="Times New Roman" w:cs="Times New Roman"/>
          <w:bCs/>
          <w:noProof/>
          <w:color w:val="000000"/>
        </w:rPr>
        <w:t xml:space="preserve"> not yet clear</w:t>
      </w:r>
      <w:r>
        <w:rPr>
          <w:rFonts w:ascii="Times New Roman" w:eastAsia="Arial Unicode MS" w:hAnsi="Times New Roman" w:cs="Times New Roman"/>
          <w:bCs/>
          <w:noProof/>
          <w:color w:val="000000"/>
        </w:rPr>
        <w:t>,</w:t>
      </w:r>
      <w:r w:rsidRPr="00F55CC3">
        <w:rPr>
          <w:rFonts w:ascii="Times New Roman" w:eastAsia="Arial Unicode MS" w:hAnsi="Times New Roman" w:cs="Times New Roman"/>
          <w:bCs/>
          <w:noProof/>
          <w:color w:val="000000"/>
        </w:rPr>
        <w:t xml:space="preserve"> and it might be possible that under active cholesterol efflux, internalized PON1 can be recycled back to the cell membrane and then to HDL. </w:t>
      </w:r>
    </w:p>
    <w:p w14:paraId="7E49882F" w14:textId="357D92AA" w:rsidR="00116FA8" w:rsidRDefault="00116FA8"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480DD8">
        <w:rPr>
          <w:rFonts w:ascii="Times New Roman" w:eastAsia="Arial Unicode MS" w:hAnsi="Times New Roman" w:cs="Times New Roman"/>
          <w:bCs/>
          <w:noProof/>
          <w:color w:val="000000"/>
        </w:rPr>
        <w:t xml:space="preserve">Any failure on the part of PON1 to release the HDL particle on time will slow the </w:t>
      </w:r>
      <w:r w:rsidR="004561D1" w:rsidRPr="00480DD8">
        <w:rPr>
          <w:rFonts w:ascii="Times New Roman" w:eastAsia="Arial Unicode MS" w:hAnsi="Times New Roman" w:cs="Times New Roman"/>
          <w:bCs/>
          <w:noProof/>
          <w:color w:val="000000"/>
        </w:rPr>
        <w:t xml:space="preserve">RCT and the </w:t>
      </w:r>
      <w:r w:rsidRPr="00480DD8">
        <w:rPr>
          <w:rFonts w:ascii="Times New Roman" w:eastAsia="Arial Unicode MS" w:hAnsi="Times New Roman" w:cs="Times New Roman"/>
          <w:bCs/>
          <w:noProof/>
          <w:color w:val="000000"/>
        </w:rPr>
        <w:t>turnover of cholesterol</w:t>
      </w:r>
      <w:r w:rsidR="004561D1" w:rsidRPr="00480DD8">
        <w:rPr>
          <w:rFonts w:ascii="Times New Roman" w:eastAsia="Arial Unicode MS" w:hAnsi="Times New Roman" w:cs="Times New Roman"/>
          <w:bCs/>
          <w:noProof/>
          <w:color w:val="000000"/>
        </w:rPr>
        <w:t xml:space="preserve">, </w:t>
      </w:r>
      <w:r w:rsidRPr="00480DD8">
        <w:rPr>
          <w:rFonts w:ascii="Times New Roman" w:eastAsia="Arial Unicode MS" w:hAnsi="Times New Roman" w:cs="Times New Roman"/>
          <w:bCs/>
          <w:noProof/>
          <w:color w:val="000000"/>
        </w:rPr>
        <w:t>result</w:t>
      </w:r>
      <w:r w:rsidR="004561D1" w:rsidRPr="00480DD8">
        <w:rPr>
          <w:rFonts w:ascii="Times New Roman" w:eastAsia="Arial Unicode MS" w:hAnsi="Times New Roman" w:cs="Times New Roman"/>
          <w:bCs/>
          <w:noProof/>
          <w:color w:val="000000"/>
        </w:rPr>
        <w:t>ing</w:t>
      </w:r>
      <w:r w:rsidRPr="00480DD8">
        <w:rPr>
          <w:rFonts w:ascii="Times New Roman" w:eastAsia="Arial Unicode MS" w:hAnsi="Times New Roman" w:cs="Times New Roman"/>
          <w:bCs/>
          <w:noProof/>
          <w:color w:val="000000"/>
        </w:rPr>
        <w:t xml:space="preserve"> in longer retention of LDL in the </w:t>
      </w:r>
      <w:r w:rsidR="004561D1" w:rsidRPr="00480DD8">
        <w:rPr>
          <w:rFonts w:ascii="Times New Roman" w:eastAsia="Arial Unicode MS" w:hAnsi="Times New Roman" w:cs="Times New Roman"/>
          <w:bCs/>
          <w:noProof/>
          <w:color w:val="000000"/>
        </w:rPr>
        <w:t>blood</w:t>
      </w:r>
      <w:r w:rsidRPr="00480DD8">
        <w:rPr>
          <w:rFonts w:ascii="Times New Roman" w:eastAsia="Arial Unicode MS" w:hAnsi="Times New Roman" w:cs="Times New Roman"/>
          <w:bCs/>
          <w:noProof/>
          <w:color w:val="000000"/>
        </w:rPr>
        <w:t>, with the inevitable consequence of increased LDL lipid</w:t>
      </w:r>
      <w:del w:id="283" w:author="Cheryl Berkowitz" w:date="2022-10-19T18:10:00Z">
        <w:r w:rsidRPr="00480DD8" w:rsidDel="00B55F21">
          <w:rPr>
            <w:rFonts w:ascii="Times New Roman" w:eastAsia="Arial Unicode MS" w:hAnsi="Times New Roman" w:cs="Times New Roman"/>
            <w:bCs/>
            <w:noProof/>
            <w:color w:val="000000"/>
          </w:rPr>
          <w:delText>s</w:delText>
        </w:r>
      </w:del>
      <w:r w:rsidRPr="00480DD8">
        <w:rPr>
          <w:rFonts w:ascii="Times New Roman" w:eastAsia="Arial Unicode MS" w:hAnsi="Times New Roman" w:cs="Times New Roman"/>
          <w:bCs/>
          <w:noProof/>
          <w:color w:val="000000"/>
        </w:rPr>
        <w:t xml:space="preserve"> peroxidation, as observed in PON1</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 xml:space="preserve"> mice</w:t>
      </w:r>
      <w:hyperlink w:anchor="_ENREF_49" w:tooltip="Shih, 2000 #600" w:history="1">
        <w:r w:rsidR="00D60B02" w:rsidRPr="00480DD8">
          <w:rPr>
            <w:rFonts w:ascii="Times New Roman" w:eastAsia="Arial Unicode MS" w:hAnsi="Times New Roman" w:cs="Times New Roman"/>
            <w:bCs/>
            <w:noProof/>
            <w:color w:val="000000"/>
          </w:rPr>
          <w:fldChar w:fldCharType="begin">
            <w:fldData xml:space="preserve">PEVuZE5vdGU+PENpdGU+PEF1dGhvcj5TaGloPC9BdXRob3I+PFllYXI+MjAwMDwvWWVhcj48UmVj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YWw+PHBhZ2VzPjE3NTI3LTM1PC9wYWdlcz48dm9sdW1lPjI3NTwvdm9sdW1lPjxudW1iZXI+MjM8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=
</w:fldData>
          </w:fldChar>
        </w:r>
        <w:r w:rsidR="00D60B02" w:rsidRPr="00480DD8">
          <w:rPr>
            <w:rFonts w:ascii="Times New Roman" w:eastAsia="Arial Unicode MS" w:hAnsi="Times New Roman" w:cs="Times New Roman"/>
            <w:bCs/>
            <w:noProof/>
            <w:color w:val="000000"/>
          </w:rPr>
          <w:instrText xml:space="preserve"> ADDIN EN.CITE </w:instrText>
        </w:r>
        <w:r w:rsidR="00D60B02" w:rsidRPr="00480DD8">
          <w:rPr>
            <w:rFonts w:ascii="Times New Roman" w:eastAsia="Arial Unicode MS" w:hAnsi="Times New Roman" w:cs="Times New Roman"/>
            <w:bCs/>
            <w:noProof/>
            <w:color w:val="000000"/>
          </w:rPr>
          <w:fldChar w:fldCharType="begin">
            <w:fldData xml:space="preserve">PEVuZE5vdGU+PENpdGU+PEF1dGhvcj5TaGloPC9BdXRob3I+PFllYXI+MjAwMDwvWWVhcj48UmVj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YWw+PHBhZ2VzPjE3NTI3LTM1PC9wYWdlcz48dm9sdW1lPjI3NTwvdm9sdW1lPjxudW1iZXI+MjM8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=
</w:fldData>
          </w:fldChar>
        </w:r>
        <w:r w:rsidR="00D60B02" w:rsidRPr="00480DD8">
          <w:rPr>
            <w:rFonts w:ascii="Times New Roman" w:eastAsia="Arial Unicode MS" w:hAnsi="Times New Roman" w:cs="Times New Roman"/>
            <w:bCs/>
            <w:noProof/>
            <w:color w:val="000000"/>
          </w:rPr>
          <w:instrText xml:space="preserve"> ADDIN EN.CITE.DATA </w:instrText>
        </w:r>
        <w:r w:rsidR="00D60B02" w:rsidRPr="00480DD8">
          <w:rPr>
            <w:rFonts w:ascii="Times New Roman" w:eastAsia="Arial Unicode MS" w:hAnsi="Times New Roman" w:cs="Times New Roman"/>
            <w:bCs/>
            <w:noProof/>
            <w:color w:val="000000"/>
          </w:rPr>
        </w:r>
        <w:r w:rsidR="00D60B02" w:rsidRPr="00480DD8">
          <w:rPr>
            <w:rFonts w:ascii="Times New Roman" w:eastAsia="Arial Unicode MS" w:hAnsi="Times New Roman" w:cs="Times New Roman"/>
            <w:bCs/>
            <w:noProof/>
            <w:color w:val="000000"/>
          </w:rPr>
          <w:fldChar w:fldCharType="end"/>
        </w:r>
        <w:r w:rsidR="00D60B02" w:rsidRPr="00480DD8">
          <w:rPr>
            <w:rFonts w:ascii="Times New Roman" w:eastAsia="Arial Unicode MS" w:hAnsi="Times New Roman" w:cs="Times New Roman"/>
            <w:bCs/>
            <w:noProof/>
            <w:color w:val="000000"/>
          </w:rPr>
        </w:r>
        <w:r w:rsidR="00D60B02" w:rsidRPr="00480DD8">
          <w:rPr>
            <w:rFonts w:ascii="Times New Roman" w:eastAsia="Arial Unicode MS" w:hAnsi="Times New Roman" w:cs="Times New Roman"/>
            <w:bCs/>
            <w:noProof/>
            <w:color w:val="000000"/>
          </w:rPr>
          <w:fldChar w:fldCharType="separate"/>
        </w:r>
        <w:r w:rsidR="00D60B02" w:rsidRPr="00480DD8">
          <w:rPr>
            <w:rFonts w:ascii="Times New Roman" w:eastAsia="Arial Unicode MS" w:hAnsi="Times New Roman" w:cs="Times New Roman"/>
            <w:bCs/>
            <w:noProof/>
            <w:color w:val="000000"/>
            <w:vertAlign w:val="superscript"/>
          </w:rPr>
          <w:t>49</w:t>
        </w:r>
        <w:r w:rsidR="00D60B02" w:rsidRPr="00480DD8">
          <w:rPr>
            <w:rFonts w:ascii="Times New Roman" w:eastAsia="Arial Unicode MS" w:hAnsi="Times New Roman" w:cs="Times New Roman"/>
            <w:bCs/>
            <w:noProof/>
            <w:color w:val="000000"/>
          </w:rPr>
          <w:fldChar w:fldCharType="end"/>
        </w:r>
      </w:hyperlink>
      <w:r w:rsidRPr="00480DD8">
        <w:rPr>
          <w:rFonts w:ascii="Times New Roman" w:eastAsia="Arial Unicode MS" w:hAnsi="Times New Roman" w:cs="Times New Roman"/>
          <w:bCs/>
          <w:noProof/>
          <w:color w:val="000000"/>
        </w:rPr>
        <w:t xml:space="preserve">. Therefore, there is no need to invoke a direct peroxidase activity of PON1 to account for its observed effect on LDL peroxidation </w:t>
      </w:r>
      <w:del w:id="284" w:author="Cheryl Berkowitz" w:date="2022-10-16T21:38:00Z">
        <w:r w:rsidRPr="00480DD8" w:rsidDel="007261FC">
          <w:rPr>
            <w:rFonts w:ascii="Times New Roman" w:eastAsia="Arial Unicode MS" w:hAnsi="Times New Roman" w:cs="Times New Roman"/>
            <w:bCs/>
            <w:noProof/>
            <w:color w:val="000000"/>
          </w:rPr>
          <w:delText>in-vivo</w:delText>
        </w:r>
      </w:del>
      <w:ins w:id="285" w:author="Cheryl Berkowitz" w:date="2022-10-16T21:38:00Z">
        <w:r w:rsidR="007261FC" w:rsidRPr="007261FC">
          <w:rPr>
            <w:rFonts w:ascii="Times New Roman" w:eastAsia="Arial Unicode MS" w:hAnsi="Times New Roman" w:cs="Times New Roman"/>
            <w:bCs/>
            <w:i/>
            <w:iCs/>
            <w:noProof/>
            <w:color w:val="000000"/>
          </w:rPr>
          <w:t>in vivo</w:t>
        </w:r>
      </w:ins>
      <w:r w:rsidRPr="00480DD8">
        <w:rPr>
          <w:rFonts w:ascii="Times New Roman" w:eastAsia="Arial Unicode MS" w:hAnsi="Times New Roman" w:cs="Times New Roman"/>
          <w:bCs/>
          <w:noProof/>
          <w:color w:val="000000"/>
        </w:rPr>
        <w:t xml:space="preserve">. In the long run, RCT malfunction due to diminished PON1 activity can lead to </w:t>
      </w:r>
      <w:r w:rsidRPr="00480DD8">
        <w:rPr>
          <w:rFonts w:ascii="Times New Roman" w:hAnsi="Times New Roman" w:cs="Times New Roman"/>
        </w:rPr>
        <w:t xml:space="preserve">cholesterol accumulation in the intima and </w:t>
      </w:r>
      <w:r w:rsidR="003C3EE4" w:rsidRPr="00480DD8">
        <w:rPr>
          <w:rFonts w:ascii="Times New Roman" w:hAnsi="Times New Roman" w:cs="Times New Roman"/>
        </w:rPr>
        <w:t xml:space="preserve">the </w:t>
      </w:r>
      <w:r w:rsidR="002262C7" w:rsidRPr="00480DD8">
        <w:rPr>
          <w:rFonts w:ascii="Times New Roman" w:eastAsia="Arial Unicode MS" w:hAnsi="Times New Roman" w:cs="Times New Roman"/>
          <w:bCs/>
          <w:noProof/>
          <w:color w:val="000000"/>
        </w:rPr>
        <w:t xml:space="preserve">formation of an </w:t>
      </w:r>
      <w:r w:rsidRPr="00480DD8">
        <w:rPr>
          <w:rFonts w:ascii="Times New Roman" w:eastAsia="Arial Unicode MS" w:hAnsi="Times New Roman" w:cs="Times New Roman"/>
          <w:bCs/>
          <w:noProof/>
          <w:color w:val="000000"/>
        </w:rPr>
        <w:t>atherosclerotic plaque, as has also been found in PON1</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 xml:space="preserve"> mice and epidemiological studies</w:t>
      </w:r>
      <w:r w:rsidRPr="00480DD8">
        <w:rPr>
          <w:rFonts w:ascii="Times New Roman" w:eastAsia="Arial Unicode MS" w:hAnsi="Times New Roman" w:cs="Times New Roman"/>
          <w:bCs/>
          <w:noProof/>
          <w:color w:val="000000"/>
        </w:rPr>
        <w:fldChar w:fldCharType="begin">
          <w:fldData xml:space="preserve">PEVuZE5vdGU+PENpdGU+PEF1dGhvcj5LaGFsaWw8L0F1dGhvcj48WWVhcj4yMDIwPC9ZZWFyPjxS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==
</w:fldData>
        </w:fldChar>
      </w:r>
      <w:r w:rsidR="006D139C" w:rsidRPr="00480DD8">
        <w:rPr>
          <w:rFonts w:ascii="Times New Roman" w:eastAsia="Arial Unicode MS" w:hAnsi="Times New Roman" w:cs="Times New Roman"/>
          <w:bCs/>
          <w:noProof/>
          <w:color w:val="000000"/>
        </w:rPr>
        <w:instrText xml:space="preserve"> ADDIN EN.CITE </w:instrText>
      </w:r>
      <w:r w:rsidR="006D139C" w:rsidRPr="00480DD8">
        <w:rPr>
          <w:rFonts w:ascii="Times New Roman" w:eastAsia="Arial Unicode MS" w:hAnsi="Times New Roman" w:cs="Times New Roman"/>
          <w:bCs/>
          <w:noProof/>
          <w:color w:val="000000"/>
        </w:rPr>
        <w:fldChar w:fldCharType="begin">
          <w:fldData xml:space="preserve">PEVuZE5vdGU+PENpdGU+PEF1dGhvcj5LaGFsaWw8L0F1dGhvcj48WWVhcj4yMDIwPC9ZZWFyPjxS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==
</w:fldData>
        </w:fldChar>
      </w:r>
      <w:r w:rsidR="006D139C" w:rsidRPr="00480DD8">
        <w:rPr>
          <w:rFonts w:ascii="Times New Roman" w:eastAsia="Arial Unicode MS" w:hAnsi="Times New Roman" w:cs="Times New Roman"/>
          <w:bCs/>
          <w:noProof/>
          <w:color w:val="000000"/>
        </w:rPr>
        <w:instrText xml:space="preserve"> ADDIN EN.CITE.DATA </w:instrText>
      </w:r>
      <w:r w:rsidR="006D139C" w:rsidRPr="00480DD8">
        <w:rPr>
          <w:rFonts w:ascii="Times New Roman" w:eastAsia="Arial Unicode MS" w:hAnsi="Times New Roman" w:cs="Times New Roman"/>
          <w:bCs/>
          <w:noProof/>
          <w:color w:val="000000"/>
        </w:rPr>
      </w:r>
      <w:r w:rsidR="006D139C" w:rsidRPr="00480DD8">
        <w:rPr>
          <w:rFonts w:ascii="Times New Roman" w:eastAsia="Arial Unicode MS" w:hAnsi="Times New Roman" w:cs="Times New Roman"/>
          <w:bCs/>
          <w:noProof/>
          <w:color w:val="000000"/>
        </w:rPr>
        <w:fldChar w:fldCharType="end"/>
      </w:r>
      <w:r w:rsidRPr="00480DD8">
        <w:rPr>
          <w:rFonts w:ascii="Times New Roman" w:eastAsia="Arial Unicode MS" w:hAnsi="Times New Roman" w:cs="Times New Roman"/>
          <w:bCs/>
          <w:noProof/>
          <w:color w:val="000000"/>
        </w:rPr>
      </w:r>
      <w:r w:rsidRPr="00480DD8">
        <w:rPr>
          <w:rFonts w:ascii="Times New Roman" w:eastAsia="Arial Unicode MS" w:hAnsi="Times New Roman" w:cs="Times New Roman"/>
          <w:bCs/>
          <w:noProof/>
          <w:color w:val="000000"/>
        </w:rPr>
        <w:fldChar w:fldCharType="separate"/>
      </w:r>
      <w:hyperlink w:anchor="_ENREF_22" w:tooltip="Khalil, 2020 #551" w:history="1">
        <w:r w:rsidR="00D60B02" w:rsidRPr="00480DD8">
          <w:rPr>
            <w:rFonts w:ascii="Times New Roman" w:eastAsia="Arial Unicode MS" w:hAnsi="Times New Roman" w:cs="Times New Roman"/>
            <w:bCs/>
            <w:noProof/>
            <w:color w:val="000000"/>
            <w:vertAlign w:val="superscript"/>
          </w:rPr>
          <w:t>22</w:t>
        </w:r>
      </w:hyperlink>
      <w:r w:rsidR="006D139C" w:rsidRPr="00480DD8">
        <w:rPr>
          <w:rFonts w:ascii="Times New Roman" w:eastAsia="Arial Unicode MS" w:hAnsi="Times New Roman" w:cs="Times New Roman"/>
          <w:bCs/>
          <w:noProof/>
          <w:color w:val="000000"/>
          <w:vertAlign w:val="superscript"/>
        </w:rPr>
        <w:t>,</w:t>
      </w:r>
      <w:hyperlink w:anchor="_ENREF_49" w:tooltip="Shih, 2000 #600" w:history="1">
        <w:r w:rsidR="00D60B02" w:rsidRPr="00480DD8">
          <w:rPr>
            <w:rFonts w:ascii="Times New Roman" w:eastAsia="Arial Unicode MS" w:hAnsi="Times New Roman" w:cs="Times New Roman"/>
            <w:bCs/>
            <w:noProof/>
            <w:color w:val="000000"/>
            <w:vertAlign w:val="superscript"/>
          </w:rPr>
          <w:t>49</w:t>
        </w:r>
      </w:hyperlink>
      <w:r w:rsidRPr="00480DD8">
        <w:rPr>
          <w:rFonts w:ascii="Times New Roman" w:eastAsia="Arial Unicode MS" w:hAnsi="Times New Roman" w:cs="Times New Roman"/>
          <w:bCs/>
          <w:noProof/>
          <w:color w:val="000000"/>
        </w:rPr>
        <w:fldChar w:fldCharType="end"/>
      </w:r>
      <w:r w:rsidRPr="00480DD8">
        <w:rPr>
          <w:rFonts w:ascii="Times New Roman" w:eastAsia="Arial Unicode MS" w:hAnsi="Times New Roman" w:cs="Times New Roman"/>
          <w:bCs/>
          <w:noProof/>
          <w:color w:val="000000"/>
        </w:rPr>
        <w:t>.</w:t>
      </w:r>
    </w:p>
    <w:p w14:paraId="44A36F3C" w14:textId="7315686D" w:rsidR="00B92075" w:rsidRPr="00B6159B" w:rsidRDefault="00B92075" w:rsidP="00B55F21">
      <w:pPr>
        <w:spacing w:after="120" w:line="360" w:lineRule="auto"/>
        <w:jc w:val="both"/>
        <w:rPr>
          <w:rFonts w:ascii="Times New Roman" w:hAnsi="Times New Roman" w:cs="Times New Roman"/>
        </w:rPr>
      </w:pPr>
      <w:r w:rsidRPr="00B6159B">
        <w:rPr>
          <w:rFonts w:ascii="Times New Roman" w:hAnsi="Times New Roman" w:cs="Times New Roman"/>
        </w:rPr>
        <w:t>Th</w:t>
      </w:r>
      <w:r>
        <w:rPr>
          <w:rFonts w:ascii="Times New Roman" w:hAnsi="Times New Roman" w:cs="Times New Roman"/>
        </w:rPr>
        <w:t>is</w:t>
      </w:r>
      <w:r w:rsidRPr="00B6159B">
        <w:rPr>
          <w:rFonts w:ascii="Times New Roman" w:hAnsi="Times New Roman" w:cs="Times New Roman"/>
        </w:rPr>
        <w:t xml:space="preserve"> hypothetical </w:t>
      </w:r>
      <w:ins w:id="286" w:author="Cheryl Berkowitz" w:date="2022-10-19T18:11:00Z">
        <w:r w:rsidR="00B55F21" w:rsidRPr="00B6159B">
          <w:rPr>
            <w:rFonts w:ascii="Times New Roman" w:hAnsi="Times New Roman" w:cs="Times New Roman"/>
          </w:rPr>
          <w:t xml:space="preserve">role </w:t>
        </w:r>
        <w:r w:rsidR="00B55F21">
          <w:rPr>
            <w:rFonts w:ascii="Times New Roman" w:hAnsi="Times New Roman" w:cs="Times New Roman"/>
          </w:rPr>
          <w:t xml:space="preserve">of </w:t>
        </w:r>
      </w:ins>
      <w:r w:rsidRPr="00B6159B">
        <w:rPr>
          <w:rFonts w:ascii="Times New Roman" w:hAnsi="Times New Roman" w:cs="Times New Roman"/>
        </w:rPr>
        <w:t>PON1</w:t>
      </w:r>
      <w:del w:id="287" w:author="Cheryl Berkowitz" w:date="2022-10-19T18:11:00Z">
        <w:r w:rsidDel="00B55F21">
          <w:rPr>
            <w:rFonts w:ascii="Times New Roman" w:hAnsi="Times New Roman" w:cs="Times New Roman"/>
          </w:rPr>
          <w:delText>'s</w:delText>
        </w:r>
      </w:del>
      <w:r w:rsidRPr="00B6159B">
        <w:rPr>
          <w:rFonts w:ascii="Times New Roman" w:hAnsi="Times New Roman" w:cs="Times New Roman"/>
        </w:rPr>
        <w:t xml:space="preserve"> </w:t>
      </w:r>
      <w:del w:id="288" w:author="Cheryl Berkowitz" w:date="2022-10-19T18:11:00Z">
        <w:r w:rsidRPr="00B6159B" w:rsidDel="00B55F21">
          <w:rPr>
            <w:rFonts w:ascii="Times New Roman" w:hAnsi="Times New Roman" w:cs="Times New Roman"/>
          </w:rPr>
          <w:delText xml:space="preserve">role </w:delText>
        </w:r>
      </w:del>
      <w:r w:rsidRPr="00B6159B">
        <w:rPr>
          <w:rFonts w:ascii="Times New Roman" w:hAnsi="Times New Roman" w:cs="Times New Roman"/>
        </w:rPr>
        <w:t>as palmitoyl-protein thioesterase controlling the release of HDL from its SR-B1 receptor and, hence, the endothelial RCT rate is now backed by substantial evidence. So far, we have been able to demonstrate the following:</w:t>
      </w:r>
    </w:p>
    <w:p w14:paraId="4CEF39EC" w14:textId="25AB94AF"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hAnsi="Times New Roman" w:cs="Times New Roman"/>
        </w:rPr>
        <w:t xml:space="preserve">PON1 </w:t>
      </w:r>
      <w:r w:rsidRPr="00B6159B">
        <w:rPr>
          <w:rFonts w:ascii="Times New Roman" w:eastAsia="Arial Unicode MS" w:hAnsi="Times New Roman" w:cs="Times New Roman"/>
          <w:bCs/>
          <w:noProof/>
          <w:color w:val="000000"/>
        </w:rPr>
        <w:t xml:space="preserve">bound to HDL can hydrolyze palmitoyl-cysteine thioester bonds of </w:t>
      </w:r>
      <w:r>
        <w:rPr>
          <w:rFonts w:ascii="Times New Roman" w:eastAsia="Arial Unicode MS" w:hAnsi="Times New Roman" w:cs="Times New Roman"/>
          <w:bCs/>
          <w:noProof/>
          <w:color w:val="000000"/>
        </w:rPr>
        <w:t xml:space="preserve">an </w:t>
      </w:r>
      <w:r w:rsidRPr="00B6159B">
        <w:rPr>
          <w:rFonts w:ascii="Times New Roman" w:eastAsia="Arial Unicode MS" w:hAnsi="Times New Roman" w:cs="Times New Roman"/>
          <w:bCs/>
          <w:noProof/>
          <w:color w:val="000000"/>
        </w:rPr>
        <w:t xml:space="preserve">artificial substrate </w:t>
      </w:r>
      <w:del w:id="289" w:author="Cheryl Berkowitz" w:date="2022-10-16T21:38:00Z">
        <w:r w:rsidRPr="00B6159B" w:rsidDel="007261FC">
          <w:rPr>
            <w:rFonts w:ascii="Times New Roman" w:eastAsia="Arial Unicode MS" w:hAnsi="Times New Roman" w:cs="Times New Roman"/>
            <w:bCs/>
            <w:noProof/>
            <w:color w:val="000000"/>
          </w:rPr>
          <w:delText>in-vitro</w:delText>
        </w:r>
      </w:del>
      <w:ins w:id="290" w:author="Cheryl Berkowitz" w:date="2022-10-16T21:38:00Z">
        <w:r w:rsidR="007261FC" w:rsidRPr="007261FC">
          <w:rPr>
            <w:rFonts w:ascii="Times New Roman" w:eastAsia="Arial Unicode MS" w:hAnsi="Times New Roman" w:cs="Times New Roman"/>
            <w:bCs/>
            <w:i/>
            <w:iCs/>
            <w:noProof/>
            <w:color w:val="000000"/>
          </w:rPr>
          <w:t>in vitro</w:t>
        </w:r>
      </w:ins>
      <w:r w:rsidRPr="00B6159B">
        <w:rPr>
          <w:rFonts w:ascii="Times New Roman" w:eastAsia="Arial Unicode MS" w:hAnsi="Times New Roman" w:cs="Times New Roman"/>
          <w:bCs/>
          <w:noProof/>
          <w:color w:val="000000"/>
        </w:rPr>
        <w:t>.</w:t>
      </w:r>
    </w:p>
    <w:p w14:paraId="108DE682" w14:textId="5EE4E949"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hAnsi="Times New Roman" w:cs="Times New Roman"/>
        </w:rPr>
        <w:t>PON1</w:t>
      </w:r>
      <w:r w:rsidRPr="00B6159B">
        <w:rPr>
          <w:rFonts w:ascii="Times New Roman" w:eastAsia="Arial Unicode MS" w:hAnsi="Times New Roman" w:cs="Times New Roman"/>
          <w:bCs/>
          <w:noProof/>
          <w:color w:val="000000"/>
        </w:rPr>
        <w:t xml:space="preserve"> has direct or indirect PPT activity </w:t>
      </w:r>
      <w:del w:id="291" w:author="Cheryl Berkowitz" w:date="2022-10-16T21:38:00Z">
        <w:r w:rsidRPr="00B6159B" w:rsidDel="007261FC">
          <w:rPr>
            <w:rFonts w:ascii="Times New Roman" w:eastAsia="Arial Unicode MS" w:hAnsi="Times New Roman" w:cs="Times New Roman"/>
            <w:bCs/>
            <w:noProof/>
            <w:color w:val="000000"/>
          </w:rPr>
          <w:delText>in-vivo</w:delText>
        </w:r>
      </w:del>
      <w:ins w:id="292" w:author="Cheryl Berkowitz" w:date="2022-10-16T21:38:00Z">
        <w:r w:rsidR="007261FC" w:rsidRPr="007261FC">
          <w:rPr>
            <w:rFonts w:ascii="Times New Roman" w:eastAsia="Arial Unicode MS" w:hAnsi="Times New Roman" w:cs="Times New Roman"/>
            <w:bCs/>
            <w:i/>
            <w:iCs/>
            <w:noProof/>
            <w:color w:val="000000"/>
          </w:rPr>
          <w:t>in vivo</w:t>
        </w:r>
      </w:ins>
      <w:r w:rsidRPr="00B6159B">
        <w:rPr>
          <w:rFonts w:ascii="Times New Roman" w:eastAsia="Arial Unicode MS" w:hAnsi="Times New Roman" w:cs="Times New Roman"/>
          <w:bCs/>
          <w:noProof/>
          <w:color w:val="000000"/>
        </w:rPr>
        <w:t xml:space="preserve"> manifested by an increased number of free protein thiol groups after incubating endothelial cells with the enzyme.</w:t>
      </w:r>
    </w:p>
    <w:p w14:paraId="2ED0BF8D" w14:textId="58707328"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eastAsia="Arial Unicode MS" w:hAnsi="Times New Roman" w:cs="Times New Roman"/>
          <w:bCs/>
          <w:noProof/>
          <w:color w:val="000000"/>
        </w:rPr>
        <w:t>PON1 can significantly reduce the presence of SR-B1 in the endothelial membrane.</w:t>
      </w:r>
    </w:p>
    <w:p w14:paraId="596E17E7" w14:textId="4977F14D" w:rsidR="00D410D4" w:rsidRDefault="00D410D4"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690F3734" w14:textId="41AFD47C" w:rsidR="00480560" w:rsidRDefault="00480560"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5D98178F" w14:textId="1970EAD2" w:rsidR="00617A05" w:rsidRDefault="001D530F"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Pr>
          <w:rFonts w:ascii="Times New Roman" w:hAnsi="Times New Roman" w:cs="Times New Roman"/>
          <w:noProof/>
        </w:rPr>
        <w:lastRenderedPageBreak/>
        <mc:AlternateContent>
          <mc:Choice Requires="wpg">
            <w:drawing>
              <wp:anchor distT="0" distB="0" distL="114300" distR="114300" simplePos="0" relativeHeight="251642880" behindDoc="0" locked="0" layoutInCell="1" allowOverlap="1" wp14:anchorId="64F23B81" wp14:editId="1ECF7D57">
                <wp:simplePos x="0" y="0"/>
                <wp:positionH relativeFrom="margin">
                  <wp:posOffset>1211580</wp:posOffset>
                </wp:positionH>
                <wp:positionV relativeFrom="paragraph">
                  <wp:posOffset>-40640</wp:posOffset>
                </wp:positionV>
                <wp:extent cx="4417695" cy="4010660"/>
                <wp:effectExtent l="0" t="0" r="1905" b="8890"/>
                <wp:wrapNone/>
                <wp:docPr id="8" name="Group 8"/>
                <wp:cNvGraphicFramePr/>
                <a:graphic xmlns:a="http://schemas.openxmlformats.org/drawingml/2006/main">
                  <a:graphicData uri="http://schemas.microsoft.com/office/word/2010/wordprocessingGroup">
                    <wpg:wgp>
                      <wpg:cNvGrpSpPr/>
                      <wpg:grpSpPr>
                        <a:xfrm>
                          <a:off x="0" y="0"/>
                          <a:ext cx="4417695" cy="4010660"/>
                          <a:chOff x="0" y="0"/>
                          <a:chExt cx="4418177" cy="4011066"/>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5097" y="51206"/>
                            <a:ext cx="4323080" cy="3959860"/>
                          </a:xfrm>
                          <a:prstGeom prst="rect">
                            <a:avLst/>
                          </a:prstGeom>
                        </pic:spPr>
                      </pic:pic>
                      <wpg:grpSp>
                        <wpg:cNvPr id="7" name="Group 7"/>
                        <wpg:cNvGrpSpPr/>
                        <wpg:grpSpPr>
                          <a:xfrm>
                            <a:off x="0" y="0"/>
                            <a:ext cx="2640787" cy="2245766"/>
                            <a:chOff x="0" y="0"/>
                            <a:chExt cx="2640787" cy="2245766"/>
                          </a:xfrm>
                        </wpg:grpSpPr>
                        <wpg:grpSp>
                          <wpg:cNvPr id="2" name="Group 2"/>
                          <wpg:cNvGrpSpPr/>
                          <wpg:grpSpPr>
                            <a:xfrm>
                              <a:off x="0" y="0"/>
                              <a:ext cx="2640787" cy="358445"/>
                              <a:chOff x="0" y="0"/>
                              <a:chExt cx="2640787" cy="358445"/>
                            </a:xfrm>
                          </wpg:grpSpPr>
                          <wps:wsp>
                            <wps:cNvPr id="217" name="Text Box 2"/>
                            <wps:cNvSpPr txBox="1">
                              <a:spLocks noChangeArrowheads="1"/>
                            </wps:cNvSpPr>
                            <wps:spPr bwMode="auto">
                              <a:xfrm>
                                <a:off x="0" y="0"/>
                                <a:ext cx="387705" cy="358445"/>
                              </a:xfrm>
                              <a:prstGeom prst="rect">
                                <a:avLst/>
                              </a:prstGeom>
                              <a:noFill/>
                              <a:ln w="9525">
                                <a:noFill/>
                                <a:miter lim="800000"/>
                                <a:headEnd/>
                                <a:tailEnd/>
                              </a:ln>
                            </wps:spPr>
                            <wps:txbx>
                              <w:txbxContent>
                                <w:p w14:paraId="3290FDB2" w14:textId="77777777" w:rsidR="00331A4B" w:rsidRPr="00226841" w:rsidRDefault="00331A4B" w:rsidP="00116FA8">
                                  <w:pPr>
                                    <w:rPr>
                                      <w:b/>
                                      <w:bCs/>
                                    </w:rPr>
                                  </w:pPr>
                                  <w:r w:rsidRPr="00226841">
                                    <w:rPr>
                                      <w:b/>
                                      <w:bCs/>
                                    </w:rPr>
                                    <w:t>a.</w:t>
                                  </w:r>
                                </w:p>
                              </w:txbxContent>
                            </wps:txbx>
                            <wps:bodyPr rot="0" vert="horz" wrap="square" lIns="91440" tIns="45720" rIns="91440" bIns="45720" anchor="t" anchorCtr="0">
                              <a:noAutofit/>
                            </wps:bodyPr>
                          </wps:wsp>
                          <wps:wsp>
                            <wps:cNvPr id="1" name="Text Box 2"/>
                            <wps:cNvSpPr txBox="1">
                              <a:spLocks noChangeArrowheads="1"/>
                            </wps:cNvSpPr>
                            <wps:spPr bwMode="auto">
                              <a:xfrm>
                                <a:off x="2253082" y="0"/>
                                <a:ext cx="387705" cy="358445"/>
                              </a:xfrm>
                              <a:prstGeom prst="rect">
                                <a:avLst/>
                              </a:prstGeom>
                              <a:noFill/>
                              <a:ln w="9525">
                                <a:noFill/>
                                <a:miter lim="800000"/>
                                <a:headEnd/>
                                <a:tailEnd/>
                              </a:ln>
                            </wps:spPr>
                            <wps:txbx>
                              <w:txbxContent>
                                <w:p w14:paraId="7F616BBE" w14:textId="77777777" w:rsidR="00331A4B" w:rsidRPr="00226841" w:rsidRDefault="00331A4B" w:rsidP="00116FA8">
                                  <w:pPr>
                                    <w:rPr>
                                      <w:b/>
                                      <w:bCs/>
                                    </w:rPr>
                                  </w:pPr>
                                  <w:r>
                                    <w:rPr>
                                      <w:b/>
                                      <w:bCs/>
                                    </w:rPr>
                                    <w:t>b</w:t>
                                  </w:r>
                                  <w:r w:rsidRPr="00226841">
                                    <w:rPr>
                                      <w:b/>
                                      <w:bCs/>
                                    </w:rPr>
                                    <w:t>.</w:t>
                                  </w:r>
                                </w:p>
                              </w:txbxContent>
                            </wps:txbx>
                            <wps:bodyPr rot="0" vert="horz" wrap="square" lIns="91440" tIns="45720" rIns="91440" bIns="45720" anchor="t" anchorCtr="0">
                              <a:noAutofit/>
                            </wps:bodyPr>
                          </wps:wsp>
                        </wpg:grpSp>
                        <wpg:grpSp>
                          <wpg:cNvPr id="3" name="Group 3"/>
                          <wpg:cNvGrpSpPr/>
                          <wpg:grpSpPr>
                            <a:xfrm>
                              <a:off x="0" y="1887321"/>
                              <a:ext cx="2640787" cy="358445"/>
                              <a:chOff x="0" y="0"/>
                              <a:chExt cx="2640787" cy="358445"/>
                            </a:xfrm>
                          </wpg:grpSpPr>
                          <wps:wsp>
                            <wps:cNvPr id="4" name="Text Box 2"/>
                            <wps:cNvSpPr txBox="1">
                              <a:spLocks noChangeArrowheads="1"/>
                            </wps:cNvSpPr>
                            <wps:spPr bwMode="auto">
                              <a:xfrm>
                                <a:off x="0" y="0"/>
                                <a:ext cx="387705" cy="358445"/>
                              </a:xfrm>
                              <a:prstGeom prst="rect">
                                <a:avLst/>
                              </a:prstGeom>
                              <a:noFill/>
                              <a:ln w="9525">
                                <a:noFill/>
                                <a:miter lim="800000"/>
                                <a:headEnd/>
                                <a:tailEnd/>
                              </a:ln>
                            </wps:spPr>
                            <wps:txbx>
                              <w:txbxContent>
                                <w:p w14:paraId="576F6407" w14:textId="77777777" w:rsidR="00331A4B" w:rsidRPr="00226841" w:rsidRDefault="00331A4B" w:rsidP="00116FA8">
                                  <w:pPr>
                                    <w:rPr>
                                      <w:b/>
                                      <w:bCs/>
                                    </w:rPr>
                                  </w:pPr>
                                  <w:r>
                                    <w:rPr>
                                      <w:b/>
                                      <w:bCs/>
                                    </w:rPr>
                                    <w:t>c</w:t>
                                  </w:r>
                                  <w:r w:rsidRPr="00226841">
                                    <w:rPr>
                                      <w:b/>
                                      <w:bCs/>
                                    </w:rPr>
                                    <w:t>.</w:t>
                                  </w:r>
                                </w:p>
                              </w:txbxContent>
                            </wps:txbx>
                            <wps:bodyPr rot="0" vert="horz" wrap="square" lIns="91440" tIns="45720" rIns="91440" bIns="45720" anchor="t" anchorCtr="0">
                              <a:noAutofit/>
                            </wps:bodyPr>
                          </wps:wsp>
                          <wps:wsp>
                            <wps:cNvPr id="6" name="Text Box 2"/>
                            <wps:cNvSpPr txBox="1">
                              <a:spLocks noChangeArrowheads="1"/>
                            </wps:cNvSpPr>
                            <wps:spPr bwMode="auto">
                              <a:xfrm>
                                <a:off x="2253082" y="0"/>
                                <a:ext cx="387705" cy="358445"/>
                              </a:xfrm>
                              <a:prstGeom prst="rect">
                                <a:avLst/>
                              </a:prstGeom>
                              <a:noFill/>
                              <a:ln w="9525">
                                <a:noFill/>
                                <a:miter lim="800000"/>
                                <a:headEnd/>
                                <a:tailEnd/>
                              </a:ln>
                            </wps:spPr>
                            <wps:txbx>
                              <w:txbxContent>
                                <w:p w14:paraId="675D367C" w14:textId="77777777" w:rsidR="00331A4B" w:rsidRPr="00226841" w:rsidRDefault="00331A4B" w:rsidP="00116FA8">
                                  <w:pPr>
                                    <w:rPr>
                                      <w:b/>
                                      <w:bCs/>
                                    </w:rPr>
                                  </w:pPr>
                                  <w:r>
                                    <w:rPr>
                                      <w:b/>
                                      <w:bCs/>
                                    </w:rPr>
                                    <w:t>d</w:t>
                                  </w:r>
                                  <w:r w:rsidRPr="00226841">
                                    <w:rPr>
                                      <w:b/>
                                      <w:bCs/>
                                    </w:rPr>
                                    <w:t>.</w:t>
                                  </w:r>
                                </w:p>
                              </w:txbxContent>
                            </wps:txbx>
                            <wps:bodyPr rot="0" vert="horz" wrap="square" lIns="91440" tIns="45720" rIns="91440" bIns="45720" anchor="t" anchorCtr="0">
                              <a:noAutofit/>
                            </wps:bodyPr>
                          </wps:wsp>
                        </wpg:grpSp>
                      </wpg:grpSp>
                    </wpg:wgp>
                  </a:graphicData>
                </a:graphic>
              </wp:anchor>
            </w:drawing>
          </mc:Choice>
          <mc:Fallback>
            <w:pict>
              <v:group w14:anchorId="64F23B81" id="Group 8" o:spid="_x0000_s1035" style="position:absolute;left:0;text-align:left;margin-left:95.4pt;margin-top:-3.2pt;width:347.85pt;height:315.8pt;z-index:251642880;mso-position-horizontal-relative:margin" coordsize="4418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">
                <v:shape id="Picture 5" o:spid="_x0000_s1036" type="#_x0000_t75" style="position:absolute;left:950;top:512;width:43231;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">
                  <v:imagedata r:id="rId17" o:title=""/>
                  <v:path arrowok="t"/>
                </v:shape>
                <v:group id="Group 7" o:spid="_x0000_s1037" style="position:absolute;width:26407;height:22457" coordsize="26407,2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2" o:spid="_x0000_s1038" style="position:absolute;width:26407;height:3584" coordsize="2640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 o:spid="_x0000_s1039" type="#_x0000_t202" style="position:absolute;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290FDB2" w14:textId="77777777" w:rsidR="00331A4B" w:rsidRPr="00226841" w:rsidRDefault="00331A4B" w:rsidP="00116FA8">
                            <w:pPr>
                              <w:rPr>
                                <w:b/>
                                <w:bCs/>
                              </w:rPr>
                            </w:pPr>
                            <w:r w:rsidRPr="00226841">
                              <w:rPr>
                                <w:b/>
                                <w:bCs/>
                              </w:rPr>
                              <w:t>a.</w:t>
                            </w:r>
                          </w:p>
                        </w:txbxContent>
                      </v:textbox>
                    </v:shape>
                    <v:shape id="Text Box 2" o:spid="_x0000_s1040" type="#_x0000_t202" style="position:absolute;left:22530;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F616BBE" w14:textId="77777777" w:rsidR="00331A4B" w:rsidRPr="00226841" w:rsidRDefault="00331A4B" w:rsidP="00116FA8">
                            <w:pPr>
                              <w:rPr>
                                <w:b/>
                                <w:bCs/>
                              </w:rPr>
                            </w:pPr>
                            <w:r>
                              <w:rPr>
                                <w:b/>
                                <w:bCs/>
                              </w:rPr>
                              <w:t>b</w:t>
                            </w:r>
                            <w:r w:rsidRPr="00226841">
                              <w:rPr>
                                <w:b/>
                                <w:bCs/>
                              </w:rPr>
                              <w:t>.</w:t>
                            </w:r>
                          </w:p>
                        </w:txbxContent>
                      </v:textbox>
                    </v:shape>
                  </v:group>
                  <v:group id="Group 3" o:spid="_x0000_s1041" style="position:absolute;top:18873;width:26407;height:3584" coordsize="2640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42" type="#_x0000_t202" style="position:absolute;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76F6407" w14:textId="77777777" w:rsidR="00331A4B" w:rsidRPr="00226841" w:rsidRDefault="00331A4B" w:rsidP="00116FA8">
                            <w:pPr>
                              <w:rPr>
                                <w:b/>
                                <w:bCs/>
                              </w:rPr>
                            </w:pPr>
                            <w:r>
                              <w:rPr>
                                <w:b/>
                                <w:bCs/>
                              </w:rPr>
                              <w:t>c</w:t>
                            </w:r>
                            <w:r w:rsidRPr="00226841">
                              <w:rPr>
                                <w:b/>
                                <w:bCs/>
                              </w:rPr>
                              <w:t>.</w:t>
                            </w:r>
                          </w:p>
                        </w:txbxContent>
                      </v:textbox>
                    </v:shape>
                    <v:shape id="Text Box 2" o:spid="_x0000_s1043" type="#_x0000_t202" style="position:absolute;left:22530;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75D367C" w14:textId="77777777" w:rsidR="00331A4B" w:rsidRPr="00226841" w:rsidRDefault="00331A4B" w:rsidP="00116FA8">
                            <w:pPr>
                              <w:rPr>
                                <w:b/>
                                <w:bCs/>
                              </w:rPr>
                            </w:pPr>
                            <w:r>
                              <w:rPr>
                                <w:b/>
                                <w:bCs/>
                              </w:rPr>
                              <w:t>d</w:t>
                            </w:r>
                            <w:r w:rsidRPr="00226841">
                              <w:rPr>
                                <w:b/>
                                <w:bCs/>
                              </w:rPr>
                              <w:t>.</w:t>
                            </w:r>
                          </w:p>
                        </w:txbxContent>
                      </v:textbox>
                    </v:shape>
                  </v:group>
                </v:group>
                <w10:wrap anchorx="margin"/>
              </v:group>
            </w:pict>
          </mc:Fallback>
        </mc:AlternateContent>
      </w:r>
    </w:p>
    <w:p w14:paraId="73D18DD9" w14:textId="3BACB88B"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0FFC9ECD" w14:textId="07DAA715"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5CF97BE3" w14:textId="2DA47CBE"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658FD1D3" w14:textId="678D6535"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70632C84" w14:textId="265835A4"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78259780" w14:textId="77777777" w:rsidR="00617A05" w:rsidRDefault="00617A05" w:rsidP="00116FA8">
      <w:pPr>
        <w:spacing w:after="120" w:line="360" w:lineRule="auto"/>
        <w:jc w:val="both"/>
        <w:rPr>
          <w:rFonts w:ascii="Times New Roman" w:hAnsi="Times New Roman" w:cs="Times New Roman"/>
        </w:rPr>
      </w:pPr>
    </w:p>
    <w:p w14:paraId="7A0D22C2" w14:textId="77777777" w:rsidR="00617A05" w:rsidRDefault="00617A05" w:rsidP="00116FA8">
      <w:pPr>
        <w:spacing w:after="120" w:line="360" w:lineRule="auto"/>
        <w:jc w:val="both"/>
        <w:rPr>
          <w:rFonts w:ascii="Times New Roman" w:hAnsi="Times New Roman" w:cs="Times New Roman"/>
        </w:rPr>
      </w:pPr>
    </w:p>
    <w:p w14:paraId="1A7158F6" w14:textId="77777777" w:rsidR="00617A05" w:rsidRDefault="00617A05" w:rsidP="00116FA8">
      <w:pPr>
        <w:spacing w:after="120" w:line="360" w:lineRule="auto"/>
        <w:jc w:val="both"/>
        <w:rPr>
          <w:rFonts w:ascii="Times New Roman" w:hAnsi="Times New Roman" w:cs="Times New Roman"/>
        </w:rPr>
      </w:pPr>
    </w:p>
    <w:p w14:paraId="458EAF23" w14:textId="7B9C0850" w:rsidR="00617A05" w:rsidRDefault="00617A05" w:rsidP="00116FA8">
      <w:pPr>
        <w:spacing w:after="120" w:line="360" w:lineRule="auto"/>
        <w:jc w:val="both"/>
        <w:rPr>
          <w:rFonts w:ascii="Times New Roman" w:hAnsi="Times New Roman" w:cs="Times New Roman"/>
        </w:rPr>
      </w:pPr>
    </w:p>
    <w:p w14:paraId="2BF7D861" w14:textId="77777777" w:rsidR="0083527C" w:rsidRDefault="0083527C" w:rsidP="00116FA8">
      <w:pPr>
        <w:spacing w:after="120" w:line="360" w:lineRule="auto"/>
        <w:jc w:val="both"/>
        <w:rPr>
          <w:rFonts w:ascii="Times New Roman" w:hAnsi="Times New Roman" w:cs="Times New Roman"/>
        </w:rPr>
      </w:pPr>
    </w:p>
    <w:p w14:paraId="00F1D01C" w14:textId="7EB165AD" w:rsidR="003B01FC" w:rsidRDefault="003B01FC" w:rsidP="00617A05">
      <w:pPr>
        <w:spacing w:after="0" w:line="240" w:lineRule="auto"/>
        <w:jc w:val="both"/>
        <w:rPr>
          <w:rFonts w:ascii="Times New Roman" w:hAnsi="Times New Roman" w:cs="Times New Roman"/>
          <w:b/>
          <w:bCs/>
          <w:sz w:val="20"/>
          <w:szCs w:val="20"/>
        </w:rPr>
      </w:pPr>
    </w:p>
    <w:p w14:paraId="769691E9" w14:textId="09687F6D" w:rsidR="001D530F" w:rsidRDefault="001D530F" w:rsidP="00617A05">
      <w:pPr>
        <w:spacing w:after="0" w:line="240" w:lineRule="auto"/>
        <w:jc w:val="both"/>
        <w:rPr>
          <w:rFonts w:ascii="Times New Roman" w:hAnsi="Times New Roman" w:cs="Times New Roman"/>
          <w:b/>
          <w:bCs/>
          <w:sz w:val="20"/>
          <w:szCs w:val="20"/>
        </w:rPr>
      </w:pPr>
    </w:p>
    <w:p w14:paraId="08ED1BBE" w14:textId="0B4E02C5" w:rsidR="001D530F" w:rsidRDefault="001D530F" w:rsidP="00617A05">
      <w:pPr>
        <w:spacing w:after="0" w:line="240" w:lineRule="auto"/>
        <w:jc w:val="both"/>
        <w:rPr>
          <w:rFonts w:ascii="Times New Roman" w:hAnsi="Times New Roman" w:cs="Times New Roman"/>
          <w:b/>
          <w:bCs/>
          <w:sz w:val="20"/>
          <w:szCs w:val="20"/>
        </w:rPr>
      </w:pPr>
    </w:p>
    <w:p w14:paraId="4ACD02A0" w14:textId="35EAA3C5" w:rsidR="001D530F" w:rsidRDefault="001D530F" w:rsidP="00617A05">
      <w:pPr>
        <w:spacing w:after="0" w:line="240" w:lineRule="auto"/>
        <w:jc w:val="both"/>
        <w:rPr>
          <w:rFonts w:ascii="Times New Roman" w:hAnsi="Times New Roman" w:cs="Times New Roman"/>
          <w:b/>
          <w:bCs/>
          <w:sz w:val="20"/>
          <w:szCs w:val="20"/>
        </w:rPr>
      </w:pPr>
    </w:p>
    <w:p w14:paraId="059988C6" w14:textId="77777777" w:rsidR="001D530F" w:rsidRDefault="001D530F" w:rsidP="00617A05">
      <w:pPr>
        <w:spacing w:after="0" w:line="240" w:lineRule="auto"/>
        <w:jc w:val="both"/>
        <w:rPr>
          <w:rFonts w:ascii="Times New Roman" w:hAnsi="Times New Roman" w:cs="Times New Roman"/>
          <w:b/>
          <w:bCs/>
          <w:sz w:val="20"/>
          <w:szCs w:val="20"/>
        </w:rPr>
      </w:pPr>
    </w:p>
    <w:p w14:paraId="1E6A57A7" w14:textId="78D69FE8" w:rsidR="00617A05" w:rsidRPr="000F07AE" w:rsidRDefault="00617A05" w:rsidP="00617A05">
      <w:pPr>
        <w:spacing w:after="0" w:line="240" w:lineRule="auto"/>
        <w:jc w:val="both"/>
        <w:rPr>
          <w:rFonts w:ascii="Times New Roman" w:hAnsi="Times New Roman" w:cs="Times New Roman"/>
          <w:b/>
          <w:bCs/>
          <w:sz w:val="18"/>
          <w:szCs w:val="18"/>
        </w:rPr>
      </w:pPr>
      <w:r w:rsidRPr="000F07AE">
        <w:rPr>
          <w:rFonts w:ascii="Times New Roman" w:hAnsi="Times New Roman" w:cs="Times New Roman"/>
          <w:b/>
          <w:bCs/>
          <w:sz w:val="18"/>
          <w:szCs w:val="18"/>
        </w:rPr>
        <w:t xml:space="preserve">Fig. </w:t>
      </w:r>
      <w:r w:rsidR="005559F2" w:rsidRPr="000F07AE">
        <w:rPr>
          <w:rFonts w:ascii="Times New Roman" w:hAnsi="Times New Roman" w:cs="Times New Roman"/>
          <w:b/>
          <w:bCs/>
          <w:sz w:val="18"/>
          <w:szCs w:val="18"/>
        </w:rPr>
        <w:t>3</w:t>
      </w:r>
      <w:r w:rsidR="008C4422">
        <w:rPr>
          <w:rFonts w:ascii="Times New Roman" w:hAnsi="Times New Roman" w:cs="Times New Roman"/>
          <w:b/>
          <w:bCs/>
          <w:sz w:val="18"/>
          <w:szCs w:val="18"/>
        </w:rPr>
        <w:t>:</w:t>
      </w:r>
      <w:r w:rsidRPr="000F07AE">
        <w:rPr>
          <w:rFonts w:ascii="Times New Roman" w:hAnsi="Times New Roman" w:cs="Times New Roman"/>
          <w:sz w:val="18"/>
          <w:szCs w:val="18"/>
        </w:rPr>
        <w:t xml:space="preserve"> </w:t>
      </w:r>
      <w:r w:rsidRPr="000F07AE">
        <w:rPr>
          <w:rFonts w:ascii="Times New Roman" w:hAnsi="Times New Roman" w:cs="Times New Roman"/>
          <w:b/>
          <w:bCs/>
          <w:sz w:val="18"/>
          <w:szCs w:val="18"/>
        </w:rPr>
        <w:t xml:space="preserve">The </w:t>
      </w:r>
      <w:r w:rsidR="002262C7" w:rsidRPr="000F07AE">
        <w:rPr>
          <w:rFonts w:ascii="Times New Roman" w:hAnsi="Times New Roman" w:cs="Times New Roman"/>
          <w:b/>
          <w:bCs/>
          <w:sz w:val="18"/>
          <w:szCs w:val="18"/>
        </w:rPr>
        <w:t xml:space="preserve">hypothetical </w:t>
      </w:r>
      <w:r w:rsidRPr="000F07AE">
        <w:rPr>
          <w:rFonts w:ascii="Times New Roman" w:hAnsi="Times New Roman" w:cs="Times New Roman"/>
          <w:b/>
          <w:bCs/>
          <w:sz w:val="18"/>
          <w:szCs w:val="18"/>
        </w:rPr>
        <w:t>release of HDL from SR-B1 by PON1</w:t>
      </w:r>
      <w:del w:id="293" w:author="Cheryl Berkowitz" w:date="2022-10-19T18:12:00Z">
        <w:r w:rsidRPr="000F07AE" w:rsidDel="00B55F21">
          <w:rPr>
            <w:rFonts w:ascii="Times New Roman" w:hAnsi="Times New Roman" w:cs="Times New Roman"/>
            <w:b/>
            <w:bCs/>
            <w:sz w:val="18"/>
            <w:szCs w:val="18"/>
          </w:rPr>
          <w:delText>'s</w:delText>
        </w:r>
      </w:del>
      <w:r w:rsidRPr="000F07AE">
        <w:rPr>
          <w:rFonts w:ascii="Times New Roman" w:hAnsi="Times New Roman" w:cs="Times New Roman"/>
          <w:b/>
          <w:bCs/>
          <w:sz w:val="18"/>
          <w:szCs w:val="18"/>
        </w:rPr>
        <w:t xml:space="preserve"> palmitoyl thioesterase activity</w:t>
      </w:r>
    </w:p>
    <w:p w14:paraId="70B16494" w14:textId="7E9226B5"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a.</w:t>
      </w:r>
      <w:r w:rsidRPr="000F07AE">
        <w:rPr>
          <w:rFonts w:ascii="Times New Roman" w:hAnsi="Times New Roman" w:cs="Times New Roman"/>
          <w:sz w:val="18"/>
          <w:szCs w:val="18"/>
        </w:rPr>
        <w:t xml:space="preserve"> The </w:t>
      </w:r>
      <w:r w:rsidR="005A54BF" w:rsidRPr="000F07AE">
        <w:rPr>
          <w:rFonts w:ascii="Times New Roman" w:hAnsi="Times New Roman" w:cs="Times New Roman"/>
          <w:sz w:val="18"/>
          <w:szCs w:val="18"/>
        </w:rPr>
        <w:t>ApoA1</w:t>
      </w:r>
      <w:r w:rsidRPr="000F07AE">
        <w:rPr>
          <w:rFonts w:ascii="Times New Roman" w:hAnsi="Times New Roman" w:cs="Times New Roman"/>
          <w:sz w:val="18"/>
          <w:szCs w:val="18"/>
        </w:rPr>
        <w:t>-dependent binding of HDL</w:t>
      </w:r>
      <w:r w:rsidRPr="000F07AE">
        <w:rPr>
          <w:rFonts w:ascii="Times New Roman" w:hAnsi="Times New Roman" w:cs="Times New Roman"/>
          <w:sz w:val="18"/>
          <w:szCs w:val="18"/>
          <w:vertAlign w:val="subscript"/>
        </w:rPr>
        <w:t>3</w:t>
      </w:r>
      <w:r w:rsidRPr="000F07AE">
        <w:rPr>
          <w:rFonts w:ascii="Times New Roman" w:hAnsi="Times New Roman" w:cs="Times New Roman"/>
          <w:sz w:val="18"/>
          <w:szCs w:val="18"/>
        </w:rPr>
        <w:t xml:space="preserve"> to SR-B1 in the cholesterol-rich caveolae causes the activation of eNOS by the Src-Akt signal transduction pathway. SR-B1 can activate Src directly through the SR-B1 bound PDZK1 adaptor protein. The Src pathway can also be activated indirectly through the interaction of HDL lipids with the lysophospholipid receptor S1P3 (not shown).</w:t>
      </w:r>
    </w:p>
    <w:p w14:paraId="606C6378" w14:textId="2C218A3A" w:rsidR="00617A05" w:rsidRPr="000F07AE" w:rsidRDefault="00617A05" w:rsidP="00B55F21">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 xml:space="preserve">b. </w:t>
      </w:r>
      <w:r w:rsidRPr="000F07AE">
        <w:rPr>
          <w:rFonts w:ascii="Times New Roman" w:hAnsi="Times New Roman" w:cs="Times New Roman"/>
          <w:sz w:val="18"/>
          <w:szCs w:val="18"/>
        </w:rPr>
        <w:t>SR-B1 facilitates the passive diffusion of additional FC into the bound HDL</w:t>
      </w:r>
      <w:r w:rsidRPr="000F07AE">
        <w:rPr>
          <w:rFonts w:ascii="Times New Roman" w:hAnsi="Times New Roman" w:cs="Times New Roman"/>
          <w:sz w:val="18"/>
          <w:szCs w:val="18"/>
          <w:vertAlign w:val="subscript"/>
        </w:rPr>
        <w:t>3</w:t>
      </w:r>
      <w:r w:rsidRPr="000F07AE">
        <w:rPr>
          <w:rFonts w:ascii="Times New Roman" w:hAnsi="Times New Roman" w:cs="Times New Roman"/>
          <w:sz w:val="18"/>
          <w:szCs w:val="18"/>
        </w:rPr>
        <w:t xml:space="preserve"> particle</w:t>
      </w:r>
      <w:ins w:id="294" w:author="Cheryl Berkowitz" w:date="2022-10-16T21:44:00Z">
        <w:r w:rsidR="001541B0">
          <w:rPr>
            <w:rFonts w:ascii="Times New Roman" w:hAnsi="Times New Roman" w:cs="Times New Roman"/>
            <w:sz w:val="18"/>
            <w:szCs w:val="18"/>
          </w:rPr>
          <w:t>,</w:t>
        </w:r>
      </w:ins>
      <w:r w:rsidRPr="000F07AE">
        <w:rPr>
          <w:rFonts w:ascii="Times New Roman" w:hAnsi="Times New Roman" w:cs="Times New Roman"/>
          <w:sz w:val="18"/>
          <w:szCs w:val="18"/>
        </w:rPr>
        <w:t xml:space="preserve"> causing it to grow further and become the larger HDL</w:t>
      </w:r>
      <w:r w:rsidRPr="000F07AE">
        <w:rPr>
          <w:rFonts w:ascii="Times New Roman" w:hAnsi="Times New Roman" w:cs="Times New Roman"/>
          <w:sz w:val="18"/>
          <w:szCs w:val="18"/>
          <w:vertAlign w:val="subscript"/>
        </w:rPr>
        <w:t>2</w:t>
      </w:r>
      <w:r w:rsidRPr="000F07AE">
        <w:rPr>
          <w:rFonts w:ascii="Times New Roman" w:hAnsi="Times New Roman" w:cs="Times New Roman"/>
          <w:sz w:val="18"/>
          <w:szCs w:val="18"/>
        </w:rPr>
        <w:t xml:space="preserve">. The activation of eNOS reduces the force acting on the growing HDL particle and facilitates its loading. </w:t>
      </w:r>
      <w:del w:id="295" w:author="Cheryl Berkowitz" w:date="2022-10-16T21:44:00Z">
        <w:r w:rsidRPr="000F07AE" w:rsidDel="001541B0">
          <w:rPr>
            <w:rFonts w:ascii="Times New Roman" w:hAnsi="Times New Roman" w:cs="Times New Roman"/>
            <w:sz w:val="18"/>
            <w:szCs w:val="18"/>
          </w:rPr>
          <w:delText xml:space="preserve">HDL's </w:delText>
        </w:r>
      </w:del>
      <w:ins w:id="296" w:author="Cheryl Berkowitz" w:date="2022-10-16T21:44:00Z">
        <w:r w:rsidR="001541B0">
          <w:rPr>
            <w:rFonts w:ascii="Times New Roman" w:hAnsi="Times New Roman" w:cs="Times New Roman"/>
            <w:sz w:val="18"/>
            <w:szCs w:val="18"/>
          </w:rPr>
          <w:t xml:space="preserve">The </w:t>
        </w:r>
      </w:ins>
      <w:r w:rsidRPr="000F07AE">
        <w:rPr>
          <w:rFonts w:ascii="Times New Roman" w:hAnsi="Times New Roman" w:cs="Times New Roman"/>
          <w:sz w:val="18"/>
          <w:szCs w:val="18"/>
        </w:rPr>
        <w:t xml:space="preserve">progressively increasing binding affinity </w:t>
      </w:r>
      <w:ins w:id="297" w:author="Cheryl Berkowitz" w:date="2022-10-16T21:44:00Z">
        <w:r w:rsidR="001541B0">
          <w:rPr>
            <w:rFonts w:ascii="Times New Roman" w:hAnsi="Times New Roman" w:cs="Times New Roman"/>
            <w:sz w:val="18"/>
            <w:szCs w:val="18"/>
          </w:rPr>
          <w:t>of HDL</w:t>
        </w:r>
        <w:r w:rsidR="001541B0" w:rsidRPr="000F07AE">
          <w:rPr>
            <w:rFonts w:ascii="Times New Roman" w:hAnsi="Times New Roman" w:cs="Times New Roman"/>
            <w:sz w:val="18"/>
            <w:szCs w:val="18"/>
          </w:rPr>
          <w:t xml:space="preserve">s </w:t>
        </w:r>
      </w:ins>
      <w:r w:rsidRPr="000F07AE">
        <w:rPr>
          <w:rFonts w:ascii="Times New Roman" w:hAnsi="Times New Roman" w:cs="Times New Roman"/>
          <w:sz w:val="18"/>
          <w:szCs w:val="18"/>
        </w:rPr>
        <w:t xml:space="preserve">also helps anchor </w:t>
      </w:r>
      <w:commentRangeStart w:id="298"/>
      <w:del w:id="299" w:author="Cheryl Berkowitz" w:date="2022-10-19T18:13:00Z">
        <w:r w:rsidRPr="001541B0" w:rsidDel="00B55F21">
          <w:rPr>
            <w:rFonts w:ascii="Times New Roman" w:hAnsi="Times New Roman" w:cs="Times New Roman"/>
            <w:sz w:val="18"/>
            <w:szCs w:val="18"/>
            <w:highlight w:val="yellow"/>
            <w:rPrChange w:id="300" w:author="Cheryl Berkowitz" w:date="2022-10-16T21:44:00Z">
              <w:rPr>
                <w:rFonts w:ascii="Times New Roman" w:hAnsi="Times New Roman" w:cs="Times New Roman"/>
                <w:sz w:val="18"/>
                <w:szCs w:val="18"/>
              </w:rPr>
            </w:rPrChange>
          </w:rPr>
          <w:delText>it</w:delText>
        </w:r>
        <w:r w:rsidRPr="000F07AE" w:rsidDel="00B55F21">
          <w:rPr>
            <w:rFonts w:ascii="Times New Roman" w:hAnsi="Times New Roman" w:cs="Times New Roman"/>
            <w:sz w:val="18"/>
            <w:szCs w:val="18"/>
          </w:rPr>
          <w:delText xml:space="preserve"> </w:delText>
        </w:r>
      </w:del>
      <w:ins w:id="301" w:author="Cheryl Berkowitz" w:date="2022-10-19T18:13:00Z">
        <w:r w:rsidR="00B55F21">
          <w:rPr>
            <w:rFonts w:ascii="Times New Roman" w:hAnsi="Times New Roman" w:cs="Times New Roman"/>
            <w:sz w:val="18"/>
            <w:szCs w:val="18"/>
          </w:rPr>
          <w:t>them</w:t>
        </w:r>
        <w:r w:rsidR="00B55F21" w:rsidRPr="000F07AE">
          <w:rPr>
            <w:rFonts w:ascii="Times New Roman" w:hAnsi="Times New Roman" w:cs="Times New Roman"/>
            <w:sz w:val="18"/>
            <w:szCs w:val="18"/>
          </w:rPr>
          <w:t xml:space="preserve"> </w:t>
        </w:r>
      </w:ins>
      <w:commentRangeEnd w:id="298"/>
      <w:ins w:id="302" w:author="Cheryl Berkowitz" w:date="2022-10-19T18:14:00Z">
        <w:r w:rsidR="00B55F21">
          <w:rPr>
            <w:rStyle w:val="CommentReference"/>
          </w:rPr>
          <w:commentReference w:id="298"/>
        </w:r>
      </w:ins>
      <w:r w:rsidRPr="000F07AE">
        <w:rPr>
          <w:rFonts w:ascii="Times New Roman" w:hAnsi="Times New Roman" w:cs="Times New Roman"/>
          <w:sz w:val="18"/>
          <w:szCs w:val="18"/>
        </w:rPr>
        <w:t xml:space="preserve">to the receptor. </w:t>
      </w:r>
    </w:p>
    <w:p w14:paraId="3930ED67" w14:textId="4A8908DE" w:rsidR="00617A05" w:rsidRPr="000F07AE" w:rsidRDefault="00617A05" w:rsidP="001541B0">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c.</w:t>
      </w:r>
      <w:r w:rsidRPr="000F07AE">
        <w:rPr>
          <w:rFonts w:ascii="Times New Roman" w:hAnsi="Times New Roman" w:cs="Times New Roman"/>
          <w:sz w:val="18"/>
          <w:szCs w:val="18"/>
        </w:rPr>
        <w:t xml:space="preserve"> When the loading process ends, the </w:t>
      </w:r>
      <w:del w:id="303" w:author="Cheryl Berkowitz" w:date="2022-10-16T21:45:00Z">
        <w:r w:rsidRPr="000F07AE" w:rsidDel="001541B0">
          <w:rPr>
            <w:rFonts w:ascii="Times New Roman" w:hAnsi="Times New Roman" w:cs="Times New Roman"/>
            <w:sz w:val="18"/>
            <w:szCs w:val="18"/>
          </w:rPr>
          <w:delText xml:space="preserve">HDL particle's </w:delText>
        </w:r>
      </w:del>
      <w:r w:rsidRPr="000F07AE">
        <w:rPr>
          <w:rFonts w:ascii="Times New Roman" w:hAnsi="Times New Roman" w:cs="Times New Roman"/>
          <w:sz w:val="18"/>
          <w:szCs w:val="18"/>
        </w:rPr>
        <w:t xml:space="preserve">larger diameter </w:t>
      </w:r>
      <w:ins w:id="304" w:author="Cheryl Berkowitz" w:date="2022-10-16T21:45:00Z">
        <w:r w:rsidR="001541B0">
          <w:rPr>
            <w:rFonts w:ascii="Times New Roman" w:hAnsi="Times New Roman" w:cs="Times New Roman"/>
            <w:sz w:val="18"/>
            <w:szCs w:val="18"/>
          </w:rPr>
          <w:t>of the HDL particle</w:t>
        </w:r>
        <w:r w:rsidR="001541B0" w:rsidRPr="000F07AE">
          <w:rPr>
            <w:rFonts w:ascii="Times New Roman" w:hAnsi="Times New Roman" w:cs="Times New Roman"/>
            <w:sz w:val="18"/>
            <w:szCs w:val="18"/>
          </w:rPr>
          <w:t xml:space="preserve">s </w:t>
        </w:r>
      </w:ins>
      <w:r w:rsidRPr="000F07AE">
        <w:rPr>
          <w:rFonts w:ascii="Times New Roman" w:hAnsi="Times New Roman" w:cs="Times New Roman"/>
          <w:sz w:val="18"/>
          <w:szCs w:val="18"/>
        </w:rPr>
        <w:t>allows PON1 to enter the cell membrane using its N-terminal helix and move towards the inner membrane leaflet.</w:t>
      </w:r>
    </w:p>
    <w:p w14:paraId="25105718" w14:textId="39338DDF"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 xml:space="preserve">d. </w:t>
      </w:r>
      <w:r w:rsidRPr="000F07AE">
        <w:rPr>
          <w:rFonts w:ascii="Times New Roman" w:hAnsi="Times New Roman" w:cs="Times New Roman"/>
          <w:sz w:val="18"/>
          <w:szCs w:val="18"/>
        </w:rPr>
        <w:t>When PON1 reaches the cell membrane's inner leaflet, it hydrolyzes the palmitoyl moieties on SR-B1 or critical components of the caveolae, such as Cav1. The hydrolysis of the palmitoyl anchors destabilizes the receptor, or even the entire caveolae structure, causing SR-B1 to release its bound lipoprotein. By ensuring the timely release of the CE-loaded HDL</w:t>
      </w:r>
      <w:r w:rsidRPr="000F07AE">
        <w:rPr>
          <w:rFonts w:ascii="Times New Roman" w:hAnsi="Times New Roman" w:cs="Times New Roman"/>
          <w:sz w:val="18"/>
          <w:szCs w:val="18"/>
          <w:vertAlign w:val="subscript"/>
        </w:rPr>
        <w:t>2</w:t>
      </w:r>
      <w:r w:rsidRPr="000F07AE">
        <w:rPr>
          <w:rFonts w:ascii="Times New Roman" w:hAnsi="Times New Roman" w:cs="Times New Roman"/>
          <w:sz w:val="18"/>
          <w:szCs w:val="18"/>
        </w:rPr>
        <w:t>, PON1 sets the pace of the RCT process.</w:t>
      </w:r>
      <w:r w:rsidR="0083527C" w:rsidRPr="000F07AE">
        <w:rPr>
          <w:rFonts w:ascii="Times New Roman" w:hAnsi="Times New Roman" w:cs="Times New Roman"/>
          <w:sz w:val="18"/>
          <w:szCs w:val="18"/>
        </w:rPr>
        <w:t xml:space="preserve"> PON1 itself is internalized by endocytosis and eventually degraded.</w:t>
      </w:r>
    </w:p>
    <w:p w14:paraId="30FB2BBE" w14:textId="77777777" w:rsidR="0083527C" w:rsidRDefault="0083527C" w:rsidP="00091730">
      <w:pPr>
        <w:spacing w:after="120" w:line="360" w:lineRule="auto"/>
        <w:jc w:val="both"/>
        <w:rPr>
          <w:rFonts w:ascii="Times New Roman" w:hAnsi="Times New Roman" w:cs="Times New Roman"/>
        </w:rPr>
      </w:pPr>
    </w:p>
    <w:p w14:paraId="10BE79C2" w14:textId="016C7F8D" w:rsidR="0060128F" w:rsidRPr="003C3EE4" w:rsidRDefault="00AD34C7" w:rsidP="00B55F21">
      <w:pPr>
        <w:spacing w:after="120" w:line="360" w:lineRule="auto"/>
        <w:jc w:val="both"/>
        <w:rPr>
          <w:rFonts w:ascii="Times New Roman" w:hAnsi="Times New Roman" w:cs="Times New Roman"/>
        </w:rPr>
      </w:pPr>
      <w:r w:rsidRPr="003C3EE4">
        <w:rPr>
          <w:rFonts w:ascii="Times New Roman" w:hAnsi="Times New Roman" w:cs="Times New Roman"/>
        </w:rPr>
        <w:t>In summary, we present here a far-reaching hypothesis capable of coherently integrating a large corpus of scientific</w:t>
      </w:r>
      <w:r w:rsidR="00791A8A" w:rsidRPr="003C3EE4">
        <w:rPr>
          <w:rFonts w:ascii="Times New Roman" w:hAnsi="Times New Roman" w:cs="Times New Roman"/>
        </w:rPr>
        <w:t xml:space="preserve"> literature</w:t>
      </w:r>
      <w:r w:rsidRPr="003C3EE4">
        <w:rPr>
          <w:rFonts w:ascii="Times New Roman" w:hAnsi="Times New Roman" w:cs="Times New Roman"/>
        </w:rPr>
        <w:t xml:space="preserve"> and creating, for the first time, a self-</w:t>
      </w:r>
      <w:r w:rsidR="00732842">
        <w:rPr>
          <w:rFonts w:ascii="Times New Roman" w:hAnsi="Times New Roman" w:cs="Times New Roman"/>
        </w:rPr>
        <w:t>consistent</w:t>
      </w:r>
      <w:r w:rsidRPr="003C3EE4">
        <w:rPr>
          <w:rFonts w:ascii="Times New Roman" w:hAnsi="Times New Roman" w:cs="Times New Roman"/>
        </w:rPr>
        <w:t xml:space="preserve"> account of atherogenesis and </w:t>
      </w:r>
      <w:del w:id="305" w:author="Cheryl Berkowitz" w:date="2022-10-16T21:43:00Z">
        <w:r w:rsidRPr="003C3EE4" w:rsidDel="007261FC">
          <w:rPr>
            <w:rFonts w:ascii="Times New Roman" w:hAnsi="Times New Roman" w:cs="Times New Roman"/>
          </w:rPr>
          <w:delText xml:space="preserve">PON1's </w:delText>
        </w:r>
      </w:del>
      <w:ins w:id="306" w:author="Cheryl Berkowitz" w:date="2022-10-16T21:43:00Z">
        <w:r w:rsidR="007261FC">
          <w:rPr>
            <w:rFonts w:ascii="Times New Roman" w:hAnsi="Times New Roman" w:cs="Times New Roman"/>
          </w:rPr>
          <w:t xml:space="preserve">the </w:t>
        </w:r>
      </w:ins>
      <w:r w:rsidR="00732842">
        <w:rPr>
          <w:rFonts w:ascii="Times New Roman" w:hAnsi="Times New Roman" w:cs="Times New Roman"/>
        </w:rPr>
        <w:t xml:space="preserve">essential </w:t>
      </w:r>
      <w:r w:rsidRPr="003C3EE4">
        <w:rPr>
          <w:rFonts w:ascii="Times New Roman" w:hAnsi="Times New Roman" w:cs="Times New Roman"/>
        </w:rPr>
        <w:t xml:space="preserve">role </w:t>
      </w:r>
      <w:ins w:id="307" w:author="Cheryl Berkowitz" w:date="2022-10-16T21:43:00Z">
        <w:r w:rsidR="007261FC">
          <w:rPr>
            <w:rFonts w:ascii="Times New Roman" w:hAnsi="Times New Roman" w:cs="Times New Roman"/>
          </w:rPr>
          <w:t xml:space="preserve">played </w:t>
        </w:r>
      </w:ins>
      <w:ins w:id="308" w:author="Cheryl Berkowitz" w:date="2022-10-19T18:15:00Z">
        <w:r w:rsidR="00B55F21" w:rsidRPr="003C3EE4">
          <w:rPr>
            <w:rFonts w:ascii="Times New Roman" w:hAnsi="Times New Roman" w:cs="Times New Roman"/>
          </w:rPr>
          <w:t>in it</w:t>
        </w:r>
        <w:r w:rsidR="00B55F21">
          <w:rPr>
            <w:rFonts w:ascii="Times New Roman" w:hAnsi="Times New Roman" w:cs="Times New Roman"/>
          </w:rPr>
          <w:t xml:space="preserve"> </w:t>
        </w:r>
      </w:ins>
      <w:ins w:id="309" w:author="Cheryl Berkowitz" w:date="2022-10-16T21:43:00Z">
        <w:r w:rsidR="007261FC">
          <w:rPr>
            <w:rFonts w:ascii="Times New Roman" w:hAnsi="Times New Roman" w:cs="Times New Roman"/>
          </w:rPr>
          <w:t>by PON1</w:t>
        </w:r>
      </w:ins>
      <w:del w:id="310" w:author="Cheryl Berkowitz" w:date="2022-10-19T18:15:00Z">
        <w:r w:rsidRPr="003C3EE4" w:rsidDel="00B55F21">
          <w:rPr>
            <w:rFonts w:ascii="Times New Roman" w:hAnsi="Times New Roman" w:cs="Times New Roman"/>
          </w:rPr>
          <w:delText>in it</w:delText>
        </w:r>
      </w:del>
      <w:r w:rsidRPr="003C3EE4">
        <w:rPr>
          <w:rFonts w:ascii="Times New Roman" w:hAnsi="Times New Roman" w:cs="Times New Roman"/>
        </w:rPr>
        <w:t xml:space="preserve">. </w:t>
      </w:r>
      <w:r w:rsidR="000421E5" w:rsidRPr="003C3EE4">
        <w:rPr>
          <w:rFonts w:ascii="Times New Roman" w:hAnsi="Times New Roman" w:cs="Times New Roman"/>
        </w:rPr>
        <w:t xml:space="preserve">It replaces the </w:t>
      </w:r>
      <w:r w:rsidR="00C32826">
        <w:rPr>
          <w:rFonts w:ascii="Times New Roman" w:hAnsi="Times New Roman" w:cs="Times New Roman"/>
        </w:rPr>
        <w:t>complex, general</w:t>
      </w:r>
      <w:r w:rsidR="000421E5" w:rsidRPr="003C3EE4">
        <w:rPr>
          <w:rFonts w:ascii="Times New Roman" w:hAnsi="Times New Roman" w:cs="Times New Roman"/>
        </w:rPr>
        <w:t xml:space="preserve"> term "endothelial dysfunction" with</w:t>
      </w:r>
      <w:r w:rsidR="00033B41" w:rsidRPr="003C3EE4">
        <w:rPr>
          <w:rFonts w:ascii="Times New Roman" w:hAnsi="Times New Roman" w:cs="Times New Roman"/>
        </w:rPr>
        <w:t xml:space="preserve"> </w:t>
      </w:r>
      <w:r w:rsidR="000421E5" w:rsidRPr="003C3EE4">
        <w:rPr>
          <w:rFonts w:ascii="Times New Roman" w:hAnsi="Times New Roman" w:cs="Times New Roman"/>
        </w:rPr>
        <w:t xml:space="preserve">simple mechanistic </w:t>
      </w:r>
      <w:r w:rsidR="00033B41" w:rsidRPr="003C3EE4">
        <w:rPr>
          <w:rFonts w:ascii="Times New Roman" w:hAnsi="Times New Roman" w:cs="Times New Roman"/>
        </w:rPr>
        <w:t>causality</w:t>
      </w:r>
      <w:r w:rsidR="000907D1" w:rsidRPr="003C3EE4">
        <w:rPr>
          <w:rFonts w:ascii="Times New Roman" w:hAnsi="Times New Roman" w:cs="Times New Roman"/>
        </w:rPr>
        <w:t xml:space="preserve"> and</w:t>
      </w:r>
      <w:r w:rsidR="00116FA8" w:rsidRPr="003C3EE4">
        <w:rPr>
          <w:rFonts w:ascii="Times New Roman" w:hAnsi="Times New Roman" w:cs="Times New Roman"/>
        </w:rPr>
        <w:t xml:space="preserve"> points the way for future research and better prevention and treatment of </w:t>
      </w:r>
      <w:r w:rsidR="00791A8A" w:rsidRPr="003C3EE4">
        <w:rPr>
          <w:rFonts w:ascii="Times New Roman" w:hAnsi="Times New Roman" w:cs="Times New Roman"/>
        </w:rPr>
        <w:t>atherosclerosis</w:t>
      </w:r>
      <w:r w:rsidR="00116FA8" w:rsidRPr="003C3EE4">
        <w:rPr>
          <w:rFonts w:ascii="Times New Roman" w:hAnsi="Times New Roman" w:cs="Times New Roman"/>
        </w:rPr>
        <w:t>.</w:t>
      </w:r>
    </w:p>
    <w:p w14:paraId="0C20560F" w14:textId="6E20BCFD" w:rsidR="00617A05" w:rsidRDefault="00617A05" w:rsidP="00617A05">
      <w:pPr>
        <w:spacing w:after="120" w:line="360" w:lineRule="auto"/>
        <w:jc w:val="both"/>
        <w:rPr>
          <w:rFonts w:ascii="Times New Roman" w:hAnsi="Times New Roman" w:cs="Times New Roman"/>
        </w:rPr>
      </w:pPr>
    </w:p>
    <w:p w14:paraId="78FF246D" w14:textId="77777777" w:rsidR="001D530F" w:rsidRPr="00617A05" w:rsidRDefault="001D530F" w:rsidP="00617A05">
      <w:pPr>
        <w:spacing w:after="120" w:line="360" w:lineRule="auto"/>
        <w:jc w:val="both"/>
        <w:rPr>
          <w:rFonts w:ascii="Times New Roman" w:hAnsi="Times New Roman" w:cs="Times New Roman"/>
        </w:rPr>
      </w:pPr>
    </w:p>
    <w:p w14:paraId="6A8F68CF" w14:textId="502BA554" w:rsidR="00C53D11" w:rsidRPr="00BD66FC" w:rsidRDefault="00C53D11" w:rsidP="00D914CF">
      <w:pPr>
        <w:pStyle w:val="ListParagraph"/>
        <w:widowControl w:val="0"/>
        <w:numPr>
          <w:ilvl w:val="0"/>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sz w:val="24"/>
          <w:szCs w:val="24"/>
        </w:rPr>
      </w:pPr>
      <w:r w:rsidRPr="00BD66FC">
        <w:rPr>
          <w:rFonts w:ascii="Times New Roman" w:eastAsia="Arial Unicode MS" w:hAnsi="Times New Roman" w:cs="Times New Roman"/>
          <w:b/>
          <w:noProof/>
          <w:color w:val="000000"/>
          <w:sz w:val="24"/>
          <w:szCs w:val="24"/>
        </w:rPr>
        <w:lastRenderedPageBreak/>
        <w:t xml:space="preserve">Research </w:t>
      </w:r>
      <w:r w:rsidR="00192527">
        <w:rPr>
          <w:rFonts w:ascii="Times New Roman" w:eastAsia="Arial Unicode MS" w:hAnsi="Times New Roman" w:cs="Times New Roman"/>
          <w:b/>
          <w:noProof/>
          <w:color w:val="000000"/>
          <w:sz w:val="24"/>
          <w:szCs w:val="24"/>
        </w:rPr>
        <w:t>o</w:t>
      </w:r>
      <w:r w:rsidRPr="00BD66FC">
        <w:rPr>
          <w:rFonts w:ascii="Times New Roman" w:eastAsia="Arial Unicode MS" w:hAnsi="Times New Roman" w:cs="Times New Roman"/>
          <w:b/>
          <w:noProof/>
          <w:color w:val="000000"/>
          <w:sz w:val="24"/>
          <w:szCs w:val="24"/>
        </w:rPr>
        <w:t>bjective</w:t>
      </w:r>
      <w:r w:rsidR="004C1E1F" w:rsidRPr="00BD66FC">
        <w:rPr>
          <w:rFonts w:ascii="Times New Roman" w:eastAsia="Arial Unicode MS" w:hAnsi="Times New Roman" w:cs="Times New Roman"/>
          <w:b/>
          <w:noProof/>
          <w:color w:val="000000"/>
          <w:sz w:val="24"/>
          <w:szCs w:val="24"/>
        </w:rPr>
        <w:t>s</w:t>
      </w:r>
      <w:r w:rsidRPr="00BD66FC">
        <w:rPr>
          <w:rFonts w:ascii="Times New Roman" w:eastAsia="Arial Unicode MS" w:hAnsi="Times New Roman" w:cs="Times New Roman"/>
          <w:b/>
          <w:noProof/>
          <w:color w:val="000000"/>
          <w:sz w:val="24"/>
          <w:szCs w:val="24"/>
        </w:rPr>
        <w:t xml:space="preserve"> and </w:t>
      </w:r>
      <w:r w:rsidR="00192527">
        <w:rPr>
          <w:rFonts w:ascii="Times New Roman" w:eastAsia="Arial Unicode MS" w:hAnsi="Times New Roman" w:cs="Times New Roman"/>
          <w:b/>
          <w:noProof/>
          <w:color w:val="000000"/>
          <w:sz w:val="24"/>
          <w:szCs w:val="24"/>
        </w:rPr>
        <w:t>e</w:t>
      </w:r>
      <w:r w:rsidRPr="00BD66FC">
        <w:rPr>
          <w:rFonts w:ascii="Times New Roman" w:eastAsia="Arial Unicode MS" w:hAnsi="Times New Roman" w:cs="Times New Roman"/>
          <w:b/>
          <w:noProof/>
          <w:color w:val="000000"/>
          <w:sz w:val="24"/>
          <w:szCs w:val="24"/>
        </w:rPr>
        <w:t xml:space="preserve">xpected </w:t>
      </w:r>
      <w:r w:rsidR="00192527">
        <w:rPr>
          <w:rFonts w:ascii="Times New Roman" w:eastAsia="Arial Unicode MS" w:hAnsi="Times New Roman" w:cs="Times New Roman"/>
          <w:b/>
          <w:noProof/>
          <w:color w:val="000000"/>
          <w:sz w:val="24"/>
          <w:szCs w:val="24"/>
        </w:rPr>
        <w:t>s</w:t>
      </w:r>
      <w:r w:rsidRPr="00BD66FC">
        <w:rPr>
          <w:rFonts w:ascii="Times New Roman" w:eastAsia="Arial Unicode MS" w:hAnsi="Times New Roman" w:cs="Times New Roman"/>
          <w:b/>
          <w:noProof/>
          <w:color w:val="000000"/>
          <w:sz w:val="24"/>
          <w:szCs w:val="24"/>
        </w:rPr>
        <w:t>ignificance</w:t>
      </w:r>
    </w:p>
    <w:p w14:paraId="1AB4C5B0" w14:textId="53C02D36" w:rsidR="00C53D11" w:rsidRPr="00BD66FC" w:rsidRDefault="00C53D11" w:rsidP="00EB39CF">
      <w:pPr>
        <w:spacing w:after="120" w:line="360" w:lineRule="auto"/>
        <w:jc w:val="both"/>
        <w:rPr>
          <w:rFonts w:ascii="Times New Roman" w:hAnsi="Times New Roman" w:cs="Times New Roman"/>
        </w:rPr>
      </w:pPr>
      <w:r w:rsidRPr="003C3EE4">
        <w:rPr>
          <w:rFonts w:ascii="Times New Roman" w:hAnsi="Times New Roman" w:cs="Times New Roman"/>
        </w:rPr>
        <w:t xml:space="preserve">The </w:t>
      </w:r>
      <w:r w:rsidR="003C3EE4" w:rsidRPr="003C3EE4">
        <w:rPr>
          <w:rFonts w:ascii="Times New Roman" w:hAnsi="Times New Roman" w:cs="Times New Roman"/>
        </w:rPr>
        <w:t>proposed research aim</w:t>
      </w:r>
      <w:r w:rsidR="00925EC4" w:rsidRPr="003C3EE4">
        <w:rPr>
          <w:rFonts w:ascii="Times New Roman" w:hAnsi="Times New Roman" w:cs="Times New Roman"/>
        </w:rPr>
        <w:t>s</w:t>
      </w:r>
      <w:r w:rsidRPr="003C3EE4">
        <w:rPr>
          <w:rFonts w:ascii="Times New Roman" w:hAnsi="Times New Roman" w:cs="Times New Roman"/>
        </w:rPr>
        <w:t xml:space="preserve"> to provide evidence for </w:t>
      </w:r>
      <w:r w:rsidR="00BA6AE5" w:rsidRPr="003C3EE4">
        <w:rPr>
          <w:rFonts w:ascii="Times New Roman" w:hAnsi="Times New Roman" w:cs="Times New Roman"/>
        </w:rPr>
        <w:t>a new</w:t>
      </w:r>
      <w:r w:rsidR="00EB39CF" w:rsidRPr="003C3EE4">
        <w:rPr>
          <w:rFonts w:ascii="Times New Roman" w:hAnsi="Times New Roman" w:cs="Times New Roman"/>
        </w:rPr>
        <w:t>,</w:t>
      </w:r>
      <w:r w:rsidR="00BA6AE5" w:rsidRPr="003C3EE4">
        <w:rPr>
          <w:rFonts w:ascii="Times New Roman" w:hAnsi="Times New Roman" w:cs="Times New Roman"/>
        </w:rPr>
        <w:t xml:space="preserve"> comprehensive</w:t>
      </w:r>
      <w:r w:rsidRPr="003C3EE4">
        <w:rPr>
          <w:rFonts w:ascii="Times New Roman" w:hAnsi="Times New Roman" w:cs="Times New Roman"/>
        </w:rPr>
        <w:t xml:space="preserve"> hypothesis </w:t>
      </w:r>
      <w:r w:rsidR="00EB39CF" w:rsidRPr="003C3EE4">
        <w:rPr>
          <w:rFonts w:ascii="Times New Roman" w:hAnsi="Times New Roman" w:cs="Times New Roman"/>
        </w:rPr>
        <w:t xml:space="preserve">of atherogenesis in which </w:t>
      </w:r>
      <w:r w:rsidRPr="003C3EE4">
        <w:rPr>
          <w:rFonts w:ascii="Times New Roman" w:hAnsi="Times New Roman" w:cs="Times New Roman"/>
        </w:rPr>
        <w:t>PON1 is a palmitoyl-protein thioesterase</w:t>
      </w:r>
      <w:r w:rsidR="00EB39CF" w:rsidRPr="003C3EE4">
        <w:rPr>
          <w:rFonts w:ascii="Times New Roman" w:hAnsi="Times New Roman" w:cs="Times New Roman"/>
        </w:rPr>
        <w:t xml:space="preserve"> whose</w:t>
      </w:r>
      <w:r w:rsidRPr="003C3EE4">
        <w:rPr>
          <w:rFonts w:ascii="Times New Roman" w:hAnsi="Times New Roman" w:cs="Times New Roman"/>
        </w:rPr>
        <w:t xml:space="preserve"> </w:t>
      </w:r>
      <w:r w:rsidR="00EB39CF" w:rsidRPr="003C3EE4">
        <w:rPr>
          <w:rFonts w:ascii="Times New Roman" w:hAnsi="Times New Roman" w:cs="Times New Roman"/>
        </w:rPr>
        <w:t xml:space="preserve">role is to </w:t>
      </w:r>
      <w:r w:rsidRPr="003C3EE4">
        <w:rPr>
          <w:rFonts w:ascii="Times New Roman" w:hAnsi="Times New Roman" w:cs="Times New Roman"/>
        </w:rPr>
        <w:t xml:space="preserve">control the release of the cholesterol-loaded HDL from its endothelial SR-B1 receptor and, consequently, </w:t>
      </w:r>
      <w:r w:rsidR="00732842">
        <w:rPr>
          <w:rFonts w:ascii="Times New Roman" w:hAnsi="Times New Roman" w:cs="Times New Roman"/>
        </w:rPr>
        <w:t xml:space="preserve">to set </w:t>
      </w:r>
      <w:r w:rsidRPr="003C3EE4">
        <w:rPr>
          <w:rFonts w:ascii="Times New Roman" w:hAnsi="Times New Roman" w:cs="Times New Roman"/>
        </w:rPr>
        <w:t xml:space="preserve">the rate of </w:t>
      </w:r>
      <w:r w:rsidR="00CB3FCD" w:rsidRPr="003C3EE4">
        <w:rPr>
          <w:rFonts w:ascii="Times New Roman" w:hAnsi="Times New Roman" w:cs="Times New Roman"/>
        </w:rPr>
        <w:t>the arterial wall</w:t>
      </w:r>
      <w:r w:rsidR="00130C1C" w:rsidRPr="003C3EE4">
        <w:rPr>
          <w:rFonts w:ascii="Times New Roman" w:hAnsi="Times New Roman" w:cs="Times New Roman"/>
        </w:rPr>
        <w:t xml:space="preserve"> </w:t>
      </w:r>
      <w:r w:rsidR="0083527C">
        <w:rPr>
          <w:rFonts w:ascii="Times New Roman" w:hAnsi="Times New Roman" w:cs="Times New Roman"/>
        </w:rPr>
        <w:t xml:space="preserve">TCF and </w:t>
      </w:r>
      <w:r w:rsidR="00130C1C" w:rsidRPr="003C3EE4">
        <w:rPr>
          <w:rFonts w:ascii="Times New Roman" w:hAnsi="Times New Roman" w:cs="Times New Roman"/>
        </w:rPr>
        <w:t>RCT</w:t>
      </w:r>
      <w:r w:rsidRPr="003C3EE4">
        <w:rPr>
          <w:rFonts w:ascii="Times New Roman" w:hAnsi="Times New Roman" w:cs="Times New Roman"/>
        </w:rPr>
        <w:t xml:space="preserve">. </w:t>
      </w:r>
    </w:p>
    <w:p w14:paraId="2410A76A" w14:textId="1628AB09" w:rsidR="00C53D11" w:rsidRPr="00800728" w:rsidRDefault="00C53D1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Times New Roman" w:hAnsi="Times New Roman" w:cs="Times New Roman"/>
          <w:b/>
          <w:noProof/>
          <w:color w:val="000000"/>
        </w:rPr>
      </w:pPr>
      <w:r w:rsidRPr="00800728">
        <w:rPr>
          <w:rFonts w:ascii="Times New Roman" w:eastAsia="Times New Roman" w:hAnsi="Times New Roman" w:cs="Times New Roman"/>
          <w:b/>
          <w:noProof/>
          <w:color w:val="000000"/>
        </w:rPr>
        <w:t>The specific aims of the present study</w:t>
      </w:r>
      <w:r w:rsidR="00091730">
        <w:rPr>
          <w:rFonts w:ascii="Times New Roman" w:eastAsia="Times New Roman" w:hAnsi="Times New Roman" w:cs="Times New Roman"/>
          <w:b/>
          <w:noProof/>
          <w:color w:val="000000"/>
        </w:rPr>
        <w:t>:</w:t>
      </w:r>
    </w:p>
    <w:p w14:paraId="2E3C8AAE" w14:textId="0DEA60BA" w:rsidR="00141D33" w:rsidRPr="003C3EE4" w:rsidRDefault="00F05335" w:rsidP="00B55F21">
      <w:pPr>
        <w:pStyle w:val="ListParagraph"/>
        <w:numPr>
          <w:ilvl w:val="0"/>
          <w:numId w:val="21"/>
        </w:numPr>
        <w:spacing w:after="120" w:line="360" w:lineRule="auto"/>
        <w:ind w:left="426" w:hanging="284"/>
        <w:contextualSpacing w:val="0"/>
        <w:jc w:val="both"/>
        <w:rPr>
          <w:rFonts w:ascii="Times New Roman" w:hAnsi="Times New Roman" w:cs="Times New Roman"/>
          <w:b/>
          <w:bCs/>
        </w:rPr>
      </w:pPr>
      <w:r w:rsidRPr="00284823">
        <w:rPr>
          <w:rFonts w:ascii="Times New Roman" w:hAnsi="Times New Roman" w:cs="Times New Roman"/>
          <w:b/>
          <w:bCs/>
        </w:rPr>
        <w:t xml:space="preserve">To </w:t>
      </w:r>
      <w:bookmarkStart w:id="311" w:name="_Hlk113970689"/>
      <w:r w:rsidRPr="00284823">
        <w:rPr>
          <w:rFonts w:ascii="Times New Roman" w:hAnsi="Times New Roman" w:cs="Times New Roman"/>
          <w:b/>
          <w:bCs/>
        </w:rPr>
        <w:t xml:space="preserve">demonstrate </w:t>
      </w:r>
      <w:del w:id="312" w:author="Cheryl Berkowitz" w:date="2022-10-16T21:42:00Z">
        <w:r w:rsidRPr="00284823" w:rsidDel="007261FC">
          <w:rPr>
            <w:rFonts w:ascii="Times New Roman" w:hAnsi="Times New Roman" w:cs="Times New Roman"/>
            <w:b/>
            <w:bCs/>
          </w:rPr>
          <w:delText xml:space="preserve">PON1's </w:delText>
        </w:r>
      </w:del>
      <w:ins w:id="313" w:author="Cheryl Berkowitz" w:date="2022-10-16T21:42:00Z">
        <w:r w:rsidR="007261FC">
          <w:rPr>
            <w:rFonts w:ascii="Times New Roman" w:hAnsi="Times New Roman" w:cs="Times New Roman"/>
            <w:b/>
            <w:bCs/>
          </w:rPr>
          <w:t xml:space="preserve">the </w:t>
        </w:r>
      </w:ins>
      <w:r w:rsidRPr="00284823">
        <w:rPr>
          <w:rFonts w:ascii="Times New Roman" w:hAnsi="Times New Roman" w:cs="Times New Roman"/>
          <w:b/>
          <w:bCs/>
        </w:rPr>
        <w:t xml:space="preserve">ability </w:t>
      </w:r>
      <w:ins w:id="314" w:author="Cheryl Berkowitz" w:date="2022-10-16T21:42:00Z">
        <w:r w:rsidR="007261FC">
          <w:rPr>
            <w:rFonts w:ascii="Times New Roman" w:hAnsi="Times New Roman" w:cs="Times New Roman"/>
            <w:b/>
            <w:bCs/>
          </w:rPr>
          <w:t>of PON1</w:t>
        </w:r>
        <w:r w:rsidR="007261FC" w:rsidRPr="00284823">
          <w:rPr>
            <w:rFonts w:ascii="Times New Roman" w:hAnsi="Times New Roman" w:cs="Times New Roman"/>
            <w:b/>
            <w:bCs/>
          </w:rPr>
          <w:t xml:space="preserve"> </w:t>
        </w:r>
      </w:ins>
      <w:r w:rsidRPr="00284823">
        <w:rPr>
          <w:rFonts w:ascii="Times New Roman" w:hAnsi="Times New Roman" w:cs="Times New Roman"/>
          <w:b/>
          <w:bCs/>
        </w:rPr>
        <w:t>to hydrolyze SR-B1</w:t>
      </w:r>
      <w:del w:id="315" w:author="Cheryl Berkowitz" w:date="2022-10-16T21:42:00Z">
        <w:r w:rsidRPr="00284823" w:rsidDel="007261FC">
          <w:rPr>
            <w:rFonts w:ascii="Times New Roman" w:hAnsi="Times New Roman" w:cs="Times New Roman"/>
            <w:b/>
            <w:bCs/>
          </w:rPr>
          <w:delText>'s</w:delText>
        </w:r>
      </w:del>
      <w:r w:rsidRPr="00284823">
        <w:rPr>
          <w:rFonts w:ascii="Times New Roman" w:hAnsi="Times New Roman" w:cs="Times New Roman"/>
          <w:b/>
          <w:bCs/>
        </w:rPr>
        <w:t xml:space="preserve"> palmitoyl moieties </w:t>
      </w:r>
      <w:del w:id="316" w:author="Cheryl Berkowitz" w:date="2022-10-16T21:38:00Z">
        <w:r w:rsidR="00802881" w:rsidRPr="00284823" w:rsidDel="007261FC">
          <w:rPr>
            <w:rFonts w:ascii="Times New Roman" w:hAnsi="Times New Roman" w:cs="Times New Roman"/>
            <w:b/>
            <w:bCs/>
          </w:rPr>
          <w:delText>in-vitro</w:delText>
        </w:r>
      </w:del>
      <w:ins w:id="317" w:author="Cheryl Berkowitz" w:date="2022-10-16T21:38:00Z">
        <w:r w:rsidR="007261FC" w:rsidRPr="007261FC">
          <w:rPr>
            <w:rFonts w:ascii="Times New Roman" w:hAnsi="Times New Roman" w:cs="Times New Roman"/>
            <w:b/>
            <w:bCs/>
            <w:i/>
            <w:iCs/>
          </w:rPr>
          <w:t>in vitro</w:t>
        </w:r>
      </w:ins>
      <w:r w:rsidR="00802881" w:rsidRPr="00284823">
        <w:rPr>
          <w:rFonts w:ascii="Times New Roman" w:hAnsi="Times New Roman" w:cs="Times New Roman"/>
          <w:b/>
          <w:bCs/>
        </w:rPr>
        <w:t xml:space="preserve"> and </w:t>
      </w:r>
      <w:del w:id="318" w:author="Cheryl Berkowitz" w:date="2022-10-16T21:38:00Z">
        <w:r w:rsidR="00802881" w:rsidRPr="00284823" w:rsidDel="007261FC">
          <w:rPr>
            <w:rFonts w:ascii="Times New Roman" w:hAnsi="Times New Roman" w:cs="Times New Roman"/>
            <w:b/>
            <w:bCs/>
          </w:rPr>
          <w:delText>in-vivo</w:delText>
        </w:r>
      </w:del>
      <w:bookmarkEnd w:id="311"/>
      <w:ins w:id="319" w:author="Cheryl Berkowitz" w:date="2022-10-16T21:38:00Z">
        <w:r w:rsidR="007261FC" w:rsidRPr="007261FC">
          <w:rPr>
            <w:rFonts w:ascii="Times New Roman" w:hAnsi="Times New Roman" w:cs="Times New Roman"/>
            <w:b/>
            <w:bCs/>
            <w:i/>
            <w:iCs/>
          </w:rPr>
          <w:t>in vivo</w:t>
        </w:r>
      </w:ins>
      <w:r w:rsidR="00A67F66" w:rsidRPr="00284823">
        <w:rPr>
          <w:rFonts w:ascii="Times New Roman" w:hAnsi="Times New Roman" w:cs="Times New Roman"/>
          <w:b/>
          <w:bCs/>
        </w:rPr>
        <w:t xml:space="preserve">: </w:t>
      </w:r>
      <w:r w:rsidR="009952C7" w:rsidRPr="003C3EE4">
        <w:rPr>
          <w:rFonts w:ascii="Times New Roman" w:hAnsi="Times New Roman" w:cs="Times New Roman"/>
        </w:rPr>
        <w:t xml:space="preserve">We will </w:t>
      </w:r>
      <w:r w:rsidR="008F1AB0" w:rsidRPr="003C3EE4">
        <w:rPr>
          <w:rFonts w:ascii="Times New Roman" w:hAnsi="Times New Roman" w:cs="Times New Roman"/>
        </w:rPr>
        <w:t xml:space="preserve">measure </w:t>
      </w:r>
      <w:r w:rsidR="0052076E" w:rsidRPr="003C3EE4">
        <w:rPr>
          <w:rFonts w:ascii="Times New Roman" w:hAnsi="Times New Roman" w:cs="Times New Roman"/>
        </w:rPr>
        <w:t xml:space="preserve">the hydrolysis of </w:t>
      </w:r>
      <w:r w:rsidR="00741BBA" w:rsidRPr="003C3EE4">
        <w:rPr>
          <w:rFonts w:ascii="Times New Roman" w:hAnsi="Times New Roman" w:cs="Times New Roman"/>
        </w:rPr>
        <w:t>SR-B1</w:t>
      </w:r>
      <w:del w:id="320" w:author="Cheryl Berkowitz" w:date="2022-10-19T18:16:00Z">
        <w:r w:rsidR="00741BBA" w:rsidRPr="003C3EE4" w:rsidDel="00B55F21">
          <w:rPr>
            <w:rFonts w:ascii="Times New Roman" w:hAnsi="Times New Roman" w:cs="Times New Roman"/>
          </w:rPr>
          <w:delText>'s</w:delText>
        </w:r>
      </w:del>
      <w:r w:rsidR="00741BBA" w:rsidRPr="003C3EE4">
        <w:rPr>
          <w:rFonts w:ascii="Times New Roman" w:hAnsi="Times New Roman" w:cs="Times New Roman"/>
        </w:rPr>
        <w:t xml:space="preserve"> </w:t>
      </w:r>
      <w:r w:rsidR="0052076E" w:rsidRPr="003C3EE4">
        <w:rPr>
          <w:rFonts w:ascii="Times New Roman" w:hAnsi="Times New Roman" w:cs="Times New Roman"/>
        </w:rPr>
        <w:t xml:space="preserve">palmitoyl moieties </w:t>
      </w:r>
      <w:r w:rsidR="003202E3" w:rsidRPr="003C3EE4">
        <w:rPr>
          <w:rFonts w:ascii="Times New Roman" w:hAnsi="Times New Roman" w:cs="Times New Roman"/>
        </w:rPr>
        <w:t xml:space="preserve">by recombinant PON1 </w:t>
      </w:r>
      <w:r w:rsidR="00141D33" w:rsidRPr="003C3EE4">
        <w:rPr>
          <w:rFonts w:ascii="Times New Roman" w:hAnsi="Times New Roman" w:cs="Times New Roman"/>
        </w:rPr>
        <w:t>(</w:t>
      </w:r>
      <w:r w:rsidR="00224A9E" w:rsidRPr="003C3EE4">
        <w:rPr>
          <w:rFonts w:ascii="Times New Roman" w:hAnsi="Times New Roman" w:cs="Times New Roman"/>
        </w:rPr>
        <w:t>rePON1</w:t>
      </w:r>
      <w:r w:rsidR="00141D33" w:rsidRPr="003C3EE4">
        <w:rPr>
          <w:rFonts w:ascii="Times New Roman" w:hAnsi="Times New Roman" w:cs="Times New Roman"/>
        </w:rPr>
        <w:t>) and its variants,</w:t>
      </w:r>
      <w:r w:rsidR="00224A9E" w:rsidRPr="003C3EE4">
        <w:rPr>
          <w:rFonts w:ascii="Times New Roman" w:hAnsi="Times New Roman" w:cs="Times New Roman"/>
        </w:rPr>
        <w:t xml:space="preserve"> </w:t>
      </w:r>
      <w:r w:rsidR="008143AB" w:rsidRPr="003C3EE4">
        <w:rPr>
          <w:rFonts w:ascii="Times New Roman" w:hAnsi="Times New Roman" w:cs="Times New Roman"/>
        </w:rPr>
        <w:t xml:space="preserve">both </w:t>
      </w:r>
      <w:del w:id="321" w:author="Cheryl Berkowitz" w:date="2022-10-16T21:38:00Z">
        <w:r w:rsidR="008143AB" w:rsidRPr="003C3EE4" w:rsidDel="007261FC">
          <w:rPr>
            <w:rFonts w:ascii="Times New Roman" w:hAnsi="Times New Roman" w:cs="Times New Roman"/>
          </w:rPr>
          <w:delText>in-vivo</w:delText>
        </w:r>
      </w:del>
      <w:ins w:id="322" w:author="Cheryl Berkowitz" w:date="2022-10-16T21:38:00Z">
        <w:r w:rsidR="007261FC" w:rsidRPr="007261FC">
          <w:rPr>
            <w:rFonts w:ascii="Times New Roman" w:hAnsi="Times New Roman" w:cs="Times New Roman"/>
            <w:i/>
            <w:iCs/>
          </w:rPr>
          <w:t>in vivo</w:t>
        </w:r>
      </w:ins>
      <w:r w:rsidR="008143AB" w:rsidRPr="003C3EE4">
        <w:rPr>
          <w:rFonts w:ascii="Times New Roman" w:hAnsi="Times New Roman" w:cs="Times New Roman"/>
        </w:rPr>
        <w:t xml:space="preserve"> </w:t>
      </w:r>
      <w:ins w:id="323" w:author="Cheryl Berkowitz" w:date="2022-10-19T18:16:00Z">
        <w:r w:rsidR="00B55F21">
          <w:rPr>
            <w:rFonts w:ascii="Times New Roman" w:hAnsi="Times New Roman" w:cs="Times New Roman"/>
          </w:rPr>
          <w:t xml:space="preserve">and </w:t>
        </w:r>
      </w:ins>
      <w:del w:id="324" w:author="Cheryl Berkowitz" w:date="2022-10-16T21:39:00Z">
        <w:r w:rsidR="008143AB" w:rsidRPr="003C3EE4" w:rsidDel="007261FC">
          <w:rPr>
            <w:rFonts w:ascii="Times New Roman" w:hAnsi="Times New Roman" w:cs="Times New Roman"/>
          </w:rPr>
          <w:delText>in-vitro</w:delText>
        </w:r>
      </w:del>
      <w:ins w:id="325" w:author="Cheryl Berkowitz" w:date="2022-10-16T21:39:00Z">
        <w:r w:rsidR="007261FC" w:rsidRPr="007261FC">
          <w:rPr>
            <w:rFonts w:ascii="Times New Roman" w:hAnsi="Times New Roman" w:cs="Times New Roman"/>
            <w:i/>
            <w:iCs/>
          </w:rPr>
          <w:t>in vitro</w:t>
        </w:r>
      </w:ins>
      <w:r w:rsidR="008143AB" w:rsidRPr="003C3EE4">
        <w:rPr>
          <w:rFonts w:ascii="Times New Roman" w:hAnsi="Times New Roman" w:cs="Times New Roman"/>
        </w:rPr>
        <w:t>.</w:t>
      </w:r>
      <w:r w:rsidR="00EA23F0" w:rsidRPr="003C3EE4">
        <w:rPr>
          <w:rFonts w:ascii="Times New Roman" w:hAnsi="Times New Roman" w:cs="Times New Roman"/>
        </w:rPr>
        <w:t xml:space="preserve"> </w:t>
      </w:r>
      <w:r w:rsidR="00802881" w:rsidRPr="003C3EE4">
        <w:rPr>
          <w:rFonts w:ascii="Times New Roman" w:hAnsi="Times New Roman" w:cs="Times New Roman"/>
        </w:rPr>
        <w:t xml:space="preserve">Achieving this aim will </w:t>
      </w:r>
      <w:del w:id="326" w:author="Cheryl Berkowitz" w:date="2022-10-19T18:16:00Z">
        <w:r w:rsidR="00B223FF" w:rsidDel="00B55F21">
          <w:rPr>
            <w:rFonts w:ascii="Times New Roman" w:hAnsi="Times New Roman" w:cs="Times New Roman"/>
          </w:rPr>
          <w:delText xml:space="preserve">prove </w:delText>
        </w:r>
      </w:del>
      <w:ins w:id="327" w:author="Cheryl Berkowitz" w:date="2022-10-19T18:16:00Z">
        <w:r w:rsidR="00B55F21">
          <w:rPr>
            <w:rFonts w:ascii="Times New Roman" w:hAnsi="Times New Roman" w:cs="Times New Roman"/>
          </w:rPr>
          <w:t xml:space="preserve">validate </w:t>
        </w:r>
      </w:ins>
      <w:r w:rsidR="00B223FF">
        <w:rPr>
          <w:rFonts w:ascii="Times New Roman" w:hAnsi="Times New Roman" w:cs="Times New Roman"/>
        </w:rPr>
        <w:t xml:space="preserve">the </w:t>
      </w:r>
      <w:r w:rsidR="004561D1">
        <w:rPr>
          <w:rFonts w:ascii="Times New Roman" w:hAnsi="Times New Roman" w:cs="Times New Roman"/>
        </w:rPr>
        <w:t>central</w:t>
      </w:r>
      <w:r w:rsidR="00B223FF">
        <w:rPr>
          <w:rFonts w:ascii="Times New Roman" w:hAnsi="Times New Roman" w:cs="Times New Roman"/>
        </w:rPr>
        <w:t xml:space="preserve"> prediction of our model</w:t>
      </w:r>
      <w:ins w:id="328" w:author="Cheryl Berkowitz" w:date="2022-10-16T21:42:00Z">
        <w:r w:rsidR="007261FC">
          <w:rPr>
            <w:rFonts w:ascii="Times New Roman" w:hAnsi="Times New Roman" w:cs="Times New Roman"/>
          </w:rPr>
          <w:t>—</w:t>
        </w:r>
      </w:ins>
      <w:del w:id="329" w:author="Cheryl Berkowitz" w:date="2022-10-16T21:42:00Z">
        <w:r w:rsidR="00B223FF" w:rsidDel="007261FC">
          <w:rPr>
            <w:rFonts w:ascii="Times New Roman" w:hAnsi="Times New Roman" w:cs="Times New Roman"/>
          </w:rPr>
          <w:delText xml:space="preserve"> - </w:delText>
        </w:r>
      </w:del>
      <w:del w:id="330" w:author="Cheryl Berkowitz" w:date="2022-10-16T21:43:00Z">
        <w:r w:rsidR="00802881" w:rsidRPr="003C3EE4" w:rsidDel="007261FC">
          <w:rPr>
            <w:rFonts w:ascii="Times New Roman" w:hAnsi="Times New Roman" w:cs="Times New Roman"/>
          </w:rPr>
          <w:delText>PON1</w:delText>
        </w:r>
        <w:r w:rsidR="00F96852" w:rsidRPr="003C3EE4" w:rsidDel="007261FC">
          <w:rPr>
            <w:rFonts w:ascii="Times New Roman" w:hAnsi="Times New Roman" w:cs="Times New Roman"/>
          </w:rPr>
          <w:delText xml:space="preserve">'s </w:delText>
        </w:r>
      </w:del>
      <w:del w:id="331" w:author="Cheryl Berkowitz" w:date="2022-10-16T21:42:00Z">
        <w:r w:rsidR="00F96852" w:rsidRPr="003C3EE4" w:rsidDel="007261FC">
          <w:rPr>
            <w:rFonts w:ascii="Times New Roman" w:hAnsi="Times New Roman" w:cs="Times New Roman"/>
          </w:rPr>
          <w:delText>capability</w:delText>
        </w:r>
        <w:r w:rsidR="008F4A8F" w:rsidRPr="003C3EE4" w:rsidDel="007261FC">
          <w:rPr>
            <w:rFonts w:ascii="Times New Roman" w:hAnsi="Times New Roman" w:cs="Times New Roman"/>
          </w:rPr>
          <w:delText xml:space="preserve"> </w:delText>
        </w:r>
      </w:del>
      <w:ins w:id="332" w:author="Cheryl Berkowitz" w:date="2022-10-16T21:42:00Z">
        <w:r w:rsidR="007261FC">
          <w:rPr>
            <w:rFonts w:ascii="Times New Roman" w:hAnsi="Times New Roman" w:cs="Times New Roman"/>
          </w:rPr>
          <w:t xml:space="preserve">the </w:t>
        </w:r>
        <w:r w:rsidR="007261FC" w:rsidRPr="003C3EE4">
          <w:rPr>
            <w:rFonts w:ascii="Times New Roman" w:hAnsi="Times New Roman" w:cs="Times New Roman"/>
          </w:rPr>
          <w:t>ability</w:t>
        </w:r>
        <w:r w:rsidR="007261FC">
          <w:rPr>
            <w:rFonts w:ascii="Times New Roman" w:hAnsi="Times New Roman" w:cs="Times New Roman"/>
          </w:rPr>
          <w:t xml:space="preserve"> of </w:t>
        </w:r>
      </w:ins>
      <w:ins w:id="333" w:author="Cheryl Berkowitz" w:date="2022-10-16T21:43:00Z">
        <w:r w:rsidR="007261FC" w:rsidRPr="003C3EE4">
          <w:rPr>
            <w:rFonts w:ascii="Times New Roman" w:hAnsi="Times New Roman" w:cs="Times New Roman"/>
          </w:rPr>
          <w:t>PON1</w:t>
        </w:r>
      </w:ins>
      <w:ins w:id="334" w:author="Cheryl Berkowitz" w:date="2022-10-16T21:42:00Z">
        <w:r w:rsidR="007261FC" w:rsidRPr="003C3EE4">
          <w:rPr>
            <w:rFonts w:ascii="Times New Roman" w:hAnsi="Times New Roman" w:cs="Times New Roman"/>
          </w:rPr>
          <w:t xml:space="preserve"> </w:t>
        </w:r>
      </w:ins>
      <w:r w:rsidR="00F96852" w:rsidRPr="003C3EE4">
        <w:rPr>
          <w:rFonts w:ascii="Times New Roman" w:hAnsi="Times New Roman" w:cs="Times New Roman"/>
        </w:rPr>
        <w:t xml:space="preserve">to </w:t>
      </w:r>
      <w:r w:rsidR="00D469C5" w:rsidRPr="003C3EE4">
        <w:rPr>
          <w:rFonts w:ascii="Times New Roman" w:hAnsi="Times New Roman" w:cs="Times New Roman"/>
        </w:rPr>
        <w:t xml:space="preserve">remove </w:t>
      </w:r>
      <w:ins w:id="335" w:author="Cheryl Berkowitz" w:date="2022-10-19T18:16:00Z">
        <w:r w:rsidR="00B55F21">
          <w:rPr>
            <w:rFonts w:ascii="Times New Roman" w:hAnsi="Times New Roman" w:cs="Times New Roman"/>
          </w:rPr>
          <w:t xml:space="preserve">the </w:t>
        </w:r>
        <w:r w:rsidR="00B55F21" w:rsidRPr="003C3EE4">
          <w:rPr>
            <w:rFonts w:ascii="Times New Roman" w:hAnsi="Times New Roman" w:cs="Times New Roman"/>
          </w:rPr>
          <w:t xml:space="preserve">palmitoyl groups </w:t>
        </w:r>
        <w:r w:rsidR="00B55F21">
          <w:rPr>
            <w:rFonts w:ascii="Times New Roman" w:hAnsi="Times New Roman" w:cs="Times New Roman"/>
          </w:rPr>
          <w:t xml:space="preserve">of </w:t>
        </w:r>
      </w:ins>
      <w:r w:rsidR="00D469C5" w:rsidRPr="003C3EE4">
        <w:rPr>
          <w:rFonts w:ascii="Times New Roman" w:hAnsi="Times New Roman" w:cs="Times New Roman"/>
        </w:rPr>
        <w:t>SR-B1</w:t>
      </w:r>
      <w:del w:id="336" w:author="Cheryl Berkowitz" w:date="2022-10-19T18:16:00Z">
        <w:r w:rsidR="00D469C5" w:rsidRPr="003C3EE4" w:rsidDel="00B55F21">
          <w:rPr>
            <w:rFonts w:ascii="Times New Roman" w:hAnsi="Times New Roman" w:cs="Times New Roman"/>
          </w:rPr>
          <w:delText>'s palmitoyl groups</w:delText>
        </w:r>
      </w:del>
      <w:r w:rsidR="00B779D0">
        <w:rPr>
          <w:rFonts w:ascii="Times New Roman" w:hAnsi="Times New Roman" w:cs="Times New Roman"/>
        </w:rPr>
        <w:t>. It will also clarify whether it does so by</w:t>
      </w:r>
      <w:r w:rsidR="002F5C13" w:rsidRPr="003C3EE4">
        <w:rPr>
          <w:rFonts w:ascii="Times New Roman" w:hAnsi="Times New Roman" w:cs="Times New Roman"/>
        </w:rPr>
        <w:t xml:space="preserve"> </w:t>
      </w:r>
      <w:r w:rsidR="00D469C5" w:rsidRPr="003C3EE4">
        <w:rPr>
          <w:rFonts w:ascii="Times New Roman" w:hAnsi="Times New Roman" w:cs="Times New Roman"/>
        </w:rPr>
        <w:t>direct</w:t>
      </w:r>
      <w:r w:rsidR="002F5C13" w:rsidRPr="003C3EE4">
        <w:rPr>
          <w:rFonts w:ascii="Times New Roman" w:hAnsi="Times New Roman" w:cs="Times New Roman"/>
        </w:rPr>
        <w:t xml:space="preserve"> hydrolysis</w:t>
      </w:r>
      <w:r w:rsidR="00221B7C" w:rsidRPr="003C3EE4">
        <w:rPr>
          <w:rFonts w:ascii="Times New Roman" w:hAnsi="Times New Roman" w:cs="Times New Roman"/>
        </w:rPr>
        <w:t xml:space="preserve"> </w:t>
      </w:r>
      <w:r w:rsidR="00B779D0">
        <w:rPr>
          <w:rFonts w:ascii="Times New Roman" w:hAnsi="Times New Roman" w:cs="Times New Roman"/>
        </w:rPr>
        <w:t>or</w:t>
      </w:r>
      <w:r w:rsidR="00DA27C5" w:rsidRPr="003C3EE4">
        <w:rPr>
          <w:rFonts w:ascii="Times New Roman" w:hAnsi="Times New Roman" w:cs="Times New Roman"/>
        </w:rPr>
        <w:t xml:space="preserve"> indirectly</w:t>
      </w:r>
      <w:r w:rsidR="00221B7C" w:rsidRPr="003C3EE4">
        <w:rPr>
          <w:rFonts w:ascii="Times New Roman" w:hAnsi="Times New Roman" w:cs="Times New Roman"/>
        </w:rPr>
        <w:t xml:space="preserve"> by</w:t>
      </w:r>
      <w:r w:rsidR="00284823" w:rsidRPr="003C3EE4">
        <w:rPr>
          <w:rFonts w:ascii="Times New Roman" w:hAnsi="Times New Roman" w:cs="Times New Roman"/>
        </w:rPr>
        <w:t>, for example,</w:t>
      </w:r>
      <w:r w:rsidR="00221B7C" w:rsidRPr="003C3EE4">
        <w:rPr>
          <w:rFonts w:ascii="Times New Roman" w:hAnsi="Times New Roman" w:cs="Times New Roman"/>
        </w:rPr>
        <w:t xml:space="preserve"> activa</w:t>
      </w:r>
      <w:r w:rsidR="002F5C13" w:rsidRPr="003C3EE4">
        <w:rPr>
          <w:rFonts w:ascii="Times New Roman" w:hAnsi="Times New Roman" w:cs="Times New Roman"/>
        </w:rPr>
        <w:t>ting</w:t>
      </w:r>
      <w:r w:rsidR="00221B7C" w:rsidRPr="003C3EE4">
        <w:rPr>
          <w:rFonts w:ascii="Times New Roman" w:hAnsi="Times New Roman" w:cs="Times New Roman"/>
        </w:rPr>
        <w:t xml:space="preserve"> endogenous P</w:t>
      </w:r>
      <w:ins w:id="337" w:author="Cheryl Berkowitz" w:date="2022-10-19T18:43:00Z">
        <w:r w:rsidR="00FD7BA3">
          <w:rPr>
            <w:rFonts w:ascii="Times New Roman" w:hAnsi="Times New Roman" w:cs="Times New Roman"/>
          </w:rPr>
          <w:t>PT</w:t>
        </w:r>
      </w:ins>
      <w:del w:id="338" w:author="Cheryl Berkowitz" w:date="2022-10-19T18:43:00Z">
        <w:r w:rsidR="00221B7C" w:rsidRPr="003C3EE4" w:rsidDel="00FD7BA3">
          <w:rPr>
            <w:rFonts w:ascii="Times New Roman" w:hAnsi="Times New Roman" w:cs="Times New Roman"/>
          </w:rPr>
          <w:delText>pt</w:delText>
        </w:r>
      </w:del>
      <w:r w:rsidR="00221B7C" w:rsidRPr="003C3EE4">
        <w:rPr>
          <w:rFonts w:ascii="Times New Roman" w:hAnsi="Times New Roman" w:cs="Times New Roman"/>
        </w:rPr>
        <w:t>s</w:t>
      </w:r>
      <w:r w:rsidR="00802881" w:rsidRPr="003C3EE4">
        <w:rPr>
          <w:rFonts w:ascii="Times New Roman" w:hAnsi="Times New Roman" w:cs="Times New Roman"/>
        </w:rPr>
        <w:t>.</w:t>
      </w:r>
      <w:r w:rsidR="00A67F66" w:rsidRPr="003C3EE4">
        <w:rPr>
          <w:rFonts w:ascii="Times New Roman" w:hAnsi="Times New Roman" w:cs="Times New Roman"/>
        </w:rPr>
        <w:t xml:space="preserve"> </w:t>
      </w:r>
    </w:p>
    <w:p w14:paraId="0944C383" w14:textId="005D6574" w:rsidR="004E6316" w:rsidRPr="00480560" w:rsidRDefault="00C53D11" w:rsidP="00B55F21">
      <w:pPr>
        <w:pStyle w:val="ListParagraph"/>
        <w:numPr>
          <w:ilvl w:val="0"/>
          <w:numId w:val="21"/>
        </w:numPr>
        <w:spacing w:after="120" w:line="360" w:lineRule="auto"/>
        <w:ind w:left="426" w:hanging="284"/>
        <w:contextualSpacing w:val="0"/>
        <w:jc w:val="both"/>
        <w:rPr>
          <w:rFonts w:ascii="Times New Roman" w:hAnsi="Times New Roman" w:cs="Times New Roman"/>
        </w:rPr>
      </w:pPr>
      <w:r w:rsidRPr="00480560">
        <w:rPr>
          <w:rFonts w:ascii="Times New Roman" w:hAnsi="Times New Roman" w:cs="Times New Roman"/>
          <w:b/>
          <w:bCs/>
        </w:rPr>
        <w:t>To</w:t>
      </w:r>
      <w:r w:rsidR="004D69A6">
        <w:rPr>
          <w:rFonts w:ascii="Times New Roman" w:hAnsi="Times New Roman" w:cs="Times New Roman"/>
          <w:b/>
          <w:bCs/>
        </w:rPr>
        <w:t xml:space="preserve"> </w:t>
      </w:r>
      <w:r w:rsidR="004D69A6" w:rsidRPr="004D69A6">
        <w:rPr>
          <w:rFonts w:ascii="Times New Roman" w:hAnsi="Times New Roman" w:cs="Times New Roman"/>
          <w:b/>
          <w:bCs/>
        </w:rPr>
        <w:t xml:space="preserve">further elucidate </w:t>
      </w:r>
      <w:ins w:id="339" w:author="Cheryl Berkowitz" w:date="2022-10-16T21:42:00Z">
        <w:r w:rsidR="007261FC">
          <w:rPr>
            <w:rFonts w:ascii="Times New Roman" w:hAnsi="Times New Roman" w:cs="Times New Roman"/>
            <w:b/>
            <w:bCs/>
          </w:rPr>
          <w:t xml:space="preserve">the </w:t>
        </w:r>
        <w:r w:rsidR="007261FC" w:rsidRPr="004D69A6">
          <w:rPr>
            <w:rFonts w:ascii="Times New Roman" w:hAnsi="Times New Roman" w:cs="Times New Roman"/>
            <w:b/>
            <w:bCs/>
          </w:rPr>
          <w:t xml:space="preserve">internalization process </w:t>
        </w:r>
        <w:r w:rsidR="007261FC">
          <w:rPr>
            <w:rFonts w:ascii="Times New Roman" w:hAnsi="Times New Roman" w:cs="Times New Roman"/>
            <w:b/>
            <w:bCs/>
          </w:rPr>
          <w:t xml:space="preserve">of </w:t>
        </w:r>
      </w:ins>
      <w:r w:rsidR="004D69A6" w:rsidRPr="004D69A6">
        <w:rPr>
          <w:rFonts w:ascii="Times New Roman" w:hAnsi="Times New Roman" w:cs="Times New Roman"/>
          <w:b/>
          <w:bCs/>
        </w:rPr>
        <w:t>PON1</w:t>
      </w:r>
      <w:del w:id="340" w:author="Cheryl Berkowitz" w:date="2022-10-16T21:42:00Z">
        <w:r w:rsidR="004561D1" w:rsidDel="007261FC">
          <w:rPr>
            <w:rFonts w:ascii="Times New Roman" w:hAnsi="Times New Roman" w:cs="Times New Roman"/>
            <w:b/>
            <w:bCs/>
          </w:rPr>
          <w:delText>'s</w:delText>
        </w:r>
        <w:r w:rsidR="004D69A6" w:rsidRPr="004D69A6" w:rsidDel="007261FC">
          <w:rPr>
            <w:rFonts w:ascii="Times New Roman" w:hAnsi="Times New Roman" w:cs="Times New Roman"/>
            <w:b/>
            <w:bCs/>
          </w:rPr>
          <w:delText xml:space="preserve"> internalization process</w:delText>
        </w:r>
      </w:del>
      <w:r w:rsidR="004D69A6">
        <w:rPr>
          <w:rFonts w:ascii="Times New Roman" w:hAnsi="Times New Roman" w:cs="Times New Roman"/>
          <w:b/>
          <w:bCs/>
        </w:rPr>
        <w:t xml:space="preserve">: </w:t>
      </w:r>
      <w:r w:rsidRPr="00480560">
        <w:rPr>
          <w:rFonts w:ascii="Times New Roman" w:hAnsi="Times New Roman" w:cs="Times New Roman"/>
        </w:rPr>
        <w:t xml:space="preserve">We will investigate </w:t>
      </w:r>
      <w:r w:rsidR="00C95D7D" w:rsidRPr="00480560">
        <w:rPr>
          <w:rFonts w:ascii="Times New Roman" w:hAnsi="Times New Roman" w:cs="Times New Roman"/>
        </w:rPr>
        <w:t xml:space="preserve">whether </w:t>
      </w:r>
      <w:r w:rsidR="002E2153" w:rsidRPr="00480560">
        <w:rPr>
          <w:rFonts w:ascii="Times New Roman" w:hAnsi="Times New Roman" w:cs="Times New Roman"/>
        </w:rPr>
        <w:t xml:space="preserve">endocytosis </w:t>
      </w:r>
      <w:r w:rsidR="00C95D7D" w:rsidRPr="00480560">
        <w:rPr>
          <w:rFonts w:ascii="Times New Roman" w:hAnsi="Times New Roman" w:cs="Times New Roman"/>
        </w:rPr>
        <w:t xml:space="preserve">is </w:t>
      </w:r>
      <w:r w:rsidR="002E2153" w:rsidRPr="00480560">
        <w:rPr>
          <w:rFonts w:ascii="Times New Roman" w:hAnsi="Times New Roman" w:cs="Times New Roman"/>
        </w:rPr>
        <w:t xml:space="preserve">required for </w:t>
      </w:r>
      <w:ins w:id="341" w:author="Cheryl Berkowitz" w:date="2022-10-19T18:17:00Z">
        <w:r w:rsidR="00B55F21">
          <w:rPr>
            <w:rFonts w:ascii="Times New Roman" w:hAnsi="Times New Roman" w:cs="Times New Roman"/>
          </w:rPr>
          <w:t xml:space="preserve">the </w:t>
        </w:r>
        <w:r w:rsidR="00B55F21" w:rsidRPr="00480560">
          <w:rPr>
            <w:rFonts w:ascii="Times New Roman" w:hAnsi="Times New Roman" w:cs="Times New Roman"/>
          </w:rPr>
          <w:t xml:space="preserve">observed palmitoyl hydrolysis activity </w:t>
        </w:r>
        <w:r w:rsidR="00B55F21">
          <w:rPr>
            <w:rFonts w:ascii="Times New Roman" w:hAnsi="Times New Roman" w:cs="Times New Roman"/>
          </w:rPr>
          <w:t xml:space="preserve">of </w:t>
        </w:r>
      </w:ins>
      <w:r w:rsidR="002E2153" w:rsidRPr="00480560">
        <w:rPr>
          <w:rFonts w:ascii="Times New Roman" w:hAnsi="Times New Roman" w:cs="Times New Roman"/>
        </w:rPr>
        <w:t>PON1</w:t>
      </w:r>
      <w:del w:id="342" w:author="Cheryl Berkowitz" w:date="2022-10-19T18:17:00Z">
        <w:r w:rsidR="00C95D7D" w:rsidRPr="00480560" w:rsidDel="00B55F21">
          <w:rPr>
            <w:rFonts w:ascii="Times New Roman" w:hAnsi="Times New Roman" w:cs="Times New Roman"/>
          </w:rPr>
          <w:delText>'s</w:delText>
        </w:r>
      </w:del>
      <w:r w:rsidR="00C95D7D" w:rsidRPr="00480560">
        <w:rPr>
          <w:rFonts w:ascii="Times New Roman" w:hAnsi="Times New Roman" w:cs="Times New Roman"/>
        </w:rPr>
        <w:t xml:space="preserve"> </w:t>
      </w:r>
      <w:del w:id="343" w:author="Cheryl Berkowitz" w:date="2022-10-19T18:17:00Z">
        <w:r w:rsidR="00C95D7D" w:rsidRPr="00480560" w:rsidDel="00B55F21">
          <w:rPr>
            <w:rFonts w:ascii="Times New Roman" w:hAnsi="Times New Roman" w:cs="Times New Roman"/>
          </w:rPr>
          <w:delText>observed</w:delText>
        </w:r>
        <w:r w:rsidR="002E2153" w:rsidRPr="00480560" w:rsidDel="00B55F21">
          <w:rPr>
            <w:rFonts w:ascii="Times New Roman" w:hAnsi="Times New Roman" w:cs="Times New Roman"/>
          </w:rPr>
          <w:delText xml:space="preserve"> </w:delText>
        </w:r>
        <w:r w:rsidR="00C95D7D" w:rsidRPr="00480560" w:rsidDel="00B55F21">
          <w:rPr>
            <w:rFonts w:ascii="Times New Roman" w:hAnsi="Times New Roman" w:cs="Times New Roman"/>
          </w:rPr>
          <w:delText xml:space="preserve">palmitoyl hydrolysis activity </w:delText>
        </w:r>
      </w:del>
      <w:r w:rsidR="00C95D7D" w:rsidRPr="00480560">
        <w:rPr>
          <w:rFonts w:ascii="Times New Roman" w:hAnsi="Times New Roman" w:cs="Times New Roman"/>
        </w:rPr>
        <w:t xml:space="preserve">or whether this activity is required for </w:t>
      </w:r>
      <w:del w:id="344" w:author="Cheryl Berkowitz" w:date="2022-10-19T18:18:00Z">
        <w:r w:rsidR="00C95D7D" w:rsidRPr="00480560" w:rsidDel="00B55F21">
          <w:rPr>
            <w:rFonts w:ascii="Times New Roman" w:hAnsi="Times New Roman" w:cs="Times New Roman"/>
          </w:rPr>
          <w:delText xml:space="preserve">the </w:delText>
        </w:r>
      </w:del>
      <w:r w:rsidR="00C95D7D" w:rsidRPr="00480560">
        <w:rPr>
          <w:rFonts w:ascii="Times New Roman" w:hAnsi="Times New Roman" w:cs="Times New Roman"/>
        </w:rPr>
        <w:t>enzyme</w:t>
      </w:r>
      <w:del w:id="345" w:author="Cheryl Berkowitz" w:date="2022-10-19T18:18:00Z">
        <w:r w:rsidR="00C95D7D" w:rsidRPr="00480560" w:rsidDel="00B55F21">
          <w:rPr>
            <w:rFonts w:ascii="Times New Roman" w:hAnsi="Times New Roman" w:cs="Times New Roman"/>
          </w:rPr>
          <w:delText>'s</w:delText>
        </w:r>
      </w:del>
      <w:r w:rsidR="00C95D7D" w:rsidRPr="00480560">
        <w:rPr>
          <w:rFonts w:ascii="Times New Roman" w:hAnsi="Times New Roman" w:cs="Times New Roman"/>
        </w:rPr>
        <w:t xml:space="preserve"> endocytosis. </w:t>
      </w:r>
      <w:r w:rsidR="004D69A6">
        <w:rPr>
          <w:rFonts w:ascii="Times New Roman" w:hAnsi="Times New Roman" w:cs="Times New Roman"/>
        </w:rPr>
        <w:t xml:space="preserve">We will also investigate the possible PON1 recycling during active efflux. </w:t>
      </w:r>
      <w:r w:rsidR="002E2153" w:rsidRPr="00480560">
        <w:rPr>
          <w:rFonts w:ascii="Times New Roman" w:hAnsi="Times New Roman" w:cs="Times New Roman"/>
        </w:rPr>
        <w:t xml:space="preserve">Achieving this aim will shed </w:t>
      </w:r>
      <w:r w:rsidR="00230B91" w:rsidRPr="00480560">
        <w:rPr>
          <w:rFonts w:ascii="Times New Roman" w:hAnsi="Times New Roman" w:cs="Times New Roman"/>
        </w:rPr>
        <w:t xml:space="preserve">more </w:t>
      </w:r>
      <w:r w:rsidR="002E2153" w:rsidRPr="00480560">
        <w:rPr>
          <w:rFonts w:ascii="Times New Roman" w:hAnsi="Times New Roman" w:cs="Times New Roman"/>
        </w:rPr>
        <w:t>light on this unique process</w:t>
      </w:r>
      <w:r w:rsidR="00F546BF">
        <w:rPr>
          <w:rFonts w:ascii="Times New Roman" w:hAnsi="Times New Roman" w:cs="Times New Roman"/>
        </w:rPr>
        <w:t>, which is central to our model</w:t>
      </w:r>
      <w:r w:rsidR="002E2153" w:rsidRPr="00480560">
        <w:rPr>
          <w:rFonts w:ascii="Times New Roman" w:hAnsi="Times New Roman" w:cs="Times New Roman"/>
        </w:rPr>
        <w:t>.</w:t>
      </w:r>
    </w:p>
    <w:p w14:paraId="7FADF854" w14:textId="0BC14041" w:rsidR="000E228D" w:rsidRPr="00BF1587" w:rsidRDefault="000E228D" w:rsidP="00B55F21">
      <w:pPr>
        <w:pStyle w:val="ListParagraph"/>
        <w:numPr>
          <w:ilvl w:val="0"/>
          <w:numId w:val="21"/>
        </w:numPr>
        <w:spacing w:after="120" w:line="360" w:lineRule="auto"/>
        <w:ind w:left="426" w:hanging="284"/>
        <w:contextualSpacing w:val="0"/>
        <w:jc w:val="both"/>
        <w:rPr>
          <w:rFonts w:ascii="Times New Roman" w:hAnsi="Times New Roman" w:cs="Times New Roman"/>
        </w:rPr>
      </w:pPr>
      <w:r w:rsidRPr="003B75BC">
        <w:rPr>
          <w:rFonts w:ascii="Times New Roman" w:hAnsi="Times New Roman" w:cs="Times New Roman"/>
          <w:b/>
          <w:bCs/>
        </w:rPr>
        <w:t xml:space="preserve">To measure </w:t>
      </w:r>
      <w:del w:id="346" w:author="Cheryl Berkowitz" w:date="2022-10-16T21:41:00Z">
        <w:r w:rsidRPr="003B75BC" w:rsidDel="007261FC">
          <w:rPr>
            <w:rFonts w:ascii="Times New Roman" w:hAnsi="Times New Roman" w:cs="Times New Roman"/>
            <w:b/>
            <w:bCs/>
          </w:rPr>
          <w:delText xml:space="preserve">PON1's </w:delText>
        </w:r>
      </w:del>
      <w:ins w:id="347" w:author="Cheryl Berkowitz" w:date="2022-10-16T21:41:00Z">
        <w:r w:rsidR="007261FC">
          <w:rPr>
            <w:rFonts w:ascii="Times New Roman" w:hAnsi="Times New Roman" w:cs="Times New Roman"/>
            <w:b/>
            <w:bCs/>
          </w:rPr>
          <w:t xml:space="preserve">the </w:t>
        </w:r>
      </w:ins>
      <w:r w:rsidRPr="003B75BC">
        <w:rPr>
          <w:rFonts w:ascii="Times New Roman" w:hAnsi="Times New Roman" w:cs="Times New Roman"/>
          <w:b/>
          <w:bCs/>
        </w:rPr>
        <w:t xml:space="preserve">effect </w:t>
      </w:r>
      <w:ins w:id="348" w:author="Cheryl Berkowitz" w:date="2022-10-16T21:41:00Z">
        <w:r w:rsidR="007261FC">
          <w:rPr>
            <w:rFonts w:ascii="Times New Roman" w:hAnsi="Times New Roman" w:cs="Times New Roman"/>
            <w:b/>
            <w:bCs/>
          </w:rPr>
          <w:t>of PON1</w:t>
        </w:r>
        <w:r w:rsidR="007261FC" w:rsidRPr="003B75BC">
          <w:rPr>
            <w:rFonts w:ascii="Times New Roman" w:hAnsi="Times New Roman" w:cs="Times New Roman"/>
            <w:b/>
            <w:bCs/>
          </w:rPr>
          <w:t xml:space="preserve"> </w:t>
        </w:r>
      </w:ins>
      <w:r w:rsidRPr="003B75BC">
        <w:rPr>
          <w:rFonts w:ascii="Times New Roman" w:hAnsi="Times New Roman" w:cs="Times New Roman"/>
          <w:b/>
          <w:bCs/>
        </w:rPr>
        <w:t>on HDL</w:t>
      </w:r>
      <w:r w:rsidR="00DA00FB" w:rsidRPr="00DA00FB">
        <w:rPr>
          <w:rFonts w:ascii="Times New Roman" w:hAnsi="Times New Roman" w:cs="Times New Roman"/>
          <w:b/>
          <w:bCs/>
          <w:vertAlign w:val="subscript"/>
        </w:rPr>
        <w:t>3</w:t>
      </w:r>
      <w:del w:id="349" w:author="Cheryl Berkowitz" w:date="2022-10-16T21:41:00Z">
        <w:r w:rsidR="00E4459C" w:rsidDel="007261FC">
          <w:rPr>
            <w:rFonts w:ascii="Times New Roman" w:hAnsi="Times New Roman" w:cs="Times New Roman"/>
            <w:b/>
            <w:bCs/>
          </w:rPr>
          <w:delText>'s</w:delText>
        </w:r>
      </w:del>
      <w:r w:rsidR="00E4459C">
        <w:rPr>
          <w:rFonts w:ascii="Times New Roman" w:hAnsi="Times New Roman" w:cs="Times New Roman"/>
          <w:b/>
          <w:bCs/>
        </w:rPr>
        <w:t xml:space="preserve"> dwell time on</w:t>
      </w:r>
      <w:r w:rsidRPr="003B75BC">
        <w:rPr>
          <w:rFonts w:ascii="Times New Roman" w:hAnsi="Times New Roman" w:cs="Times New Roman"/>
          <w:b/>
          <w:bCs/>
        </w:rPr>
        <w:t xml:space="preserve"> SR-B1 during active efflux:</w:t>
      </w:r>
      <w:r w:rsidR="00CF554F" w:rsidRPr="003B75BC">
        <w:rPr>
          <w:rFonts w:ascii="Times New Roman" w:hAnsi="Times New Roman" w:cs="Times New Roman"/>
          <w:b/>
          <w:bCs/>
        </w:rPr>
        <w:t xml:space="preserve"> </w:t>
      </w:r>
      <w:r w:rsidR="006066BD">
        <w:rPr>
          <w:rFonts w:ascii="Times New Roman" w:hAnsi="Times New Roman" w:cs="Times New Roman"/>
        </w:rPr>
        <w:t>W</w:t>
      </w:r>
      <w:r w:rsidR="006066BD" w:rsidRPr="003C3EE4">
        <w:rPr>
          <w:rFonts w:ascii="Times New Roman" w:hAnsi="Times New Roman" w:cs="Times New Roman"/>
        </w:rPr>
        <w:t>e will measure</w:t>
      </w:r>
      <w:r w:rsidR="00B0695B">
        <w:rPr>
          <w:rFonts w:ascii="Times New Roman" w:hAnsi="Times New Roman" w:cs="Times New Roman"/>
        </w:rPr>
        <w:t xml:space="preserve"> </w:t>
      </w:r>
      <w:r w:rsidR="00DC1F5A" w:rsidRPr="003B75BC">
        <w:rPr>
          <w:rFonts w:ascii="Times New Roman" w:hAnsi="Times New Roman" w:cs="Times New Roman"/>
        </w:rPr>
        <w:t xml:space="preserve">the time it takes </w:t>
      </w:r>
      <w:r w:rsidR="00F546BF">
        <w:rPr>
          <w:rFonts w:ascii="Times New Roman" w:hAnsi="Times New Roman" w:cs="Times New Roman"/>
        </w:rPr>
        <w:t>cholesterol</w:t>
      </w:r>
      <w:r w:rsidR="00B0695B">
        <w:rPr>
          <w:rFonts w:ascii="Times New Roman" w:hAnsi="Times New Roman" w:cs="Times New Roman"/>
        </w:rPr>
        <w:t>-</w:t>
      </w:r>
      <w:r w:rsidR="00F546BF">
        <w:rPr>
          <w:rFonts w:ascii="Times New Roman" w:hAnsi="Times New Roman" w:cs="Times New Roman"/>
        </w:rPr>
        <w:t xml:space="preserve">effluxing </w:t>
      </w:r>
      <w:r w:rsidR="00DC1F5A" w:rsidRPr="003B75BC">
        <w:rPr>
          <w:rFonts w:ascii="Times New Roman" w:hAnsi="Times New Roman" w:cs="Times New Roman"/>
        </w:rPr>
        <w:t>HDL</w:t>
      </w:r>
      <w:r w:rsidR="00DA00FB" w:rsidRPr="00DA00FB">
        <w:rPr>
          <w:rFonts w:ascii="Times New Roman" w:hAnsi="Times New Roman" w:cs="Times New Roman"/>
          <w:vertAlign w:val="subscript"/>
        </w:rPr>
        <w:t>3</w:t>
      </w:r>
      <w:r w:rsidR="00DC1F5A" w:rsidRPr="003B75BC">
        <w:rPr>
          <w:rFonts w:ascii="Times New Roman" w:hAnsi="Times New Roman" w:cs="Times New Roman"/>
        </w:rPr>
        <w:t xml:space="preserve"> from the moment </w:t>
      </w:r>
      <w:r w:rsidR="00D469C5" w:rsidRPr="003B75BC">
        <w:rPr>
          <w:rFonts w:ascii="Times New Roman" w:hAnsi="Times New Roman" w:cs="Times New Roman"/>
        </w:rPr>
        <w:t>of binding</w:t>
      </w:r>
      <w:r w:rsidR="00DC1F5A" w:rsidRPr="003B75BC">
        <w:rPr>
          <w:rFonts w:ascii="Times New Roman" w:hAnsi="Times New Roman" w:cs="Times New Roman"/>
        </w:rPr>
        <w:t xml:space="preserve"> </w:t>
      </w:r>
      <w:r w:rsidR="006066BD">
        <w:rPr>
          <w:rFonts w:ascii="Times New Roman" w:hAnsi="Times New Roman" w:cs="Times New Roman"/>
        </w:rPr>
        <w:t xml:space="preserve">to its receptor </w:t>
      </w:r>
      <w:del w:id="350" w:author="Cheryl Berkowitz" w:date="2022-10-19T18:18:00Z">
        <w:r w:rsidR="00DC1F5A" w:rsidRPr="003B75BC" w:rsidDel="00B55F21">
          <w:rPr>
            <w:rFonts w:ascii="Times New Roman" w:hAnsi="Times New Roman" w:cs="Times New Roman"/>
          </w:rPr>
          <w:delText xml:space="preserve">till </w:delText>
        </w:r>
      </w:del>
      <w:ins w:id="351" w:author="Cheryl Berkowitz" w:date="2022-10-19T18:18:00Z">
        <w:r w:rsidR="00B55F21">
          <w:rPr>
            <w:rFonts w:ascii="Times New Roman" w:hAnsi="Times New Roman" w:cs="Times New Roman"/>
          </w:rPr>
          <w:t>until</w:t>
        </w:r>
        <w:r w:rsidR="00B55F21" w:rsidRPr="003B75BC">
          <w:rPr>
            <w:rFonts w:ascii="Times New Roman" w:hAnsi="Times New Roman" w:cs="Times New Roman"/>
          </w:rPr>
          <w:t xml:space="preserve"> </w:t>
        </w:r>
      </w:ins>
      <w:r w:rsidR="00DC1F5A" w:rsidRPr="003B75BC">
        <w:rPr>
          <w:rFonts w:ascii="Times New Roman" w:hAnsi="Times New Roman" w:cs="Times New Roman"/>
        </w:rPr>
        <w:t xml:space="preserve">its release back to the medium. </w:t>
      </w:r>
      <w:r w:rsidR="00D469C5" w:rsidRPr="003B75BC">
        <w:rPr>
          <w:rFonts w:ascii="Times New Roman" w:hAnsi="Times New Roman" w:cs="Times New Roman"/>
        </w:rPr>
        <w:t>Our model predict</w:t>
      </w:r>
      <w:r w:rsidR="00DC1F5A" w:rsidRPr="003B75BC">
        <w:rPr>
          <w:rFonts w:ascii="Times New Roman" w:hAnsi="Times New Roman" w:cs="Times New Roman"/>
        </w:rPr>
        <w:t xml:space="preserve">s that </w:t>
      </w:r>
      <w:ins w:id="352" w:author="Cheryl Berkowitz" w:date="2022-10-19T18:19:00Z">
        <w:r w:rsidR="00B55F21" w:rsidRPr="003B75BC">
          <w:rPr>
            <w:rFonts w:ascii="Times New Roman" w:hAnsi="Times New Roman" w:cs="Times New Roman"/>
          </w:rPr>
          <w:t xml:space="preserve">HDL dwell time will be longer </w:t>
        </w:r>
      </w:ins>
      <w:r w:rsidR="00DC1F5A" w:rsidRPr="003B75BC">
        <w:rPr>
          <w:rFonts w:ascii="Times New Roman" w:hAnsi="Times New Roman" w:cs="Times New Roman"/>
        </w:rPr>
        <w:t>in the absence of PON1</w:t>
      </w:r>
      <w:del w:id="353" w:author="Cheryl Berkowitz" w:date="2022-10-19T18:19:00Z">
        <w:r w:rsidR="00DC1F5A" w:rsidRPr="003B75BC" w:rsidDel="00B55F21">
          <w:rPr>
            <w:rFonts w:ascii="Times New Roman" w:hAnsi="Times New Roman" w:cs="Times New Roman"/>
          </w:rPr>
          <w:delText xml:space="preserve">, </w:delText>
        </w:r>
        <w:r w:rsidR="00D469C5" w:rsidRPr="003B75BC" w:rsidDel="00B55F21">
          <w:rPr>
            <w:rFonts w:ascii="Times New Roman" w:hAnsi="Times New Roman" w:cs="Times New Roman"/>
          </w:rPr>
          <w:delText>HDL dwell time will be longer</w:delText>
        </w:r>
      </w:del>
      <w:r w:rsidR="00D469C5" w:rsidRPr="003B75BC">
        <w:rPr>
          <w:rFonts w:ascii="Times New Roman" w:hAnsi="Times New Roman" w:cs="Times New Roman"/>
        </w:rPr>
        <w:t xml:space="preserve">. Achieving this goal will enable us to </w:t>
      </w:r>
      <w:ins w:id="354" w:author="Cheryl Berkowitz" w:date="2022-10-19T18:19:00Z">
        <w:r w:rsidR="00B55F21">
          <w:rPr>
            <w:rFonts w:ascii="Times New Roman" w:hAnsi="Times New Roman" w:cs="Times New Roman"/>
          </w:rPr>
          <w:t xml:space="preserve">better </w:t>
        </w:r>
      </w:ins>
      <w:r w:rsidR="00D469C5" w:rsidRPr="003B75BC">
        <w:rPr>
          <w:rFonts w:ascii="Times New Roman" w:hAnsi="Times New Roman" w:cs="Times New Roman"/>
        </w:rPr>
        <w:t>assess the validity of our model</w:t>
      </w:r>
      <w:del w:id="355" w:author="Cheryl Berkowitz" w:date="2022-10-19T18:19:00Z">
        <w:r w:rsidR="00D469C5" w:rsidRPr="003B75BC" w:rsidDel="00B55F21">
          <w:rPr>
            <w:rFonts w:ascii="Times New Roman" w:hAnsi="Times New Roman" w:cs="Times New Roman"/>
          </w:rPr>
          <w:delText xml:space="preserve"> better</w:delText>
        </w:r>
      </w:del>
      <w:r w:rsidR="00D469C5" w:rsidRPr="003B75BC">
        <w:rPr>
          <w:rFonts w:ascii="Times New Roman" w:hAnsi="Times New Roman" w:cs="Times New Roman"/>
        </w:rPr>
        <w:t>.</w:t>
      </w:r>
    </w:p>
    <w:p w14:paraId="03E786F7" w14:textId="00E35FFC" w:rsidR="00C07223" w:rsidRDefault="00E95284" w:rsidP="00F16D77">
      <w:pPr>
        <w:pStyle w:val="ListParagraph"/>
        <w:numPr>
          <w:ilvl w:val="0"/>
          <w:numId w:val="21"/>
        </w:numPr>
        <w:spacing w:after="120" w:line="360" w:lineRule="auto"/>
        <w:ind w:left="426" w:hanging="284"/>
        <w:contextualSpacing w:val="0"/>
        <w:jc w:val="both"/>
        <w:rPr>
          <w:rFonts w:ascii="Times New Roman" w:hAnsi="Times New Roman" w:cs="Times New Roman"/>
        </w:rPr>
      </w:pPr>
      <w:r w:rsidRPr="00767152">
        <w:rPr>
          <w:rFonts w:ascii="Times New Roman" w:hAnsi="Times New Roman" w:cs="Times New Roman"/>
          <w:b/>
          <w:bCs/>
        </w:rPr>
        <w:t xml:space="preserve">To measure </w:t>
      </w:r>
      <w:r w:rsidR="003C3EE4" w:rsidRPr="00767152">
        <w:rPr>
          <w:rFonts w:ascii="Times New Roman" w:hAnsi="Times New Roman" w:cs="Times New Roman"/>
          <w:b/>
          <w:bCs/>
        </w:rPr>
        <w:t xml:space="preserve">the </w:t>
      </w:r>
      <w:r w:rsidR="00F2311D" w:rsidRPr="00767152">
        <w:rPr>
          <w:rFonts w:ascii="Times New Roman" w:hAnsi="Times New Roman" w:cs="Times New Roman"/>
          <w:b/>
          <w:bCs/>
        </w:rPr>
        <w:t>effect</w:t>
      </w:r>
      <w:r w:rsidRPr="00767152">
        <w:rPr>
          <w:rFonts w:ascii="Times New Roman" w:hAnsi="Times New Roman" w:cs="Times New Roman"/>
          <w:b/>
          <w:bCs/>
        </w:rPr>
        <w:t xml:space="preserve"> </w:t>
      </w:r>
      <w:r w:rsidR="000577A7" w:rsidRPr="00767152">
        <w:rPr>
          <w:rFonts w:ascii="Times New Roman" w:hAnsi="Times New Roman" w:cs="Times New Roman"/>
          <w:b/>
          <w:bCs/>
        </w:rPr>
        <w:t xml:space="preserve">of PON1 and SR-B1 </w:t>
      </w:r>
      <w:r w:rsidRPr="00767152">
        <w:rPr>
          <w:rFonts w:ascii="Times New Roman" w:hAnsi="Times New Roman" w:cs="Times New Roman"/>
          <w:b/>
          <w:bCs/>
        </w:rPr>
        <w:t>on the HDL</w:t>
      </w:r>
      <w:r w:rsidR="003243A1" w:rsidRPr="003243A1">
        <w:rPr>
          <w:rFonts w:ascii="Times New Roman" w:hAnsi="Times New Roman" w:cs="Times New Roman"/>
          <w:b/>
          <w:bCs/>
          <w:vertAlign w:val="subscript"/>
        </w:rPr>
        <w:t>3</w:t>
      </w:r>
      <w:r w:rsidRPr="00767152">
        <w:rPr>
          <w:rFonts w:ascii="Times New Roman" w:hAnsi="Times New Roman" w:cs="Times New Roman"/>
          <w:b/>
          <w:bCs/>
        </w:rPr>
        <w:t xml:space="preserve">-mediated cholesterol efflux rate in cultured </w:t>
      </w:r>
      <w:r w:rsidR="00480560">
        <w:rPr>
          <w:rFonts w:ascii="Times New Roman" w:hAnsi="Times New Roman" w:cs="Times New Roman"/>
          <w:b/>
          <w:bCs/>
        </w:rPr>
        <w:t xml:space="preserve">arterial </w:t>
      </w:r>
      <w:r w:rsidRPr="00767152">
        <w:rPr>
          <w:rFonts w:ascii="Times New Roman" w:hAnsi="Times New Roman" w:cs="Times New Roman"/>
          <w:b/>
          <w:bCs/>
        </w:rPr>
        <w:t>endothelial cells:</w:t>
      </w:r>
      <w:r w:rsidR="002E2153" w:rsidRPr="00767152">
        <w:rPr>
          <w:rFonts w:ascii="Times New Roman" w:hAnsi="Times New Roman" w:cs="Times New Roman"/>
          <w:b/>
          <w:bCs/>
        </w:rPr>
        <w:t xml:space="preserve"> </w:t>
      </w:r>
      <w:r w:rsidR="002E2153" w:rsidRPr="00767152">
        <w:rPr>
          <w:rFonts w:ascii="Times New Roman" w:hAnsi="Times New Roman" w:cs="Times New Roman"/>
        </w:rPr>
        <w:t xml:space="preserve">We will </w:t>
      </w:r>
      <w:r w:rsidR="006066BD">
        <w:rPr>
          <w:rFonts w:ascii="Times New Roman" w:hAnsi="Times New Roman" w:cs="Times New Roman"/>
        </w:rPr>
        <w:t xml:space="preserve">investigate whether </w:t>
      </w:r>
      <w:ins w:id="356" w:author="Cheryl Berkowitz" w:date="2022-10-19T18:19:00Z">
        <w:r w:rsidR="00F16D77">
          <w:rPr>
            <w:rFonts w:ascii="Times New Roman" w:hAnsi="Times New Roman" w:cs="Times New Roman"/>
          </w:rPr>
          <w:t xml:space="preserve">the </w:t>
        </w:r>
      </w:ins>
      <w:del w:id="357" w:author="Cheryl Berkowitz" w:date="2022-10-19T18:19:00Z">
        <w:r w:rsidR="006066BD" w:rsidDel="00F16D77">
          <w:rPr>
            <w:rFonts w:ascii="Times New Roman" w:hAnsi="Times New Roman" w:cs="Times New Roman"/>
          </w:rPr>
          <w:delText>PON1</w:delText>
        </w:r>
        <w:r w:rsidR="00DA00FB" w:rsidDel="00F16D77">
          <w:rPr>
            <w:rFonts w:ascii="Times New Roman" w:hAnsi="Times New Roman" w:cs="Times New Roman"/>
          </w:rPr>
          <w:delText xml:space="preserve"> </w:delText>
        </w:r>
      </w:del>
      <w:r w:rsidR="00DA00FB">
        <w:rPr>
          <w:rFonts w:ascii="Times New Roman" w:hAnsi="Times New Roman" w:cs="Times New Roman"/>
        </w:rPr>
        <w:t>presence and activity</w:t>
      </w:r>
      <w:r w:rsidR="006066BD">
        <w:rPr>
          <w:rFonts w:ascii="Times New Roman" w:hAnsi="Times New Roman" w:cs="Times New Roman"/>
        </w:rPr>
        <w:t xml:space="preserve"> </w:t>
      </w:r>
      <w:ins w:id="358" w:author="Cheryl Berkowitz" w:date="2022-10-19T18:19:00Z">
        <w:r w:rsidR="00F16D77">
          <w:rPr>
            <w:rFonts w:ascii="Times New Roman" w:hAnsi="Times New Roman" w:cs="Times New Roman"/>
          </w:rPr>
          <w:t>of PON1</w:t>
        </w:r>
      </w:ins>
      <w:r w:rsidR="00DA00FB">
        <w:rPr>
          <w:rFonts w:ascii="Times New Roman" w:hAnsi="Times New Roman" w:cs="Times New Roman"/>
        </w:rPr>
        <w:t>and SR-B1 expre</w:t>
      </w:r>
      <w:r w:rsidR="00B0695B">
        <w:rPr>
          <w:rFonts w:ascii="Times New Roman" w:hAnsi="Times New Roman" w:cs="Times New Roman"/>
        </w:rPr>
        <w:t>s</w:t>
      </w:r>
      <w:r w:rsidR="00DA00FB">
        <w:rPr>
          <w:rFonts w:ascii="Times New Roman" w:hAnsi="Times New Roman" w:cs="Times New Roman"/>
        </w:rPr>
        <w:t xml:space="preserve">sion </w:t>
      </w:r>
      <w:r w:rsidR="006066BD">
        <w:rPr>
          <w:rFonts w:ascii="Times New Roman" w:hAnsi="Times New Roman" w:cs="Times New Roman"/>
        </w:rPr>
        <w:t>affect the rate of</w:t>
      </w:r>
      <w:r w:rsidR="00E46C8E" w:rsidRPr="00767152">
        <w:rPr>
          <w:rFonts w:ascii="Times New Roman" w:hAnsi="Times New Roman" w:cs="Times New Roman"/>
        </w:rPr>
        <w:t xml:space="preserve"> </w:t>
      </w:r>
      <w:del w:id="359" w:author="Cheryl Berkowitz" w:date="2022-10-19T18:19:00Z">
        <w:r w:rsidR="00E46C8E" w:rsidRPr="00767152" w:rsidDel="00F16D77">
          <w:rPr>
            <w:rFonts w:ascii="Times New Roman" w:hAnsi="Times New Roman" w:cs="Times New Roman"/>
          </w:rPr>
          <w:delText xml:space="preserve">the </w:delText>
        </w:r>
      </w:del>
      <w:r w:rsidR="00E46C8E" w:rsidRPr="00767152">
        <w:rPr>
          <w:rFonts w:ascii="Times New Roman" w:hAnsi="Times New Roman" w:cs="Times New Roman"/>
        </w:rPr>
        <w:t>HDL</w:t>
      </w:r>
      <w:r w:rsidR="00B01DDE" w:rsidRPr="00B01DDE">
        <w:rPr>
          <w:rFonts w:ascii="Times New Roman" w:hAnsi="Times New Roman" w:cs="Times New Roman"/>
          <w:vertAlign w:val="subscript"/>
        </w:rPr>
        <w:t>3</w:t>
      </w:r>
      <w:r w:rsidR="00E46C8E" w:rsidRPr="00767152">
        <w:rPr>
          <w:rFonts w:ascii="Times New Roman" w:hAnsi="Times New Roman" w:cs="Times New Roman"/>
        </w:rPr>
        <w:t xml:space="preserve">-dependent cholesterol efflux </w:t>
      </w:r>
      <w:r w:rsidR="00825979" w:rsidRPr="00767152">
        <w:rPr>
          <w:rFonts w:ascii="Times New Roman" w:hAnsi="Times New Roman" w:cs="Times New Roman"/>
        </w:rPr>
        <w:t>from</w:t>
      </w:r>
      <w:r w:rsidR="00E46C8E" w:rsidRPr="00767152">
        <w:rPr>
          <w:rFonts w:ascii="Times New Roman" w:hAnsi="Times New Roman" w:cs="Times New Roman"/>
        </w:rPr>
        <w:t xml:space="preserve"> cultured </w:t>
      </w:r>
      <w:r w:rsidR="00480560">
        <w:rPr>
          <w:rFonts w:ascii="Times New Roman" w:hAnsi="Times New Roman" w:cs="Times New Roman"/>
        </w:rPr>
        <w:t xml:space="preserve">arterial </w:t>
      </w:r>
      <w:r w:rsidR="00E46C8E" w:rsidRPr="00767152">
        <w:rPr>
          <w:rFonts w:ascii="Times New Roman" w:hAnsi="Times New Roman" w:cs="Times New Roman"/>
        </w:rPr>
        <w:t xml:space="preserve">endothelial </w:t>
      </w:r>
      <w:r w:rsidR="00DA00FB">
        <w:rPr>
          <w:rFonts w:ascii="Times New Roman" w:hAnsi="Times New Roman" w:cs="Times New Roman"/>
        </w:rPr>
        <w:t xml:space="preserve">cells. </w:t>
      </w:r>
      <w:r w:rsidR="00E46C8E" w:rsidRPr="00767152">
        <w:rPr>
          <w:rFonts w:ascii="Times New Roman" w:hAnsi="Times New Roman" w:cs="Times New Roman"/>
        </w:rPr>
        <w:t xml:space="preserve">Our model predicts </w:t>
      </w:r>
      <w:r w:rsidR="003C3EE4" w:rsidRPr="00767152">
        <w:rPr>
          <w:rFonts w:ascii="Times New Roman" w:hAnsi="Times New Roman" w:cs="Times New Roman"/>
        </w:rPr>
        <w:t xml:space="preserve">an </w:t>
      </w:r>
      <w:r w:rsidR="00E46C8E" w:rsidRPr="00767152">
        <w:rPr>
          <w:rFonts w:ascii="Times New Roman" w:hAnsi="Times New Roman" w:cs="Times New Roman"/>
        </w:rPr>
        <w:t>enhancement of the cholesterol efflux rate in the presence of PON1</w:t>
      </w:r>
      <w:r w:rsidR="000916DF" w:rsidRPr="00767152">
        <w:rPr>
          <w:rFonts w:ascii="Times New Roman" w:hAnsi="Times New Roman" w:cs="Times New Roman"/>
        </w:rPr>
        <w:t xml:space="preserve"> and its dependence on SR</w:t>
      </w:r>
      <w:r w:rsidR="00480560">
        <w:rPr>
          <w:rFonts w:ascii="Times New Roman" w:hAnsi="Times New Roman" w:cs="Times New Roman"/>
        </w:rPr>
        <w:noBreakHyphen/>
      </w:r>
      <w:r w:rsidR="000916DF" w:rsidRPr="00767152">
        <w:rPr>
          <w:rFonts w:ascii="Times New Roman" w:hAnsi="Times New Roman" w:cs="Times New Roman"/>
        </w:rPr>
        <w:t>B1 expression</w:t>
      </w:r>
      <w:r w:rsidR="00E46C8E" w:rsidRPr="00767152">
        <w:rPr>
          <w:rFonts w:ascii="Times New Roman" w:hAnsi="Times New Roman" w:cs="Times New Roman"/>
        </w:rPr>
        <w:t xml:space="preserve">. Therefore, achieving this aim </w:t>
      </w:r>
      <w:r w:rsidR="00B01DDE">
        <w:rPr>
          <w:rFonts w:ascii="Times New Roman" w:hAnsi="Times New Roman" w:cs="Times New Roman"/>
        </w:rPr>
        <w:t xml:space="preserve">will </w:t>
      </w:r>
      <w:r w:rsidR="00BF1587" w:rsidRPr="00767152">
        <w:rPr>
          <w:rFonts w:ascii="Times New Roman" w:hAnsi="Times New Roman" w:cs="Times New Roman"/>
        </w:rPr>
        <w:t xml:space="preserve">either help </w:t>
      </w:r>
      <w:r w:rsidR="00D3783A" w:rsidRPr="00767152">
        <w:rPr>
          <w:rFonts w:ascii="Times New Roman" w:hAnsi="Times New Roman" w:cs="Times New Roman"/>
        </w:rPr>
        <w:t xml:space="preserve">us </w:t>
      </w:r>
      <w:r w:rsidR="00BF1587" w:rsidRPr="00767152">
        <w:rPr>
          <w:rFonts w:ascii="Times New Roman" w:hAnsi="Times New Roman" w:cs="Times New Roman"/>
        </w:rPr>
        <w:t xml:space="preserve">validate the model in case of positive results or </w:t>
      </w:r>
      <w:r w:rsidR="00D3783A" w:rsidRPr="00767152">
        <w:rPr>
          <w:rFonts w:ascii="Times New Roman" w:hAnsi="Times New Roman" w:cs="Times New Roman"/>
        </w:rPr>
        <w:t>force</w:t>
      </w:r>
      <w:r w:rsidR="00E46C8E" w:rsidRPr="00767152">
        <w:rPr>
          <w:rFonts w:ascii="Times New Roman" w:hAnsi="Times New Roman" w:cs="Times New Roman"/>
        </w:rPr>
        <w:t xml:space="preserve"> us to reconsider </w:t>
      </w:r>
      <w:r w:rsidR="00D3783A" w:rsidRPr="00767152">
        <w:rPr>
          <w:rFonts w:ascii="Times New Roman" w:hAnsi="Times New Roman" w:cs="Times New Roman"/>
        </w:rPr>
        <w:t>it</w:t>
      </w:r>
      <w:r w:rsidR="00E46C8E" w:rsidRPr="00767152">
        <w:rPr>
          <w:rFonts w:ascii="Times New Roman" w:hAnsi="Times New Roman" w:cs="Times New Roman"/>
        </w:rPr>
        <w:t xml:space="preserve"> in case of negative results (no PON1</w:t>
      </w:r>
      <w:ins w:id="360" w:author="Cheryl Berkowitz" w:date="2022-10-19T18:20:00Z">
        <w:r w:rsidR="00F16D77">
          <w:rPr>
            <w:rFonts w:ascii="Times New Roman" w:hAnsi="Times New Roman" w:cs="Times New Roman"/>
          </w:rPr>
          <w:t>-</w:t>
        </w:r>
      </w:ins>
      <w:r w:rsidR="00B01DDE">
        <w:rPr>
          <w:rFonts w:ascii="Times New Roman" w:hAnsi="Times New Roman" w:cs="Times New Roman"/>
        </w:rPr>
        <w:t xml:space="preserve"> or SR-B1</w:t>
      </w:r>
      <w:r w:rsidR="00E46C8E" w:rsidRPr="00767152">
        <w:rPr>
          <w:rFonts w:ascii="Times New Roman" w:hAnsi="Times New Roman" w:cs="Times New Roman"/>
        </w:rPr>
        <w:t>-dependent rate increase).</w:t>
      </w:r>
    </w:p>
    <w:p w14:paraId="56DF0599" w14:textId="106543CF" w:rsidR="00C9448B" w:rsidRDefault="00C9448B" w:rsidP="00757803">
      <w:pPr>
        <w:pStyle w:val="ListParagraph"/>
        <w:numPr>
          <w:ilvl w:val="0"/>
          <w:numId w:val="21"/>
        </w:numPr>
        <w:spacing w:after="120" w:line="360" w:lineRule="auto"/>
        <w:ind w:left="426" w:hanging="284"/>
        <w:contextualSpacing w:val="0"/>
        <w:jc w:val="both"/>
        <w:rPr>
          <w:rFonts w:ascii="Times New Roman" w:hAnsi="Times New Roman" w:cs="Times New Roman"/>
        </w:rPr>
      </w:pPr>
      <w:r w:rsidRPr="009633CE">
        <w:rPr>
          <w:rFonts w:ascii="Times New Roman" w:hAnsi="Times New Roman" w:cs="Times New Roman"/>
          <w:b/>
          <w:bCs/>
        </w:rPr>
        <w:t>To measure the endothelial basolateral-to-apical LDL transcytosis:</w:t>
      </w:r>
      <w:r>
        <w:rPr>
          <w:rFonts w:ascii="Times New Roman" w:hAnsi="Times New Roman" w:cs="Times New Roman"/>
        </w:rPr>
        <w:t xml:space="preserve"> </w:t>
      </w:r>
      <w:r w:rsidR="009633CE">
        <w:rPr>
          <w:rFonts w:ascii="Times New Roman" w:hAnsi="Times New Roman" w:cs="Times New Roman"/>
        </w:rPr>
        <w:t xml:space="preserve">We will measure </w:t>
      </w:r>
      <w:r w:rsidR="00095406">
        <w:rPr>
          <w:rFonts w:ascii="Times New Roman" w:hAnsi="Times New Roman" w:cs="Times New Roman"/>
        </w:rPr>
        <w:t>the basolateral-to-apical</w:t>
      </w:r>
      <w:r w:rsidR="009633CE">
        <w:rPr>
          <w:rFonts w:ascii="Times New Roman" w:hAnsi="Times New Roman" w:cs="Times New Roman"/>
        </w:rPr>
        <w:t xml:space="preserve"> </w:t>
      </w:r>
      <w:r w:rsidR="00C226D2">
        <w:rPr>
          <w:rFonts w:ascii="Times New Roman" w:hAnsi="Times New Roman" w:cs="Times New Roman"/>
        </w:rPr>
        <w:t xml:space="preserve">LDL </w:t>
      </w:r>
      <w:r w:rsidR="009633CE">
        <w:rPr>
          <w:rFonts w:ascii="Times New Roman" w:hAnsi="Times New Roman" w:cs="Times New Roman"/>
        </w:rPr>
        <w:t>transcytosis</w:t>
      </w:r>
      <w:r w:rsidR="00B0695B">
        <w:rPr>
          <w:rFonts w:ascii="Times New Roman" w:hAnsi="Times New Roman" w:cs="Times New Roman"/>
        </w:rPr>
        <w:t xml:space="preserve"> in cultured arterial endothelial cells</w:t>
      </w:r>
      <w:r w:rsidR="00DA6E54">
        <w:rPr>
          <w:rFonts w:ascii="Times New Roman" w:hAnsi="Times New Roman" w:cs="Times New Roman"/>
        </w:rPr>
        <w:t>.</w:t>
      </w:r>
      <w:r w:rsidR="009633CE">
        <w:rPr>
          <w:rFonts w:ascii="Times New Roman" w:hAnsi="Times New Roman" w:cs="Times New Roman"/>
        </w:rPr>
        <w:t xml:space="preserve"> </w:t>
      </w:r>
      <w:r w:rsidR="00DA6E54">
        <w:rPr>
          <w:rFonts w:ascii="Times New Roman" w:hAnsi="Times New Roman" w:cs="Times New Roman"/>
        </w:rPr>
        <w:t>A</w:t>
      </w:r>
      <w:r w:rsidR="00DA6E54" w:rsidRPr="00767152">
        <w:rPr>
          <w:rFonts w:ascii="Times New Roman" w:hAnsi="Times New Roman" w:cs="Times New Roman"/>
        </w:rPr>
        <w:t xml:space="preserve">chieving this aim </w:t>
      </w:r>
      <w:r w:rsidR="00DA6E54">
        <w:rPr>
          <w:rFonts w:ascii="Times New Roman" w:hAnsi="Times New Roman" w:cs="Times New Roman"/>
        </w:rPr>
        <w:t xml:space="preserve">will </w:t>
      </w:r>
      <w:r w:rsidR="00095406">
        <w:rPr>
          <w:rFonts w:ascii="Times New Roman" w:hAnsi="Times New Roman" w:cs="Times New Roman"/>
        </w:rPr>
        <w:t xml:space="preserve">prove a </w:t>
      </w:r>
      <w:r w:rsidR="003D2C9F">
        <w:rPr>
          <w:rFonts w:ascii="Times New Roman" w:hAnsi="Times New Roman" w:cs="Times New Roman"/>
        </w:rPr>
        <w:t>critical</w:t>
      </w:r>
      <w:r w:rsidR="00095406">
        <w:rPr>
          <w:rFonts w:ascii="Times New Roman" w:hAnsi="Times New Roman" w:cs="Times New Roman"/>
        </w:rPr>
        <w:t xml:space="preserve"> prediction of our </w:t>
      </w:r>
      <w:r w:rsidR="00DA6E54">
        <w:rPr>
          <w:rFonts w:ascii="Times New Roman" w:hAnsi="Times New Roman" w:cs="Times New Roman"/>
        </w:rPr>
        <w:t>TCF hypothesis</w:t>
      </w:r>
      <w:r w:rsidR="00DA6E54" w:rsidRPr="00767152">
        <w:rPr>
          <w:rFonts w:ascii="Times New Roman" w:hAnsi="Times New Roman" w:cs="Times New Roman"/>
        </w:rPr>
        <w:t>.</w:t>
      </w:r>
    </w:p>
    <w:p w14:paraId="11F50339" w14:textId="0F53365E" w:rsidR="00091730" w:rsidRPr="00091730" w:rsidRDefault="00091730"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Times New Roman" w:hAnsi="Times New Roman" w:cs="Times New Roman"/>
          <w:b/>
          <w:noProof/>
          <w:color w:val="000000"/>
        </w:rPr>
      </w:pPr>
      <w:del w:id="361" w:author="Cheryl Berkowitz" w:date="2022-10-19T18:20:00Z">
        <w:r w:rsidRPr="00091730" w:rsidDel="00F16D77">
          <w:rPr>
            <w:rFonts w:ascii="Times New Roman" w:eastAsia="Times New Roman" w:hAnsi="Times New Roman" w:cs="Times New Roman"/>
            <w:b/>
            <w:noProof/>
            <w:color w:val="000000"/>
          </w:rPr>
          <w:delText>The e</w:delText>
        </w:r>
      </w:del>
      <w:ins w:id="362" w:author="Cheryl Berkowitz" w:date="2022-10-19T18:20:00Z">
        <w:r w:rsidR="00F16D77">
          <w:rPr>
            <w:rFonts w:ascii="Times New Roman" w:eastAsia="Times New Roman" w:hAnsi="Times New Roman" w:cs="Times New Roman"/>
            <w:b/>
            <w:noProof/>
            <w:color w:val="000000"/>
          </w:rPr>
          <w:t>E</w:t>
        </w:r>
      </w:ins>
      <w:r w:rsidRPr="00091730">
        <w:rPr>
          <w:rFonts w:ascii="Times New Roman" w:eastAsia="Times New Roman" w:hAnsi="Times New Roman" w:cs="Times New Roman"/>
          <w:b/>
          <w:noProof/>
          <w:color w:val="000000"/>
        </w:rPr>
        <w:t>xpected significance:</w:t>
      </w:r>
    </w:p>
    <w:p w14:paraId="42FF35A2" w14:textId="0F6E998D" w:rsidR="00091730" w:rsidRPr="00D914CF" w:rsidDel="00F16D77" w:rsidRDefault="00C53D11" w:rsidP="00AB4930">
      <w:pPr>
        <w:spacing w:after="120" w:line="360" w:lineRule="auto"/>
        <w:jc w:val="both"/>
        <w:rPr>
          <w:del w:id="363" w:author="Cheryl Berkowitz" w:date="2022-10-19T18:22:00Z"/>
          <w:rFonts w:ascii="Times New Roman" w:hAnsi="Times New Roman" w:cs="Times New Roman"/>
        </w:rPr>
      </w:pPr>
      <w:r w:rsidRPr="00D469C5">
        <w:rPr>
          <w:rFonts w:ascii="Times New Roman" w:hAnsi="Times New Roman" w:cs="Times New Roman"/>
        </w:rPr>
        <w:t xml:space="preserve">Achieving all </w:t>
      </w:r>
      <w:r w:rsidR="000577A7">
        <w:rPr>
          <w:rFonts w:ascii="Times New Roman" w:hAnsi="Times New Roman" w:cs="Times New Roman"/>
        </w:rPr>
        <w:t>f</w:t>
      </w:r>
      <w:r w:rsidR="0056390D">
        <w:rPr>
          <w:rFonts w:ascii="Times New Roman" w:hAnsi="Times New Roman" w:cs="Times New Roman"/>
        </w:rPr>
        <w:t>ive</w:t>
      </w:r>
      <w:r w:rsidRPr="00D469C5">
        <w:rPr>
          <w:rFonts w:ascii="Times New Roman" w:hAnsi="Times New Roman" w:cs="Times New Roman"/>
        </w:rPr>
        <w:t xml:space="preserve"> specified aims will provide </w:t>
      </w:r>
      <w:r w:rsidR="00F0356A" w:rsidRPr="00D469C5">
        <w:rPr>
          <w:rFonts w:ascii="Times New Roman" w:hAnsi="Times New Roman" w:cs="Times New Roman"/>
        </w:rPr>
        <w:t>enough</w:t>
      </w:r>
      <w:r w:rsidRPr="00D469C5">
        <w:rPr>
          <w:rFonts w:ascii="Times New Roman" w:hAnsi="Times New Roman" w:cs="Times New Roman"/>
        </w:rPr>
        <w:t xml:space="preserve"> evidence </w:t>
      </w:r>
      <w:r w:rsidR="009829AD">
        <w:rPr>
          <w:rFonts w:ascii="Times New Roman" w:hAnsi="Times New Roman" w:cs="Times New Roman"/>
        </w:rPr>
        <w:t>to validate</w:t>
      </w:r>
      <w:r w:rsidRPr="00D469C5">
        <w:rPr>
          <w:rFonts w:ascii="Times New Roman" w:hAnsi="Times New Roman" w:cs="Times New Roman"/>
        </w:rPr>
        <w:t xml:space="preserve"> our hypothesis </w:t>
      </w:r>
      <w:r w:rsidR="003C3EE4">
        <w:rPr>
          <w:rFonts w:ascii="Times New Roman" w:hAnsi="Times New Roman" w:cs="Times New Roman"/>
        </w:rPr>
        <w:t xml:space="preserve">and </w:t>
      </w:r>
      <w:r w:rsidRPr="00D469C5">
        <w:rPr>
          <w:rFonts w:ascii="Times New Roman" w:hAnsi="Times New Roman" w:cs="Times New Roman"/>
        </w:rPr>
        <w:t xml:space="preserve">allow us to present it as a solid foundation for a new </w:t>
      </w:r>
      <w:r w:rsidR="002C229A" w:rsidRPr="00D469C5">
        <w:rPr>
          <w:rFonts w:ascii="Times New Roman" w:hAnsi="Times New Roman" w:cs="Times New Roman"/>
        </w:rPr>
        <w:t>atherogenesis paradigm</w:t>
      </w:r>
      <w:r w:rsidRPr="00D469C5">
        <w:rPr>
          <w:rFonts w:ascii="Times New Roman" w:hAnsi="Times New Roman" w:cs="Times New Roman"/>
        </w:rPr>
        <w:t xml:space="preserve"> with far-reaching consequences for </w:t>
      </w:r>
      <w:r w:rsidRPr="00B63761">
        <w:rPr>
          <w:rFonts w:ascii="Times New Roman" w:hAnsi="Times New Roman" w:cs="Times New Roman"/>
        </w:rPr>
        <w:t>atherosclerosis</w:t>
      </w:r>
      <w:r w:rsidR="002C229A" w:rsidRPr="00B63761">
        <w:rPr>
          <w:rFonts w:ascii="Times New Roman" w:hAnsi="Times New Roman" w:cs="Times New Roman"/>
        </w:rPr>
        <w:t xml:space="preserve"> research, diagnosis</w:t>
      </w:r>
      <w:r w:rsidR="00D469C5" w:rsidRPr="00B63761">
        <w:rPr>
          <w:rFonts w:ascii="Times New Roman" w:hAnsi="Times New Roman" w:cs="Times New Roman"/>
        </w:rPr>
        <w:t>,</w:t>
      </w:r>
      <w:r w:rsidR="002C229A" w:rsidRPr="00B63761">
        <w:rPr>
          <w:rFonts w:ascii="Times New Roman" w:hAnsi="Times New Roman" w:cs="Times New Roman"/>
        </w:rPr>
        <w:t xml:space="preserve"> and treatment</w:t>
      </w:r>
      <w:r w:rsidRPr="00B63761">
        <w:rPr>
          <w:rFonts w:ascii="Times New Roman" w:hAnsi="Times New Roman" w:cs="Times New Roman"/>
        </w:rPr>
        <w:t>.</w:t>
      </w:r>
      <w:r w:rsidR="00D914CF">
        <w:rPr>
          <w:rFonts w:ascii="Times New Roman" w:hAnsi="Times New Roman" w:cs="Times New Roman"/>
        </w:rPr>
        <w:t xml:space="preserve"> It </w:t>
      </w:r>
      <w:r w:rsidR="00091730" w:rsidRPr="003C3EE4">
        <w:rPr>
          <w:rFonts w:ascii="Times New Roman" w:hAnsi="Times New Roman" w:cs="Times New Roman"/>
        </w:rPr>
        <w:t>suggests that we should focus our efforts on the endothelium and its cholesterol efflux capacity instead of on macrophages and inflammation</w:t>
      </w:r>
      <w:ins w:id="364" w:author="Cheryl Berkowitz" w:date="2022-10-16T21:41:00Z">
        <w:r w:rsidR="007261FC">
          <w:rPr>
            <w:rFonts w:ascii="Times New Roman" w:hAnsi="Times New Roman" w:cs="Times New Roman"/>
          </w:rPr>
          <w:t>,</w:t>
        </w:r>
      </w:ins>
      <w:del w:id="365" w:author="Cheryl Berkowitz" w:date="2022-10-16T21:41:00Z">
        <w:r w:rsidR="00091730" w:rsidRPr="003C3EE4" w:rsidDel="007261FC">
          <w:rPr>
            <w:rFonts w:ascii="Times New Roman" w:hAnsi="Times New Roman" w:cs="Times New Roman"/>
          </w:rPr>
          <w:delText xml:space="preserve"> -</w:delText>
        </w:r>
      </w:del>
      <w:r w:rsidR="00091730" w:rsidRPr="003C3EE4">
        <w:rPr>
          <w:rFonts w:ascii="Times New Roman" w:hAnsi="Times New Roman" w:cs="Times New Roman"/>
        </w:rPr>
        <w:t xml:space="preserve"> both only late symptoms of advanced </w:t>
      </w:r>
      <w:r w:rsidR="00D914CF" w:rsidRPr="003C3EE4">
        <w:rPr>
          <w:rFonts w:ascii="Times New Roman" w:hAnsi="Times New Roman" w:cs="Times New Roman"/>
        </w:rPr>
        <w:t xml:space="preserve">and already irreversible </w:t>
      </w:r>
      <w:r w:rsidR="00091730" w:rsidRPr="003C3EE4">
        <w:rPr>
          <w:rFonts w:ascii="Times New Roman" w:hAnsi="Times New Roman" w:cs="Times New Roman"/>
        </w:rPr>
        <w:t xml:space="preserve">disease. One alternative course of action could be the specific enhancement of various </w:t>
      </w:r>
      <w:r w:rsidR="00091730" w:rsidRPr="003C3EE4">
        <w:rPr>
          <w:rFonts w:ascii="Times New Roman" w:hAnsi="Times New Roman" w:cs="Times New Roman"/>
        </w:rPr>
        <w:lastRenderedPageBreak/>
        <w:t>endothelial efflux mechanisms</w:t>
      </w:r>
      <w:ins w:id="366" w:author="Cheryl Berkowitz" w:date="2022-10-19T18:22:00Z">
        <w:r w:rsidR="00F16D77">
          <w:rPr>
            <w:rFonts w:ascii="Times New Roman" w:hAnsi="Times New Roman" w:cs="Times New Roman"/>
          </w:rPr>
          <w:t>,</w:t>
        </w:r>
      </w:ins>
      <w:del w:id="367" w:author="Cheryl Berkowitz" w:date="2022-10-19T18:22:00Z">
        <w:r w:rsidR="00091730" w:rsidRPr="003C3EE4" w:rsidDel="00F16D77">
          <w:rPr>
            <w:rFonts w:ascii="Times New Roman" w:hAnsi="Times New Roman" w:cs="Times New Roman"/>
          </w:rPr>
          <w:delText>.</w:delText>
        </w:r>
      </w:del>
      <w:r w:rsidR="00091730" w:rsidRPr="003C3EE4">
        <w:rPr>
          <w:rFonts w:ascii="Times New Roman" w:hAnsi="Times New Roman" w:cs="Times New Roman"/>
        </w:rPr>
        <w:t xml:space="preserve"> </w:t>
      </w:r>
      <w:del w:id="368" w:author="Cheryl Berkowitz" w:date="2022-10-19T18:22:00Z">
        <w:r w:rsidR="00091730" w:rsidRPr="003C3EE4" w:rsidDel="00F16D77">
          <w:rPr>
            <w:rFonts w:ascii="Times New Roman" w:hAnsi="Times New Roman" w:cs="Times New Roman"/>
          </w:rPr>
          <w:delText xml:space="preserve">For </w:delText>
        </w:r>
      </w:del>
      <w:ins w:id="369" w:author="Cheryl Berkowitz" w:date="2022-10-19T18:22:00Z">
        <w:r w:rsidR="00F16D77">
          <w:rPr>
            <w:rFonts w:ascii="Times New Roman" w:hAnsi="Times New Roman" w:cs="Times New Roman"/>
          </w:rPr>
          <w:t>f</w:t>
        </w:r>
        <w:r w:rsidR="00F16D77" w:rsidRPr="003C3EE4">
          <w:rPr>
            <w:rFonts w:ascii="Times New Roman" w:hAnsi="Times New Roman" w:cs="Times New Roman"/>
          </w:rPr>
          <w:t xml:space="preserve">or </w:t>
        </w:r>
      </w:ins>
      <w:r w:rsidR="00091730" w:rsidRPr="003C3EE4">
        <w:rPr>
          <w:rFonts w:ascii="Times New Roman" w:hAnsi="Times New Roman" w:cs="Times New Roman"/>
        </w:rPr>
        <w:t>example, the selective enhancement of lipid-poor, efflux-promoting pre-beta HDL or HDL</w:t>
      </w:r>
      <w:r w:rsidR="00091730" w:rsidRPr="003C3EE4">
        <w:rPr>
          <w:rFonts w:ascii="Times New Roman" w:hAnsi="Times New Roman" w:cs="Times New Roman"/>
          <w:vertAlign w:val="subscript"/>
        </w:rPr>
        <w:t>3</w:t>
      </w:r>
      <w:r w:rsidR="00091730" w:rsidRPr="003C3EE4">
        <w:rPr>
          <w:rFonts w:ascii="Times New Roman" w:hAnsi="Times New Roman" w:cs="Times New Roman"/>
        </w:rPr>
        <w:t xml:space="preserve"> fractions</w:t>
      </w:r>
      <w:r w:rsidR="00091730" w:rsidRPr="003C3EE4">
        <w:rPr>
          <w:rFonts w:ascii="Times New Roman" w:hAnsi="Times New Roman" w:cs="Times New Roman"/>
        </w:rPr>
        <w:fldChar w:fldCharType="begin">
          <w:fldData xml:space="preserve">PEVuZE5vdGU+PENpdGU+PEF1dGhvcj5EdTwvQXV0aG9yPjxZZWFyPjIwMTU8L1llYXI+PFJlY051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PEVuZE5vdGU+PENpdGU+PEF1dGhvcj5EdTwvQXV0aG9yPjxZZWFyPjIwMTU8L1llYXI+PFJlY051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091730" w:rsidRPr="003C3EE4">
        <w:rPr>
          <w:rFonts w:ascii="Times New Roman" w:hAnsi="Times New Roman" w:cs="Times New Roman"/>
        </w:rPr>
      </w:r>
      <w:r w:rsidR="00091730" w:rsidRPr="003C3EE4">
        <w:rPr>
          <w:rFonts w:ascii="Times New Roman" w:hAnsi="Times New Roman" w:cs="Times New Roman"/>
        </w:rPr>
        <w:fldChar w:fldCharType="separate"/>
      </w:r>
      <w:hyperlink w:anchor="_ENREF_50" w:tooltip="Du, 2015 #1095" w:history="1">
        <w:r w:rsidR="00D60B02" w:rsidRPr="006D139C">
          <w:rPr>
            <w:rFonts w:ascii="Times New Roman" w:hAnsi="Times New Roman" w:cs="Times New Roman"/>
            <w:noProof/>
            <w:vertAlign w:val="superscript"/>
          </w:rPr>
          <w:t>50</w:t>
        </w:r>
      </w:hyperlink>
      <w:r w:rsidR="006D139C" w:rsidRPr="006D139C">
        <w:rPr>
          <w:rFonts w:ascii="Times New Roman" w:hAnsi="Times New Roman" w:cs="Times New Roman"/>
          <w:noProof/>
          <w:vertAlign w:val="superscript"/>
        </w:rPr>
        <w:t>,</w:t>
      </w:r>
      <w:hyperlink w:anchor="_ENREF_51" w:tooltip="Favari, 2009 #1094" w:history="1">
        <w:r w:rsidR="00D60B02" w:rsidRPr="006D139C">
          <w:rPr>
            <w:rFonts w:ascii="Times New Roman" w:hAnsi="Times New Roman" w:cs="Times New Roman"/>
            <w:noProof/>
            <w:vertAlign w:val="superscript"/>
          </w:rPr>
          <w:t>51</w:t>
        </w:r>
      </w:hyperlink>
      <w:r w:rsidR="00091730" w:rsidRPr="003C3EE4">
        <w:rPr>
          <w:rFonts w:ascii="Times New Roman" w:hAnsi="Times New Roman" w:cs="Times New Roman"/>
        </w:rPr>
        <w:fldChar w:fldCharType="end"/>
      </w:r>
      <w:r w:rsidR="00091730" w:rsidRPr="003C3EE4">
        <w:rPr>
          <w:rFonts w:ascii="Times New Roman" w:hAnsi="Times New Roman" w:cs="Times New Roman"/>
        </w:rPr>
        <w:t xml:space="preserve"> or increasing the expression of cholesterol transporters in </w:t>
      </w:r>
      <w:r w:rsidR="00D914CF" w:rsidRPr="003C3EE4">
        <w:rPr>
          <w:rFonts w:ascii="Times New Roman" w:hAnsi="Times New Roman" w:cs="Times New Roman"/>
        </w:rPr>
        <w:t xml:space="preserve">the </w:t>
      </w:r>
      <w:r w:rsidR="00091730" w:rsidRPr="003C3EE4">
        <w:rPr>
          <w:rFonts w:ascii="Times New Roman" w:hAnsi="Times New Roman" w:cs="Times New Roman"/>
        </w:rPr>
        <w:t>atheroprone regions of the aorta and coronary arteries by the targeted transfection of their mRNAs</w:t>
      </w:r>
      <w:hyperlink w:anchor="_ENREF_52" w:tooltip="Mocanu, 2021 #1102" w:history="1">
        <w:r w:rsidR="00D60B02" w:rsidRPr="003C3EE4">
          <w:rPr>
            <w:rFonts w:ascii="Times New Roman" w:hAnsi="Times New Roman" w:cs="Times New Roman"/>
          </w:rPr>
          <w:fldChar w:fldCharType="begin">
            <w:fldData xml:space="preserve">PEVuZE5vdGU+PENpdGU+PEF1dGhvcj5Nb2NhbnU8L0F1dGhvcj48WWVhcj4yMDIxPC9ZZWFyPjxS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PEVuZE5vdGU+PENpdGU+PEF1dGhvcj5Nb2NhbnU8L0F1dGhvcj48WWVhcj4yMDIxPC9ZZWFyPjxS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52</w:t>
        </w:r>
        <w:r w:rsidR="00D60B02" w:rsidRPr="003C3EE4">
          <w:rPr>
            <w:rFonts w:ascii="Times New Roman" w:hAnsi="Times New Roman" w:cs="Times New Roman"/>
          </w:rPr>
          <w:fldChar w:fldCharType="end"/>
        </w:r>
      </w:hyperlink>
      <w:ins w:id="370" w:author="Cheryl Berkowitz" w:date="2022-10-19T18:22:00Z">
        <w:r w:rsidR="00F16D77">
          <w:rPr>
            <w:rFonts w:ascii="Times New Roman" w:hAnsi="Times New Roman" w:cs="Times New Roman"/>
          </w:rPr>
          <w:t>.</w:t>
        </w:r>
      </w:ins>
      <w:r w:rsidR="00091730" w:rsidRPr="003C3EE4">
        <w:rPr>
          <w:rFonts w:ascii="Times New Roman" w:hAnsi="Times New Roman" w:cs="Times New Roman"/>
        </w:rPr>
        <w:t xml:space="preserve"> We should also discard the absurd distinction between "good cholesterol</w:t>
      </w:r>
      <w:ins w:id="371" w:author="Cheryl Berkowitz" w:date="2022-10-19T18:23:00Z">
        <w:r w:rsidR="00F16D77">
          <w:rPr>
            <w:rFonts w:ascii="Times New Roman" w:hAnsi="Times New Roman" w:cs="Times New Roman"/>
          </w:rPr>
          <w:t>”</w:t>
        </w:r>
      </w:ins>
      <w:r w:rsidR="00091730" w:rsidRPr="003C3EE4">
        <w:rPr>
          <w:rFonts w:ascii="Times New Roman" w:hAnsi="Times New Roman" w:cs="Times New Roman"/>
        </w:rPr>
        <w:t xml:space="preserve"> (i.e., </w:t>
      </w:r>
      <w:r w:rsidR="0006345E">
        <w:rPr>
          <w:rFonts w:ascii="Times New Roman" w:hAnsi="Times New Roman" w:cs="Times New Roman"/>
        </w:rPr>
        <w:t>H</w:t>
      </w:r>
      <w:r w:rsidR="00091730" w:rsidRPr="003C3EE4">
        <w:rPr>
          <w:rFonts w:ascii="Times New Roman" w:hAnsi="Times New Roman" w:cs="Times New Roman"/>
        </w:rPr>
        <w:t>DL) and "</w:t>
      </w:r>
      <w:del w:id="372" w:author="Cheryl Berkowitz" w:date="2022-10-19T18:23:00Z">
        <w:r w:rsidR="00091730" w:rsidRPr="003C3EE4" w:rsidDel="00F16D77">
          <w:rPr>
            <w:rFonts w:ascii="Times New Roman" w:hAnsi="Times New Roman" w:cs="Times New Roman"/>
          </w:rPr>
          <w:delText xml:space="preserve">bed </w:delText>
        </w:r>
      </w:del>
      <w:ins w:id="373" w:author="Cheryl Berkowitz" w:date="2022-10-19T18:23:00Z">
        <w:r w:rsidR="00F16D77" w:rsidRPr="003C3EE4">
          <w:rPr>
            <w:rFonts w:ascii="Times New Roman" w:hAnsi="Times New Roman" w:cs="Times New Roman"/>
          </w:rPr>
          <w:t>b</w:t>
        </w:r>
        <w:r w:rsidR="00F16D77">
          <w:rPr>
            <w:rFonts w:ascii="Times New Roman" w:hAnsi="Times New Roman" w:cs="Times New Roman"/>
          </w:rPr>
          <w:t>a</w:t>
        </w:r>
        <w:r w:rsidR="00F16D77" w:rsidRPr="003C3EE4">
          <w:rPr>
            <w:rFonts w:ascii="Times New Roman" w:hAnsi="Times New Roman" w:cs="Times New Roman"/>
          </w:rPr>
          <w:t xml:space="preserve">d </w:t>
        </w:r>
      </w:ins>
      <w:r w:rsidR="00091730" w:rsidRPr="003C3EE4">
        <w:rPr>
          <w:rFonts w:ascii="Times New Roman" w:hAnsi="Times New Roman" w:cs="Times New Roman"/>
        </w:rPr>
        <w:t xml:space="preserve">cholesterol" (i.e., </w:t>
      </w:r>
      <w:r w:rsidR="0006345E">
        <w:rPr>
          <w:rFonts w:ascii="Times New Roman" w:hAnsi="Times New Roman" w:cs="Times New Roman"/>
        </w:rPr>
        <w:t>L</w:t>
      </w:r>
      <w:r w:rsidR="00091730" w:rsidRPr="003C3EE4">
        <w:rPr>
          <w:rFonts w:ascii="Times New Roman" w:hAnsi="Times New Roman" w:cs="Times New Roman"/>
        </w:rPr>
        <w:t xml:space="preserve">DL) </w:t>
      </w:r>
      <w:del w:id="374" w:author="Cheryl Berkowitz" w:date="2022-10-19T18:23:00Z">
        <w:r w:rsidR="00091730" w:rsidRPr="003C3EE4" w:rsidDel="00F16D77">
          <w:rPr>
            <w:rFonts w:ascii="Times New Roman" w:hAnsi="Times New Roman" w:cs="Times New Roman"/>
          </w:rPr>
          <w:delText xml:space="preserve">while </w:delText>
        </w:r>
      </w:del>
      <w:ins w:id="375" w:author="Cheryl Berkowitz" w:date="2022-10-19T18:23:00Z">
        <w:r w:rsidR="00F16D77">
          <w:rPr>
            <w:rFonts w:ascii="Times New Roman" w:hAnsi="Times New Roman" w:cs="Times New Roman"/>
          </w:rPr>
          <w:t>since</w:t>
        </w:r>
        <w:r w:rsidR="00F16D77" w:rsidRPr="003C3EE4">
          <w:rPr>
            <w:rFonts w:ascii="Times New Roman" w:hAnsi="Times New Roman" w:cs="Times New Roman"/>
          </w:rPr>
          <w:t xml:space="preserve"> </w:t>
        </w:r>
      </w:ins>
      <w:r w:rsidR="00091730" w:rsidRPr="003C3EE4">
        <w:rPr>
          <w:rFonts w:ascii="Times New Roman" w:hAnsi="Times New Roman" w:cs="Times New Roman"/>
        </w:rPr>
        <w:t xml:space="preserve">both lipoproteins </w:t>
      </w:r>
      <w:r w:rsidR="00D914CF" w:rsidRPr="003C3EE4">
        <w:rPr>
          <w:rFonts w:ascii="Times New Roman" w:hAnsi="Times New Roman" w:cs="Times New Roman"/>
        </w:rPr>
        <w:t>constitute</w:t>
      </w:r>
      <w:r w:rsidR="00091730" w:rsidRPr="003C3EE4">
        <w:rPr>
          <w:rFonts w:ascii="Times New Roman" w:hAnsi="Times New Roman" w:cs="Times New Roman"/>
        </w:rPr>
        <w:t xml:space="preserve"> </w:t>
      </w:r>
      <w:r w:rsidR="00D914CF" w:rsidRPr="003C3EE4">
        <w:rPr>
          <w:rFonts w:ascii="Times New Roman" w:hAnsi="Times New Roman" w:cs="Times New Roman"/>
        </w:rPr>
        <w:t xml:space="preserve">a continuum in </w:t>
      </w:r>
      <w:r w:rsidR="00091730" w:rsidRPr="003C3EE4">
        <w:rPr>
          <w:rFonts w:ascii="Times New Roman" w:hAnsi="Times New Roman" w:cs="Times New Roman"/>
        </w:rPr>
        <w:t xml:space="preserve">the same cholesterol cycle and RCT. Instead of measuring the cholesterol ratio as a predictor of </w:t>
      </w:r>
      <w:r w:rsidR="00D914CF" w:rsidRPr="003C3EE4">
        <w:rPr>
          <w:rFonts w:ascii="Times New Roman" w:hAnsi="Times New Roman" w:cs="Times New Roman"/>
        </w:rPr>
        <w:t xml:space="preserve">impending </w:t>
      </w:r>
      <w:r w:rsidR="00091730" w:rsidRPr="003C3EE4">
        <w:rPr>
          <w:rFonts w:ascii="Times New Roman" w:hAnsi="Times New Roman" w:cs="Times New Roman"/>
        </w:rPr>
        <w:t xml:space="preserve">atherosclerosis, we might be better off if we could measure the rate of aortal TCF using </w:t>
      </w:r>
      <w:r w:rsidR="00091730" w:rsidRPr="003C3EE4">
        <w:rPr>
          <w:rFonts w:ascii="Times New Roman" w:hAnsi="Times New Roman" w:cs="Times New Roman"/>
          <w:vertAlign w:val="superscript"/>
        </w:rPr>
        <w:t>18</w:t>
      </w:r>
      <w:r w:rsidR="00091730" w:rsidRPr="003C3EE4">
        <w:rPr>
          <w:rFonts w:ascii="Times New Roman" w:hAnsi="Times New Roman" w:cs="Times New Roman"/>
        </w:rPr>
        <w:t>F-labeled cholesterol and the cholesterol version of PET-CT.</w:t>
      </w:r>
    </w:p>
    <w:p w14:paraId="27C5A04B" w14:textId="77777777" w:rsidR="00800728" w:rsidRPr="009A3FD8" w:rsidRDefault="00800728" w:rsidP="00F16D77">
      <w:pPr>
        <w:spacing w:after="120" w:line="360" w:lineRule="auto"/>
        <w:jc w:val="both"/>
        <w:rPr>
          <w:rFonts w:ascii="Times New Roman" w:hAnsi="Times New Roman" w:cs="Times New Roman"/>
        </w:rPr>
        <w:pPrChange w:id="376" w:author="Cheryl Berkowitz" w:date="2022-10-19T18:22:00Z">
          <w:pPr>
            <w:spacing w:line="360" w:lineRule="auto"/>
            <w:jc w:val="both"/>
          </w:pPr>
        </w:pPrChange>
      </w:pPr>
    </w:p>
    <w:p w14:paraId="73C25EC9" w14:textId="7EC159D2" w:rsidR="00390A2D" w:rsidRPr="00BD66FC" w:rsidRDefault="00815951" w:rsidP="00564AF2">
      <w:pPr>
        <w:pStyle w:val="ListParagraph"/>
        <w:widowControl w:val="0"/>
        <w:numPr>
          <w:ilvl w:val="0"/>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sz w:val="24"/>
          <w:szCs w:val="24"/>
        </w:rPr>
      </w:pPr>
      <w:del w:id="377" w:author="Cheryl Berkowitz" w:date="2022-10-19T18:23:00Z">
        <w:r w:rsidRPr="00BD66FC" w:rsidDel="00F16D77">
          <w:rPr>
            <w:rFonts w:ascii="Times New Roman" w:eastAsia="Times New Roman" w:hAnsi="Times New Roman" w:cs="Times New Roman"/>
            <w:b/>
            <w:noProof/>
            <w:color w:val="000000"/>
            <w:sz w:val="24"/>
            <w:szCs w:val="24"/>
          </w:rPr>
          <w:delText xml:space="preserve">A </w:delText>
        </w:r>
      </w:del>
      <w:r w:rsidR="004C1E1F" w:rsidRPr="00BD66FC">
        <w:rPr>
          <w:rFonts w:ascii="Times New Roman" w:eastAsia="Times New Roman" w:hAnsi="Times New Roman" w:cs="Times New Roman"/>
          <w:b/>
          <w:noProof/>
          <w:color w:val="000000"/>
          <w:sz w:val="24"/>
          <w:szCs w:val="24"/>
        </w:rPr>
        <w:t>D</w:t>
      </w:r>
      <w:r w:rsidR="00390A2D" w:rsidRPr="00BD66FC">
        <w:rPr>
          <w:rFonts w:ascii="Times New Roman" w:eastAsia="Times New Roman" w:hAnsi="Times New Roman" w:cs="Times New Roman"/>
          <w:b/>
          <w:noProof/>
          <w:color w:val="000000"/>
          <w:sz w:val="24"/>
          <w:szCs w:val="24"/>
        </w:rPr>
        <w:t xml:space="preserve">etailed </w:t>
      </w:r>
      <w:r w:rsidR="00192527">
        <w:rPr>
          <w:rFonts w:ascii="Times New Roman" w:eastAsia="Times New Roman" w:hAnsi="Times New Roman" w:cs="Times New Roman"/>
          <w:b/>
          <w:noProof/>
          <w:color w:val="000000"/>
          <w:sz w:val="24"/>
          <w:szCs w:val="24"/>
        </w:rPr>
        <w:t>d</w:t>
      </w:r>
      <w:r w:rsidR="00390A2D" w:rsidRPr="00BD66FC">
        <w:rPr>
          <w:rFonts w:ascii="Times New Roman" w:eastAsia="Times New Roman" w:hAnsi="Times New Roman" w:cs="Times New Roman"/>
          <w:b/>
          <w:noProof/>
          <w:color w:val="000000"/>
          <w:sz w:val="24"/>
          <w:szCs w:val="24"/>
        </w:rPr>
        <w:t xml:space="preserve">escription of the </w:t>
      </w:r>
      <w:r w:rsidR="00192527">
        <w:rPr>
          <w:rFonts w:ascii="Times New Roman" w:eastAsia="Times New Roman" w:hAnsi="Times New Roman" w:cs="Times New Roman"/>
          <w:b/>
          <w:noProof/>
          <w:color w:val="000000"/>
          <w:sz w:val="24"/>
          <w:szCs w:val="24"/>
        </w:rPr>
        <w:t>p</w:t>
      </w:r>
      <w:r w:rsidR="00390A2D" w:rsidRPr="00BD66FC">
        <w:rPr>
          <w:rFonts w:ascii="Times New Roman" w:eastAsia="Times New Roman" w:hAnsi="Times New Roman" w:cs="Times New Roman"/>
          <w:b/>
          <w:noProof/>
          <w:color w:val="000000"/>
          <w:sz w:val="24"/>
          <w:szCs w:val="24"/>
        </w:rPr>
        <w:t xml:space="preserve">roposed </w:t>
      </w:r>
      <w:r w:rsidR="00192527">
        <w:rPr>
          <w:rFonts w:ascii="Times New Roman" w:eastAsia="Times New Roman" w:hAnsi="Times New Roman" w:cs="Times New Roman"/>
          <w:b/>
          <w:noProof/>
          <w:color w:val="000000"/>
          <w:sz w:val="24"/>
          <w:szCs w:val="24"/>
        </w:rPr>
        <w:t>r</w:t>
      </w:r>
      <w:r w:rsidR="00390A2D" w:rsidRPr="00BD66FC">
        <w:rPr>
          <w:rFonts w:ascii="Times New Roman" w:eastAsia="Times New Roman" w:hAnsi="Times New Roman" w:cs="Times New Roman"/>
          <w:b/>
          <w:noProof/>
          <w:color w:val="000000"/>
          <w:sz w:val="24"/>
          <w:szCs w:val="24"/>
        </w:rPr>
        <w:t>esearch</w:t>
      </w:r>
    </w:p>
    <w:p w14:paraId="6A3349F3" w14:textId="42A134A7" w:rsidR="000042D9" w:rsidRDefault="00EA2A12" w:rsidP="00564AF2">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rPr>
      </w:pPr>
      <w:r>
        <w:rPr>
          <w:rFonts w:ascii="Times New Roman" w:eastAsia="Times New Roman" w:hAnsi="Times New Roman" w:cs="Times New Roman"/>
          <w:b/>
          <w:noProof/>
          <w:color w:val="000000"/>
        </w:rPr>
        <w:t>The w</w:t>
      </w:r>
      <w:r w:rsidR="00390A2D" w:rsidRPr="00BD66FC">
        <w:rPr>
          <w:rFonts w:ascii="Times New Roman" w:eastAsia="Times New Roman" w:hAnsi="Times New Roman" w:cs="Times New Roman"/>
          <w:b/>
          <w:noProof/>
          <w:color w:val="000000"/>
        </w:rPr>
        <w:t xml:space="preserve">orking </w:t>
      </w:r>
      <w:r>
        <w:rPr>
          <w:rFonts w:ascii="Times New Roman" w:eastAsia="Times New Roman" w:hAnsi="Times New Roman" w:cs="Times New Roman"/>
          <w:b/>
          <w:noProof/>
          <w:color w:val="000000"/>
        </w:rPr>
        <w:t>h</w:t>
      </w:r>
      <w:r w:rsidR="00390A2D" w:rsidRPr="00BD66FC">
        <w:rPr>
          <w:rFonts w:ascii="Times New Roman" w:eastAsia="Times New Roman" w:hAnsi="Times New Roman" w:cs="Times New Roman"/>
          <w:b/>
          <w:noProof/>
          <w:color w:val="000000"/>
        </w:rPr>
        <w:t>ypothesis</w:t>
      </w:r>
    </w:p>
    <w:p w14:paraId="321CB03A" w14:textId="52327AFF" w:rsidR="00CE4668" w:rsidRPr="003C3EE4" w:rsidRDefault="008869A1" w:rsidP="00DB4922">
      <w:pPr>
        <w:spacing w:after="120" w:line="360" w:lineRule="auto"/>
        <w:jc w:val="both"/>
        <w:rPr>
          <w:rFonts w:ascii="Times New Roman" w:eastAsia="Arial Unicode MS" w:hAnsi="Times New Roman" w:cs="Times New Roman"/>
          <w:bCs/>
          <w:noProof/>
          <w:color w:val="000000"/>
        </w:rPr>
      </w:pPr>
      <w:r w:rsidRPr="003C3EE4">
        <w:rPr>
          <w:rFonts w:ascii="Times New Roman" w:eastAsia="Arial Unicode MS" w:hAnsi="Times New Roman" w:cs="Times New Roman"/>
          <w:bCs/>
          <w:noProof/>
          <w:color w:val="000000"/>
        </w:rPr>
        <w:t>The endothelial RCT</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 xml:space="preserve"> and </w:t>
      </w:r>
      <w:del w:id="378" w:author="Cheryl Berkowitz" w:date="2022-10-19T18:24:00Z">
        <w:r w:rsidR="00E1623B" w:rsidRPr="003C3EE4" w:rsidDel="001A5E0C">
          <w:rPr>
            <w:rFonts w:ascii="Times New Roman" w:eastAsia="Arial Unicode MS" w:hAnsi="Times New Roman" w:cs="Times New Roman"/>
            <w:bCs/>
            <w:noProof/>
            <w:color w:val="000000"/>
          </w:rPr>
          <w:delText>PON1</w:delText>
        </w:r>
        <w:r w:rsidRPr="003C3EE4" w:rsidDel="001A5E0C">
          <w:rPr>
            <w:rFonts w:ascii="Times New Roman" w:eastAsia="Arial Unicode MS" w:hAnsi="Times New Roman" w:cs="Times New Roman"/>
            <w:bCs/>
            <w:noProof/>
            <w:color w:val="000000"/>
          </w:rPr>
          <w:delText>'s</w:delText>
        </w:r>
      </w:del>
      <w:r w:rsidRPr="003C3EE4">
        <w:rPr>
          <w:rFonts w:ascii="Times New Roman" w:eastAsia="Arial Unicode MS" w:hAnsi="Times New Roman" w:cs="Times New Roman"/>
          <w:bCs/>
          <w:noProof/>
          <w:color w:val="000000"/>
        </w:rPr>
        <w:t xml:space="preserve"> </w:t>
      </w:r>
      <w:ins w:id="379" w:author="Cheryl Berkowitz" w:date="2022-10-19T18:23:00Z">
        <w:r w:rsidR="001A5E0C">
          <w:rPr>
            <w:rFonts w:ascii="Times New Roman" w:eastAsia="Arial Unicode MS" w:hAnsi="Times New Roman" w:cs="Times New Roman"/>
            <w:bCs/>
            <w:noProof/>
            <w:color w:val="000000"/>
          </w:rPr>
          <w:t xml:space="preserve">the </w:t>
        </w:r>
      </w:ins>
      <w:r w:rsidR="00CE64F2" w:rsidRPr="003C3EE4">
        <w:rPr>
          <w:rFonts w:ascii="Times New Roman" w:eastAsia="Arial Unicode MS" w:hAnsi="Times New Roman" w:cs="Times New Roman"/>
          <w:bCs/>
          <w:noProof/>
          <w:color w:val="000000"/>
        </w:rPr>
        <w:t>role</w:t>
      </w:r>
      <w:r w:rsidRPr="003C3EE4">
        <w:rPr>
          <w:rFonts w:ascii="Times New Roman" w:eastAsia="Arial Unicode MS" w:hAnsi="Times New Roman" w:cs="Times New Roman"/>
          <w:bCs/>
          <w:noProof/>
          <w:color w:val="000000"/>
        </w:rPr>
        <w:t xml:space="preserve"> </w:t>
      </w:r>
      <w:ins w:id="380" w:author="Cheryl Berkowitz" w:date="2022-10-19T18:23:00Z">
        <w:r w:rsidR="001A5E0C">
          <w:rPr>
            <w:rFonts w:ascii="Times New Roman" w:eastAsia="Arial Unicode MS" w:hAnsi="Times New Roman" w:cs="Times New Roman"/>
            <w:bCs/>
            <w:noProof/>
            <w:color w:val="000000"/>
          </w:rPr>
          <w:t xml:space="preserve">of </w:t>
        </w:r>
      </w:ins>
      <w:ins w:id="381" w:author="Cheryl Berkowitz" w:date="2022-10-19T18:24:00Z">
        <w:r w:rsidR="001A5E0C" w:rsidRPr="003C3EE4">
          <w:rPr>
            <w:rFonts w:ascii="Times New Roman" w:eastAsia="Arial Unicode MS" w:hAnsi="Times New Roman" w:cs="Times New Roman"/>
            <w:bCs/>
            <w:noProof/>
            <w:color w:val="000000"/>
          </w:rPr>
          <w:t xml:space="preserve">PON1 </w:t>
        </w:r>
      </w:ins>
      <w:r w:rsidRPr="003C3EE4">
        <w:rPr>
          <w:rFonts w:ascii="Times New Roman" w:eastAsia="Arial Unicode MS" w:hAnsi="Times New Roman" w:cs="Times New Roman"/>
          <w:bCs/>
          <w:noProof/>
          <w:color w:val="000000"/>
        </w:rPr>
        <w:t>in this process</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 xml:space="preserve"> are key elements in our new TCF-center</w:t>
      </w:r>
      <w:r w:rsidR="003C3EE4" w:rsidRPr="003C3EE4">
        <w:rPr>
          <w:rFonts w:ascii="Times New Roman" w:eastAsia="Arial Unicode MS" w:hAnsi="Times New Roman" w:cs="Times New Roman"/>
          <w:bCs/>
          <w:noProof/>
          <w:color w:val="000000"/>
        </w:rPr>
        <w:t>e</w:t>
      </w:r>
      <w:r w:rsidRPr="003C3EE4">
        <w:rPr>
          <w:rFonts w:ascii="Times New Roman" w:eastAsia="Arial Unicode MS" w:hAnsi="Times New Roman" w:cs="Times New Roman"/>
          <w:bCs/>
          <w:noProof/>
          <w:color w:val="000000"/>
        </w:rPr>
        <w:t>d atherogenesis hypothesis</w:t>
      </w:r>
      <w:r w:rsidR="00C56FBE" w:rsidRPr="003C3EE4">
        <w:rPr>
          <w:rFonts w:ascii="Times New Roman" w:eastAsia="Arial Unicode MS" w:hAnsi="Times New Roman" w:cs="Times New Roman"/>
          <w:bCs/>
          <w:noProof/>
          <w:color w:val="000000"/>
        </w:rPr>
        <w:t xml:space="preserve"> (Fig. 1</w:t>
      </w:r>
      <w:r w:rsidR="00CE64F2" w:rsidRPr="003C3EE4">
        <w:rPr>
          <w:rFonts w:ascii="Times New Roman" w:eastAsia="Arial Unicode MS" w:hAnsi="Times New Roman" w:cs="Times New Roman"/>
          <w:bCs/>
          <w:noProof/>
          <w:color w:val="000000"/>
        </w:rPr>
        <w:t xml:space="preserve"> above</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w:t>
      </w:r>
      <w:r w:rsidR="00950EC6" w:rsidRPr="003C3EE4">
        <w:rPr>
          <w:rFonts w:ascii="Times New Roman" w:eastAsia="Arial Unicode MS" w:hAnsi="Times New Roman" w:cs="Times New Roman"/>
          <w:bCs/>
          <w:noProof/>
          <w:color w:val="000000"/>
        </w:rPr>
        <w:t xml:space="preserve"> </w:t>
      </w:r>
      <w:r w:rsidR="00EE174C" w:rsidRPr="003C3EE4">
        <w:rPr>
          <w:rFonts w:ascii="Times New Roman" w:eastAsia="Arial Unicode MS" w:hAnsi="Times New Roman" w:cs="Times New Roman"/>
          <w:bCs/>
          <w:noProof/>
          <w:color w:val="000000"/>
        </w:rPr>
        <w:t>It claims that</w:t>
      </w:r>
      <w:r w:rsidR="00950EC6" w:rsidRPr="003C3EE4">
        <w:rPr>
          <w:rFonts w:ascii="Times New Roman" w:eastAsia="Arial Unicode MS" w:hAnsi="Times New Roman" w:cs="Times New Roman"/>
          <w:bCs/>
          <w:noProof/>
          <w:color w:val="000000"/>
        </w:rPr>
        <w:t xml:space="preserve"> excess cholesterol rapidly enters </w:t>
      </w:r>
      <w:r w:rsidR="00953659" w:rsidRPr="003C3EE4">
        <w:rPr>
          <w:rFonts w:ascii="Times New Roman" w:eastAsia="Arial Unicode MS" w:hAnsi="Times New Roman" w:cs="Times New Roman"/>
          <w:bCs/>
          <w:noProof/>
          <w:color w:val="000000"/>
        </w:rPr>
        <w:t>the wall of large blood vess</w:t>
      </w:r>
      <w:r w:rsidR="005E7E56" w:rsidRPr="003C3EE4">
        <w:rPr>
          <w:rFonts w:ascii="Times New Roman" w:eastAsia="Arial Unicode MS" w:hAnsi="Times New Roman" w:cs="Times New Roman"/>
          <w:bCs/>
          <w:noProof/>
          <w:color w:val="000000"/>
        </w:rPr>
        <w:t>e</w:t>
      </w:r>
      <w:r w:rsidR="00953659" w:rsidRPr="003C3EE4">
        <w:rPr>
          <w:rFonts w:ascii="Times New Roman" w:eastAsia="Arial Unicode MS" w:hAnsi="Times New Roman" w:cs="Times New Roman"/>
          <w:bCs/>
          <w:noProof/>
          <w:color w:val="000000"/>
        </w:rPr>
        <w:t>ls th</w:t>
      </w:r>
      <w:r w:rsidR="0043459E" w:rsidRPr="003C3EE4">
        <w:rPr>
          <w:rFonts w:ascii="Times New Roman" w:eastAsia="Arial Unicode MS" w:hAnsi="Times New Roman" w:cs="Times New Roman"/>
          <w:bCs/>
          <w:noProof/>
          <w:color w:val="000000"/>
        </w:rPr>
        <w:t>r</w:t>
      </w:r>
      <w:r w:rsidR="00953659" w:rsidRPr="003C3EE4">
        <w:rPr>
          <w:rFonts w:ascii="Times New Roman" w:eastAsia="Arial Unicode MS" w:hAnsi="Times New Roman" w:cs="Times New Roman"/>
          <w:bCs/>
          <w:noProof/>
          <w:color w:val="000000"/>
        </w:rPr>
        <w:t>ough the adventit</w:t>
      </w:r>
      <w:r w:rsidR="005E7E56" w:rsidRPr="003C3EE4">
        <w:rPr>
          <w:rFonts w:ascii="Times New Roman" w:eastAsia="Arial Unicode MS" w:hAnsi="Times New Roman" w:cs="Times New Roman"/>
          <w:bCs/>
          <w:noProof/>
          <w:color w:val="000000"/>
        </w:rPr>
        <w:t>i</w:t>
      </w:r>
      <w:r w:rsidR="00953659" w:rsidRPr="003C3EE4">
        <w:rPr>
          <w:rFonts w:ascii="Times New Roman" w:eastAsia="Arial Unicode MS" w:hAnsi="Times New Roman" w:cs="Times New Roman"/>
          <w:bCs/>
          <w:noProof/>
          <w:color w:val="000000"/>
        </w:rPr>
        <w:t>al vasa vasorum</w:t>
      </w:r>
      <w:r w:rsidR="005559F2" w:rsidRPr="003C3EE4">
        <w:rPr>
          <w:rFonts w:ascii="Times New Roman" w:eastAsia="Arial Unicode MS" w:hAnsi="Times New Roman" w:cs="Times New Roman"/>
          <w:bCs/>
          <w:noProof/>
          <w:color w:val="000000"/>
        </w:rPr>
        <w:t xml:space="preserve"> and not from the lumen</w:t>
      </w:r>
      <w:r w:rsidR="00F50BAC" w:rsidRPr="003C3EE4">
        <w:rPr>
          <w:rFonts w:ascii="Times New Roman" w:eastAsia="Arial Unicode MS" w:hAnsi="Times New Roman" w:cs="Times New Roman"/>
          <w:bCs/>
          <w:noProof/>
          <w:color w:val="000000"/>
        </w:rPr>
        <w:t>.</w:t>
      </w:r>
      <w:r w:rsidR="00953659" w:rsidRPr="003C3EE4">
        <w:rPr>
          <w:rFonts w:ascii="Times New Roman" w:eastAsia="Arial Unicode MS" w:hAnsi="Times New Roman" w:cs="Times New Roman"/>
          <w:bCs/>
          <w:noProof/>
          <w:color w:val="000000"/>
        </w:rPr>
        <w:t xml:space="preserve"> </w:t>
      </w:r>
      <w:r w:rsidR="00F50BAC" w:rsidRPr="003C3EE4">
        <w:rPr>
          <w:rFonts w:ascii="Times New Roman" w:eastAsia="Arial Unicode MS" w:hAnsi="Times New Roman" w:cs="Times New Roman"/>
          <w:bCs/>
          <w:noProof/>
          <w:color w:val="000000"/>
        </w:rPr>
        <w:t xml:space="preserve">With no or very </w:t>
      </w:r>
      <w:r w:rsidR="005E7E56" w:rsidRPr="003C3EE4">
        <w:rPr>
          <w:rFonts w:ascii="Times New Roman" w:eastAsia="Arial Unicode MS" w:hAnsi="Times New Roman" w:cs="Times New Roman"/>
          <w:bCs/>
          <w:noProof/>
          <w:color w:val="000000"/>
        </w:rPr>
        <w:t>few</w:t>
      </w:r>
      <w:r w:rsidR="00F50BAC" w:rsidRPr="003C3EE4">
        <w:rPr>
          <w:rFonts w:ascii="Times New Roman" w:eastAsia="Arial Unicode MS" w:hAnsi="Times New Roman" w:cs="Times New Roman"/>
          <w:bCs/>
          <w:noProof/>
          <w:color w:val="000000"/>
        </w:rPr>
        <w:t xml:space="preserve"> lymphatic vessels </w:t>
      </w:r>
      <w:r w:rsidR="00C56FBE" w:rsidRPr="003C3EE4">
        <w:rPr>
          <w:rFonts w:ascii="Times New Roman" w:eastAsia="Arial Unicode MS" w:hAnsi="Times New Roman" w:cs="Times New Roman"/>
          <w:bCs/>
          <w:noProof/>
          <w:color w:val="000000"/>
        </w:rPr>
        <w:t>available</w:t>
      </w:r>
      <w:r w:rsidR="00CE64F2" w:rsidRPr="003C3EE4">
        <w:rPr>
          <w:rFonts w:ascii="Times New Roman" w:eastAsia="Arial Unicode MS" w:hAnsi="Times New Roman" w:cs="Times New Roman"/>
          <w:bCs/>
          <w:noProof/>
          <w:color w:val="000000"/>
        </w:rPr>
        <w:t xml:space="preserve"> in the arterial wall</w:t>
      </w:r>
      <w:r w:rsidR="00F50BAC" w:rsidRPr="003C3EE4">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F50BAC" w:rsidRPr="003C3EE4">
        <w:rPr>
          <w:rFonts w:ascii="Times New Roman" w:hAnsi="Times New Roman" w:cs="Times New Roman"/>
        </w:rPr>
      </w:r>
      <w:r w:rsidR="00F50BAC" w:rsidRPr="003C3EE4">
        <w:rPr>
          <w:rFonts w:ascii="Times New Roman" w:hAnsi="Times New Roman" w:cs="Times New Roman"/>
        </w:rPr>
        <w:fldChar w:fldCharType="separate"/>
      </w:r>
      <w:hyperlink w:anchor="_ENREF_7" w:tooltip="Sano, 2016 #830" w:history="1">
        <w:r w:rsidR="00D60B02" w:rsidRPr="006D139C">
          <w:rPr>
            <w:rFonts w:ascii="Times New Roman" w:hAnsi="Times New Roman" w:cs="Times New Roman"/>
            <w:noProof/>
            <w:vertAlign w:val="superscript"/>
          </w:rPr>
          <w:t>7</w:t>
        </w:r>
      </w:hyperlink>
      <w:r w:rsidR="006D139C" w:rsidRPr="006D139C">
        <w:rPr>
          <w:rFonts w:ascii="Times New Roman" w:hAnsi="Times New Roman" w:cs="Times New Roman"/>
          <w:noProof/>
          <w:vertAlign w:val="superscript"/>
        </w:rPr>
        <w:t>,</w:t>
      </w:r>
      <w:hyperlink w:anchor="_ENREF_8" w:tooltip="Eliska, 2006 #371" w:history="1">
        <w:r w:rsidR="00D60B02" w:rsidRPr="006D139C">
          <w:rPr>
            <w:rFonts w:ascii="Times New Roman" w:hAnsi="Times New Roman" w:cs="Times New Roman"/>
            <w:noProof/>
            <w:vertAlign w:val="superscript"/>
          </w:rPr>
          <w:t>8</w:t>
        </w:r>
      </w:hyperlink>
      <w:r w:rsidR="00F50BAC" w:rsidRPr="003C3EE4">
        <w:rPr>
          <w:rFonts w:ascii="Times New Roman" w:hAnsi="Times New Roman" w:cs="Times New Roman"/>
        </w:rPr>
        <w:fldChar w:fldCharType="end"/>
      </w:r>
      <w:r w:rsidR="00F50BAC" w:rsidRPr="003C3EE4">
        <w:rPr>
          <w:rFonts w:ascii="Times New Roman" w:hAnsi="Times New Roman" w:cs="Times New Roman"/>
        </w:rPr>
        <w:t>,</w:t>
      </w:r>
      <w:r w:rsidR="00F50BAC" w:rsidRPr="003C3EE4">
        <w:rPr>
          <w:rFonts w:ascii="Times New Roman" w:eastAsia="Arial Unicode MS" w:hAnsi="Times New Roman" w:cs="Times New Roman"/>
          <w:bCs/>
          <w:noProof/>
          <w:color w:val="000000"/>
        </w:rPr>
        <w:t xml:space="preserve"> the only possible route for an equal</w:t>
      </w:r>
      <w:r w:rsidR="005E7E56" w:rsidRPr="003C3EE4">
        <w:rPr>
          <w:rFonts w:ascii="Times New Roman" w:eastAsia="Arial Unicode MS" w:hAnsi="Times New Roman" w:cs="Times New Roman"/>
          <w:bCs/>
          <w:noProof/>
          <w:color w:val="000000"/>
        </w:rPr>
        <w:t>l</w:t>
      </w:r>
      <w:r w:rsidR="00F50BAC" w:rsidRPr="003C3EE4">
        <w:rPr>
          <w:rFonts w:ascii="Times New Roman" w:eastAsia="Arial Unicode MS" w:hAnsi="Times New Roman" w:cs="Times New Roman"/>
          <w:bCs/>
          <w:noProof/>
          <w:color w:val="000000"/>
        </w:rPr>
        <w:t xml:space="preserve">y rapid </w:t>
      </w:r>
      <w:r w:rsidR="00482D28" w:rsidRPr="003C3EE4">
        <w:rPr>
          <w:rFonts w:ascii="Times New Roman" w:eastAsia="Arial Unicode MS" w:hAnsi="Times New Roman" w:cs="Times New Roman"/>
          <w:bCs/>
          <w:noProof/>
          <w:color w:val="000000"/>
        </w:rPr>
        <w:t xml:space="preserve">cholesterol </w:t>
      </w:r>
      <w:r w:rsidR="00F50BAC" w:rsidRPr="003C3EE4">
        <w:rPr>
          <w:rFonts w:ascii="Times New Roman" w:eastAsia="Arial Unicode MS" w:hAnsi="Times New Roman" w:cs="Times New Roman"/>
          <w:bCs/>
          <w:noProof/>
          <w:color w:val="000000"/>
        </w:rPr>
        <w:t xml:space="preserve">clearance is </w:t>
      </w:r>
      <w:r w:rsidR="00482D28" w:rsidRPr="003C3EE4">
        <w:rPr>
          <w:rFonts w:ascii="Times New Roman" w:eastAsia="Arial Unicode MS" w:hAnsi="Times New Roman" w:cs="Times New Roman"/>
          <w:bCs/>
          <w:noProof/>
          <w:color w:val="000000"/>
        </w:rPr>
        <w:t>through the</w:t>
      </w:r>
      <w:r w:rsidR="00F50BAC" w:rsidRPr="003C3EE4">
        <w:rPr>
          <w:rFonts w:ascii="Times New Roman" w:eastAsia="Arial Unicode MS" w:hAnsi="Times New Roman" w:cs="Times New Roman"/>
          <w:bCs/>
          <w:noProof/>
          <w:color w:val="000000"/>
        </w:rPr>
        <w:t xml:space="preserve"> apical endothelial membrane</w:t>
      </w:r>
      <w:r w:rsidR="00482D28" w:rsidRPr="003C3EE4">
        <w:rPr>
          <w:rFonts w:ascii="Times New Roman" w:eastAsia="Arial Unicode MS" w:hAnsi="Times New Roman" w:cs="Times New Roman"/>
          <w:bCs/>
          <w:noProof/>
          <w:color w:val="000000"/>
        </w:rPr>
        <w:t xml:space="preserve"> by HDL-mediated RCT</w:t>
      </w:r>
      <w:r w:rsidR="00CE64F2" w:rsidRPr="003C3EE4">
        <w:rPr>
          <w:rFonts w:ascii="Times New Roman" w:eastAsia="Arial Unicode MS" w:hAnsi="Times New Roman" w:cs="Times New Roman"/>
          <w:bCs/>
          <w:noProof/>
          <w:color w:val="000000"/>
        </w:rPr>
        <w:t xml:space="preserve"> and other m</w:t>
      </w:r>
      <w:r w:rsidR="003C3EE4" w:rsidRPr="003C3EE4">
        <w:rPr>
          <w:rFonts w:ascii="Times New Roman" w:eastAsia="Arial Unicode MS" w:hAnsi="Times New Roman" w:cs="Times New Roman"/>
          <w:bCs/>
          <w:noProof/>
          <w:color w:val="000000"/>
        </w:rPr>
        <w:t>e</w:t>
      </w:r>
      <w:r w:rsidR="00CE64F2" w:rsidRPr="003C3EE4">
        <w:rPr>
          <w:rFonts w:ascii="Times New Roman" w:eastAsia="Arial Unicode MS" w:hAnsi="Times New Roman" w:cs="Times New Roman"/>
          <w:bCs/>
          <w:noProof/>
          <w:color w:val="000000"/>
        </w:rPr>
        <w:t>chanisms</w:t>
      </w:r>
      <w:r w:rsidR="00F50BAC" w:rsidRPr="003C3EE4">
        <w:rPr>
          <w:rFonts w:ascii="Times New Roman" w:eastAsia="Arial Unicode MS" w:hAnsi="Times New Roman" w:cs="Times New Roman"/>
          <w:bCs/>
          <w:noProof/>
          <w:color w:val="000000"/>
        </w:rPr>
        <w:t>.</w:t>
      </w:r>
      <w:r w:rsidR="00482D28" w:rsidRPr="003C3EE4">
        <w:rPr>
          <w:rFonts w:ascii="Times New Roman" w:eastAsia="Arial Unicode MS" w:hAnsi="Times New Roman" w:cs="Times New Roman"/>
          <w:bCs/>
          <w:noProof/>
          <w:color w:val="000000"/>
        </w:rPr>
        <w:t xml:space="preserve"> </w:t>
      </w:r>
      <w:r w:rsidR="00631BB2" w:rsidRPr="003C3EE4">
        <w:rPr>
          <w:rFonts w:ascii="Times New Roman" w:eastAsia="Arial Unicode MS" w:hAnsi="Times New Roman" w:cs="Times New Roman"/>
          <w:bCs/>
          <w:noProof/>
          <w:color w:val="000000"/>
        </w:rPr>
        <w:t xml:space="preserve">Therefore, </w:t>
      </w:r>
      <w:del w:id="382" w:author="Cheryl Berkowitz" w:date="2022-10-19T18:27:00Z">
        <w:r w:rsidR="00E877F4" w:rsidRPr="003C3EE4" w:rsidDel="00DB4922">
          <w:rPr>
            <w:rFonts w:ascii="Times New Roman" w:eastAsia="Arial Unicode MS" w:hAnsi="Times New Roman" w:cs="Times New Roman"/>
            <w:bCs/>
            <w:noProof/>
            <w:color w:val="000000"/>
          </w:rPr>
          <w:delText>t</w:delText>
        </w:r>
        <w:r w:rsidR="00390A2D" w:rsidRPr="003C3EE4" w:rsidDel="00DB4922">
          <w:rPr>
            <w:rFonts w:ascii="Times New Roman" w:eastAsia="Arial Unicode MS" w:hAnsi="Times New Roman" w:cs="Times New Roman"/>
            <w:bCs/>
            <w:noProof/>
            <w:color w:val="000000"/>
          </w:rPr>
          <w:delText>he</w:delText>
        </w:r>
        <w:r w:rsidR="00390A2D" w:rsidRPr="003C3EE4" w:rsidDel="00DB4922">
          <w:rPr>
            <w:rFonts w:ascii="Times New Roman" w:eastAsia="Arial Unicode MS" w:hAnsi="Times New Roman" w:cs="Times New Roman"/>
            <w:b/>
            <w:noProof/>
            <w:color w:val="000000"/>
          </w:rPr>
          <w:delText xml:space="preserve"> </w:delText>
        </w:r>
      </w:del>
      <w:r w:rsidR="00953659" w:rsidRPr="003C3EE4">
        <w:rPr>
          <w:rFonts w:ascii="Times New Roman" w:eastAsia="Arial Unicode MS" w:hAnsi="Times New Roman" w:cs="Times New Roman"/>
          <w:bCs/>
          <w:noProof/>
          <w:color w:val="000000"/>
        </w:rPr>
        <w:t xml:space="preserve">rapid </w:t>
      </w:r>
      <w:r w:rsidR="00482D28" w:rsidRPr="003C3EE4">
        <w:rPr>
          <w:rFonts w:ascii="Times New Roman" w:eastAsia="Arial Unicode MS" w:hAnsi="Times New Roman" w:cs="Times New Roman"/>
          <w:bCs/>
          <w:noProof/>
          <w:color w:val="000000"/>
        </w:rPr>
        <w:t>cholesterol efflux</w:t>
      </w:r>
      <w:r w:rsidR="00390A2D" w:rsidRPr="003C3EE4">
        <w:rPr>
          <w:rFonts w:ascii="Times New Roman" w:eastAsia="Arial Unicode MS" w:hAnsi="Times New Roman" w:cs="Times New Roman"/>
          <w:bCs/>
          <w:noProof/>
          <w:color w:val="000000"/>
        </w:rPr>
        <w:t xml:space="preserve"> </w:t>
      </w:r>
      <w:r w:rsidR="00884476" w:rsidRPr="003C3EE4">
        <w:rPr>
          <w:rFonts w:ascii="Times New Roman" w:eastAsia="Arial Unicode MS" w:hAnsi="Times New Roman" w:cs="Times New Roman"/>
          <w:bCs/>
          <w:noProof/>
          <w:color w:val="000000"/>
        </w:rPr>
        <w:t>through</w:t>
      </w:r>
      <w:r w:rsidR="00390A2D" w:rsidRPr="003C3EE4">
        <w:rPr>
          <w:rFonts w:ascii="Times New Roman" w:eastAsia="Arial Unicode MS" w:hAnsi="Times New Roman" w:cs="Times New Roman"/>
          <w:bCs/>
          <w:noProof/>
          <w:color w:val="000000"/>
        </w:rPr>
        <w:t xml:space="preserve"> </w:t>
      </w:r>
      <w:r w:rsidR="004037A0" w:rsidRPr="003C3EE4">
        <w:rPr>
          <w:rFonts w:ascii="Times New Roman" w:eastAsia="Arial Unicode MS" w:hAnsi="Times New Roman" w:cs="Times New Roman"/>
          <w:bCs/>
          <w:noProof/>
          <w:color w:val="000000"/>
        </w:rPr>
        <w:t xml:space="preserve">the </w:t>
      </w:r>
      <w:r w:rsidR="00390A2D" w:rsidRPr="003C3EE4">
        <w:rPr>
          <w:rFonts w:ascii="Times New Roman" w:eastAsia="Arial Unicode MS" w:hAnsi="Times New Roman" w:cs="Times New Roman"/>
          <w:bCs/>
          <w:noProof/>
          <w:color w:val="000000"/>
        </w:rPr>
        <w:t xml:space="preserve">apical </w:t>
      </w:r>
      <w:r w:rsidR="00884476" w:rsidRPr="003C3EE4">
        <w:rPr>
          <w:rFonts w:ascii="Times New Roman" w:eastAsia="Arial Unicode MS" w:hAnsi="Times New Roman" w:cs="Times New Roman"/>
          <w:bCs/>
          <w:noProof/>
          <w:color w:val="000000"/>
        </w:rPr>
        <w:t xml:space="preserve">endothelial </w:t>
      </w:r>
      <w:r w:rsidR="00390A2D" w:rsidRPr="003C3EE4">
        <w:rPr>
          <w:rFonts w:ascii="Times New Roman" w:eastAsia="Arial Unicode MS" w:hAnsi="Times New Roman" w:cs="Times New Roman"/>
          <w:bCs/>
          <w:noProof/>
          <w:color w:val="000000"/>
        </w:rPr>
        <w:t xml:space="preserve">membrane </w:t>
      </w:r>
      <w:r w:rsidR="00090BB3" w:rsidRPr="003C3EE4">
        <w:rPr>
          <w:rFonts w:ascii="Times New Roman" w:eastAsia="Arial Unicode MS" w:hAnsi="Times New Roman" w:cs="Times New Roman"/>
          <w:bCs/>
          <w:noProof/>
          <w:color w:val="000000"/>
        </w:rPr>
        <w:t>is</w:t>
      </w:r>
      <w:r w:rsidR="00631BB2" w:rsidRPr="003C3EE4">
        <w:rPr>
          <w:rFonts w:ascii="Times New Roman" w:eastAsia="Arial Unicode MS" w:hAnsi="Times New Roman" w:cs="Times New Roman"/>
          <w:bCs/>
          <w:noProof/>
          <w:color w:val="000000"/>
        </w:rPr>
        <w:t xml:space="preserve"> </w:t>
      </w:r>
      <w:r w:rsidR="00090BB3" w:rsidRPr="003C3EE4">
        <w:rPr>
          <w:rFonts w:ascii="Times New Roman" w:eastAsia="Arial Unicode MS" w:hAnsi="Times New Roman" w:cs="Times New Roman"/>
          <w:bCs/>
          <w:noProof/>
          <w:color w:val="000000"/>
        </w:rPr>
        <w:t xml:space="preserve">essential </w:t>
      </w:r>
      <w:r w:rsidR="00AA6B4F" w:rsidRPr="003C3EE4">
        <w:rPr>
          <w:rFonts w:ascii="Times New Roman" w:eastAsia="Arial Unicode MS" w:hAnsi="Times New Roman" w:cs="Times New Roman"/>
          <w:bCs/>
          <w:noProof/>
          <w:color w:val="000000"/>
        </w:rPr>
        <w:t xml:space="preserve">for </w:t>
      </w:r>
      <w:r w:rsidR="00815951" w:rsidRPr="003C3EE4">
        <w:rPr>
          <w:rFonts w:ascii="Times New Roman" w:eastAsia="Arial Unicode MS" w:hAnsi="Times New Roman" w:cs="Times New Roman"/>
          <w:bCs/>
          <w:noProof/>
          <w:color w:val="000000"/>
        </w:rPr>
        <w:t>maintaining</w:t>
      </w:r>
      <w:r w:rsidR="00AA6B4F" w:rsidRPr="003C3EE4">
        <w:rPr>
          <w:rFonts w:ascii="Times New Roman" w:eastAsia="Arial Unicode MS" w:hAnsi="Times New Roman" w:cs="Times New Roman"/>
          <w:bCs/>
          <w:noProof/>
          <w:color w:val="000000"/>
        </w:rPr>
        <w:t xml:space="preserve"> cholesterol homeostasis in the </w:t>
      </w:r>
      <w:r w:rsidR="00355AA9" w:rsidRPr="003C3EE4">
        <w:rPr>
          <w:rFonts w:ascii="Times New Roman" w:eastAsia="Arial Unicode MS" w:hAnsi="Times New Roman" w:cs="Times New Roman"/>
          <w:bCs/>
          <w:noProof/>
          <w:color w:val="000000"/>
        </w:rPr>
        <w:t xml:space="preserve">mostly avascular </w:t>
      </w:r>
      <w:r w:rsidR="00AA6B4F" w:rsidRPr="003C3EE4">
        <w:rPr>
          <w:rFonts w:ascii="Times New Roman" w:eastAsia="Arial Unicode MS" w:hAnsi="Times New Roman" w:cs="Times New Roman"/>
          <w:bCs/>
          <w:noProof/>
          <w:color w:val="000000"/>
        </w:rPr>
        <w:t>arterial wall</w:t>
      </w:r>
      <w:r w:rsidR="00884476" w:rsidRPr="003C3EE4">
        <w:rPr>
          <w:rFonts w:ascii="Times New Roman" w:eastAsia="Arial Unicode MS" w:hAnsi="Times New Roman" w:cs="Times New Roman"/>
          <w:bCs/>
          <w:noProof/>
          <w:color w:val="000000"/>
        </w:rPr>
        <w:t>.</w:t>
      </w:r>
      <w:r w:rsidR="00194666" w:rsidRPr="003C3EE4">
        <w:rPr>
          <w:rFonts w:ascii="Times New Roman" w:eastAsia="Arial Unicode MS" w:hAnsi="Times New Roman" w:cs="Times New Roman"/>
          <w:bCs/>
          <w:noProof/>
          <w:color w:val="000000"/>
        </w:rPr>
        <w:t xml:space="preserve"> </w:t>
      </w:r>
      <w:r w:rsidR="00482D28" w:rsidRPr="003C3EE4">
        <w:rPr>
          <w:rFonts w:ascii="Times New Roman" w:hAnsi="Times New Roman" w:cs="Times New Roman"/>
        </w:rPr>
        <w:t xml:space="preserve">Even </w:t>
      </w:r>
      <w:r w:rsidR="00D1653A" w:rsidRPr="003C3EE4">
        <w:rPr>
          <w:rFonts w:ascii="Times New Roman" w:hAnsi="Times New Roman" w:cs="Times New Roman"/>
        </w:rPr>
        <w:t>a tiny</w:t>
      </w:r>
      <w:r w:rsidR="00482D28" w:rsidRPr="003C3EE4">
        <w:rPr>
          <w:rFonts w:ascii="Times New Roman" w:hAnsi="Times New Roman" w:cs="Times New Roman"/>
        </w:rPr>
        <w:t xml:space="preserve"> </w:t>
      </w:r>
      <w:r w:rsidR="0043459E" w:rsidRPr="003C3EE4">
        <w:rPr>
          <w:rFonts w:ascii="Times New Roman" w:eastAsia="Arial Unicode MS" w:hAnsi="Times New Roman" w:cs="Times New Roman"/>
          <w:bCs/>
          <w:noProof/>
          <w:color w:val="000000"/>
        </w:rPr>
        <w:t xml:space="preserve">imbalance in </w:t>
      </w:r>
      <w:r w:rsidR="00CE64F2" w:rsidRPr="003C3EE4">
        <w:rPr>
          <w:rFonts w:ascii="Times New Roman" w:eastAsia="Arial Unicode MS" w:hAnsi="Times New Roman" w:cs="Times New Roman"/>
          <w:bCs/>
          <w:noProof/>
          <w:color w:val="000000"/>
        </w:rPr>
        <w:t xml:space="preserve">the </w:t>
      </w:r>
      <w:r w:rsidR="0043459E" w:rsidRPr="003C3EE4">
        <w:rPr>
          <w:rFonts w:ascii="Times New Roman" w:eastAsia="Arial Unicode MS" w:hAnsi="Times New Roman" w:cs="Times New Roman"/>
          <w:bCs/>
          <w:noProof/>
          <w:color w:val="000000"/>
        </w:rPr>
        <w:t xml:space="preserve">TCF </w:t>
      </w:r>
      <w:r w:rsidR="004B4D89" w:rsidRPr="003C3EE4">
        <w:rPr>
          <w:rFonts w:ascii="Times New Roman" w:eastAsia="Arial Unicode MS" w:hAnsi="Times New Roman" w:cs="Times New Roman"/>
          <w:bCs/>
          <w:noProof/>
          <w:color w:val="000000"/>
        </w:rPr>
        <w:t>can</w:t>
      </w:r>
      <w:r w:rsidR="0043459E" w:rsidRPr="003C3EE4">
        <w:rPr>
          <w:rFonts w:ascii="Times New Roman" w:eastAsia="Arial Unicode MS" w:hAnsi="Times New Roman" w:cs="Times New Roman"/>
          <w:bCs/>
          <w:noProof/>
          <w:color w:val="000000"/>
        </w:rPr>
        <w:t xml:space="preserve"> result in the slow </w:t>
      </w:r>
      <w:r w:rsidR="008A08E0" w:rsidRPr="003C3EE4">
        <w:rPr>
          <w:rFonts w:ascii="Times New Roman" w:eastAsia="Arial Unicode MS" w:hAnsi="Times New Roman" w:cs="Times New Roman"/>
          <w:bCs/>
          <w:noProof/>
          <w:color w:val="000000"/>
        </w:rPr>
        <w:t xml:space="preserve">intimal </w:t>
      </w:r>
      <w:r w:rsidR="0043459E" w:rsidRPr="003C3EE4">
        <w:rPr>
          <w:rFonts w:ascii="Times New Roman" w:eastAsia="Arial Unicode MS" w:hAnsi="Times New Roman" w:cs="Times New Roman"/>
          <w:bCs/>
          <w:noProof/>
          <w:color w:val="000000"/>
        </w:rPr>
        <w:t xml:space="preserve">accumulation of cholesterol </w:t>
      </w:r>
      <w:r w:rsidR="008A08E0" w:rsidRPr="003C3EE4">
        <w:rPr>
          <w:rFonts w:ascii="Times New Roman" w:eastAsia="Arial Unicode MS" w:hAnsi="Times New Roman" w:cs="Times New Roman"/>
          <w:bCs/>
          <w:noProof/>
          <w:color w:val="000000"/>
        </w:rPr>
        <w:t>and plaque formation</w:t>
      </w:r>
      <w:r w:rsidR="0043459E" w:rsidRPr="003C3EE4">
        <w:rPr>
          <w:rFonts w:ascii="Times New Roman" w:eastAsia="Arial Unicode MS" w:hAnsi="Times New Roman" w:cs="Times New Roman"/>
          <w:bCs/>
          <w:noProof/>
          <w:color w:val="000000"/>
        </w:rPr>
        <w:t>.</w:t>
      </w:r>
      <w:r w:rsidR="00F16A58" w:rsidRPr="003C3EE4">
        <w:rPr>
          <w:rFonts w:ascii="Times New Roman" w:eastAsia="Arial Unicode MS" w:hAnsi="Times New Roman" w:cs="Times New Roman"/>
          <w:bCs/>
          <w:noProof/>
          <w:color w:val="000000"/>
        </w:rPr>
        <w:t xml:space="preserve"> </w:t>
      </w:r>
      <w:r w:rsidR="00CE4668" w:rsidRPr="003C3EE4">
        <w:rPr>
          <w:rFonts w:ascii="Times New Roman" w:eastAsia="Arial Unicode MS" w:hAnsi="Times New Roman" w:cs="Times New Roman"/>
          <w:bCs/>
          <w:noProof/>
          <w:color w:val="000000"/>
        </w:rPr>
        <w:t>In large arteries, with extensive vasa vasorum and rapid</w:t>
      </w:r>
      <w:del w:id="383" w:author="Cheryl Berkowitz" w:date="2022-10-16T21:40:00Z">
        <w:r w:rsidR="00CE4668" w:rsidRPr="003C3EE4" w:rsidDel="007261FC">
          <w:rPr>
            <w:rFonts w:ascii="Times New Roman" w:eastAsia="Arial Unicode MS" w:hAnsi="Times New Roman" w:cs="Times New Roman"/>
            <w:bCs/>
            <w:noProof/>
            <w:color w:val="000000"/>
          </w:rPr>
          <w:delText xml:space="preserve"> </w:delText>
        </w:r>
        <w:r w:rsidR="0069736F" w:rsidRPr="003C3EE4" w:rsidDel="007261FC">
          <w:rPr>
            <w:rFonts w:ascii="Times New Roman" w:eastAsia="Arial Unicode MS" w:hAnsi="Times New Roman" w:cs="Times New Roman"/>
            <w:bCs/>
            <w:noProof/>
            <w:color w:val="000000"/>
          </w:rPr>
          <w:delText>-</w:delText>
        </w:r>
      </w:del>
      <w:ins w:id="384" w:author="Cheryl Berkowitz" w:date="2022-10-16T21:40:00Z">
        <w:r w:rsidR="007261FC">
          <w:rPr>
            <w:rFonts w:ascii="Times New Roman" w:eastAsia="Arial Unicode MS" w:hAnsi="Times New Roman" w:cs="Times New Roman"/>
            <w:bCs/>
            <w:noProof/>
            <w:color w:val="000000"/>
          </w:rPr>
          <w:t>,</w:t>
        </w:r>
      </w:ins>
      <w:r w:rsidR="00CE4668" w:rsidRPr="003C3EE4">
        <w:rPr>
          <w:rFonts w:ascii="Times New Roman" w:eastAsia="Arial Unicode MS" w:hAnsi="Times New Roman" w:cs="Times New Roman"/>
          <w:bCs/>
          <w:noProof/>
          <w:color w:val="000000"/>
        </w:rPr>
        <w:t xml:space="preserve"> sometime</w:t>
      </w:r>
      <w:r w:rsidR="0069736F" w:rsidRPr="003C3EE4">
        <w:rPr>
          <w:rFonts w:ascii="Times New Roman" w:eastAsia="Arial Unicode MS" w:hAnsi="Times New Roman" w:cs="Times New Roman"/>
          <w:bCs/>
          <w:noProof/>
          <w:color w:val="000000"/>
        </w:rPr>
        <w:t>s</w:t>
      </w:r>
      <w:r w:rsidR="00CE4668" w:rsidRPr="003C3EE4">
        <w:rPr>
          <w:rFonts w:ascii="Times New Roman" w:eastAsia="Arial Unicode MS" w:hAnsi="Times New Roman" w:cs="Times New Roman"/>
          <w:bCs/>
          <w:noProof/>
          <w:color w:val="000000"/>
        </w:rPr>
        <w:t xml:space="preserve"> turbulent</w:t>
      </w:r>
      <w:ins w:id="385" w:author="Cheryl Berkowitz" w:date="2022-10-16T21:41:00Z">
        <w:r w:rsidR="007261FC">
          <w:rPr>
            <w:rFonts w:ascii="Times New Roman" w:eastAsia="Arial Unicode MS" w:hAnsi="Times New Roman" w:cs="Times New Roman"/>
            <w:bCs/>
            <w:noProof/>
            <w:color w:val="000000"/>
          </w:rPr>
          <w:t>,</w:t>
        </w:r>
      </w:ins>
      <w:r w:rsidR="00CE4668" w:rsidRPr="003C3EE4">
        <w:rPr>
          <w:rFonts w:ascii="Times New Roman" w:eastAsia="Arial Unicode MS" w:hAnsi="Times New Roman" w:cs="Times New Roman"/>
          <w:bCs/>
          <w:noProof/>
          <w:color w:val="000000"/>
        </w:rPr>
        <w:t xml:space="preserve"> </w:t>
      </w:r>
      <w:del w:id="386" w:author="Cheryl Berkowitz" w:date="2022-10-16T21:41:00Z">
        <w:r w:rsidR="003F3FE2" w:rsidRPr="003C3EE4" w:rsidDel="007261FC">
          <w:rPr>
            <w:rFonts w:ascii="Times New Roman" w:eastAsia="Arial Unicode MS" w:hAnsi="Times New Roman" w:cs="Times New Roman"/>
            <w:bCs/>
            <w:noProof/>
            <w:color w:val="000000"/>
          </w:rPr>
          <w:delText xml:space="preserve">- </w:delText>
        </w:r>
      </w:del>
      <w:r w:rsidR="00CE4668" w:rsidRPr="003C3EE4">
        <w:rPr>
          <w:rFonts w:ascii="Times New Roman" w:eastAsia="Arial Unicode MS" w:hAnsi="Times New Roman" w:cs="Times New Roman"/>
          <w:bCs/>
          <w:noProof/>
          <w:color w:val="000000"/>
        </w:rPr>
        <w:t>blood flow</w:t>
      </w:r>
      <w:r w:rsidR="0069736F" w:rsidRPr="003C3EE4">
        <w:rPr>
          <w:rFonts w:ascii="Times New Roman" w:eastAsia="Arial Unicode MS" w:hAnsi="Times New Roman" w:cs="Times New Roman"/>
          <w:bCs/>
          <w:noProof/>
          <w:color w:val="000000"/>
        </w:rPr>
        <w:t xml:space="preserve"> that can dislo</w:t>
      </w:r>
      <w:r w:rsidR="00D1653A" w:rsidRPr="003C3EE4">
        <w:rPr>
          <w:rFonts w:ascii="Times New Roman" w:eastAsia="Arial Unicode MS" w:hAnsi="Times New Roman" w:cs="Times New Roman"/>
          <w:bCs/>
          <w:noProof/>
          <w:color w:val="000000"/>
        </w:rPr>
        <w:t>d</w:t>
      </w:r>
      <w:r w:rsidR="0069736F" w:rsidRPr="003C3EE4">
        <w:rPr>
          <w:rFonts w:ascii="Times New Roman" w:eastAsia="Arial Unicode MS" w:hAnsi="Times New Roman" w:cs="Times New Roman"/>
          <w:bCs/>
          <w:noProof/>
          <w:color w:val="000000"/>
        </w:rPr>
        <w:t>ge the lipoprotein from its receptor</w:t>
      </w:r>
      <w:r w:rsidR="00CE4668" w:rsidRPr="003C3EE4">
        <w:rPr>
          <w:rFonts w:ascii="Times New Roman" w:eastAsia="Arial Unicode MS" w:hAnsi="Times New Roman" w:cs="Times New Roman"/>
          <w:bCs/>
          <w:noProof/>
          <w:color w:val="000000"/>
        </w:rPr>
        <w:t xml:space="preserve">, this delicate balance can be </w:t>
      </w:r>
      <w:r w:rsidR="00CE64F2" w:rsidRPr="003C3EE4">
        <w:rPr>
          <w:rFonts w:ascii="Times New Roman" w:eastAsia="Arial Unicode MS" w:hAnsi="Times New Roman" w:cs="Times New Roman"/>
          <w:bCs/>
          <w:noProof/>
          <w:color w:val="000000"/>
        </w:rPr>
        <w:t xml:space="preserve">more easily </w:t>
      </w:r>
      <w:r w:rsidR="00CE4668" w:rsidRPr="003C3EE4">
        <w:rPr>
          <w:rFonts w:ascii="Times New Roman" w:eastAsia="Arial Unicode MS" w:hAnsi="Times New Roman" w:cs="Times New Roman"/>
          <w:bCs/>
          <w:noProof/>
          <w:color w:val="000000"/>
        </w:rPr>
        <w:t>disturbed</w:t>
      </w:r>
      <w:r w:rsidR="0069736F" w:rsidRPr="003C3EE4">
        <w:rPr>
          <w:rFonts w:ascii="Times New Roman" w:eastAsia="Arial Unicode MS" w:hAnsi="Times New Roman" w:cs="Times New Roman"/>
          <w:bCs/>
          <w:noProof/>
          <w:color w:val="000000"/>
        </w:rPr>
        <w:t xml:space="preserve">. </w:t>
      </w:r>
      <w:r w:rsidR="005559F2" w:rsidRPr="003C3EE4">
        <w:rPr>
          <w:rFonts w:ascii="Times New Roman" w:eastAsia="Arial Unicode MS" w:hAnsi="Times New Roman" w:cs="Times New Roman"/>
          <w:bCs/>
          <w:noProof/>
          <w:color w:val="000000"/>
        </w:rPr>
        <w:t>Therefore</w:t>
      </w:r>
      <w:r w:rsidR="0069736F" w:rsidRPr="003C3EE4">
        <w:rPr>
          <w:rFonts w:ascii="Times New Roman" w:eastAsia="Arial Unicode MS" w:hAnsi="Times New Roman" w:cs="Times New Roman"/>
          <w:bCs/>
          <w:noProof/>
          <w:color w:val="000000"/>
        </w:rPr>
        <w:t>, such arteries are exceptionally v</w:t>
      </w:r>
      <w:r w:rsidR="00D1653A" w:rsidRPr="003C3EE4">
        <w:rPr>
          <w:rFonts w:ascii="Times New Roman" w:eastAsia="Arial Unicode MS" w:hAnsi="Times New Roman" w:cs="Times New Roman"/>
          <w:bCs/>
          <w:noProof/>
          <w:color w:val="000000"/>
        </w:rPr>
        <w:t>ulne</w:t>
      </w:r>
      <w:r w:rsidR="0069736F" w:rsidRPr="003C3EE4">
        <w:rPr>
          <w:rFonts w:ascii="Times New Roman" w:eastAsia="Arial Unicode MS" w:hAnsi="Times New Roman" w:cs="Times New Roman"/>
          <w:bCs/>
          <w:noProof/>
          <w:color w:val="000000"/>
        </w:rPr>
        <w:t>rable to cholesterol homeostasis disorders</w:t>
      </w:r>
      <w:r w:rsidR="00CE64F2" w:rsidRPr="003C3EE4">
        <w:rPr>
          <w:rFonts w:ascii="Times New Roman" w:eastAsia="Arial Unicode MS" w:hAnsi="Times New Roman" w:cs="Times New Roman"/>
          <w:bCs/>
          <w:noProof/>
          <w:color w:val="000000"/>
        </w:rPr>
        <w:t xml:space="preserve"> </w:t>
      </w:r>
      <w:r w:rsidR="00AF3B38" w:rsidRPr="003C3EE4">
        <w:rPr>
          <w:rFonts w:ascii="Times New Roman" w:eastAsia="Arial Unicode MS" w:hAnsi="Times New Roman" w:cs="Times New Roman"/>
          <w:bCs/>
          <w:noProof/>
          <w:color w:val="000000"/>
        </w:rPr>
        <w:t>manifested by atherosclerotic plaques</w:t>
      </w:r>
      <w:r w:rsidR="0069736F" w:rsidRPr="003C3EE4">
        <w:rPr>
          <w:rFonts w:ascii="Times New Roman" w:eastAsia="Arial Unicode MS" w:hAnsi="Times New Roman" w:cs="Times New Roman"/>
          <w:bCs/>
          <w:noProof/>
          <w:color w:val="000000"/>
        </w:rPr>
        <w:t>.</w:t>
      </w:r>
    </w:p>
    <w:p w14:paraId="6B3F3305" w14:textId="3E1EC49F" w:rsidR="002D5FE9" w:rsidRDefault="002D5FE9" w:rsidP="002D5FE9">
      <w:pPr>
        <w:spacing w:after="120" w:line="360" w:lineRule="auto"/>
        <w:jc w:val="both"/>
        <w:rPr>
          <w:rFonts w:ascii="Times New Roman" w:eastAsia="Arial Unicode MS" w:hAnsi="Times New Roman" w:cs="Times New Roman"/>
          <w:bCs/>
          <w:noProof/>
          <w:color w:val="000000"/>
        </w:rPr>
      </w:pPr>
      <w:r w:rsidRPr="00631BB2">
        <w:rPr>
          <w:rFonts w:ascii="Times New Roman" w:eastAsia="Arial Unicode MS" w:hAnsi="Times New Roman" w:cs="Times New Roman"/>
          <w:bCs/>
          <w:noProof/>
          <w:color w:val="000000"/>
        </w:rPr>
        <w:t>Nature's remedy comes in the form of a unique adaptation of the RCT a</w:t>
      </w:r>
      <w:r>
        <w:rPr>
          <w:rFonts w:ascii="Times New Roman" w:eastAsia="Arial Unicode MS" w:hAnsi="Times New Roman" w:cs="Times New Roman"/>
          <w:bCs/>
          <w:noProof/>
          <w:color w:val="000000"/>
        </w:rPr>
        <w:t>p</w:t>
      </w:r>
      <w:r w:rsidRPr="00631BB2">
        <w:rPr>
          <w:rFonts w:ascii="Times New Roman" w:eastAsia="Arial Unicode MS" w:hAnsi="Times New Roman" w:cs="Times New Roman"/>
          <w:bCs/>
          <w:noProof/>
          <w:color w:val="000000"/>
        </w:rPr>
        <w:t xml:space="preserve">paratus to the </w:t>
      </w:r>
      <w:r>
        <w:rPr>
          <w:rFonts w:ascii="Times New Roman" w:eastAsia="Arial Unicode MS" w:hAnsi="Times New Roman" w:cs="Times New Roman"/>
          <w:bCs/>
          <w:noProof/>
          <w:color w:val="000000"/>
        </w:rPr>
        <w:t>demanding</w:t>
      </w:r>
      <w:r w:rsidRPr="00631BB2">
        <w:rPr>
          <w:rFonts w:ascii="Times New Roman" w:eastAsia="Arial Unicode MS" w:hAnsi="Times New Roman" w:cs="Times New Roman"/>
          <w:bCs/>
          <w:noProof/>
          <w:color w:val="000000"/>
        </w:rPr>
        <w:t xml:space="preserve"> environment of the apical endothelial membrane. The HDL particle is dense and small, creating minimal resistance to the blood flow; its binding to its SR-B1 receptor activates eNOS</w:t>
      </w:r>
      <w:r>
        <w:rPr>
          <w:rFonts w:ascii="Times New Roman" w:eastAsia="Arial Unicode MS" w:hAnsi="Times New Roman" w:cs="Times New Roman"/>
          <w:bCs/>
          <w:noProof/>
          <w:color w:val="000000"/>
        </w:rPr>
        <w:t>,</w:t>
      </w:r>
      <w:r w:rsidRPr="00631BB2">
        <w:rPr>
          <w:rFonts w:ascii="Times New Roman" w:eastAsia="Arial Unicode MS" w:hAnsi="Times New Roman" w:cs="Times New Roman"/>
          <w:bCs/>
          <w:noProof/>
          <w:color w:val="000000"/>
        </w:rPr>
        <w:t xml:space="preserve"> ther</w:t>
      </w:r>
      <w:r>
        <w:rPr>
          <w:rFonts w:ascii="Times New Roman" w:eastAsia="Arial Unicode MS" w:hAnsi="Times New Roman" w:cs="Times New Roman"/>
          <w:bCs/>
          <w:noProof/>
          <w:color w:val="000000"/>
        </w:rPr>
        <w:t>e</w:t>
      </w:r>
      <w:r w:rsidRPr="00631BB2">
        <w:rPr>
          <w:rFonts w:ascii="Times New Roman" w:eastAsia="Arial Unicode MS" w:hAnsi="Times New Roman" w:cs="Times New Roman"/>
          <w:bCs/>
          <w:noProof/>
          <w:color w:val="000000"/>
        </w:rPr>
        <w:t xml:space="preserve">by reducing blood pressure and flow </w:t>
      </w:r>
      <w:r w:rsidRPr="00832592">
        <w:rPr>
          <w:rFonts w:ascii="Times New Roman" w:eastAsia="Arial Unicode MS" w:hAnsi="Times New Roman" w:cs="Times New Roman"/>
          <w:bCs/>
          <w:noProof/>
          <w:color w:val="000000"/>
        </w:rPr>
        <w:t>velocity</w:t>
      </w:r>
      <w:hyperlink w:anchor="_ENREF_9" w:tooltip="Saddar, 2010 #596" w:history="1">
        <w:r w:rsidR="00D60B02" w:rsidRPr="00832592">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&lt;EndNote&gt;&lt;Cite&gt;&lt;Author&gt;Saddar&lt;/Author&gt;&lt;Year&gt;2010&lt;/Year&gt;&lt;RecNum&gt;596&lt;/RecNum&gt;&lt;DisplayText&gt;&lt;style face="superscript"&gt;9&lt;/style&gt;&lt;/DisplayText&gt;&lt;record&gt;&lt;rec-number&gt;596&lt;/rec-number&gt;&lt;foreign-keys&gt;&lt;key app="EN" db-id="r02pxv5eof99epedd98v59x69wz0t2rav0sv" timestamp="1595593288"&gt;596&lt;/key&gt;&lt;/foreign-keys&gt;&lt;ref-type name="Journal Article"&gt;17&lt;/ref-type&gt;&lt;contributors&gt;&lt;authors&gt;&lt;author&gt;Saddar, S.&lt;/author&gt;&lt;author&gt;Mineo, C.&lt;/author&gt;&lt;author&gt;Shaul, P. W.&lt;/author&gt;&lt;/authors&gt;&lt;/contributors&gt;&lt;auth-address&gt;Division of Pulmonary and Vascular Biology, the Department of Pediatrics, University of Texas Southwestern Medical Center, Dallas, TX 75390, USA.&lt;/auth-address&gt;&lt;titles&gt;&lt;title&gt;Signaling by the high-affinity HDL receptor scavenger receptor B type I&lt;/title&gt;&lt;secondary-title&gt;Arterioscler Thromb Vasc Biol&lt;/secondary-title&gt;&lt;/titles&gt;&lt;periodical&gt;&lt;full-title&gt;Arteriosclerosis, Thrombosis, and Vascular Biology&lt;/full-title&gt;&lt;abbr-1&gt;Arterioscler. Thromb. Vasc. Biol.&lt;/abbr-1&gt;&lt;abbr-2&gt;Arterioscler Thromb Vasc Biol&lt;/abbr-2&gt;&lt;/periodical&gt;&lt;pages&gt;144-50&lt;/pages&gt;&lt;volume&gt;30&lt;/volume&gt;&lt;number&gt;2&lt;/number&gt;&lt;edition&gt;2010/01/22&lt;/edition&gt;&lt;keywords&gt;&lt;keyword&gt;Animals&lt;/keyword&gt;&lt;keyword&gt;Biological Transport&lt;/keyword&gt;&lt;keyword&gt;CD36 Antigens/chemistry/*metabolism&lt;/keyword&gt;&lt;keyword&gt;Cardiovascular Diseases/etiology/metabolism/*prevention &amp;amp; control&lt;/keyword&gt;&lt;keyword&gt;Cholesterol/*metabolism&lt;/keyword&gt;&lt;keyword&gt;Humans&lt;/keyword&gt;&lt;keyword&gt;Lipoproteins, HDL/*metabolism&lt;/keyword&gt;&lt;keyword&gt;Protein Conformation&lt;/keyword&gt;&lt;keyword&gt;*Signal Transduction&lt;/keyword&gt;&lt;keyword&gt;Structure-Activity Relationship&lt;/keyword&gt;&lt;keyword&gt;steroidogenic&lt;/keyword&gt;&lt;/keywords&gt;&lt;dates&gt;&lt;year&gt;2010&lt;/year&gt;&lt;pub-dates&gt;&lt;date&gt;Feb&lt;/date&gt;&lt;/pub-dates&gt;&lt;/dates&gt;&lt;isbn&gt;1079-5642&lt;/isbn&gt;&lt;accession-num&gt;20089950&lt;/accession-num&gt;&lt;urls&gt;&lt;/urls&gt;&lt;custom1&gt;Receptors&lt;/custom1&gt;&lt;electronic-resource-num&gt;10.1161/atvbaha.109.196170&lt;/electronic-resource-num&gt;&lt;remote-database-provider&gt;NLM&lt;/remote-database-provider&gt;&lt;language&gt;eng&lt;/language&gt;&lt;/record&gt;&lt;/Cite&gt;&lt;/EndNote&gt;</w:instrText>
        </w:r>
        <w:r w:rsidR="00D60B02" w:rsidRPr="00832592">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9</w:t>
        </w:r>
        <w:r w:rsidR="00D60B02" w:rsidRPr="00832592">
          <w:rPr>
            <w:rFonts w:ascii="Times New Roman" w:eastAsia="Arial Unicode MS" w:hAnsi="Times New Roman" w:cs="Times New Roman"/>
            <w:bCs/>
            <w:color w:val="000000"/>
          </w:rPr>
          <w:fldChar w:fldCharType="end"/>
        </w:r>
      </w:hyperlink>
      <w:r w:rsidRPr="00631BB2">
        <w:rPr>
          <w:rFonts w:ascii="Times New Roman" w:eastAsia="Arial Unicode MS" w:hAnsi="Times New Roman" w:cs="Times New Roman"/>
          <w:bCs/>
          <w:noProof/>
          <w:color w:val="000000"/>
        </w:rPr>
        <w:t>, and this binding gets progressively stronger as the particl</w:t>
      </w:r>
      <w:r>
        <w:rPr>
          <w:rFonts w:ascii="Times New Roman" w:eastAsia="Arial Unicode MS" w:hAnsi="Times New Roman" w:cs="Times New Roman"/>
          <w:bCs/>
          <w:noProof/>
          <w:color w:val="000000"/>
        </w:rPr>
        <w:t>e</w:t>
      </w:r>
      <w:del w:id="387" w:author="Cheryl Berkowitz" w:date="2022-10-19T18:28:00Z">
        <w:r w:rsidRPr="00631BB2" w:rsidDel="00DB4922">
          <w:rPr>
            <w:rFonts w:ascii="Times New Roman" w:eastAsia="Arial Unicode MS" w:hAnsi="Times New Roman" w:cs="Times New Roman"/>
            <w:bCs/>
            <w:noProof/>
            <w:color w:val="000000"/>
          </w:rPr>
          <w:delText>'s</w:delText>
        </w:r>
      </w:del>
      <w:r w:rsidRPr="00631BB2">
        <w:rPr>
          <w:rFonts w:ascii="Times New Roman" w:eastAsia="Arial Unicode MS" w:hAnsi="Times New Roman" w:cs="Times New Roman"/>
          <w:bCs/>
          <w:noProof/>
          <w:color w:val="000000"/>
        </w:rPr>
        <w:t xml:space="preserve"> diameter grows by loading cholesterol </w:t>
      </w:r>
      <w:r w:rsidRPr="001D530F">
        <w:rPr>
          <w:rFonts w:ascii="Times New Roman" w:eastAsia="Arial Unicode MS" w:hAnsi="Times New Roman" w:cs="Times New Roman"/>
          <w:bCs/>
          <w:noProof/>
          <w:color w:val="000000"/>
        </w:rPr>
        <w:t xml:space="preserve">molecules </w:t>
      </w:r>
      <w:r w:rsidRPr="001D530F">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sidRPr="001D530F">
        <w:rPr>
          <w:rFonts w:ascii="Times New Roman" w:hAnsi="Times New Roman" w:cs="Times New Roman"/>
        </w:rPr>
        <w:instrText xml:space="preserve"> ADDIN EN.CITE </w:instrText>
      </w:r>
      <w:r w:rsidR="006D139C" w:rsidRPr="001D530F">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sidRPr="001D530F">
        <w:rPr>
          <w:rFonts w:ascii="Times New Roman" w:hAnsi="Times New Roman" w:cs="Times New Roman"/>
        </w:rPr>
        <w:instrText xml:space="preserve"> ADDIN EN.CITE.DATA </w:instrText>
      </w:r>
      <w:r w:rsidR="006D139C" w:rsidRPr="001D530F">
        <w:rPr>
          <w:rFonts w:ascii="Times New Roman" w:hAnsi="Times New Roman" w:cs="Times New Roman"/>
        </w:rPr>
      </w:r>
      <w:r w:rsidR="006D139C" w:rsidRPr="001D530F">
        <w:rPr>
          <w:rFonts w:ascii="Times New Roman" w:hAnsi="Times New Roman" w:cs="Times New Roman"/>
        </w:rPr>
        <w:fldChar w:fldCharType="end"/>
      </w:r>
      <w:r w:rsidRPr="001D530F">
        <w:rPr>
          <w:rFonts w:ascii="Times New Roman" w:hAnsi="Times New Roman" w:cs="Times New Roman"/>
        </w:rPr>
      </w:r>
      <w:r w:rsidRPr="001D530F">
        <w:rPr>
          <w:rFonts w:ascii="Times New Roman" w:hAnsi="Times New Roman" w:cs="Times New Roman"/>
        </w:rPr>
        <w:fldChar w:fldCharType="separate"/>
      </w:r>
      <w:hyperlink w:anchor="_ENREF_14" w:tooltip="Rodrigueza, 1999 #578" w:history="1">
        <w:r w:rsidR="00D60B02" w:rsidRPr="001D530F">
          <w:rPr>
            <w:rFonts w:ascii="Times New Roman" w:hAnsi="Times New Roman" w:cs="Times New Roman"/>
            <w:noProof/>
            <w:vertAlign w:val="superscript"/>
          </w:rPr>
          <w:t>14</w:t>
        </w:r>
      </w:hyperlink>
      <w:r w:rsidR="006D139C" w:rsidRPr="001D530F">
        <w:rPr>
          <w:rFonts w:ascii="Times New Roman" w:hAnsi="Times New Roman" w:cs="Times New Roman"/>
          <w:noProof/>
          <w:vertAlign w:val="superscript"/>
        </w:rPr>
        <w:t>,</w:t>
      </w:r>
      <w:hyperlink w:anchor="_ENREF_16" w:tooltip="Shen, 2018 #290" w:history="1">
        <w:r w:rsidR="00D60B02" w:rsidRPr="001D530F">
          <w:rPr>
            <w:rFonts w:ascii="Times New Roman" w:hAnsi="Times New Roman" w:cs="Times New Roman"/>
            <w:noProof/>
            <w:vertAlign w:val="superscript"/>
          </w:rPr>
          <w:t>16</w:t>
        </w:r>
      </w:hyperlink>
      <w:r w:rsidRPr="001D530F">
        <w:rPr>
          <w:rFonts w:ascii="Times New Roman" w:hAnsi="Times New Roman" w:cs="Times New Roman"/>
        </w:rPr>
        <w:fldChar w:fldCharType="end"/>
      </w:r>
      <w:r w:rsidRPr="001D530F">
        <w:rPr>
          <w:rFonts w:ascii="Times New Roman" w:eastAsia="Arial Unicode MS" w:hAnsi="Times New Roman" w:cs="Times New Roman"/>
          <w:bCs/>
          <w:noProof/>
          <w:color w:val="000000"/>
        </w:rPr>
        <w:t>.</w:t>
      </w:r>
    </w:p>
    <w:p w14:paraId="74443E5D" w14:textId="6A129A84" w:rsidR="00E877F4" w:rsidRDefault="00E877F4" w:rsidP="00DB4922">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D1653A">
        <w:rPr>
          <w:rFonts w:ascii="Times New Roman" w:eastAsia="Arial Unicode MS" w:hAnsi="Times New Roman" w:cs="Times New Roman"/>
          <w:bCs/>
          <w:noProof/>
          <w:color w:val="000000"/>
        </w:rPr>
        <w:t xml:space="preserve">However, a </w:t>
      </w:r>
      <w:del w:id="388" w:author="Cheryl Berkowitz" w:date="2022-10-19T18:28:00Z">
        <w:r w:rsidRPr="00D1653A" w:rsidDel="00DB4922">
          <w:rPr>
            <w:rFonts w:ascii="Times New Roman" w:eastAsia="Arial Unicode MS" w:hAnsi="Times New Roman" w:cs="Times New Roman"/>
            <w:bCs/>
            <w:noProof/>
            <w:color w:val="000000"/>
          </w:rPr>
          <w:delText xml:space="preserve">strongly </w:delText>
        </w:r>
      </w:del>
      <w:ins w:id="389" w:author="Cheryl Berkowitz" w:date="2022-10-19T18:28:00Z">
        <w:r w:rsidR="00DB4922" w:rsidRPr="00D1653A">
          <w:rPr>
            <w:rFonts w:ascii="Times New Roman" w:eastAsia="Arial Unicode MS" w:hAnsi="Times New Roman" w:cs="Times New Roman"/>
            <w:bCs/>
            <w:noProof/>
            <w:color w:val="000000"/>
          </w:rPr>
          <w:t>strongly</w:t>
        </w:r>
        <w:r w:rsidR="00DB4922">
          <w:rPr>
            <w:rFonts w:ascii="Times New Roman" w:eastAsia="Arial Unicode MS" w:hAnsi="Times New Roman" w:cs="Times New Roman"/>
            <w:bCs/>
            <w:noProof/>
            <w:color w:val="000000"/>
          </w:rPr>
          <w:t>-</w:t>
        </w:r>
      </w:ins>
      <w:r w:rsidRPr="00D1653A">
        <w:rPr>
          <w:rFonts w:ascii="Times New Roman" w:eastAsia="Arial Unicode MS" w:hAnsi="Times New Roman" w:cs="Times New Roman"/>
          <w:bCs/>
          <w:noProof/>
          <w:color w:val="000000"/>
        </w:rPr>
        <w:t xml:space="preserve">bound HDL particle must have a release mechanism to set it free once it becomes fully loaded. </w:t>
      </w:r>
      <w:r w:rsidR="00E73545" w:rsidRPr="00575C16">
        <w:rPr>
          <w:rFonts w:ascii="Times New Roman" w:eastAsia="Arial Unicode MS" w:hAnsi="Times New Roman" w:cs="Times New Roman"/>
          <w:bCs/>
          <w:noProof/>
          <w:color w:val="000000"/>
        </w:rPr>
        <w:t>Our working hypothesis is</w:t>
      </w:r>
      <w:r w:rsidRPr="00D1653A">
        <w:rPr>
          <w:rFonts w:ascii="Times New Roman" w:eastAsia="Arial Unicode MS" w:hAnsi="Times New Roman" w:cs="Times New Roman"/>
          <w:bCs/>
          <w:noProof/>
          <w:color w:val="000000"/>
        </w:rPr>
        <w:t xml:space="preserve"> that PON1 is this unknown release mechanism. By moving from its carrier HDL into the cell membrane (</w:t>
      </w:r>
      <w:r>
        <w:rPr>
          <w:rFonts w:ascii="Times New Roman" w:eastAsia="Arial Unicode MS" w:hAnsi="Times New Roman" w:cs="Times New Roman"/>
          <w:bCs/>
          <w:noProof/>
          <w:color w:val="000000"/>
        </w:rPr>
        <w:t xml:space="preserve">Fig. </w:t>
      </w:r>
      <w:r w:rsidR="005559F2">
        <w:rPr>
          <w:rFonts w:ascii="Times New Roman" w:eastAsia="Arial Unicode MS" w:hAnsi="Times New Roman" w:cs="Times New Roman"/>
          <w:bCs/>
          <w:noProof/>
          <w:color w:val="000000"/>
        </w:rPr>
        <w:t>3</w:t>
      </w:r>
      <w:del w:id="390" w:author="Cheryl Berkowitz" w:date="2022-10-16T21:40:00Z">
        <w:r w:rsidRPr="00D1653A" w:rsidDel="007261FC">
          <w:rPr>
            <w:rFonts w:ascii="Times New Roman" w:eastAsia="Arial Unicode MS" w:hAnsi="Times New Roman" w:cs="Times New Roman"/>
            <w:bCs/>
            <w:noProof/>
            <w:color w:val="000000"/>
          </w:rPr>
          <w:delText xml:space="preserve">, </w:delText>
        </w:r>
      </w:del>
      <w:r w:rsidRPr="00D1653A">
        <w:rPr>
          <w:rFonts w:ascii="Times New Roman" w:eastAsia="Arial Unicode MS" w:hAnsi="Times New Roman" w:cs="Times New Roman"/>
          <w:bCs/>
          <w:noProof/>
          <w:color w:val="000000"/>
        </w:rPr>
        <w:t>c</w:t>
      </w:r>
      <w:del w:id="391" w:author="Cheryl Berkowitz" w:date="2022-10-19T18:28:00Z">
        <w:r w:rsidRPr="00D1653A" w:rsidDel="00DB4922">
          <w:rPr>
            <w:rFonts w:ascii="Times New Roman" w:eastAsia="Arial Unicode MS" w:hAnsi="Times New Roman" w:cs="Times New Roman"/>
            <w:bCs/>
            <w:noProof/>
            <w:color w:val="000000"/>
          </w:rPr>
          <w:delText>.</w:delText>
        </w:r>
      </w:del>
      <w:r w:rsidRPr="00D1653A">
        <w:rPr>
          <w:rFonts w:ascii="Times New Roman" w:eastAsia="Arial Unicode MS" w:hAnsi="Times New Roman" w:cs="Times New Roman"/>
          <w:bCs/>
          <w:noProof/>
          <w:color w:val="000000"/>
        </w:rPr>
        <w:t>), it can hydrolyze the palmitoyl moieties of SR-B1</w:t>
      </w:r>
      <w:r>
        <w:rPr>
          <w:rFonts w:ascii="Times New Roman" w:eastAsia="Arial Unicode MS" w:hAnsi="Times New Roman" w:cs="Times New Roman"/>
          <w:bCs/>
          <w:noProof/>
          <w:color w:val="000000"/>
        </w:rPr>
        <w:t>,</w:t>
      </w:r>
      <w:r w:rsidRPr="00D1653A">
        <w:rPr>
          <w:rFonts w:ascii="Times New Roman" w:eastAsia="Arial Unicode MS" w:hAnsi="Times New Roman" w:cs="Times New Roman"/>
          <w:bCs/>
          <w:noProof/>
          <w:color w:val="000000"/>
        </w:rPr>
        <w:t xml:space="preserve"> destabilizing the receptor and forcing it to leave the cell membrane and release the lipoprotein. This destabilizing effect may also initiate the eventual endocytosis of PON1</w:t>
      </w:r>
      <w:ins w:id="392" w:author="Cheryl Berkowitz" w:date="2022-10-16T21:40:00Z">
        <w:r w:rsidR="007261FC">
          <w:rPr>
            <w:rFonts w:ascii="Times New Roman" w:eastAsia="Arial Unicode MS" w:hAnsi="Times New Roman" w:cs="Times New Roman"/>
            <w:bCs/>
            <w:noProof/>
            <w:color w:val="000000"/>
          </w:rPr>
          <w:t>—</w:t>
        </w:r>
      </w:ins>
      <w:del w:id="393" w:author="Cheryl Berkowitz" w:date="2022-10-16T21:40:00Z">
        <w:r w:rsidRPr="00D1653A" w:rsidDel="007261FC">
          <w:rPr>
            <w:rFonts w:ascii="Times New Roman" w:eastAsia="Arial Unicode MS" w:hAnsi="Times New Roman" w:cs="Times New Roman"/>
            <w:bCs/>
            <w:noProof/>
            <w:color w:val="000000"/>
          </w:rPr>
          <w:delText xml:space="preserve"> – </w:delText>
        </w:r>
      </w:del>
      <w:r w:rsidRPr="00D1653A">
        <w:rPr>
          <w:rFonts w:ascii="Times New Roman" w:eastAsia="Arial Unicode MS" w:hAnsi="Times New Roman" w:cs="Times New Roman"/>
          <w:bCs/>
          <w:noProof/>
          <w:color w:val="000000"/>
        </w:rPr>
        <w:t>probably together with its SR-B1 receptor</w:t>
      </w:r>
      <w:ins w:id="394" w:author="Cheryl Berkowitz" w:date="2022-10-16T21:40:00Z">
        <w:r w:rsidR="007261FC">
          <w:rPr>
            <w:rFonts w:ascii="Times New Roman" w:eastAsia="Arial Unicode MS" w:hAnsi="Times New Roman" w:cs="Times New Roman"/>
            <w:bCs/>
            <w:noProof/>
            <w:color w:val="000000"/>
          </w:rPr>
          <w:t>—</w:t>
        </w:r>
      </w:ins>
      <w:del w:id="395" w:author="Cheryl Berkowitz" w:date="2022-10-16T21:40:00Z">
        <w:r w:rsidRPr="00D1653A" w:rsidDel="007261FC">
          <w:rPr>
            <w:rFonts w:ascii="Times New Roman" w:eastAsia="Arial Unicode MS" w:hAnsi="Times New Roman" w:cs="Times New Roman"/>
            <w:bCs/>
            <w:noProof/>
            <w:color w:val="000000"/>
          </w:rPr>
          <w:delText xml:space="preserve"> – </w:delText>
        </w:r>
      </w:del>
      <w:r w:rsidRPr="00D1653A">
        <w:rPr>
          <w:rFonts w:ascii="Times New Roman" w:eastAsia="Arial Unicode MS" w:hAnsi="Times New Roman" w:cs="Times New Roman"/>
          <w:bCs/>
          <w:noProof/>
          <w:color w:val="000000"/>
        </w:rPr>
        <w:t>which ends in its lysosomal d</w:t>
      </w:r>
      <w:r>
        <w:rPr>
          <w:rFonts w:ascii="Times New Roman" w:eastAsia="Arial Unicode MS" w:hAnsi="Times New Roman" w:cs="Times New Roman"/>
          <w:bCs/>
          <w:noProof/>
          <w:color w:val="000000"/>
        </w:rPr>
        <w:t>e</w:t>
      </w:r>
      <w:r w:rsidRPr="00D1653A">
        <w:rPr>
          <w:rFonts w:ascii="Times New Roman" w:eastAsia="Arial Unicode MS" w:hAnsi="Times New Roman" w:cs="Times New Roman"/>
          <w:bCs/>
          <w:noProof/>
          <w:color w:val="000000"/>
        </w:rPr>
        <w:t>struction</w:t>
      </w:r>
      <w:hyperlink w:anchor="_ENREF_31" w:tooltip="Ben-David, 2020 #360" w:history="1">
        <w:r w:rsidR="00D60B02" w:rsidRPr="00D1653A">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D1653A">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31</w:t>
        </w:r>
        <w:r w:rsidR="00D60B02" w:rsidRPr="00D1653A">
          <w:rPr>
            <w:rFonts w:ascii="Times New Roman" w:eastAsia="Arial Unicode MS" w:hAnsi="Times New Roman" w:cs="Times New Roman"/>
            <w:bCs/>
            <w:noProof/>
            <w:color w:val="000000"/>
          </w:rPr>
          <w:fldChar w:fldCharType="end"/>
        </w:r>
      </w:hyperlink>
      <w:r w:rsidRPr="00D1653A">
        <w:rPr>
          <w:rFonts w:ascii="Times New Roman" w:eastAsia="Arial Unicode MS" w:hAnsi="Times New Roman" w:cs="Times New Roman"/>
          <w:bCs/>
          <w:noProof/>
          <w:color w:val="000000"/>
        </w:rPr>
        <w:t>.</w:t>
      </w:r>
    </w:p>
    <w:p w14:paraId="5C2947B3" w14:textId="792923E4" w:rsidR="00A54890" w:rsidRDefault="00A54890" w:rsidP="005559F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Cs/>
          <w:noProof/>
          <w:color w:val="000000"/>
        </w:rPr>
      </w:pPr>
      <w:r>
        <w:rPr>
          <w:rFonts w:ascii="Times New Roman" w:eastAsia="Arial Unicode MS" w:hAnsi="Times New Roman" w:cs="Times New Roman"/>
          <w:bCs/>
          <w:noProof/>
          <w:color w:val="000000"/>
        </w:rPr>
        <w:t>Several already known characteristics of PON1 strongly support this hypothetical scenario:</w:t>
      </w:r>
    </w:p>
    <w:p w14:paraId="36B07578" w14:textId="5EC93E25"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del w:id="396" w:author="Cheryl Berkowitz" w:date="2022-10-19T18:28:00Z">
        <w:r w:rsidDel="00DB4922">
          <w:rPr>
            <w:rFonts w:ascii="Times New Roman" w:hAnsi="Times New Roman" w:cs="Times New Roman"/>
          </w:rPr>
          <w:delText xml:space="preserve">PON1's </w:delText>
        </w:r>
      </w:del>
      <w:ins w:id="397" w:author="Cheryl Berkowitz" w:date="2022-10-19T18:28:00Z">
        <w:r w:rsidR="00DB4922">
          <w:rPr>
            <w:rFonts w:ascii="Times New Roman" w:hAnsi="Times New Roman" w:cs="Times New Roman"/>
          </w:rPr>
          <w:t xml:space="preserve">The </w:t>
        </w:r>
      </w:ins>
      <w:r w:rsidRPr="00BD66FC">
        <w:rPr>
          <w:rFonts w:ascii="Times New Roman" w:hAnsi="Times New Roman" w:cs="Times New Roman"/>
        </w:rPr>
        <w:t xml:space="preserve">lipophilic nature </w:t>
      </w:r>
      <w:ins w:id="398" w:author="Cheryl Berkowitz" w:date="2022-10-19T18:28:00Z">
        <w:r w:rsidR="00DB4922">
          <w:rPr>
            <w:rFonts w:ascii="Times New Roman" w:hAnsi="Times New Roman" w:cs="Times New Roman"/>
          </w:rPr>
          <w:t xml:space="preserve">of PON1 </w:t>
        </w:r>
      </w:ins>
      <w:r w:rsidRPr="00BD66FC">
        <w:rPr>
          <w:rFonts w:ascii="Times New Roman" w:hAnsi="Times New Roman" w:cs="Times New Roman"/>
        </w:rPr>
        <w:t xml:space="preserve">allows it to be easily exchanged </w:t>
      </w:r>
      <w:r>
        <w:rPr>
          <w:rFonts w:ascii="Times New Roman" w:hAnsi="Times New Roman" w:cs="Times New Roman"/>
        </w:rPr>
        <w:t>between the lipoprotein and the cell membrane</w:t>
      </w:r>
      <w:hyperlink w:anchor="_ENREF_29" w:tooltip="Deakin, 2011 #552" w:history="1">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Pr>
            <w:rFonts w:ascii="Times New Roman" w:hAnsi="Times New Roman" w:cs="Times New Roman"/>
          </w:rPr>
        </w:r>
        <w:r w:rsidR="00D60B02">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Pr>
            <w:rFonts w:ascii="Times New Roman" w:hAnsi="Times New Roman" w:cs="Times New Roman"/>
          </w:rPr>
          <w:fldChar w:fldCharType="end"/>
        </w:r>
      </w:hyperlink>
      <w:r>
        <w:rPr>
          <w:rFonts w:ascii="Times New Roman" w:hAnsi="Times New Roman" w:cs="Times New Roman"/>
        </w:rPr>
        <w:t>.</w:t>
      </w:r>
    </w:p>
    <w:p w14:paraId="2A975576" w14:textId="2FFFA025" w:rsidR="00A54890" w:rsidRDefault="00A54890" w:rsidP="00DB4922">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lastRenderedPageBreak/>
        <w:t xml:space="preserve">PON1 is expressed almost exclusively by the liver but becomes disseminated by HDL to all </w:t>
      </w:r>
      <w:del w:id="399" w:author="Cheryl Berkowitz" w:date="2022-10-19T18:28:00Z">
        <w:r w:rsidR="005559F2" w:rsidDel="00DB4922">
          <w:rPr>
            <w:rFonts w:ascii="Times New Roman" w:hAnsi="Times New Roman" w:cs="Times New Roman"/>
          </w:rPr>
          <w:delText>test</w:delText>
        </w:r>
        <w:r w:rsidR="00E16FFA" w:rsidDel="00DB4922">
          <w:rPr>
            <w:rFonts w:ascii="Times New Roman" w:hAnsi="Times New Roman" w:cs="Times New Roman"/>
          </w:rPr>
          <w:delText>ed</w:delText>
        </w:r>
        <w:r w:rsidR="005559F2" w:rsidDel="00DB4922">
          <w:rPr>
            <w:rFonts w:ascii="Times New Roman" w:hAnsi="Times New Roman" w:cs="Times New Roman"/>
          </w:rPr>
          <w:delText xml:space="preserve"> </w:delText>
        </w:r>
      </w:del>
      <w:r>
        <w:rPr>
          <w:rFonts w:ascii="Times New Roman" w:hAnsi="Times New Roman" w:cs="Times New Roman"/>
        </w:rPr>
        <w:t xml:space="preserve">murine peripheral </w:t>
      </w:r>
      <w:ins w:id="400" w:author="Cheryl Berkowitz" w:date="2022-10-19T18:29:00Z">
        <w:r w:rsidR="00DB4922">
          <w:rPr>
            <w:rFonts w:ascii="Times New Roman" w:hAnsi="Times New Roman" w:cs="Times New Roman"/>
          </w:rPr>
          <w:t xml:space="preserve">tissues </w:t>
        </w:r>
      </w:ins>
      <w:ins w:id="401" w:author="Cheryl Berkowitz" w:date="2022-10-19T18:28:00Z">
        <w:r w:rsidR="00DB4922">
          <w:rPr>
            <w:rFonts w:ascii="Times New Roman" w:hAnsi="Times New Roman" w:cs="Times New Roman"/>
          </w:rPr>
          <w:t>tested</w:t>
        </w:r>
      </w:ins>
      <w:del w:id="402" w:author="Cheryl Berkowitz" w:date="2022-10-19T18:29:00Z">
        <w:r w:rsidDel="00DB4922">
          <w:rPr>
            <w:rFonts w:ascii="Times New Roman" w:hAnsi="Times New Roman" w:cs="Times New Roman"/>
          </w:rPr>
          <w:delText>tissues</w:delText>
        </w:r>
      </w:del>
      <w:hyperlink w:anchor="_ENREF_30" w:tooltip="Marsillach, 2008 #590" w:history="1">
        <w:r w:rsidR="00D60B02" w:rsidRPr="00B51241">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&lt;EndNote&gt;&lt;Cite&gt;&lt;Author&gt;Marsillach&lt;/Author&gt;&lt;Year&gt;2008&lt;/Year&gt;&lt;RecNum&gt;590&lt;/RecNum&gt;&lt;DisplayText&gt;&lt;style face="superscript"&gt;30&lt;/style&gt;&lt;/DisplayText&gt;&lt;record&gt;&lt;rec-number&gt;590&lt;/rec-number&gt;&lt;foreign-keys&gt;&lt;key app="EN" db-id="r02pxv5eof99epedd98v59x69wz0t2rav0sv" timestamp="1595342515"&gt;590&lt;/key&gt;&lt;/foreign-keys&gt;&lt;ref-type name="Journal Article"&gt;17&lt;/ref-type&gt;&lt;contributors&gt;&lt;authors&gt;&lt;author&gt;Marsillach, J.&lt;/author&gt;&lt;author&gt;Mackness, B.&lt;/author&gt;&lt;author&gt;Mackness, M.&lt;/author&gt;&lt;author&gt;Riu, F.&lt;/author&gt;&lt;author&gt;Beltrán, R.&lt;/author&gt;&lt;author&gt;Joven, J.&lt;/author&gt;&lt;author&gt;Camps, J.&lt;/author&gt;&lt;/authors&gt;&lt;/contributors&gt;&lt;auth-address&gt;Centre de Recerca Biomèdica, Hospital Universitari de Sant Joan, Institut d&amp;apos;Investigacions Sanitàries Pere Virgili, Universitat Rovira i Virgili, Reus, Spain.&lt;/auth-address&gt;&lt;titles&gt;&lt;title&gt;Immunohistochemical analysis of paraoxonases-1, 2, and 3 expression in normal mouse tissues&lt;/title&gt;&lt;secondary-title&gt;Free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146-57&lt;/pages&gt;&lt;volume&gt;45&lt;/volume&gt;&lt;number&gt;2&lt;/number&gt;&lt;edition&gt;2008/04/29&lt;/edition&gt;&lt;keywords&gt;&lt;keyword&gt;Animals&lt;/keyword&gt;&lt;keyword&gt;Aryldialkylphosphatase/*biosynthesis&lt;/keyword&gt;&lt;keyword&gt;Female&lt;/keyword&gt;&lt;keyword&gt;Immunohistochemistry&lt;/keyword&gt;&lt;keyword&gt;Isoenzymes/biosynthesis&lt;/keyword&gt;&lt;keyword&gt;Male&lt;/keyword&gt;&lt;keyword&gt;Mice&lt;/keyword&gt;&lt;keyword&gt;Mice, Inbred C57BL&lt;/keyword&gt;&lt;/keywords&gt;&lt;dates&gt;&lt;year&gt;2008&lt;/year&gt;&lt;pub-dates&gt;&lt;date&gt;Jul 15&lt;/date&gt;&lt;/pub-dates&gt;&lt;/dates&gt;&lt;isbn&gt;0891-5849 (Print)&amp;#xD;0891-5849&lt;/isbn&gt;&lt;accession-num&gt;18440321&lt;/accession-num&gt;&lt;urls&gt;&lt;/urls&gt;&lt;custom1&gt;PON1&lt;/custom1&gt;&lt;electronic-resource-num&gt;10.1016/j.freeradbiomed.2008.03.023&lt;/electronic-resource-num&gt;&lt;remote-database-provider&gt;NLM&lt;/remote-database-provider&gt;&lt;language&gt;eng&lt;/language&gt;&lt;/record&gt;&lt;/Cite&gt;&lt;/EndNote&gt;</w:instrText>
        </w:r>
        <w:r w:rsidR="00D60B02" w:rsidRPr="00B51241">
          <w:rPr>
            <w:rFonts w:ascii="Times New Roman" w:hAnsi="Times New Roman" w:cs="Times New Roman"/>
          </w:rPr>
          <w:fldChar w:fldCharType="separate"/>
        </w:r>
        <w:r w:rsidR="00D60B02" w:rsidRPr="006D139C">
          <w:rPr>
            <w:rFonts w:ascii="Times New Roman" w:hAnsi="Times New Roman" w:cs="Times New Roman"/>
            <w:noProof/>
            <w:vertAlign w:val="superscript"/>
          </w:rPr>
          <w:t>30</w:t>
        </w:r>
        <w:r w:rsidR="00D60B02" w:rsidRPr="00B51241">
          <w:rPr>
            <w:rFonts w:ascii="Times New Roman" w:hAnsi="Times New Roman" w:cs="Times New Roman"/>
          </w:rPr>
          <w:fldChar w:fldCharType="end"/>
        </w:r>
      </w:hyperlink>
      <w:r>
        <w:rPr>
          <w:rFonts w:ascii="Times New Roman" w:hAnsi="Times New Roman" w:cs="Times New Roman"/>
        </w:rPr>
        <w:t>.</w:t>
      </w:r>
    </w:p>
    <w:p w14:paraId="0AB653AE" w14:textId="7067F459"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sidRPr="00BD66FC">
        <w:rPr>
          <w:rFonts w:ascii="Times New Roman" w:hAnsi="Times New Roman" w:cs="Times New Roman"/>
        </w:rPr>
        <w:t xml:space="preserve">PON1 </w:t>
      </w:r>
      <w:r>
        <w:rPr>
          <w:rFonts w:ascii="Times New Roman" w:hAnsi="Times New Roman" w:cs="Times New Roman"/>
        </w:rPr>
        <w:t>is a "promiscuous" enzyme</w:t>
      </w:r>
      <w:ins w:id="403" w:author="Cheryl Berkowitz" w:date="2022-10-19T18:29:00Z">
        <w:r w:rsidR="00DB4922">
          <w:rPr>
            <w:rFonts w:ascii="Times New Roman" w:hAnsi="Times New Roman" w:cs="Times New Roman"/>
          </w:rPr>
          <w:t>,</w:t>
        </w:r>
      </w:ins>
      <w:r>
        <w:rPr>
          <w:rFonts w:ascii="Times New Roman" w:hAnsi="Times New Roman" w:cs="Times New Roman"/>
        </w:rPr>
        <w:t xml:space="preserve"> having a versatile catalytic group capable of performing various tasks with many different substrates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Pr>
          <w:rFonts w:ascii="Times New Roman" w:hAnsi="Times New Roman" w:cs="Times New Roman"/>
        </w:rPr>
        <w:t>.</w:t>
      </w:r>
    </w:p>
    <w:p w14:paraId="0FB4FC73" w14:textId="76F63322"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del w:id="404" w:author="Cheryl Berkowitz" w:date="2022-10-19T18:29:00Z">
        <w:r w:rsidDel="00DB4922">
          <w:rPr>
            <w:rFonts w:ascii="Times New Roman" w:hAnsi="Times New Roman" w:cs="Times New Roman"/>
          </w:rPr>
          <w:delText>The d</w:delText>
        </w:r>
      </w:del>
      <w:ins w:id="405" w:author="Cheryl Berkowitz" w:date="2022-10-19T18:29:00Z">
        <w:r w:rsidR="00DB4922">
          <w:rPr>
            <w:rFonts w:ascii="Times New Roman" w:hAnsi="Times New Roman" w:cs="Times New Roman"/>
          </w:rPr>
          <w:t>D</w:t>
        </w:r>
      </w:ins>
      <w:r w:rsidRPr="00BD66FC">
        <w:rPr>
          <w:rFonts w:ascii="Times New Roman" w:hAnsi="Times New Roman" w:cs="Times New Roman"/>
        </w:rPr>
        <w:t>elipidation of PON1 results in a complete loss of activity</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w:t>
      </w:r>
    </w:p>
    <w:p w14:paraId="2D459122" w14:textId="129BC070"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t>Once PON1 is fully internalized, it is directed to the lysosome for degradation</w:t>
      </w:r>
      <w:hyperlink w:anchor="_ENREF_31" w:tooltip="Ben-David, 2020 #360"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31</w:t>
        </w:r>
        <w:r w:rsidR="00D60B02" w:rsidRPr="00BD66FC">
          <w:rPr>
            <w:rFonts w:ascii="Times New Roman" w:hAnsi="Times New Roman" w:cs="Times New Roman"/>
          </w:rPr>
          <w:fldChar w:fldCharType="end"/>
        </w:r>
      </w:hyperlink>
      <w:r>
        <w:rPr>
          <w:rFonts w:ascii="Times New Roman" w:hAnsi="Times New Roman" w:cs="Times New Roman"/>
        </w:rPr>
        <w:t>.</w:t>
      </w:r>
    </w:p>
    <w:p w14:paraId="60DD9885" w14:textId="01E4B10C" w:rsidR="00A54890" w:rsidRPr="00350364" w:rsidRDefault="00A54890" w:rsidP="00757803">
      <w:pPr>
        <w:pStyle w:val="ListParagraph"/>
        <w:numPr>
          <w:ilvl w:val="0"/>
          <w:numId w:val="32"/>
        </w:numPr>
        <w:spacing w:after="120" w:line="360" w:lineRule="auto"/>
        <w:ind w:left="426" w:hanging="283"/>
        <w:contextualSpacing w:val="0"/>
        <w:jc w:val="both"/>
        <w:rPr>
          <w:rFonts w:ascii="Times New Roman" w:hAnsi="Times New Roman" w:cs="Times New Roman"/>
        </w:rPr>
      </w:pPr>
      <w:r w:rsidRPr="005C2C52">
        <w:rPr>
          <w:rFonts w:ascii="Times New Roman" w:hAnsi="Times New Roman" w:cs="Times New Roman"/>
        </w:rPr>
        <w:t xml:space="preserve">HDL-bound PON1 </w:t>
      </w:r>
      <w:r>
        <w:rPr>
          <w:rFonts w:ascii="Times New Roman" w:hAnsi="Times New Roman" w:cs="Times New Roman"/>
        </w:rPr>
        <w:t xml:space="preserve">has its active site facing the lipoprotein's core </w:t>
      </w:r>
      <w:r w:rsidR="005559F2">
        <w:rPr>
          <w:rFonts w:ascii="Times New Roman" w:hAnsi="Times New Roman" w:cs="Times New Roman"/>
        </w:rPr>
        <w:t xml:space="preserve">(see Fig. 2) </w:t>
      </w:r>
      <w:r>
        <w:rPr>
          <w:rFonts w:ascii="Times New Roman" w:hAnsi="Times New Roman" w:cs="Times New Roman"/>
        </w:rPr>
        <w:t xml:space="preserve">and is, therefore, inaccessible to </w:t>
      </w:r>
      <w:r w:rsidRPr="00350364">
        <w:rPr>
          <w:rFonts w:ascii="Times New Roman" w:hAnsi="Times New Roman" w:cs="Times New Roman"/>
        </w:rPr>
        <w:t>external substrates</w:t>
      </w:r>
      <w:hyperlink w:anchor="_ENREF_27" w:tooltip="Harel, 2004 #211" w:history="1">
        <w:r w:rsidR="00D60B02" w:rsidRPr="00350364">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50364">
          <w:rPr>
            <w:rFonts w:ascii="Times New Roman" w:hAnsi="Times New Roman" w:cs="Times New Roman"/>
          </w:rPr>
        </w:r>
        <w:r w:rsidR="00D60B02" w:rsidRPr="00350364">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350364">
          <w:rPr>
            <w:rFonts w:ascii="Times New Roman" w:hAnsi="Times New Roman" w:cs="Times New Roman"/>
          </w:rPr>
          <w:fldChar w:fldCharType="end"/>
        </w:r>
      </w:hyperlink>
      <w:r w:rsidRPr="00350364">
        <w:rPr>
          <w:rFonts w:ascii="Times New Roman" w:hAnsi="Times New Roman" w:cs="Times New Roman"/>
        </w:rPr>
        <w:t>.</w:t>
      </w:r>
    </w:p>
    <w:p w14:paraId="5F8A7938" w14:textId="2AA23C6C" w:rsidR="00A24461" w:rsidRDefault="00BA0DCA" w:rsidP="00331A4B">
      <w:pPr>
        <w:spacing w:after="120" w:line="360" w:lineRule="auto"/>
        <w:jc w:val="both"/>
        <w:rPr>
          <w:rFonts w:ascii="Times New Roman" w:hAnsi="Times New Roman" w:cs="Times New Roman"/>
        </w:rPr>
      </w:pPr>
      <w:commentRangeStart w:id="406"/>
      <w:r w:rsidRPr="00D1653A">
        <w:rPr>
          <w:rFonts w:ascii="Times New Roman" w:hAnsi="Times New Roman" w:cs="Times New Roman"/>
        </w:rPr>
        <w:t xml:space="preserve">It turns out that </w:t>
      </w:r>
      <w:r w:rsidR="00861DA1" w:rsidRPr="00D1653A">
        <w:rPr>
          <w:rFonts w:ascii="Times New Roman" w:hAnsi="Times New Roman" w:cs="Times New Roman"/>
        </w:rPr>
        <w:t xml:space="preserve">the </w:t>
      </w:r>
      <w:r w:rsidRPr="00D1653A">
        <w:rPr>
          <w:rFonts w:ascii="Times New Roman" w:hAnsi="Times New Roman" w:cs="Times New Roman"/>
        </w:rPr>
        <w:t xml:space="preserve">HDL-bound PON1 is inactive </w:t>
      </w:r>
      <w:r w:rsidR="00861DA1" w:rsidRPr="00D1653A">
        <w:rPr>
          <w:rFonts w:ascii="Times New Roman" w:hAnsi="Times New Roman" w:cs="Times New Roman"/>
        </w:rPr>
        <w:t>toward substrates outside the particle's lipid core</w:t>
      </w:r>
      <w:r w:rsidR="009C23CE" w:rsidRPr="00D1653A">
        <w:rPr>
          <w:rFonts w:ascii="Times New Roman" w:hAnsi="Times New Roman" w:cs="Times New Roman"/>
        </w:rPr>
        <w:t>,</w:t>
      </w:r>
      <w:r w:rsidR="00861DA1" w:rsidRPr="00D1653A">
        <w:rPr>
          <w:rFonts w:ascii="Times New Roman" w:hAnsi="Times New Roman" w:cs="Times New Roman"/>
        </w:rPr>
        <w:t xml:space="preserve"> and it </w:t>
      </w:r>
      <w:r w:rsidR="00631F7F" w:rsidRPr="00D1653A">
        <w:rPr>
          <w:rFonts w:ascii="Times New Roman" w:hAnsi="Times New Roman" w:cs="Times New Roman"/>
        </w:rPr>
        <w:t xml:space="preserve">becomes inactive </w:t>
      </w:r>
      <w:commentRangeEnd w:id="406"/>
      <w:r w:rsidR="006E3DC9">
        <w:rPr>
          <w:rStyle w:val="CommentReference"/>
        </w:rPr>
        <w:commentReference w:id="406"/>
      </w:r>
      <w:r w:rsidR="00631F7F" w:rsidRPr="00D1653A">
        <w:rPr>
          <w:rFonts w:ascii="Times New Roman" w:hAnsi="Times New Roman" w:cs="Times New Roman"/>
        </w:rPr>
        <w:t xml:space="preserve">and </w:t>
      </w:r>
      <w:r w:rsidR="00861DA1" w:rsidRPr="00D1653A">
        <w:rPr>
          <w:rFonts w:ascii="Times New Roman" w:hAnsi="Times New Roman" w:cs="Times New Roman"/>
        </w:rPr>
        <w:t xml:space="preserve">is rapidly degraded upon internalization. Therefore, the only place and time the enzyme is active </w:t>
      </w:r>
      <w:del w:id="407" w:author="Cheryl Berkowitz" w:date="2022-10-19T18:31:00Z">
        <w:r w:rsidR="001E633A" w:rsidDel="00331A4B">
          <w:rPr>
            <w:rFonts w:ascii="Times New Roman" w:hAnsi="Times New Roman" w:cs="Times New Roman"/>
          </w:rPr>
          <w:delText>are</w:delText>
        </w:r>
        <w:r w:rsidR="00861DA1" w:rsidRPr="00D1653A" w:rsidDel="00331A4B">
          <w:rPr>
            <w:rFonts w:ascii="Times New Roman" w:hAnsi="Times New Roman" w:cs="Times New Roman"/>
          </w:rPr>
          <w:delText xml:space="preserve"> </w:delText>
        </w:r>
      </w:del>
      <w:ins w:id="408" w:author="Cheryl Berkowitz" w:date="2022-10-19T18:31:00Z">
        <w:r w:rsidR="00331A4B">
          <w:rPr>
            <w:rFonts w:ascii="Times New Roman" w:hAnsi="Times New Roman" w:cs="Times New Roman"/>
          </w:rPr>
          <w:t>is</w:t>
        </w:r>
        <w:r w:rsidR="00331A4B" w:rsidRPr="00D1653A">
          <w:rPr>
            <w:rFonts w:ascii="Times New Roman" w:hAnsi="Times New Roman" w:cs="Times New Roman"/>
          </w:rPr>
          <w:t xml:space="preserve"> </w:t>
        </w:r>
      </w:ins>
      <w:r w:rsidR="00861DA1" w:rsidRPr="00D1653A">
        <w:rPr>
          <w:rFonts w:ascii="Times New Roman" w:hAnsi="Times New Roman" w:cs="Times New Roman"/>
        </w:rPr>
        <w:t xml:space="preserve">in the cell membrane during its transition from HDL to the cytoplasm. </w:t>
      </w:r>
      <w:r w:rsidR="00C62F35">
        <w:rPr>
          <w:rFonts w:ascii="Times New Roman" w:hAnsi="Times New Roman" w:cs="Times New Roman"/>
        </w:rPr>
        <w:t xml:space="preserve">Using its </w:t>
      </w:r>
      <w:r w:rsidR="00C62F35" w:rsidRPr="00D1653A">
        <w:rPr>
          <w:rFonts w:ascii="Times New Roman" w:hAnsi="Times New Roman" w:cs="Times New Roman"/>
        </w:rPr>
        <w:t>versatile, flexible catalytic site</w:t>
      </w:r>
      <w:r w:rsidR="001E633A">
        <w:rPr>
          <w:rFonts w:ascii="Times New Roman" w:hAnsi="Times New Roman" w:cs="Times New Roman"/>
        </w:rPr>
        <w:t>,</w:t>
      </w:r>
      <w:r w:rsidR="003F3FE2" w:rsidRPr="00D1653A">
        <w:rPr>
          <w:rFonts w:ascii="Times New Roman" w:hAnsi="Times New Roman" w:cs="Times New Roman"/>
        </w:rPr>
        <w:t xml:space="preserve"> </w:t>
      </w:r>
      <w:r w:rsidR="00C62F35">
        <w:rPr>
          <w:rFonts w:ascii="Times New Roman" w:hAnsi="Times New Roman" w:cs="Times New Roman"/>
        </w:rPr>
        <w:t>the "promiscuous" PON1</w:t>
      </w:r>
      <w:r w:rsidR="00C62F35" w:rsidRPr="00D1653A">
        <w:rPr>
          <w:rFonts w:ascii="Times New Roman" w:hAnsi="Times New Roman" w:cs="Times New Roman"/>
        </w:rPr>
        <w:t xml:space="preserve"> </w:t>
      </w:r>
      <w:r w:rsidR="009C76F0" w:rsidRPr="00D1653A">
        <w:rPr>
          <w:rFonts w:ascii="Times New Roman" w:hAnsi="Times New Roman" w:cs="Times New Roman"/>
        </w:rPr>
        <w:t xml:space="preserve">can </w:t>
      </w:r>
      <w:r w:rsidR="00022CB1" w:rsidRPr="00D1653A">
        <w:rPr>
          <w:rFonts w:ascii="Times New Roman" w:hAnsi="Times New Roman" w:cs="Times New Roman"/>
        </w:rPr>
        <w:t xml:space="preserve">maneuver </w:t>
      </w:r>
      <w:r w:rsidR="00C62F35" w:rsidRPr="00D1653A">
        <w:rPr>
          <w:rFonts w:ascii="Times New Roman" w:hAnsi="Times New Roman" w:cs="Times New Roman"/>
        </w:rPr>
        <w:t>in the restrictive lipid environment of the cell membrane</w:t>
      </w:r>
      <w:ins w:id="409" w:author="Cheryl Berkowitz" w:date="2022-10-19T18:31:00Z">
        <w:r w:rsidR="00331A4B">
          <w:rPr>
            <w:rFonts w:ascii="Times New Roman" w:hAnsi="Times New Roman" w:cs="Times New Roman"/>
          </w:rPr>
          <w:t>,</w:t>
        </w:r>
      </w:ins>
      <w:r w:rsidR="00C62F35" w:rsidRPr="00D1653A">
        <w:rPr>
          <w:rFonts w:ascii="Times New Roman" w:hAnsi="Times New Roman" w:cs="Times New Roman"/>
        </w:rPr>
        <w:t xml:space="preserve"> </w:t>
      </w:r>
      <w:del w:id="410" w:author="Cheryl Berkowitz" w:date="2022-10-19T18:31:00Z">
        <w:r w:rsidR="00C62F35" w:rsidDel="00331A4B">
          <w:rPr>
            <w:rFonts w:ascii="Times New Roman" w:hAnsi="Times New Roman" w:cs="Times New Roman"/>
          </w:rPr>
          <w:delText xml:space="preserve">and </w:delText>
        </w:r>
      </w:del>
      <w:r w:rsidR="00022CB1" w:rsidRPr="00D1653A">
        <w:rPr>
          <w:rFonts w:ascii="Times New Roman" w:hAnsi="Times New Roman" w:cs="Times New Roman"/>
        </w:rPr>
        <w:t xml:space="preserve">correctly </w:t>
      </w:r>
      <w:r w:rsidR="009C23CE" w:rsidRPr="00D1653A">
        <w:rPr>
          <w:rFonts w:ascii="Times New Roman" w:hAnsi="Times New Roman" w:cs="Times New Roman"/>
        </w:rPr>
        <w:t xml:space="preserve">position its catalytic group </w:t>
      </w:r>
      <w:r w:rsidR="00C62F35" w:rsidRPr="00D1653A">
        <w:rPr>
          <w:rFonts w:ascii="Times New Roman" w:hAnsi="Times New Roman" w:cs="Times New Roman"/>
        </w:rPr>
        <w:t>around its immobile substrate</w:t>
      </w:r>
      <w:ins w:id="411" w:author="Cheryl Berkowitz" w:date="2022-10-19T18:31:00Z">
        <w:r w:rsidR="00331A4B">
          <w:rPr>
            <w:rFonts w:ascii="Times New Roman" w:hAnsi="Times New Roman" w:cs="Times New Roman"/>
          </w:rPr>
          <w:t>,</w:t>
        </w:r>
      </w:ins>
      <w:r w:rsidR="00C62F35" w:rsidRPr="00D1653A">
        <w:rPr>
          <w:rFonts w:ascii="Times New Roman" w:hAnsi="Times New Roman" w:cs="Times New Roman"/>
        </w:rPr>
        <w:t xml:space="preserve"> </w:t>
      </w:r>
      <w:r w:rsidR="009C23CE" w:rsidRPr="00D1653A">
        <w:rPr>
          <w:rFonts w:ascii="Times New Roman" w:hAnsi="Times New Roman" w:cs="Times New Roman"/>
        </w:rPr>
        <w:t>and catalyze the hydrolysis of palmitoyl moieties.</w:t>
      </w:r>
      <w:r w:rsidR="00A24461">
        <w:rPr>
          <w:rFonts w:ascii="Times New Roman" w:hAnsi="Times New Roman" w:cs="Times New Roman"/>
        </w:rPr>
        <w:t xml:space="preserve"> </w:t>
      </w:r>
      <w:r w:rsidR="00B87AF1" w:rsidRPr="003C3EE4">
        <w:rPr>
          <w:rFonts w:ascii="Times New Roman" w:hAnsi="Times New Roman" w:cs="Times New Roman"/>
        </w:rPr>
        <w:t>This hydrolysis releases the loaded HDL and affects the pace of excess cholesterol clearance by the endothelial RCT.</w:t>
      </w:r>
    </w:p>
    <w:p w14:paraId="166B87A9" w14:textId="05EA29DE" w:rsidR="001B3590" w:rsidRPr="002D5FE9" w:rsidRDefault="00162E55" w:rsidP="00331A4B">
      <w:pPr>
        <w:spacing w:after="120" w:line="360" w:lineRule="auto"/>
        <w:jc w:val="both"/>
        <w:rPr>
          <w:rFonts w:ascii="Times New Roman" w:hAnsi="Times New Roman" w:cs="Times New Roman"/>
        </w:rPr>
      </w:pPr>
      <w:r w:rsidRPr="00162E55">
        <w:rPr>
          <w:rFonts w:ascii="Times New Roman" w:hAnsi="Times New Roman" w:cs="Times New Roman"/>
        </w:rPr>
        <w:t xml:space="preserve">The HDL-PON1 duo forms an elaborate mechanism whose very existence strongly indicates that the endothelial RCT serves not only the modest needs of the monolayered endothelium but is responsible for </w:t>
      </w:r>
      <w:del w:id="412" w:author="Cheryl Berkowitz" w:date="2022-10-19T18:32:00Z">
        <w:r w:rsidRPr="00162E55" w:rsidDel="00331A4B">
          <w:rPr>
            <w:rFonts w:ascii="Times New Roman" w:hAnsi="Times New Roman" w:cs="Times New Roman"/>
          </w:rPr>
          <w:delText xml:space="preserve">the </w:delText>
        </w:r>
      </w:del>
      <w:r w:rsidRPr="00162E55">
        <w:rPr>
          <w:rFonts w:ascii="Times New Roman" w:hAnsi="Times New Roman" w:cs="Times New Roman"/>
        </w:rPr>
        <w:t>cholesterol clearance from the entire vascular wall.</w:t>
      </w:r>
      <w:r>
        <w:rPr>
          <w:rFonts w:ascii="Times New Roman" w:hAnsi="Times New Roman" w:cs="Times New Roman"/>
        </w:rPr>
        <w:t xml:space="preserve"> Only when viewed in </w:t>
      </w:r>
      <w:ins w:id="413" w:author="Cheryl Berkowitz" w:date="2022-10-19T18:32:00Z">
        <w:r w:rsidR="00331A4B">
          <w:rPr>
            <w:rFonts w:ascii="Times New Roman" w:hAnsi="Times New Roman" w:cs="Times New Roman"/>
          </w:rPr>
          <w:t xml:space="preserve">the context of </w:t>
        </w:r>
      </w:ins>
      <w:r>
        <w:rPr>
          <w:rFonts w:ascii="Times New Roman" w:hAnsi="Times New Roman" w:cs="Times New Roman"/>
        </w:rPr>
        <w:t>our TCF hypothesis</w:t>
      </w:r>
      <w:del w:id="414" w:author="Cheryl Berkowitz" w:date="2022-10-19T18:32:00Z">
        <w:r w:rsidDel="00331A4B">
          <w:rPr>
            <w:rFonts w:ascii="Times New Roman" w:hAnsi="Times New Roman" w:cs="Times New Roman"/>
          </w:rPr>
          <w:delText xml:space="preserve"> context,</w:delText>
        </w:r>
      </w:del>
      <w:r>
        <w:rPr>
          <w:rFonts w:ascii="Times New Roman" w:hAnsi="Times New Roman" w:cs="Times New Roman"/>
        </w:rPr>
        <w:t xml:space="preserve"> can this mechanism</w:t>
      </w:r>
      <w:r w:rsidR="00A24461">
        <w:rPr>
          <w:rFonts w:ascii="Times New Roman" w:hAnsi="Times New Roman" w:cs="Times New Roman"/>
        </w:rPr>
        <w:t xml:space="preserve"> </w:t>
      </w:r>
      <w:r>
        <w:rPr>
          <w:rFonts w:ascii="Times New Roman" w:hAnsi="Times New Roman" w:cs="Times New Roman"/>
        </w:rPr>
        <w:t>become physiologically intelligible</w:t>
      </w:r>
      <w:r w:rsidR="00A24461">
        <w:rPr>
          <w:rFonts w:ascii="Times New Roman" w:hAnsi="Times New Roman" w:cs="Times New Roman"/>
        </w:rPr>
        <w:t>.</w:t>
      </w:r>
      <w:r w:rsidR="00B84935">
        <w:rPr>
          <w:rFonts w:ascii="Times New Roman" w:hAnsi="Times New Roman" w:cs="Times New Roman"/>
        </w:rPr>
        <w:t xml:space="preserve"> </w:t>
      </w:r>
      <w:r>
        <w:rPr>
          <w:rFonts w:ascii="Times New Roman" w:hAnsi="Times New Roman" w:cs="Times New Roman"/>
        </w:rPr>
        <w:t xml:space="preserve">Hence, </w:t>
      </w:r>
      <w:ins w:id="415" w:author="Cheryl Berkowitz" w:date="2022-10-16T21:39:00Z">
        <w:r w:rsidR="007261FC" w:rsidRPr="003C3EE4">
          <w:rPr>
            <w:rFonts w:ascii="Times New Roman" w:hAnsi="Times New Roman" w:cs="Times New Roman"/>
          </w:rPr>
          <w:t xml:space="preserve">PPT activity </w:t>
        </w:r>
      </w:ins>
      <w:ins w:id="416" w:author="Cheryl Berkowitz" w:date="2022-10-16T21:40:00Z">
        <w:r w:rsidR="007261FC">
          <w:rPr>
            <w:rFonts w:ascii="Times New Roman" w:hAnsi="Times New Roman" w:cs="Times New Roman"/>
          </w:rPr>
          <w:t xml:space="preserve">of </w:t>
        </w:r>
      </w:ins>
      <w:r w:rsidR="00F30B75" w:rsidRPr="003C3EE4">
        <w:rPr>
          <w:rFonts w:ascii="Times New Roman" w:hAnsi="Times New Roman" w:cs="Times New Roman"/>
        </w:rPr>
        <w:t>PON1</w:t>
      </w:r>
      <w:del w:id="417" w:author="Cheryl Berkowitz" w:date="2022-10-16T21:40:00Z">
        <w:r w:rsidR="00033459" w:rsidRPr="003C3EE4" w:rsidDel="007261FC">
          <w:rPr>
            <w:rFonts w:ascii="Times New Roman" w:hAnsi="Times New Roman" w:cs="Times New Roman"/>
          </w:rPr>
          <w:delText>'</w:delText>
        </w:r>
        <w:r w:rsidR="00F30B75" w:rsidRPr="003C3EE4" w:rsidDel="007261FC">
          <w:rPr>
            <w:rFonts w:ascii="Times New Roman" w:hAnsi="Times New Roman" w:cs="Times New Roman"/>
          </w:rPr>
          <w:delText>s</w:delText>
        </w:r>
      </w:del>
      <w:r w:rsidR="00F30B75" w:rsidRPr="003C3EE4">
        <w:rPr>
          <w:rFonts w:ascii="Times New Roman" w:hAnsi="Times New Roman" w:cs="Times New Roman"/>
        </w:rPr>
        <w:t xml:space="preserve"> </w:t>
      </w:r>
      <w:del w:id="418" w:author="Cheryl Berkowitz" w:date="2022-10-16T21:39:00Z">
        <w:r w:rsidR="00F30B75" w:rsidRPr="003C3EE4" w:rsidDel="007261FC">
          <w:rPr>
            <w:rFonts w:ascii="Times New Roman" w:hAnsi="Times New Roman" w:cs="Times New Roman"/>
          </w:rPr>
          <w:delText xml:space="preserve">PPT activity </w:delText>
        </w:r>
      </w:del>
      <w:r w:rsidR="00CE64F2" w:rsidRPr="003C3EE4">
        <w:rPr>
          <w:rFonts w:ascii="Times New Roman" w:hAnsi="Times New Roman" w:cs="Times New Roman"/>
        </w:rPr>
        <w:t xml:space="preserve">and the endothelial RCT </w:t>
      </w:r>
      <w:r w:rsidR="00F30B75" w:rsidRPr="003C3EE4">
        <w:rPr>
          <w:rFonts w:ascii="Times New Roman" w:hAnsi="Times New Roman" w:cs="Times New Roman"/>
        </w:rPr>
        <w:t xml:space="preserve">can </w:t>
      </w:r>
      <w:del w:id="419" w:author="Cheryl Berkowitz" w:date="2022-10-19T18:33:00Z">
        <w:r w:rsidR="00F30B75" w:rsidRPr="003C3EE4" w:rsidDel="00331A4B">
          <w:rPr>
            <w:rFonts w:ascii="Times New Roman" w:hAnsi="Times New Roman" w:cs="Times New Roman"/>
          </w:rPr>
          <w:delText>be the determining factor</w:delText>
        </w:r>
        <w:r w:rsidR="00CE64F2" w:rsidRPr="003C3EE4" w:rsidDel="00331A4B">
          <w:rPr>
            <w:rFonts w:ascii="Times New Roman" w:hAnsi="Times New Roman" w:cs="Times New Roman"/>
          </w:rPr>
          <w:delText>s</w:delText>
        </w:r>
      </w:del>
      <w:ins w:id="420" w:author="Cheryl Berkowitz" w:date="2022-10-19T18:33:00Z">
        <w:r w:rsidR="00331A4B">
          <w:rPr>
            <w:rFonts w:ascii="Times New Roman" w:hAnsi="Times New Roman" w:cs="Times New Roman"/>
          </w:rPr>
          <w:t>tip the balance</w:t>
        </w:r>
      </w:ins>
      <w:r w:rsidR="00F30B75" w:rsidRPr="003C3EE4">
        <w:rPr>
          <w:rFonts w:ascii="Times New Roman" w:hAnsi="Times New Roman" w:cs="Times New Roman"/>
        </w:rPr>
        <w:t xml:space="preserve"> between </w:t>
      </w:r>
      <w:r w:rsidR="00A24461">
        <w:rPr>
          <w:rFonts w:ascii="Times New Roman" w:hAnsi="Times New Roman" w:cs="Times New Roman"/>
        </w:rPr>
        <w:t xml:space="preserve">balanced TCF and </w:t>
      </w:r>
      <w:r w:rsidR="00F30B75" w:rsidRPr="003C3EE4">
        <w:rPr>
          <w:rFonts w:ascii="Times New Roman" w:hAnsi="Times New Roman" w:cs="Times New Roman"/>
        </w:rPr>
        <w:t xml:space="preserve">a </w:t>
      </w:r>
      <w:r w:rsidR="003C3EE4" w:rsidRPr="003C3EE4">
        <w:rPr>
          <w:rFonts w:ascii="Times New Roman" w:hAnsi="Times New Roman" w:cs="Times New Roman"/>
        </w:rPr>
        <w:t>healthy functioning</w:t>
      </w:r>
      <w:r w:rsidR="00F30B75" w:rsidRPr="003C3EE4">
        <w:rPr>
          <w:rFonts w:ascii="Times New Roman" w:hAnsi="Times New Roman" w:cs="Times New Roman"/>
        </w:rPr>
        <w:t xml:space="preserve"> artery</w:t>
      </w:r>
      <w:r w:rsidR="00AB2FAC" w:rsidRPr="003C3EE4">
        <w:rPr>
          <w:rFonts w:ascii="Times New Roman" w:hAnsi="Times New Roman" w:cs="Times New Roman"/>
        </w:rPr>
        <w:t xml:space="preserve"> and</w:t>
      </w:r>
      <w:r w:rsidR="00F30B75" w:rsidRPr="003C3EE4">
        <w:rPr>
          <w:rFonts w:ascii="Times New Roman" w:hAnsi="Times New Roman" w:cs="Times New Roman"/>
        </w:rPr>
        <w:t xml:space="preserve"> </w:t>
      </w:r>
      <w:r w:rsidR="00A24461">
        <w:rPr>
          <w:rFonts w:ascii="Times New Roman" w:hAnsi="Times New Roman" w:cs="Times New Roman"/>
        </w:rPr>
        <w:t xml:space="preserve">imbalanced TCF and </w:t>
      </w:r>
      <w:r w:rsidR="00F30B75" w:rsidRPr="003C3EE4">
        <w:rPr>
          <w:rFonts w:ascii="Times New Roman" w:hAnsi="Times New Roman" w:cs="Times New Roman"/>
        </w:rPr>
        <w:t>a</w:t>
      </w:r>
      <w:r w:rsidR="00B87AF1" w:rsidRPr="003C3EE4">
        <w:rPr>
          <w:rFonts w:ascii="Times New Roman" w:hAnsi="Times New Roman" w:cs="Times New Roman"/>
        </w:rPr>
        <w:t xml:space="preserve"> </w:t>
      </w:r>
      <w:r w:rsidR="00F30B75" w:rsidRPr="003C3EE4">
        <w:rPr>
          <w:rFonts w:ascii="Times New Roman" w:hAnsi="Times New Roman" w:cs="Times New Roman"/>
        </w:rPr>
        <w:t xml:space="preserve">diseased </w:t>
      </w:r>
      <w:r w:rsidR="00B87AF1" w:rsidRPr="003C3EE4">
        <w:rPr>
          <w:rFonts w:ascii="Times New Roman" w:hAnsi="Times New Roman" w:cs="Times New Roman"/>
        </w:rPr>
        <w:t>artery</w:t>
      </w:r>
      <w:r w:rsidR="00F30B75" w:rsidRPr="003C3EE4">
        <w:rPr>
          <w:rFonts w:ascii="Times New Roman" w:hAnsi="Times New Roman" w:cs="Times New Roman"/>
        </w:rPr>
        <w:t xml:space="preserve"> clogged by an atherosclerotic plaque.</w:t>
      </w:r>
      <w:r w:rsidR="00033459" w:rsidRPr="003C3EE4">
        <w:rPr>
          <w:rFonts w:ascii="Times New Roman" w:hAnsi="Times New Roman" w:cs="Times New Roman"/>
        </w:rPr>
        <w:t xml:space="preserve"> This research proposal is intended to provide convincing evidence for </w:t>
      </w:r>
      <w:ins w:id="421" w:author="Cheryl Berkowitz" w:date="2022-10-19T18:34:00Z">
        <w:r w:rsidR="00331A4B">
          <w:rPr>
            <w:rFonts w:ascii="Times New Roman" w:hAnsi="Times New Roman" w:cs="Times New Roman"/>
          </w:rPr>
          <w:t xml:space="preserve">the </w:t>
        </w:r>
      </w:ins>
      <w:del w:id="422" w:author="Cheryl Berkowitz" w:date="2022-10-19T18:34:00Z">
        <w:r w:rsidR="00033459" w:rsidRPr="003C3EE4" w:rsidDel="00331A4B">
          <w:rPr>
            <w:rFonts w:ascii="Times New Roman" w:hAnsi="Times New Roman" w:cs="Times New Roman"/>
          </w:rPr>
          <w:delText xml:space="preserve">PON1's </w:delText>
        </w:r>
      </w:del>
      <w:r w:rsidR="00033459" w:rsidRPr="003C3EE4">
        <w:rPr>
          <w:rFonts w:ascii="Times New Roman" w:hAnsi="Times New Roman" w:cs="Times New Roman"/>
        </w:rPr>
        <w:t xml:space="preserve">pivotal role </w:t>
      </w:r>
      <w:ins w:id="423" w:author="Cheryl Berkowitz" w:date="2022-10-19T18:34:00Z">
        <w:r w:rsidR="00331A4B">
          <w:rPr>
            <w:rFonts w:ascii="Times New Roman" w:hAnsi="Times New Roman" w:cs="Times New Roman"/>
          </w:rPr>
          <w:t>of PON1</w:t>
        </w:r>
        <w:r w:rsidR="00331A4B" w:rsidRPr="003C3EE4">
          <w:rPr>
            <w:rFonts w:ascii="Times New Roman" w:hAnsi="Times New Roman" w:cs="Times New Roman"/>
          </w:rPr>
          <w:t xml:space="preserve"> </w:t>
        </w:r>
      </w:ins>
      <w:r w:rsidR="00033459" w:rsidRPr="003C3EE4">
        <w:rPr>
          <w:rFonts w:ascii="Times New Roman" w:hAnsi="Times New Roman" w:cs="Times New Roman"/>
        </w:rPr>
        <w:t xml:space="preserve">in </w:t>
      </w:r>
      <w:r w:rsidR="00CE64F2" w:rsidRPr="003C3EE4">
        <w:rPr>
          <w:rFonts w:ascii="Times New Roman" w:hAnsi="Times New Roman" w:cs="Times New Roman"/>
        </w:rPr>
        <w:t>controlling the</w:t>
      </w:r>
      <w:r w:rsidR="00033459" w:rsidRPr="003C3EE4">
        <w:rPr>
          <w:rFonts w:ascii="Times New Roman" w:hAnsi="Times New Roman" w:cs="Times New Roman"/>
        </w:rPr>
        <w:t xml:space="preserve"> RCT rate and</w:t>
      </w:r>
      <w:r w:rsidR="00CE64F2" w:rsidRPr="003C3EE4">
        <w:rPr>
          <w:rFonts w:ascii="Times New Roman" w:hAnsi="Times New Roman" w:cs="Times New Roman"/>
        </w:rPr>
        <w:t>, hence</w:t>
      </w:r>
      <w:r w:rsidR="00033459" w:rsidRPr="003C3EE4">
        <w:rPr>
          <w:rFonts w:ascii="Times New Roman" w:hAnsi="Times New Roman" w:cs="Times New Roman"/>
        </w:rPr>
        <w:t xml:space="preserve"> </w:t>
      </w:r>
      <w:r w:rsidR="00D47A3E" w:rsidRPr="003C3EE4">
        <w:rPr>
          <w:rFonts w:ascii="Times New Roman" w:hAnsi="Times New Roman" w:cs="Times New Roman"/>
        </w:rPr>
        <w:t xml:space="preserve">plaque development within the framework of a larger, comprehensive </w:t>
      </w:r>
      <w:r>
        <w:rPr>
          <w:rFonts w:ascii="Times New Roman" w:hAnsi="Times New Roman" w:cs="Times New Roman"/>
        </w:rPr>
        <w:t xml:space="preserve">TCF-based </w:t>
      </w:r>
      <w:r w:rsidR="00033459" w:rsidRPr="003C3EE4">
        <w:rPr>
          <w:rFonts w:ascii="Times New Roman" w:hAnsi="Times New Roman" w:cs="Times New Roman"/>
        </w:rPr>
        <w:t>atherosclerosis etiology</w:t>
      </w:r>
      <w:r w:rsidR="00D47A3E" w:rsidRPr="003C3EE4">
        <w:rPr>
          <w:rFonts w:ascii="Times New Roman" w:hAnsi="Times New Roman" w:cs="Times New Roman"/>
        </w:rPr>
        <w:t xml:space="preserve"> hypothesis</w:t>
      </w:r>
      <w:r w:rsidR="00033459" w:rsidRPr="003C3EE4">
        <w:rPr>
          <w:rFonts w:ascii="Times New Roman" w:hAnsi="Times New Roman" w:cs="Times New Roman"/>
        </w:rPr>
        <w:t>.</w:t>
      </w:r>
      <w:r w:rsidR="005D73C4" w:rsidRPr="00BD66FC">
        <w:rPr>
          <w:rFonts w:ascii="Times New Roman" w:hAnsi="Times New Roman" w:cs="Times New Roman"/>
        </w:rPr>
        <w:t xml:space="preserve"> </w:t>
      </w:r>
    </w:p>
    <w:p w14:paraId="0C1BB37F" w14:textId="20A01A88" w:rsidR="003B75BC" w:rsidRPr="003B75BC" w:rsidRDefault="005A7FD0" w:rsidP="003B75BC">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Arial Unicode MS" w:hAnsi="Times New Roman" w:cs="Times New Roman"/>
          <w:b/>
          <w:noProof/>
          <w:color w:val="000000"/>
        </w:rPr>
      </w:pPr>
      <w:r w:rsidRPr="003B75BC">
        <w:rPr>
          <w:rFonts w:ascii="Times New Roman" w:eastAsia="Arial Unicode MS" w:hAnsi="Times New Roman" w:cs="Times New Roman"/>
          <w:b/>
          <w:noProof/>
          <w:color w:val="000000"/>
        </w:rPr>
        <w:t>Research</w:t>
      </w:r>
      <w:r w:rsidR="00C819E3" w:rsidRPr="003B75BC">
        <w:rPr>
          <w:rFonts w:ascii="Times New Roman" w:eastAsia="Arial Unicode MS" w:hAnsi="Times New Roman" w:cs="Times New Roman"/>
          <w:b/>
          <w:noProof/>
          <w:color w:val="000000"/>
        </w:rPr>
        <w:t xml:space="preserve"> design and methods</w:t>
      </w:r>
    </w:p>
    <w:p w14:paraId="16D84C02" w14:textId="37DEDE4F" w:rsidR="00281C43" w:rsidRPr="00DC12AD" w:rsidRDefault="003B75BC" w:rsidP="007261FC">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2B5AFB">
        <w:rPr>
          <w:rFonts w:ascii="Times New Roman" w:eastAsia="Arial Unicode MS" w:hAnsi="Times New Roman" w:cs="Times New Roman"/>
          <w:b/>
          <w:noProof/>
          <w:color w:val="000000"/>
        </w:rPr>
        <w:t xml:space="preserve">Aim </w:t>
      </w:r>
      <w:r w:rsidR="00603B72" w:rsidRPr="002B5AFB">
        <w:rPr>
          <w:rFonts w:ascii="Times New Roman" w:eastAsia="Arial Unicode MS" w:hAnsi="Times New Roman" w:cs="Times New Roman"/>
          <w:b/>
          <w:noProof/>
          <w:color w:val="000000"/>
        </w:rPr>
        <w:t>1</w:t>
      </w:r>
      <w:r w:rsidRPr="002B5AFB">
        <w:rPr>
          <w:rFonts w:ascii="Times New Roman" w:eastAsia="Arial Unicode MS" w:hAnsi="Times New Roman" w:cs="Times New Roman"/>
          <w:b/>
          <w:noProof/>
          <w:color w:val="000000"/>
        </w:rPr>
        <w:t xml:space="preserve"> </w:t>
      </w:r>
      <w:r w:rsidR="00AE3BC0" w:rsidRPr="002B5AFB">
        <w:rPr>
          <w:rFonts w:ascii="Times New Roman" w:eastAsia="Arial Unicode MS" w:hAnsi="Times New Roman" w:cs="Times New Roman"/>
          <w:b/>
          <w:noProof/>
          <w:color w:val="000000"/>
        </w:rPr>
        <w:t>–</w:t>
      </w:r>
      <w:r w:rsidRPr="002B5AFB">
        <w:rPr>
          <w:rFonts w:ascii="Times New Roman" w:eastAsia="Arial Unicode MS" w:hAnsi="Times New Roman" w:cs="Times New Roman"/>
          <w:b/>
          <w:noProof/>
          <w:color w:val="000000"/>
        </w:rPr>
        <w:t xml:space="preserve"> </w:t>
      </w:r>
      <w:r w:rsidR="00AE3BC0" w:rsidRPr="002B5AFB">
        <w:rPr>
          <w:rFonts w:ascii="Times New Roman" w:eastAsia="Arial Unicode MS" w:hAnsi="Times New Roman" w:cs="Times New Roman"/>
          <w:b/>
          <w:noProof/>
          <w:color w:val="000000"/>
        </w:rPr>
        <w:t xml:space="preserve">to </w:t>
      </w:r>
      <w:r w:rsidRPr="002B5AFB">
        <w:rPr>
          <w:rFonts w:ascii="Times New Roman" w:eastAsia="Arial Unicode MS" w:hAnsi="Times New Roman" w:cs="Times New Roman"/>
          <w:b/>
          <w:noProof/>
          <w:color w:val="000000"/>
        </w:rPr>
        <w:t xml:space="preserve">demonstrate </w:t>
      </w:r>
      <w:ins w:id="424" w:author="Cheryl Berkowitz" w:date="2022-10-16T21:39:00Z">
        <w:r w:rsidR="007261FC" w:rsidRPr="002B5AFB">
          <w:rPr>
            <w:rFonts w:ascii="Times New Roman" w:eastAsia="Arial Unicode MS" w:hAnsi="Times New Roman" w:cs="Times New Roman"/>
            <w:b/>
            <w:noProof/>
            <w:color w:val="000000"/>
          </w:rPr>
          <w:t xml:space="preserve">ability </w:t>
        </w:r>
        <w:r w:rsidR="007261FC">
          <w:rPr>
            <w:rFonts w:ascii="Times New Roman" w:eastAsia="Arial Unicode MS" w:hAnsi="Times New Roman" w:cs="Times New Roman"/>
            <w:b/>
            <w:noProof/>
            <w:color w:val="000000"/>
          </w:rPr>
          <w:t xml:space="preserve">of </w:t>
        </w:r>
      </w:ins>
      <w:r w:rsidRPr="002B5AFB">
        <w:rPr>
          <w:rFonts w:ascii="Times New Roman" w:eastAsia="Arial Unicode MS" w:hAnsi="Times New Roman" w:cs="Times New Roman"/>
          <w:b/>
          <w:noProof/>
          <w:color w:val="000000"/>
        </w:rPr>
        <w:t>PON1</w:t>
      </w:r>
      <w:del w:id="425" w:author="Cheryl Berkowitz" w:date="2022-10-16T21:39:00Z">
        <w:r w:rsidRPr="002B5AFB" w:rsidDel="007261FC">
          <w:rPr>
            <w:rFonts w:ascii="Times New Roman" w:eastAsia="Arial Unicode MS" w:hAnsi="Times New Roman" w:cs="Times New Roman"/>
            <w:b/>
            <w:noProof/>
            <w:color w:val="000000"/>
          </w:rPr>
          <w:delText>'s</w:delText>
        </w:r>
      </w:del>
      <w:r w:rsidRPr="002B5AFB">
        <w:rPr>
          <w:rFonts w:ascii="Times New Roman" w:eastAsia="Arial Unicode MS" w:hAnsi="Times New Roman" w:cs="Times New Roman"/>
          <w:b/>
          <w:noProof/>
          <w:color w:val="000000"/>
        </w:rPr>
        <w:t xml:space="preserve"> </w:t>
      </w:r>
      <w:del w:id="426" w:author="Cheryl Berkowitz" w:date="2022-10-16T21:39:00Z">
        <w:r w:rsidRPr="002B5AFB" w:rsidDel="007261FC">
          <w:rPr>
            <w:rFonts w:ascii="Times New Roman" w:eastAsia="Arial Unicode MS" w:hAnsi="Times New Roman" w:cs="Times New Roman"/>
            <w:b/>
            <w:noProof/>
            <w:color w:val="000000"/>
          </w:rPr>
          <w:delText xml:space="preserve">ability </w:delText>
        </w:r>
      </w:del>
      <w:r w:rsidRPr="002B5AFB">
        <w:rPr>
          <w:rFonts w:ascii="Times New Roman" w:eastAsia="Arial Unicode MS" w:hAnsi="Times New Roman" w:cs="Times New Roman"/>
          <w:b/>
          <w:noProof/>
          <w:color w:val="000000"/>
        </w:rPr>
        <w:t>to hydrolyze SR-B1</w:t>
      </w:r>
      <w:del w:id="427" w:author="Cheryl Berkowitz" w:date="2022-10-16T21:39:00Z">
        <w:r w:rsidRPr="002B5AFB" w:rsidDel="007261FC">
          <w:rPr>
            <w:rFonts w:ascii="Times New Roman" w:eastAsia="Arial Unicode MS" w:hAnsi="Times New Roman" w:cs="Times New Roman"/>
            <w:b/>
            <w:noProof/>
            <w:color w:val="000000"/>
          </w:rPr>
          <w:delText>'s</w:delText>
        </w:r>
      </w:del>
      <w:r w:rsidRPr="002B5AFB">
        <w:rPr>
          <w:rFonts w:ascii="Times New Roman" w:eastAsia="Arial Unicode MS" w:hAnsi="Times New Roman" w:cs="Times New Roman"/>
          <w:b/>
          <w:noProof/>
          <w:color w:val="000000"/>
        </w:rPr>
        <w:t xml:space="preserve"> palmitoyl moieties </w:t>
      </w:r>
      <w:del w:id="428" w:author="Cheryl Berkowitz" w:date="2022-10-16T21:39:00Z">
        <w:r w:rsidRPr="002B5AFB" w:rsidDel="007261FC">
          <w:rPr>
            <w:rFonts w:ascii="Times New Roman" w:eastAsia="Arial Unicode MS" w:hAnsi="Times New Roman" w:cs="Times New Roman"/>
            <w:b/>
            <w:noProof/>
            <w:color w:val="000000"/>
          </w:rPr>
          <w:delText>in-vitro</w:delText>
        </w:r>
      </w:del>
      <w:ins w:id="429" w:author="Cheryl Berkowitz" w:date="2022-10-16T21:39:00Z">
        <w:r w:rsidR="007261FC" w:rsidRPr="007261FC">
          <w:rPr>
            <w:rFonts w:ascii="Times New Roman" w:eastAsia="Arial Unicode MS" w:hAnsi="Times New Roman" w:cs="Times New Roman"/>
            <w:b/>
            <w:i/>
            <w:iCs/>
            <w:noProof/>
            <w:color w:val="000000"/>
          </w:rPr>
          <w:t>in vitro</w:t>
        </w:r>
      </w:ins>
      <w:r w:rsidRPr="002B5AFB">
        <w:rPr>
          <w:rFonts w:ascii="Times New Roman" w:eastAsia="Arial Unicode MS" w:hAnsi="Times New Roman" w:cs="Times New Roman"/>
          <w:b/>
          <w:noProof/>
          <w:color w:val="000000"/>
        </w:rPr>
        <w:t xml:space="preserve"> </w:t>
      </w:r>
      <w:r w:rsidRPr="00DC12AD">
        <w:rPr>
          <w:rFonts w:ascii="Times New Roman" w:eastAsia="Arial Unicode MS" w:hAnsi="Times New Roman" w:cs="Times New Roman"/>
          <w:b/>
          <w:noProof/>
          <w:color w:val="000000"/>
        </w:rPr>
        <w:t xml:space="preserve">and </w:t>
      </w:r>
      <w:del w:id="430" w:author="Cheryl Berkowitz" w:date="2022-10-16T21:38:00Z">
        <w:r w:rsidRPr="00DC12AD" w:rsidDel="007261FC">
          <w:rPr>
            <w:rFonts w:ascii="Times New Roman" w:eastAsia="Arial Unicode MS" w:hAnsi="Times New Roman" w:cs="Times New Roman"/>
            <w:b/>
            <w:noProof/>
            <w:color w:val="000000"/>
          </w:rPr>
          <w:delText>in-vivo</w:delText>
        </w:r>
      </w:del>
      <w:ins w:id="431" w:author="Cheryl Berkowitz" w:date="2022-10-16T21:38:00Z">
        <w:r w:rsidR="007261FC" w:rsidRPr="007261FC">
          <w:rPr>
            <w:rFonts w:ascii="Times New Roman" w:eastAsia="Arial Unicode MS" w:hAnsi="Times New Roman" w:cs="Times New Roman"/>
            <w:b/>
            <w:i/>
            <w:iCs/>
            <w:noProof/>
            <w:color w:val="000000"/>
          </w:rPr>
          <w:t>in vivo</w:t>
        </w:r>
      </w:ins>
    </w:p>
    <w:p w14:paraId="3FF85079" w14:textId="299BE7A7" w:rsidR="00F228D7" w:rsidRPr="002B5AFB" w:rsidRDefault="00A67F66" w:rsidP="004C6E77">
      <w:pPr>
        <w:spacing w:after="120" w:line="360" w:lineRule="auto"/>
        <w:jc w:val="both"/>
        <w:rPr>
          <w:rFonts w:ascii="Times New Roman" w:hAnsi="Times New Roman" w:cs="Times New Roman"/>
        </w:rPr>
      </w:pPr>
      <w:r w:rsidRPr="002B5AFB">
        <w:rPr>
          <w:rFonts w:ascii="Times New Roman" w:hAnsi="Times New Roman" w:cs="Times New Roman"/>
        </w:rPr>
        <w:t>We will measure the hydrolysis of SR-B1</w:t>
      </w:r>
      <w:del w:id="432" w:author="Cheryl Berkowitz" w:date="2022-10-19T18:34:00Z">
        <w:r w:rsidRPr="002B5AFB" w:rsidDel="00331A4B">
          <w:rPr>
            <w:rFonts w:ascii="Times New Roman" w:hAnsi="Times New Roman" w:cs="Times New Roman"/>
          </w:rPr>
          <w:delText>'s</w:delText>
        </w:r>
      </w:del>
      <w:r w:rsidRPr="002B5AFB">
        <w:rPr>
          <w:rFonts w:ascii="Times New Roman" w:hAnsi="Times New Roman" w:cs="Times New Roman"/>
        </w:rPr>
        <w:t xml:space="preserve"> palmitoyl moieties by commercially available recombinant PON1 (rePON1) </w:t>
      </w:r>
      <w:del w:id="433" w:author="Cheryl Berkowitz" w:date="2022-10-16T21:39:00Z">
        <w:r w:rsidRPr="002B5AFB" w:rsidDel="007261FC">
          <w:rPr>
            <w:rFonts w:ascii="Times New Roman" w:hAnsi="Times New Roman" w:cs="Times New Roman"/>
          </w:rPr>
          <w:delText>in-vi</w:delText>
        </w:r>
        <w:r w:rsidR="005F6A43" w:rsidRPr="002B5AFB" w:rsidDel="007261FC">
          <w:rPr>
            <w:rFonts w:ascii="Times New Roman" w:hAnsi="Times New Roman" w:cs="Times New Roman"/>
          </w:rPr>
          <w:delText>tr</w:delText>
        </w:r>
        <w:r w:rsidRPr="002B5AFB" w:rsidDel="007261FC">
          <w:rPr>
            <w:rFonts w:ascii="Times New Roman" w:hAnsi="Times New Roman" w:cs="Times New Roman"/>
          </w:rPr>
          <w:delText>o</w:delText>
        </w:r>
      </w:del>
      <w:ins w:id="434" w:author="Cheryl Berkowitz" w:date="2022-10-16T21:39:00Z">
        <w:r w:rsidR="007261FC" w:rsidRPr="007261FC">
          <w:rPr>
            <w:rFonts w:ascii="Times New Roman" w:hAnsi="Times New Roman" w:cs="Times New Roman"/>
            <w:i/>
            <w:iCs/>
          </w:rPr>
          <w:t>in vitro</w:t>
        </w:r>
      </w:ins>
      <w:r w:rsidRPr="002B5AFB">
        <w:rPr>
          <w:rFonts w:ascii="Times New Roman" w:hAnsi="Times New Roman" w:cs="Times New Roman"/>
        </w:rPr>
        <w:t xml:space="preserve"> and </w:t>
      </w:r>
      <w:del w:id="435" w:author="Cheryl Berkowitz" w:date="2022-10-16T21:38:00Z">
        <w:r w:rsidRPr="002B5AFB" w:rsidDel="007261FC">
          <w:rPr>
            <w:rFonts w:ascii="Times New Roman" w:hAnsi="Times New Roman" w:cs="Times New Roman"/>
          </w:rPr>
          <w:delText>in-vi</w:delText>
        </w:r>
        <w:r w:rsidR="005F6A43" w:rsidRPr="002B5AFB" w:rsidDel="007261FC">
          <w:rPr>
            <w:rFonts w:ascii="Times New Roman" w:hAnsi="Times New Roman" w:cs="Times New Roman"/>
          </w:rPr>
          <w:delText>v</w:delText>
        </w:r>
        <w:r w:rsidRPr="002B5AFB" w:rsidDel="007261FC">
          <w:rPr>
            <w:rFonts w:ascii="Times New Roman" w:hAnsi="Times New Roman" w:cs="Times New Roman"/>
          </w:rPr>
          <w:delText>o</w:delText>
        </w:r>
      </w:del>
      <w:ins w:id="436" w:author="Cheryl Berkowitz" w:date="2022-10-16T21:38:00Z">
        <w:r w:rsidR="007261FC" w:rsidRPr="007261FC">
          <w:rPr>
            <w:rFonts w:ascii="Times New Roman" w:hAnsi="Times New Roman" w:cs="Times New Roman"/>
            <w:i/>
            <w:iCs/>
          </w:rPr>
          <w:t>in vivo</w:t>
        </w:r>
      </w:ins>
      <w:r w:rsidRPr="002B5AFB">
        <w:rPr>
          <w:rFonts w:ascii="Times New Roman" w:hAnsi="Times New Roman" w:cs="Times New Roman"/>
        </w:rPr>
        <w:t xml:space="preserve">. </w:t>
      </w:r>
      <w:r w:rsidR="005F6A43" w:rsidRPr="002B5AFB">
        <w:rPr>
          <w:rFonts w:ascii="Times New Roman" w:hAnsi="Times New Roman" w:cs="Times New Roman"/>
        </w:rPr>
        <w:t xml:space="preserve">The </w:t>
      </w:r>
      <w:del w:id="437" w:author="Cheryl Berkowitz" w:date="2022-10-16T21:39:00Z">
        <w:r w:rsidR="005F6A43" w:rsidRPr="002B5AFB" w:rsidDel="007261FC">
          <w:rPr>
            <w:rFonts w:ascii="Times New Roman" w:hAnsi="Times New Roman" w:cs="Times New Roman"/>
          </w:rPr>
          <w:delText>in-vitro</w:delText>
        </w:r>
      </w:del>
      <w:ins w:id="438" w:author="Cheryl Berkowitz" w:date="2022-10-16T21:39:00Z">
        <w:r w:rsidR="007261FC" w:rsidRPr="007261FC">
          <w:rPr>
            <w:rFonts w:ascii="Times New Roman" w:hAnsi="Times New Roman" w:cs="Times New Roman"/>
            <w:i/>
            <w:iCs/>
          </w:rPr>
          <w:t>in vitro</w:t>
        </w:r>
      </w:ins>
      <w:r w:rsidR="005F6A43" w:rsidRPr="002B5AFB">
        <w:rPr>
          <w:rFonts w:ascii="Times New Roman" w:hAnsi="Times New Roman" w:cs="Times New Roman"/>
        </w:rPr>
        <w:t xml:space="preserve"> measurement will be done by first </w:t>
      </w:r>
      <w:r w:rsidR="00893055" w:rsidRPr="002B5AFB">
        <w:rPr>
          <w:rFonts w:ascii="Times New Roman" w:hAnsi="Times New Roman" w:cs="Times New Roman"/>
        </w:rPr>
        <w:t xml:space="preserve">immunoprecipitating SR-B1 </w:t>
      </w:r>
      <w:r w:rsidR="008C6DFE" w:rsidRPr="002B5AFB">
        <w:rPr>
          <w:rFonts w:ascii="Times New Roman" w:hAnsi="Times New Roman" w:cs="Times New Roman"/>
        </w:rPr>
        <w:t>from</w:t>
      </w:r>
      <w:r w:rsidR="00893055" w:rsidRPr="002B5AFB">
        <w:rPr>
          <w:rFonts w:ascii="Times New Roman" w:hAnsi="Times New Roman" w:cs="Times New Roman"/>
        </w:rPr>
        <w:t xml:space="preserve"> cultured </w:t>
      </w:r>
      <w:r w:rsidR="00523869">
        <w:rPr>
          <w:rFonts w:ascii="Times New Roman" w:hAnsi="Times New Roman" w:cs="Times New Roman"/>
        </w:rPr>
        <w:t>human arterial</w:t>
      </w:r>
      <w:r w:rsidR="006E2257" w:rsidRPr="002B5AFB">
        <w:rPr>
          <w:rFonts w:ascii="Times New Roman" w:hAnsi="Times New Roman" w:cs="Times New Roman"/>
        </w:rPr>
        <w:t xml:space="preserve"> </w:t>
      </w:r>
      <w:r w:rsidR="00893055" w:rsidRPr="002B5AFB">
        <w:rPr>
          <w:rFonts w:ascii="Times New Roman" w:hAnsi="Times New Roman" w:cs="Times New Roman"/>
        </w:rPr>
        <w:t>endothelial cells</w:t>
      </w:r>
      <w:r w:rsidR="00517D39" w:rsidRPr="002B5AFB">
        <w:rPr>
          <w:rFonts w:ascii="Times New Roman" w:hAnsi="Times New Roman" w:cs="Times New Roman"/>
        </w:rPr>
        <w:t xml:space="preserve"> and reconstituting t</w:t>
      </w:r>
      <w:r w:rsidR="008C6DFE" w:rsidRPr="002B5AFB">
        <w:rPr>
          <w:rFonts w:ascii="Times New Roman" w:hAnsi="Times New Roman" w:cs="Times New Roman"/>
        </w:rPr>
        <w:t xml:space="preserve">he immunoprecipitated receptors </w:t>
      </w:r>
      <w:r w:rsidR="00224051" w:rsidRPr="002B5AFB">
        <w:rPr>
          <w:rFonts w:ascii="Times New Roman" w:hAnsi="Times New Roman" w:cs="Times New Roman"/>
        </w:rPr>
        <w:t xml:space="preserve">into </w:t>
      </w:r>
      <w:r w:rsidR="008C6DFE" w:rsidRPr="002B5AFB">
        <w:rPr>
          <w:rFonts w:ascii="Times New Roman" w:hAnsi="Times New Roman" w:cs="Times New Roman"/>
        </w:rPr>
        <w:t>the</w:t>
      </w:r>
      <w:r w:rsidR="00224051" w:rsidRPr="002B5AFB">
        <w:rPr>
          <w:rFonts w:ascii="Times New Roman" w:hAnsi="Times New Roman" w:cs="Times New Roman"/>
        </w:rPr>
        <w:t xml:space="preserve"> </w:t>
      </w:r>
      <w:r w:rsidR="008D63F4" w:rsidRPr="002B5AFB">
        <w:rPr>
          <w:rFonts w:ascii="Times New Roman" w:hAnsi="Times New Roman" w:cs="Times New Roman"/>
        </w:rPr>
        <w:t>double-layer</w:t>
      </w:r>
      <w:r w:rsidR="008D63F4">
        <w:rPr>
          <w:rFonts w:ascii="Times New Roman" w:hAnsi="Times New Roman" w:cs="Times New Roman"/>
        </w:rPr>
        <w:t>ed</w:t>
      </w:r>
      <w:r w:rsidR="008D63F4" w:rsidRPr="002B5AFB">
        <w:rPr>
          <w:rFonts w:ascii="Times New Roman" w:hAnsi="Times New Roman" w:cs="Times New Roman"/>
        </w:rPr>
        <w:t xml:space="preserve"> </w:t>
      </w:r>
      <w:r w:rsidR="006E2257" w:rsidRPr="002B5AFB">
        <w:rPr>
          <w:rFonts w:ascii="Times New Roman" w:hAnsi="Times New Roman" w:cs="Times New Roman"/>
        </w:rPr>
        <w:t xml:space="preserve">membrane </w:t>
      </w:r>
      <w:r w:rsidR="008C6DFE" w:rsidRPr="002B5AFB">
        <w:rPr>
          <w:rFonts w:ascii="Times New Roman" w:hAnsi="Times New Roman" w:cs="Times New Roman"/>
        </w:rPr>
        <w:t xml:space="preserve">of nanodisc particles. The </w:t>
      </w:r>
      <w:r w:rsidR="003C2143" w:rsidRPr="002B5AFB">
        <w:rPr>
          <w:rFonts w:ascii="Times New Roman" w:hAnsi="Times New Roman" w:cs="Times New Roman"/>
        </w:rPr>
        <w:t xml:space="preserve">reconstituted receptors </w:t>
      </w:r>
      <w:r w:rsidR="008C6DFE" w:rsidRPr="002B5AFB">
        <w:rPr>
          <w:rFonts w:ascii="Times New Roman" w:hAnsi="Times New Roman" w:cs="Times New Roman"/>
        </w:rPr>
        <w:t xml:space="preserve">will then be incubated for several hours with </w:t>
      </w:r>
      <w:r w:rsidR="00517D39" w:rsidRPr="002B5AFB">
        <w:rPr>
          <w:rFonts w:ascii="Times New Roman" w:hAnsi="Times New Roman" w:cs="Times New Roman"/>
        </w:rPr>
        <w:t>re</w:t>
      </w:r>
      <w:r w:rsidR="008C6DFE" w:rsidRPr="002B5AFB">
        <w:rPr>
          <w:rFonts w:ascii="Times New Roman" w:hAnsi="Times New Roman" w:cs="Times New Roman"/>
        </w:rPr>
        <w:t xml:space="preserve">PON1 or HDL-bound </w:t>
      </w:r>
      <w:r w:rsidR="00517D39" w:rsidRPr="002B5AFB">
        <w:rPr>
          <w:rFonts w:ascii="Times New Roman" w:hAnsi="Times New Roman" w:cs="Times New Roman"/>
        </w:rPr>
        <w:t>re</w:t>
      </w:r>
      <w:r w:rsidR="008C6DFE" w:rsidRPr="002B5AFB">
        <w:rPr>
          <w:rFonts w:ascii="Times New Roman" w:hAnsi="Times New Roman" w:cs="Times New Roman"/>
        </w:rPr>
        <w:t>PON1</w:t>
      </w:r>
      <w:r w:rsidR="00A7099D" w:rsidRPr="002B5AFB">
        <w:rPr>
          <w:rFonts w:ascii="Times New Roman" w:hAnsi="Times New Roman" w:cs="Times New Roman"/>
        </w:rPr>
        <w:t>,</w:t>
      </w:r>
      <w:r w:rsidR="008C6DFE" w:rsidRPr="002B5AFB">
        <w:rPr>
          <w:rFonts w:ascii="Times New Roman" w:hAnsi="Times New Roman" w:cs="Times New Roman"/>
        </w:rPr>
        <w:t xml:space="preserve"> and the degree of palmitoyl residue</w:t>
      </w:r>
      <w:del w:id="439" w:author="Cheryl Berkowitz" w:date="2022-10-19T18:35:00Z">
        <w:r w:rsidR="008C6DFE" w:rsidRPr="002B5AFB" w:rsidDel="00331A4B">
          <w:rPr>
            <w:rFonts w:ascii="Times New Roman" w:hAnsi="Times New Roman" w:cs="Times New Roman"/>
          </w:rPr>
          <w:delText>s</w:delText>
        </w:r>
      </w:del>
      <w:r w:rsidR="008C6DFE" w:rsidRPr="002B5AFB">
        <w:rPr>
          <w:rFonts w:ascii="Times New Roman" w:hAnsi="Times New Roman" w:cs="Times New Roman"/>
        </w:rPr>
        <w:t xml:space="preserve"> hydrolysis will be assayed by </w:t>
      </w:r>
      <w:r w:rsidR="00EE0835" w:rsidRPr="002B5AFB">
        <w:rPr>
          <w:rFonts w:ascii="Times New Roman" w:hAnsi="Times New Roman" w:cs="Times New Roman"/>
        </w:rPr>
        <w:t>the</w:t>
      </w:r>
      <w:r w:rsidR="00F228D7" w:rsidRPr="002B5AFB">
        <w:rPr>
          <w:rFonts w:ascii="Times New Roman" w:hAnsi="Times New Roman" w:cs="Times New Roman"/>
        </w:rPr>
        <w:t xml:space="preserve"> fatty acyl biotinyl exchange (ABE) method</w:t>
      </w:r>
      <w:hyperlink w:anchor="_ENREF_53" w:tooltip="Drisdel, 2006 #1167"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&lt;EndNote&gt;&lt;Cite&gt;&lt;Author&gt;Drisdel&lt;/Author&gt;&lt;Year&gt;2006&lt;/Year&gt;&lt;RecNum&gt;1167&lt;/RecNum&gt;&lt;DisplayText&gt;&lt;style face="superscript"&gt;53&lt;/style&gt;&lt;/DisplayText&gt;&lt;record&gt;&lt;rec-number&gt;1167&lt;/rec-number&gt;&lt;foreign-keys&gt;&lt;key app="EN" db-id="r02pxv5eof99epedd98v59x69wz0t2rav0sv" timestamp="1664192720"&gt;1167&lt;/key&gt;&lt;/foreign-keys&gt;&lt;ref-type name="Journal Article"&gt;17&lt;/ref-type&gt;&lt;contributors&gt;&lt;authors&gt;&lt;author&gt;Drisdel, R. C.&lt;/author&gt;&lt;author&gt;Alexander, J. K.&lt;/author&gt;&lt;author&gt;Sayeed, A.&lt;/author&gt;&lt;author&gt;Green, W. N.&lt;/author&gt;&lt;/authors&gt;&lt;/contributors&gt;&lt;auth-address&gt;Departments of Neurobiology, Pharmacology and Physiology, University of Chicago, Chicago, IL 60637, USA.&lt;/auth-address&gt;&lt;titles&gt;&lt;title&gt;Assays of protein palmitoylation&lt;/title&gt;&lt;secondary-title&gt;Methods&lt;/secondary-title&gt;&lt;/titles&gt;&lt;periodical&gt;&lt;full-title&gt;Methods&lt;/full-title&gt;&lt;abbr-1&gt;Methods&lt;/abbr-1&gt;&lt;abbr-2&gt;Methods&lt;/abbr-2&gt;&lt;/periodical&gt;&lt;pages&gt;127-34&lt;/pages&gt;&lt;volume&gt;40&lt;/volume&gt;&lt;number&gt;2&lt;/number&gt;&lt;edition&gt;2006/10/03&lt;/edition&gt;&lt;keywords&gt;&lt;keyword&gt;Alkylation&lt;/keyword&gt;&lt;keyword&gt;Animals&lt;/keyword&gt;&lt;keyword&gt;Humans&lt;/keyword&gt;&lt;keyword&gt;Palmitic Acid/*analysis/metabolism&lt;/keyword&gt;&lt;keyword&gt;Proteins/*analysis/metabolism&lt;/keyword&gt;&lt;keyword&gt;Saccharomyces cerevisiae/enzymology&lt;/keyword&gt;&lt;keyword&gt;Transferases/*analysis/physiology&lt;/keyword&gt;&lt;/keywords&gt;&lt;dates&gt;&lt;year&gt;2006&lt;/year&gt;&lt;pub-dates&gt;&lt;date&gt;Oct&lt;/date&gt;&lt;/pub-dates&gt;&lt;/dates&gt;&lt;isbn&gt;1046-2023 (Print)&amp;#xD;1046-2023&lt;/isbn&gt;&lt;accession-num&gt;17012024&lt;/accession-num&gt;&lt;urls&gt;&lt;/urls&gt;&lt;electronic-resource-num&gt;10.1016/j.ymeth.2006.04.015&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53</w:t>
        </w:r>
        <w:r w:rsidR="00D60B02" w:rsidRPr="002B5AFB">
          <w:rPr>
            <w:rFonts w:ascii="Times New Roman" w:hAnsi="Times New Roman" w:cs="Times New Roman"/>
          </w:rPr>
          <w:fldChar w:fldCharType="end"/>
        </w:r>
      </w:hyperlink>
      <w:ins w:id="440" w:author="Cheryl Berkowitz" w:date="2022-10-19T18:35:00Z">
        <w:r w:rsidR="00331A4B">
          <w:rPr>
            <w:rFonts w:ascii="Times New Roman" w:hAnsi="Times New Roman" w:cs="Times New Roman"/>
          </w:rPr>
          <w:t>,</w:t>
        </w:r>
      </w:ins>
      <w:r w:rsidR="004110D5" w:rsidRPr="002B5AFB">
        <w:rPr>
          <w:rFonts w:ascii="Times New Roman" w:hAnsi="Times New Roman" w:cs="Times New Roman"/>
        </w:rPr>
        <w:t xml:space="preserve"> </w:t>
      </w:r>
      <w:r w:rsidR="004C6E77" w:rsidRPr="002B5AFB">
        <w:rPr>
          <w:rFonts w:ascii="Times New Roman" w:hAnsi="Times New Roman" w:cs="Times New Roman"/>
        </w:rPr>
        <w:t>in which all free thiols are first blocked by N-ethylmaleimide (NEM). Next, existing palmitoyl residues are cleaved by hydroxylamine</w:t>
      </w:r>
      <w:r w:rsidR="00A7099D" w:rsidRPr="002B5AFB">
        <w:rPr>
          <w:rFonts w:ascii="Times New Roman" w:hAnsi="Times New Roman" w:cs="Times New Roman"/>
        </w:rPr>
        <w:t>,</w:t>
      </w:r>
      <w:r w:rsidR="004C6E77" w:rsidRPr="002B5AFB">
        <w:rPr>
          <w:rFonts w:ascii="Times New Roman" w:hAnsi="Times New Roman" w:cs="Times New Roman"/>
        </w:rPr>
        <w:t xml:space="preserve"> leaving the free</w:t>
      </w:r>
      <w:r w:rsidR="007C1DFA" w:rsidRPr="002B5AFB">
        <w:rPr>
          <w:rFonts w:ascii="Times New Roman" w:hAnsi="Times New Roman" w:cs="Times New Roman"/>
        </w:rPr>
        <w:t>d</w:t>
      </w:r>
      <w:r w:rsidR="004C6E77" w:rsidRPr="002B5AFB">
        <w:rPr>
          <w:rFonts w:ascii="Times New Roman" w:hAnsi="Times New Roman" w:cs="Times New Roman"/>
        </w:rPr>
        <w:t xml:space="preserve"> cysteine thiols to react with thiol-specific labeling reagents. The </w:t>
      </w:r>
      <w:r w:rsidR="00FD2DA4" w:rsidRPr="002B5AFB">
        <w:rPr>
          <w:rFonts w:ascii="Times New Roman" w:hAnsi="Times New Roman" w:cs="Times New Roman"/>
        </w:rPr>
        <w:t>number</w:t>
      </w:r>
      <w:r w:rsidR="004C6E77" w:rsidRPr="002B5AFB">
        <w:rPr>
          <w:rFonts w:ascii="Times New Roman" w:hAnsi="Times New Roman" w:cs="Times New Roman"/>
        </w:rPr>
        <w:t xml:space="preserve"> of thiol-specific label</w:t>
      </w:r>
      <w:r w:rsidR="005D3151">
        <w:rPr>
          <w:rFonts w:ascii="Times New Roman" w:hAnsi="Times New Roman" w:cs="Times New Roman"/>
        </w:rPr>
        <w:t>s</w:t>
      </w:r>
      <w:r w:rsidR="004C6E77" w:rsidRPr="002B5AFB">
        <w:rPr>
          <w:rFonts w:ascii="Times New Roman" w:hAnsi="Times New Roman" w:cs="Times New Roman"/>
        </w:rPr>
        <w:t xml:space="preserve"> is then </w:t>
      </w:r>
      <w:r w:rsidR="006E2257" w:rsidRPr="002B5AFB">
        <w:rPr>
          <w:rFonts w:ascii="Times New Roman" w:hAnsi="Times New Roman" w:cs="Times New Roman"/>
        </w:rPr>
        <w:t>measured</w:t>
      </w:r>
      <w:r w:rsidR="004C6E77" w:rsidRPr="002B5AFB">
        <w:rPr>
          <w:rFonts w:ascii="Times New Roman" w:hAnsi="Times New Roman" w:cs="Times New Roman"/>
        </w:rPr>
        <w:t xml:space="preserve"> </w:t>
      </w:r>
      <w:r w:rsidR="00517D39" w:rsidRPr="002B5AFB">
        <w:rPr>
          <w:rFonts w:ascii="Times New Roman" w:hAnsi="Times New Roman" w:cs="Times New Roman"/>
        </w:rPr>
        <w:t>by</w:t>
      </w:r>
      <w:r w:rsidR="004110D5" w:rsidRPr="002B5AFB">
        <w:rPr>
          <w:rFonts w:ascii="Times New Roman" w:hAnsi="Times New Roman" w:cs="Times New Roman"/>
        </w:rPr>
        <w:t xml:space="preserve"> an </w:t>
      </w:r>
      <w:ins w:id="441" w:author="Cheryl Berkowitz" w:date="2022-10-19T18:41:00Z">
        <w:r w:rsidR="00331A4B">
          <w:rPr>
            <w:rFonts w:ascii="Times New Roman" w:eastAsia="Arial Unicode MS" w:hAnsi="Times New Roman" w:cs="Times New Roman"/>
            <w:bCs/>
            <w:noProof/>
            <w:color w:val="000000"/>
          </w:rPr>
          <w:t>enzyme-linked immunosorbent assay (</w:t>
        </w:r>
      </w:ins>
      <w:r w:rsidR="004110D5" w:rsidRPr="002B5AFB">
        <w:rPr>
          <w:rFonts w:ascii="Times New Roman" w:hAnsi="Times New Roman" w:cs="Times New Roman"/>
        </w:rPr>
        <w:t>ELISA</w:t>
      </w:r>
      <w:ins w:id="442" w:author="Cheryl Berkowitz" w:date="2022-10-19T18:41:00Z">
        <w:r w:rsidR="00331A4B">
          <w:rPr>
            <w:rFonts w:ascii="Times New Roman" w:hAnsi="Times New Roman" w:cs="Times New Roman"/>
          </w:rPr>
          <w:t>)</w:t>
        </w:r>
      </w:ins>
      <w:r w:rsidR="004110D5" w:rsidRPr="002B5AFB">
        <w:rPr>
          <w:rFonts w:ascii="Times New Roman" w:hAnsi="Times New Roman" w:cs="Times New Roman"/>
        </w:rPr>
        <w:t xml:space="preserve"> reader</w:t>
      </w:r>
      <w:r w:rsidR="00F228D7" w:rsidRPr="002B5AFB">
        <w:rPr>
          <w:rFonts w:ascii="Times New Roman" w:hAnsi="Times New Roman" w:cs="Times New Roman"/>
        </w:rPr>
        <w:t xml:space="preserve">. </w:t>
      </w:r>
    </w:p>
    <w:p w14:paraId="3D69603B" w14:textId="3BC0A23E" w:rsidR="003F4559" w:rsidRPr="002B5AFB" w:rsidRDefault="00A67F66" w:rsidP="00331A4B">
      <w:pPr>
        <w:spacing w:after="120" w:line="360" w:lineRule="auto"/>
        <w:jc w:val="both"/>
        <w:rPr>
          <w:rFonts w:ascii="Times New Roman" w:hAnsi="Times New Roman" w:cs="Times New Roman"/>
        </w:rPr>
      </w:pPr>
      <w:r w:rsidRPr="00DC12AD">
        <w:rPr>
          <w:rFonts w:ascii="Times New Roman" w:hAnsi="Times New Roman" w:cs="Times New Roman"/>
        </w:rPr>
        <w:lastRenderedPageBreak/>
        <w:t xml:space="preserve">The </w:t>
      </w:r>
      <w:r w:rsidRPr="007261FC">
        <w:rPr>
          <w:rFonts w:ascii="Times New Roman" w:hAnsi="Times New Roman" w:cs="Times New Roman"/>
          <w:i/>
          <w:iCs/>
          <w:rPrChange w:id="443" w:author="Cheryl Berkowitz" w:date="2022-10-16T21:37:00Z">
            <w:rPr>
              <w:rFonts w:ascii="Times New Roman" w:hAnsi="Times New Roman" w:cs="Times New Roman"/>
            </w:rPr>
          </w:rPrChange>
        </w:rPr>
        <w:t>in</w:t>
      </w:r>
      <w:del w:id="444" w:author="Cheryl Berkowitz" w:date="2022-10-16T21:37:00Z">
        <w:r w:rsidRPr="007261FC" w:rsidDel="007261FC">
          <w:rPr>
            <w:rFonts w:ascii="Times New Roman" w:hAnsi="Times New Roman" w:cs="Times New Roman"/>
            <w:i/>
            <w:iCs/>
            <w:rPrChange w:id="445" w:author="Cheryl Berkowitz" w:date="2022-10-16T21:37:00Z">
              <w:rPr>
                <w:rFonts w:ascii="Times New Roman" w:hAnsi="Times New Roman" w:cs="Times New Roman"/>
              </w:rPr>
            </w:rPrChange>
          </w:rPr>
          <w:delText>-</w:delText>
        </w:r>
      </w:del>
      <w:ins w:id="446" w:author="Cheryl Berkowitz" w:date="2022-10-16T21:37:00Z">
        <w:r w:rsidR="007261FC" w:rsidRPr="007261FC">
          <w:rPr>
            <w:rFonts w:ascii="Times New Roman" w:hAnsi="Times New Roman" w:cs="Times New Roman"/>
            <w:i/>
            <w:iCs/>
            <w:rPrChange w:id="447" w:author="Cheryl Berkowitz" w:date="2022-10-16T21:37:00Z">
              <w:rPr>
                <w:rFonts w:ascii="Times New Roman" w:hAnsi="Times New Roman" w:cs="Times New Roman"/>
              </w:rPr>
            </w:rPrChange>
          </w:rPr>
          <w:t xml:space="preserve"> </w:t>
        </w:r>
      </w:ins>
      <w:r w:rsidRPr="007261FC">
        <w:rPr>
          <w:rFonts w:ascii="Times New Roman" w:hAnsi="Times New Roman" w:cs="Times New Roman"/>
          <w:i/>
          <w:iCs/>
          <w:rPrChange w:id="448" w:author="Cheryl Berkowitz" w:date="2022-10-16T21:37:00Z">
            <w:rPr>
              <w:rFonts w:ascii="Times New Roman" w:hAnsi="Times New Roman" w:cs="Times New Roman"/>
            </w:rPr>
          </w:rPrChange>
        </w:rPr>
        <w:t>vivo</w:t>
      </w:r>
      <w:r w:rsidRPr="002B5AFB">
        <w:rPr>
          <w:rFonts w:ascii="Times New Roman" w:hAnsi="Times New Roman" w:cs="Times New Roman"/>
        </w:rPr>
        <w:t xml:space="preserve"> PPT activity will be measured by incubating cultured human </w:t>
      </w:r>
      <w:r w:rsidR="00523869">
        <w:rPr>
          <w:rFonts w:ascii="Times New Roman" w:hAnsi="Times New Roman" w:cs="Times New Roman"/>
        </w:rPr>
        <w:t xml:space="preserve">arterial </w:t>
      </w:r>
      <w:r w:rsidRPr="002B5AFB">
        <w:rPr>
          <w:rFonts w:ascii="Times New Roman" w:hAnsi="Times New Roman" w:cs="Times New Roman"/>
        </w:rPr>
        <w:t xml:space="preserve">endothelial cells with HDL-bound PON1 for four hours. The presence of HDL is required to guide the added enzyme to the receptor and provide it with a protective lipid envelope (our unpublished results). At the end of </w:t>
      </w:r>
      <w:r w:rsidR="003D088E" w:rsidRPr="002B5AFB">
        <w:rPr>
          <w:rFonts w:ascii="Times New Roman" w:hAnsi="Times New Roman" w:cs="Times New Roman"/>
        </w:rPr>
        <w:t xml:space="preserve">the </w:t>
      </w:r>
      <w:r w:rsidRPr="002B5AFB">
        <w:rPr>
          <w:rFonts w:ascii="Times New Roman" w:hAnsi="Times New Roman" w:cs="Times New Roman"/>
        </w:rPr>
        <w:t>incubatio</w:t>
      </w:r>
      <w:r w:rsidR="003D088E" w:rsidRPr="002B5AFB">
        <w:rPr>
          <w:rFonts w:ascii="Times New Roman" w:hAnsi="Times New Roman" w:cs="Times New Roman"/>
        </w:rPr>
        <w:t>n</w:t>
      </w:r>
      <w:r w:rsidRPr="002B5AFB">
        <w:rPr>
          <w:rFonts w:ascii="Times New Roman" w:hAnsi="Times New Roman" w:cs="Times New Roman"/>
        </w:rPr>
        <w:t xml:space="preserve">, the cells will be collected and lysed, and SR-B1 will be immunoprecipitated </w:t>
      </w:r>
      <w:r w:rsidR="00F228D7" w:rsidRPr="002B5AFB">
        <w:rPr>
          <w:rFonts w:ascii="Times New Roman" w:hAnsi="Times New Roman" w:cs="Times New Roman"/>
        </w:rPr>
        <w:t>as before</w:t>
      </w:r>
      <w:r w:rsidR="003F4559" w:rsidRPr="002B5AFB">
        <w:rPr>
          <w:rFonts w:ascii="Times New Roman" w:hAnsi="Times New Roman" w:cs="Times New Roman"/>
        </w:rPr>
        <w:t xml:space="preserve">. </w:t>
      </w:r>
      <w:r w:rsidR="003D088E" w:rsidRPr="002B5AFB">
        <w:rPr>
          <w:rFonts w:ascii="Times New Roman" w:hAnsi="Times New Roman" w:cs="Times New Roman"/>
        </w:rPr>
        <w:t>T</w:t>
      </w:r>
      <w:r w:rsidR="00A7099D" w:rsidRPr="002B5AFB">
        <w:rPr>
          <w:rFonts w:ascii="Times New Roman" w:hAnsi="Times New Roman" w:cs="Times New Roman"/>
        </w:rPr>
        <w:t>he number of free thiol groups on the immunopurified SR-B1 will be assayed by the ABE method</w:t>
      </w:r>
      <w:r w:rsidR="00F228D7" w:rsidRPr="002B5AFB">
        <w:rPr>
          <w:rFonts w:ascii="Times New Roman" w:hAnsi="Times New Roman" w:cs="Times New Roman"/>
        </w:rPr>
        <w:t>.</w:t>
      </w:r>
      <w:r w:rsidR="00A23A88" w:rsidRPr="002B5AFB">
        <w:rPr>
          <w:rFonts w:ascii="Times New Roman" w:hAnsi="Times New Roman" w:cs="Times New Roman"/>
        </w:rPr>
        <w:t xml:space="preserve"> The </w:t>
      </w:r>
      <w:del w:id="449" w:author="Cheryl Berkowitz" w:date="2022-10-16T21:38:00Z">
        <w:r w:rsidR="00A23A88" w:rsidRPr="002B5AFB" w:rsidDel="007261FC">
          <w:rPr>
            <w:rFonts w:ascii="Times New Roman" w:hAnsi="Times New Roman" w:cs="Times New Roman"/>
          </w:rPr>
          <w:delText>in-vivo</w:delText>
        </w:r>
      </w:del>
      <w:ins w:id="450" w:author="Cheryl Berkowitz" w:date="2022-10-16T21:38:00Z">
        <w:r w:rsidR="007261FC" w:rsidRPr="007261FC">
          <w:rPr>
            <w:rFonts w:ascii="Times New Roman" w:hAnsi="Times New Roman" w:cs="Times New Roman"/>
            <w:i/>
            <w:iCs/>
          </w:rPr>
          <w:t>in vivo</w:t>
        </w:r>
      </w:ins>
      <w:r w:rsidR="00A23A88" w:rsidRPr="002B5AFB">
        <w:rPr>
          <w:rFonts w:ascii="Times New Roman" w:hAnsi="Times New Roman" w:cs="Times New Roman"/>
        </w:rPr>
        <w:t xml:space="preserve"> experiment will be repeated using </w:t>
      </w:r>
      <w:r w:rsidR="003D088E" w:rsidRPr="002B5AFB">
        <w:rPr>
          <w:rFonts w:ascii="Times New Roman" w:hAnsi="Times New Roman" w:cs="Times New Roman"/>
        </w:rPr>
        <w:t xml:space="preserve">a </w:t>
      </w:r>
      <w:r w:rsidR="005A0ABF" w:rsidRPr="002B5AFB">
        <w:rPr>
          <w:rFonts w:ascii="Times New Roman" w:hAnsi="Times New Roman" w:cs="Times New Roman"/>
        </w:rPr>
        <w:t xml:space="preserve">catalytically </w:t>
      </w:r>
      <w:r w:rsidR="005E262B" w:rsidRPr="002B5AFB">
        <w:rPr>
          <w:rFonts w:ascii="Times New Roman" w:hAnsi="Times New Roman" w:cs="Times New Roman"/>
        </w:rPr>
        <w:t>impaired</w:t>
      </w:r>
      <w:r w:rsidR="005A0ABF" w:rsidRPr="002B5AFB">
        <w:rPr>
          <w:rFonts w:ascii="Times New Roman" w:hAnsi="Times New Roman" w:cs="Times New Roman"/>
        </w:rPr>
        <w:t xml:space="preserve"> </w:t>
      </w:r>
      <w:r w:rsidR="00523869">
        <w:rPr>
          <w:rFonts w:ascii="Times New Roman" w:hAnsi="Times New Roman" w:cs="Times New Roman"/>
        </w:rPr>
        <w:t>re</w:t>
      </w:r>
      <w:r w:rsidR="005A0ABF" w:rsidRPr="002B5AFB">
        <w:rPr>
          <w:rFonts w:ascii="Times New Roman" w:hAnsi="Times New Roman" w:cs="Times New Roman"/>
        </w:rPr>
        <w:t>PON1 variant</w:t>
      </w:r>
      <w:hyperlink w:anchor="_ENREF_54" w:tooltip="Khersonsky, 2006 #1170"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&lt;EndNote&gt;&lt;Cite&gt;&lt;Author&gt;Khersonsky&lt;/Author&gt;&lt;Year&gt;2006&lt;/Year&gt;&lt;RecNum&gt;1170&lt;/RecNum&gt;&lt;DisplayText&gt;&lt;style face="superscript"&gt;54&lt;/style&gt;&lt;/DisplayText&gt;&lt;record&gt;&lt;rec-number&gt;1170&lt;/rec-number&gt;&lt;foreign-keys&gt;&lt;key app="EN" db-id="r02pxv5eof99epedd98v59x69wz0t2rav0sv" timestamp="1664205175"&gt;1170&lt;/key&gt;&lt;/foreign-keys&gt;&lt;ref-type name="Journal Article"&gt;17&lt;/ref-type&gt;&lt;contributors&gt;&lt;authors&gt;&lt;author&gt;Khersonsky, O.&lt;/author&gt;&lt;author&gt;Tawfik, D. S.&lt;/author&gt;&lt;/authors&gt;&lt;/contributors&gt;&lt;auth-address&gt;Department of Biological Chemistry, Weizmann Institute of Science, Ullman Building, Rehovot 76100, Israel.&lt;/auth-address&gt;&lt;titles&gt;&lt;title&gt;The histidine 115-histidine 134 dyad mediates the lactonase activity of mammalian serum paraoxonases&lt;/title&gt;&lt;secondary-title&gt;J Biol Chem&lt;/secondary-title&gt;&lt;/titles&gt;&lt;periodical&gt;&lt;full-title&gt;Journal of Biological Chemistry&lt;/full-title&gt;&lt;abbr-1&gt;J. Biol. Chem.&lt;/abbr-1&gt;&lt;abbr-2&gt;J Biol Chem&lt;/abbr-2&gt;&lt;/periodical&gt;&lt;pages&gt;7649-56&lt;/pages&gt;&lt;volume&gt;281&lt;/volume&gt;&lt;number&gt;11&lt;/number&gt;&lt;edition&gt;2006/01/13&lt;/edition&gt;&lt;keywords&gt;&lt;keyword&gt;Animals&lt;/keyword&gt;&lt;keyword&gt;Aryldialkylphosphatase/*blood/*chemistry&lt;/keyword&gt;&lt;keyword&gt;Binding Sites&lt;/keyword&gt;&lt;keyword&gt;Esterases/chemistry&lt;/keyword&gt;&lt;keyword&gt;Histidine/*chemistry&lt;/keyword&gt;&lt;keyword&gt;Hydrogen-Ion Concentration&lt;/keyword&gt;&lt;keyword&gt;Hydrolysis&lt;/keyword&gt;&lt;keyword&gt;Kinetics&lt;/keyword&gt;&lt;keyword&gt;Lactones/chemistry&lt;/keyword&gt;&lt;keyword&gt;Lipoproteins, HDL/chemistry&lt;/keyword&gt;&lt;keyword&gt;Models, Chemical&lt;/keyword&gt;&lt;keyword&gt;Models, Molecular&lt;/keyword&gt;&lt;keyword&gt;Mutagenesis, Site-Directed&lt;/keyword&gt;&lt;keyword&gt;Mutation&lt;/keyword&gt;&lt;keyword&gt;Protein Conformation&lt;/keyword&gt;&lt;keyword&gt;Rabbits&lt;/keyword&gt;&lt;keyword&gt;Substrate Specificity&lt;/keyword&gt;&lt;/keywords&gt;&lt;dates&gt;&lt;year&gt;2006&lt;/year&gt;&lt;pub-dates&gt;&lt;date&gt;Mar 17&lt;/date&gt;&lt;/pub-dates&gt;&lt;/dates&gt;&lt;isbn&gt;0021-9258 (Print)&amp;#xD;0021-9258&lt;/isbn&gt;&lt;accession-num&gt;16407305&lt;/accession-num&gt;&lt;urls&gt;&lt;/urls&gt;&lt;electronic-resource-num&gt;10.1074/jbc.M512594200&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54</w:t>
        </w:r>
        <w:r w:rsidR="00D60B02" w:rsidRPr="002B5AFB">
          <w:rPr>
            <w:rFonts w:ascii="Times New Roman" w:hAnsi="Times New Roman" w:cs="Times New Roman"/>
          </w:rPr>
          <w:fldChar w:fldCharType="end"/>
        </w:r>
      </w:hyperlink>
      <w:r w:rsidR="005E262B" w:rsidRPr="002B5AFB">
        <w:rPr>
          <w:rFonts w:ascii="Times New Roman" w:hAnsi="Times New Roman" w:cs="Times New Roman"/>
        </w:rPr>
        <w:t xml:space="preserve"> </w:t>
      </w:r>
      <w:r w:rsidR="005A0ABF" w:rsidRPr="002B5AFB">
        <w:rPr>
          <w:rFonts w:ascii="Times New Roman" w:hAnsi="Times New Roman" w:cs="Times New Roman"/>
        </w:rPr>
        <w:t xml:space="preserve">and </w:t>
      </w:r>
      <w:r w:rsidR="00A23A88" w:rsidRPr="002B5AFB">
        <w:rPr>
          <w:rFonts w:ascii="Times New Roman" w:hAnsi="Times New Roman" w:cs="Times New Roman"/>
        </w:rPr>
        <w:t xml:space="preserve">the human </w:t>
      </w:r>
      <w:r w:rsidR="000E5DB0" w:rsidRPr="002B5AFB">
        <w:rPr>
          <w:rFonts w:ascii="Times New Roman" w:hAnsi="Times New Roman" w:cs="Times New Roman"/>
        </w:rPr>
        <w:t>PPT1</w:t>
      </w:r>
      <w:r w:rsidR="00A23A88" w:rsidRPr="002B5AFB">
        <w:rPr>
          <w:rFonts w:ascii="Times New Roman" w:hAnsi="Times New Roman" w:cs="Times New Roman"/>
        </w:rPr>
        <w:t xml:space="preserve"> inhibitor GNS561 (</w:t>
      </w:r>
      <w:del w:id="451" w:author="Cheryl Berkowitz" w:date="2022-10-19T18:36:00Z">
        <w:r w:rsidR="00A23A88" w:rsidRPr="002B5AFB" w:rsidDel="00331A4B">
          <w:rPr>
            <w:rFonts w:ascii="Times New Roman" w:hAnsi="Times New Roman" w:cs="Times New Roman"/>
          </w:rPr>
          <w:delText>Ezurpimtrostat</w:delText>
        </w:r>
      </w:del>
      <w:ins w:id="452" w:author="Cheryl Berkowitz" w:date="2022-10-19T18:36:00Z">
        <w:r w:rsidR="00331A4B">
          <w:rPr>
            <w:rFonts w:ascii="Times New Roman" w:hAnsi="Times New Roman" w:cs="Times New Roman"/>
          </w:rPr>
          <w:t>e</w:t>
        </w:r>
        <w:r w:rsidR="00331A4B" w:rsidRPr="002B5AFB">
          <w:rPr>
            <w:rFonts w:ascii="Times New Roman" w:hAnsi="Times New Roman" w:cs="Times New Roman"/>
          </w:rPr>
          <w:t>zurpimtrostat</w:t>
        </w:r>
      </w:ins>
      <w:r w:rsidR="00A23A88" w:rsidRPr="002B5AFB">
        <w:rPr>
          <w:rFonts w:ascii="Times New Roman" w:hAnsi="Times New Roman" w:cs="Times New Roman"/>
        </w:rPr>
        <w:t>)</w:t>
      </w:r>
      <w:hyperlink w:anchor="_ENREF_55" w:tooltip="Bestion, 2020 #1169" w:history="1">
        <w:r w:rsidR="00D60B02" w:rsidRPr="002B5AFB">
          <w:rPr>
            <w:rFonts w:ascii="Times New Roman" w:hAnsi="Times New Roman" w:cs="Times New Roman"/>
          </w:rPr>
          <w:fldChar w:fldCharType="begin">
            <w:fldData xml:space="preserve">PEVuZE5vdGU+PENpdGU+PEF1dGhvcj5CZXN0aW9uPC9BdXRob3I+PFllYXI+MjAyMDwvWWVhcj48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PEVuZE5vdGU+PENpdGU+PEF1dGhvcj5CZXN0aW9uPC9BdXRob3I+PFllYXI+MjAyMDwvWWVhcj48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2B5AFB">
          <w:rPr>
            <w:rFonts w:ascii="Times New Roman" w:hAnsi="Times New Roman" w:cs="Times New Roman"/>
          </w:rPr>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55</w:t>
        </w:r>
        <w:r w:rsidR="00D60B02" w:rsidRPr="002B5AFB">
          <w:rPr>
            <w:rFonts w:ascii="Times New Roman" w:hAnsi="Times New Roman" w:cs="Times New Roman"/>
          </w:rPr>
          <w:fldChar w:fldCharType="end"/>
        </w:r>
      </w:hyperlink>
      <w:r w:rsidR="005A0ABF" w:rsidRPr="002B5AFB">
        <w:rPr>
          <w:rFonts w:ascii="Times New Roman" w:hAnsi="Times New Roman" w:cs="Times New Roman"/>
        </w:rPr>
        <w:t>.</w:t>
      </w:r>
      <w:r w:rsidR="006052AA" w:rsidRPr="002B5AFB">
        <w:rPr>
          <w:rFonts w:ascii="Times New Roman" w:hAnsi="Times New Roman" w:cs="Times New Roman"/>
        </w:rPr>
        <w:t xml:space="preserve"> </w:t>
      </w:r>
      <w:r w:rsidR="005A0ABF" w:rsidRPr="002B5AFB">
        <w:rPr>
          <w:rFonts w:ascii="Times New Roman" w:hAnsi="Times New Roman" w:cs="Times New Roman"/>
        </w:rPr>
        <w:t>T</w:t>
      </w:r>
      <w:r w:rsidR="006052AA" w:rsidRPr="002B5AFB">
        <w:rPr>
          <w:rFonts w:ascii="Times New Roman" w:hAnsi="Times New Roman" w:cs="Times New Roman"/>
        </w:rPr>
        <w:t>he expectation</w:t>
      </w:r>
      <w:r w:rsidR="005A0ABF" w:rsidRPr="002B5AFB">
        <w:rPr>
          <w:rFonts w:ascii="Times New Roman" w:hAnsi="Times New Roman" w:cs="Times New Roman"/>
        </w:rPr>
        <w:t xml:space="preserve"> is that there will be </w:t>
      </w:r>
      <w:ins w:id="453" w:author="Cheryl Berkowitz" w:date="2022-10-19T18:36:00Z">
        <w:r w:rsidR="00331A4B" w:rsidRPr="002B5AFB">
          <w:rPr>
            <w:rFonts w:ascii="Times New Roman" w:hAnsi="Times New Roman" w:cs="Times New Roman"/>
          </w:rPr>
          <w:t xml:space="preserve">little </w:t>
        </w:r>
      </w:ins>
      <w:del w:id="454" w:author="Cheryl Berkowitz" w:date="2022-10-19T18:36:00Z">
        <w:r w:rsidR="005A0ABF" w:rsidRPr="002B5AFB" w:rsidDel="00331A4B">
          <w:rPr>
            <w:rFonts w:ascii="Times New Roman" w:hAnsi="Times New Roman" w:cs="Times New Roman"/>
          </w:rPr>
          <w:delText>no</w:delText>
        </w:r>
        <w:r w:rsidR="005E262B" w:rsidRPr="002B5AFB" w:rsidDel="00331A4B">
          <w:rPr>
            <w:rFonts w:ascii="Times New Roman" w:hAnsi="Times New Roman" w:cs="Times New Roman"/>
          </w:rPr>
          <w:delText xml:space="preserve"> </w:delText>
        </w:r>
      </w:del>
      <w:r w:rsidR="005E262B" w:rsidRPr="002B5AFB">
        <w:rPr>
          <w:rFonts w:ascii="Times New Roman" w:hAnsi="Times New Roman" w:cs="Times New Roman"/>
        </w:rPr>
        <w:t xml:space="preserve">or </w:t>
      </w:r>
      <w:ins w:id="455" w:author="Cheryl Berkowitz" w:date="2022-10-19T18:36:00Z">
        <w:r w:rsidR="00331A4B" w:rsidRPr="002B5AFB">
          <w:rPr>
            <w:rFonts w:ascii="Times New Roman" w:hAnsi="Times New Roman" w:cs="Times New Roman"/>
          </w:rPr>
          <w:t xml:space="preserve">no </w:t>
        </w:r>
      </w:ins>
      <w:del w:id="456" w:author="Cheryl Berkowitz" w:date="2022-10-19T18:36:00Z">
        <w:r w:rsidR="005E262B" w:rsidRPr="002B5AFB" w:rsidDel="00331A4B">
          <w:rPr>
            <w:rFonts w:ascii="Times New Roman" w:hAnsi="Times New Roman" w:cs="Times New Roman"/>
          </w:rPr>
          <w:delText>little</w:delText>
        </w:r>
        <w:r w:rsidR="005A0ABF" w:rsidRPr="002B5AFB" w:rsidDel="00331A4B">
          <w:rPr>
            <w:rFonts w:ascii="Times New Roman" w:hAnsi="Times New Roman" w:cs="Times New Roman"/>
          </w:rPr>
          <w:delText xml:space="preserve"> </w:delText>
        </w:r>
      </w:del>
      <w:r w:rsidR="005A0ABF" w:rsidRPr="002B5AFB">
        <w:rPr>
          <w:rFonts w:ascii="Times New Roman" w:hAnsi="Times New Roman" w:cs="Times New Roman"/>
        </w:rPr>
        <w:t xml:space="preserve">SR-B1 depalmitoylation with the </w:t>
      </w:r>
      <w:r w:rsidR="005E262B" w:rsidRPr="002B5AFB">
        <w:rPr>
          <w:rFonts w:ascii="Times New Roman" w:hAnsi="Times New Roman" w:cs="Times New Roman"/>
        </w:rPr>
        <w:t>impaired</w:t>
      </w:r>
      <w:r w:rsidR="005A0ABF" w:rsidRPr="002B5AFB">
        <w:rPr>
          <w:rFonts w:ascii="Times New Roman" w:hAnsi="Times New Roman" w:cs="Times New Roman"/>
        </w:rPr>
        <w:t xml:space="preserve"> </w:t>
      </w:r>
      <w:r w:rsidR="00523869">
        <w:rPr>
          <w:rFonts w:ascii="Times New Roman" w:hAnsi="Times New Roman" w:cs="Times New Roman"/>
        </w:rPr>
        <w:t>re</w:t>
      </w:r>
      <w:r w:rsidR="005A0ABF" w:rsidRPr="002B5AFB">
        <w:rPr>
          <w:rFonts w:ascii="Times New Roman" w:hAnsi="Times New Roman" w:cs="Times New Roman"/>
        </w:rPr>
        <w:t>PON1</w:t>
      </w:r>
      <w:r w:rsidR="00A7099D" w:rsidRPr="002B5AFB">
        <w:rPr>
          <w:rFonts w:ascii="Times New Roman" w:hAnsi="Times New Roman" w:cs="Times New Roman"/>
        </w:rPr>
        <w:t>,</w:t>
      </w:r>
      <w:r w:rsidR="005A0ABF" w:rsidRPr="002B5AFB">
        <w:rPr>
          <w:rFonts w:ascii="Times New Roman" w:hAnsi="Times New Roman" w:cs="Times New Roman"/>
        </w:rPr>
        <w:t xml:space="preserve"> while the PPT1 inhibitor</w:t>
      </w:r>
      <w:r w:rsidR="006052AA" w:rsidRPr="002B5AFB">
        <w:rPr>
          <w:rFonts w:ascii="Times New Roman" w:hAnsi="Times New Roman" w:cs="Times New Roman"/>
        </w:rPr>
        <w:t xml:space="preserve"> will </w:t>
      </w:r>
      <w:r w:rsidR="00A7099D" w:rsidRPr="002B5AFB">
        <w:rPr>
          <w:rFonts w:ascii="Times New Roman" w:hAnsi="Times New Roman" w:cs="Times New Roman"/>
        </w:rPr>
        <w:t>not affect</w:t>
      </w:r>
      <w:r w:rsidR="006052AA" w:rsidRPr="002B5AFB">
        <w:rPr>
          <w:rFonts w:ascii="Times New Roman" w:hAnsi="Times New Roman" w:cs="Times New Roman"/>
        </w:rPr>
        <w:t xml:space="preserve"> </w:t>
      </w:r>
      <w:r w:rsidR="005A0ABF" w:rsidRPr="002B5AFB">
        <w:rPr>
          <w:rFonts w:ascii="Times New Roman" w:hAnsi="Times New Roman" w:cs="Times New Roman"/>
        </w:rPr>
        <w:t>the receptor</w:t>
      </w:r>
      <w:r w:rsidR="005E262B" w:rsidRPr="002B5AFB">
        <w:rPr>
          <w:rFonts w:ascii="Times New Roman" w:hAnsi="Times New Roman" w:cs="Times New Roman"/>
        </w:rPr>
        <w:t>'s</w:t>
      </w:r>
      <w:r w:rsidR="006052AA" w:rsidRPr="002B5AFB">
        <w:rPr>
          <w:rFonts w:ascii="Times New Roman" w:hAnsi="Times New Roman" w:cs="Times New Roman"/>
        </w:rPr>
        <w:t xml:space="preserve"> degree of depalmitoylation.</w:t>
      </w:r>
    </w:p>
    <w:p w14:paraId="6B2CFC11" w14:textId="4397A7DE" w:rsidR="004C6E77" w:rsidRPr="002B5AFB" w:rsidRDefault="004C6E77" w:rsidP="00333609">
      <w:pPr>
        <w:spacing w:after="0" w:line="360" w:lineRule="auto"/>
        <w:jc w:val="both"/>
        <w:rPr>
          <w:rFonts w:ascii="Times New Roman" w:hAnsi="Times New Roman" w:cs="Times New Roman"/>
        </w:rPr>
      </w:pPr>
      <w:r w:rsidRPr="002B5AFB">
        <w:rPr>
          <w:rFonts w:ascii="Times New Roman" w:hAnsi="Times New Roman" w:cs="Times New Roman"/>
          <w:b/>
          <w:bCs/>
        </w:rPr>
        <w:t xml:space="preserve">Expected results: </w:t>
      </w:r>
      <w:del w:id="457" w:author="Cheryl Berkowitz" w:date="2022-10-16T21:39:00Z">
        <w:r w:rsidRPr="002B5AFB" w:rsidDel="007261FC">
          <w:rPr>
            <w:rFonts w:ascii="Times New Roman" w:hAnsi="Times New Roman" w:cs="Times New Roman"/>
          </w:rPr>
          <w:delText>p</w:delText>
        </w:r>
      </w:del>
      <w:ins w:id="458" w:author="Cheryl Berkowitz" w:date="2022-10-16T21:37:00Z">
        <w:r w:rsidR="007261FC">
          <w:rPr>
            <w:rFonts w:ascii="Times New Roman" w:hAnsi="Times New Roman" w:cs="Times New Roman"/>
          </w:rPr>
          <w:t>P</w:t>
        </w:r>
      </w:ins>
      <w:r w:rsidRPr="002B5AFB">
        <w:rPr>
          <w:rFonts w:ascii="Times New Roman" w:hAnsi="Times New Roman" w:cs="Times New Roman"/>
        </w:rPr>
        <w:t>roof that PON1 can hydrolyze the palmitoyl moieties of membrane-bound SR-B1 directly</w:t>
      </w:r>
      <w:r w:rsidR="005A54BF" w:rsidRPr="002B5AFB">
        <w:rPr>
          <w:rFonts w:ascii="Times New Roman" w:hAnsi="Times New Roman" w:cs="Times New Roman"/>
        </w:rPr>
        <w:t xml:space="preserve"> and </w:t>
      </w:r>
      <w:r w:rsidR="00FD2DA4" w:rsidRPr="002B5AFB">
        <w:rPr>
          <w:rFonts w:ascii="Times New Roman" w:hAnsi="Times New Roman" w:cs="Times New Roman"/>
        </w:rPr>
        <w:t>not by somehow</w:t>
      </w:r>
      <w:r w:rsidR="005A54BF" w:rsidRPr="002B5AFB">
        <w:rPr>
          <w:rFonts w:ascii="Times New Roman" w:hAnsi="Times New Roman" w:cs="Times New Roman"/>
        </w:rPr>
        <w:t xml:space="preserve"> activat</w:t>
      </w:r>
      <w:r w:rsidR="00FD2DA4" w:rsidRPr="002B5AFB">
        <w:rPr>
          <w:rFonts w:ascii="Times New Roman" w:hAnsi="Times New Roman" w:cs="Times New Roman"/>
        </w:rPr>
        <w:t>ing</w:t>
      </w:r>
      <w:r w:rsidR="005A54BF" w:rsidRPr="002B5AFB">
        <w:rPr>
          <w:rFonts w:ascii="Times New Roman" w:hAnsi="Times New Roman" w:cs="Times New Roman"/>
        </w:rPr>
        <w:t xml:space="preserve"> </w:t>
      </w:r>
      <w:r w:rsidR="00E922B7" w:rsidRPr="002B5AFB">
        <w:rPr>
          <w:rFonts w:ascii="Times New Roman" w:hAnsi="Times New Roman" w:cs="Times New Roman"/>
        </w:rPr>
        <w:t>an</w:t>
      </w:r>
      <w:r w:rsidR="00C17ACB" w:rsidRPr="002B5AFB">
        <w:rPr>
          <w:rFonts w:ascii="Times New Roman" w:hAnsi="Times New Roman" w:cs="Times New Roman"/>
        </w:rPr>
        <w:t xml:space="preserve"> </w:t>
      </w:r>
      <w:r w:rsidR="005A54BF" w:rsidRPr="002B5AFB">
        <w:rPr>
          <w:rFonts w:ascii="Times New Roman" w:hAnsi="Times New Roman" w:cs="Times New Roman"/>
        </w:rPr>
        <w:t xml:space="preserve">endogenous </w:t>
      </w:r>
      <w:r w:rsidR="00863FE3" w:rsidRPr="002B5AFB">
        <w:rPr>
          <w:rFonts w:ascii="Times New Roman" w:hAnsi="Times New Roman" w:cs="Times New Roman"/>
        </w:rPr>
        <w:t>membrane</w:t>
      </w:r>
      <w:r w:rsidR="006504BD" w:rsidRPr="002B5AFB">
        <w:rPr>
          <w:rFonts w:ascii="Times New Roman" w:hAnsi="Times New Roman" w:cs="Times New Roman"/>
        </w:rPr>
        <w:t>-bound</w:t>
      </w:r>
      <w:r w:rsidR="00863FE3" w:rsidRPr="002B5AFB">
        <w:rPr>
          <w:rFonts w:ascii="Times New Roman" w:hAnsi="Times New Roman" w:cs="Times New Roman"/>
        </w:rPr>
        <w:t xml:space="preserve"> </w:t>
      </w:r>
      <w:r w:rsidR="000E5DB0" w:rsidRPr="002B5AFB">
        <w:rPr>
          <w:rFonts w:ascii="Times New Roman" w:hAnsi="Times New Roman" w:cs="Times New Roman"/>
        </w:rPr>
        <w:t>PPT1</w:t>
      </w:r>
      <w:hyperlink w:anchor="_ENREF_56" w:tooltip="Sapir, 2019 #1171"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&lt;EndNote&gt;&lt;Cite&gt;&lt;Author&gt;Sapir&lt;/Author&gt;&lt;Year&gt;2019&lt;/Year&gt;&lt;RecNum&gt;1171&lt;/RecNum&gt;&lt;DisplayText&gt;&lt;style face="superscript"&gt;56&lt;/style&gt;&lt;/DisplayText&gt;&lt;record&gt;&lt;rec-number&gt;1171&lt;/rec-number&gt;&lt;foreign-keys&gt;&lt;key app="EN" db-id="r02pxv5eof99epedd98v59x69wz0t2rav0sv" timestamp="1664205397"&gt;1171&lt;/key&gt;&lt;/foreign-keys&gt;&lt;ref-type name="Journal Article"&gt;17&lt;/ref-type&gt;&lt;contributors&gt;&lt;authors&gt;&lt;author&gt;Sapir,Tamar&lt;/author&gt;&lt;author&gt;Segal,Michal&lt;/author&gt;&lt;author&gt;Grigoryan,Gayane&lt;/author&gt;&lt;author&gt;Hansson,Karin M.&lt;/author&gt;&lt;author&gt;James,Peter&lt;/author&gt;&lt;author&gt;Segal,Menahem&lt;/author&gt;&lt;author&gt;Reiner,Orly&lt;/author&gt;&lt;/authors&gt;&lt;/contributors&gt;&lt;titles&gt;&lt;title&gt;The Interactome of Palmitoyl-Protein Thioesterase 1 (PPT1) Affects Neuronal Morphology and Function&lt;/title&gt;&lt;secondary-title&gt;Frontiers in Cellular Neuroscience&lt;/secondary-title&gt;&lt;short-title&gt;PPT1 interacting proteins&lt;/short-title&gt;&lt;/titles&gt;&lt;periodical&gt;&lt;full-title&gt;Frontiers in Cellular Neuroscience&lt;/full-title&gt;&lt;abbr-1&gt;Front. Cell. Neurosci.&lt;/abbr-1&gt;&lt;abbr-2&gt;Front Cell Neurosci&lt;/abbr-2&gt;&lt;/periodical&gt;&lt;volume&gt;13&lt;/volume&gt;&lt;keywords&gt;&lt;keyword&gt;neurodegeneration,PPT1,Neuronal morphology,interacting proteins,neuronal ceroid lipofucisnosis&lt;/keyword&gt;&lt;/keywords&gt;&lt;dates&gt;&lt;year&gt;2019&lt;/year&gt;&lt;pub-dates&gt;&lt;date&gt;2019-March-13&lt;/date&gt;&lt;/pub-dates&gt;&lt;/dates&gt;&lt;isbn&gt;1662-5102&lt;/isbn&gt;&lt;work-type&gt;Original Research&lt;/work-type&gt;&lt;urls&gt;&lt;related-urls&gt;&lt;url&gt;&lt;style face="underline" font="default" size="100%"&gt;https://www.frontiersin.org/articles/10.3389/fncel.2019.00092&lt;/style&gt;&lt;/url&gt;&lt;/related-urls&gt;&lt;/urls&gt;&lt;electronic-resource-num&gt;10.3389/fncel.2019.00092&lt;/electronic-resource-num&gt;&lt;language&gt;English&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56</w:t>
        </w:r>
        <w:r w:rsidR="00D60B02" w:rsidRPr="002B5AFB">
          <w:rPr>
            <w:rFonts w:ascii="Times New Roman" w:hAnsi="Times New Roman" w:cs="Times New Roman"/>
          </w:rPr>
          <w:fldChar w:fldCharType="end"/>
        </w:r>
      </w:hyperlink>
      <w:r w:rsidR="005A54BF" w:rsidRPr="002B5AFB">
        <w:rPr>
          <w:rFonts w:ascii="Times New Roman" w:hAnsi="Times New Roman" w:cs="Times New Roman"/>
        </w:rPr>
        <w:t>.</w:t>
      </w:r>
    </w:p>
    <w:p w14:paraId="3BF9B67E" w14:textId="77777777" w:rsidR="007C1DFA" w:rsidRPr="002B5AFB" w:rsidRDefault="004C6E77" w:rsidP="00C17A24">
      <w:pPr>
        <w:spacing w:after="0" w:line="360" w:lineRule="auto"/>
        <w:jc w:val="both"/>
        <w:rPr>
          <w:rFonts w:ascii="Times New Roman" w:hAnsi="Times New Roman" w:cs="Times New Roman"/>
          <w:b/>
          <w:bCs/>
        </w:rPr>
      </w:pPr>
      <w:r w:rsidRPr="002B5AFB">
        <w:rPr>
          <w:rFonts w:ascii="Times New Roman" w:hAnsi="Times New Roman" w:cs="Times New Roman"/>
          <w:b/>
          <w:bCs/>
        </w:rPr>
        <w:t>Possible pitfalls:</w:t>
      </w:r>
    </w:p>
    <w:p w14:paraId="4427EDB9" w14:textId="0C92E6AA" w:rsidR="007C1DFA" w:rsidRPr="002B5AFB" w:rsidRDefault="004C6E77" w:rsidP="008F48B6">
      <w:pPr>
        <w:pStyle w:val="ListParagraph"/>
        <w:numPr>
          <w:ilvl w:val="0"/>
          <w:numId w:val="30"/>
        </w:numPr>
        <w:spacing w:after="120" w:line="360" w:lineRule="auto"/>
        <w:ind w:left="284" w:hanging="284"/>
        <w:jc w:val="both"/>
        <w:rPr>
          <w:rFonts w:ascii="Times New Roman" w:hAnsi="Times New Roman" w:cs="Times New Roman"/>
        </w:rPr>
      </w:pPr>
      <w:r w:rsidRPr="002B5AFB">
        <w:rPr>
          <w:rFonts w:ascii="Times New Roman" w:hAnsi="Times New Roman" w:cs="Times New Roman"/>
        </w:rPr>
        <w:t>It is possible that PON1 only trigger</w:t>
      </w:r>
      <w:r w:rsidR="00A7099D" w:rsidRPr="002B5AFB">
        <w:rPr>
          <w:rFonts w:ascii="Times New Roman" w:hAnsi="Times New Roman" w:cs="Times New Roman"/>
        </w:rPr>
        <w:t>s</w:t>
      </w:r>
      <w:r w:rsidRPr="002B5AFB">
        <w:rPr>
          <w:rFonts w:ascii="Times New Roman" w:hAnsi="Times New Roman" w:cs="Times New Roman"/>
        </w:rPr>
        <w:t xml:space="preserve"> the hydrolysis </w:t>
      </w:r>
      <w:r w:rsidR="00C17ACB" w:rsidRPr="002B5AFB">
        <w:rPr>
          <w:rFonts w:ascii="Times New Roman" w:hAnsi="Times New Roman" w:cs="Times New Roman"/>
        </w:rPr>
        <w:t>of SR-B1</w:t>
      </w:r>
      <w:del w:id="459" w:author="Cheryl Berkowitz" w:date="2022-10-19T18:37:00Z">
        <w:r w:rsidR="00C17ACB" w:rsidRPr="002B5AFB" w:rsidDel="00331A4B">
          <w:rPr>
            <w:rFonts w:ascii="Times New Roman" w:hAnsi="Times New Roman" w:cs="Times New Roman"/>
          </w:rPr>
          <w:delText>'s</w:delText>
        </w:r>
      </w:del>
      <w:r w:rsidR="00C17ACB" w:rsidRPr="002B5AFB">
        <w:rPr>
          <w:rFonts w:ascii="Times New Roman" w:hAnsi="Times New Roman" w:cs="Times New Roman"/>
        </w:rPr>
        <w:t xml:space="preserve"> palmitoyl residues </w:t>
      </w:r>
      <w:r w:rsidR="006504BD" w:rsidRPr="002B5AFB">
        <w:rPr>
          <w:rFonts w:ascii="Times New Roman" w:hAnsi="Times New Roman" w:cs="Times New Roman"/>
        </w:rPr>
        <w:t xml:space="preserve">by </w:t>
      </w:r>
      <w:r w:rsidR="00C17ACB" w:rsidRPr="002B5AFB">
        <w:rPr>
          <w:rFonts w:ascii="Times New Roman" w:hAnsi="Times New Roman" w:cs="Times New Roman"/>
        </w:rPr>
        <w:t xml:space="preserve">activating </w:t>
      </w:r>
      <w:r w:rsidR="00435D6D" w:rsidRPr="002B5AFB">
        <w:rPr>
          <w:rFonts w:ascii="Times New Roman" w:hAnsi="Times New Roman" w:cs="Times New Roman"/>
        </w:rPr>
        <w:t>a</w:t>
      </w:r>
      <w:r w:rsidR="00C17ACB" w:rsidRPr="002B5AFB">
        <w:rPr>
          <w:rFonts w:ascii="Times New Roman" w:hAnsi="Times New Roman" w:cs="Times New Roman"/>
        </w:rPr>
        <w:t xml:space="preserve"> </w:t>
      </w:r>
      <w:r w:rsidR="006504BD" w:rsidRPr="002B5AFB">
        <w:rPr>
          <w:rFonts w:ascii="Times New Roman" w:hAnsi="Times New Roman" w:cs="Times New Roman"/>
        </w:rPr>
        <w:t>membrane</w:t>
      </w:r>
      <w:r w:rsidRPr="002B5AFB">
        <w:rPr>
          <w:rFonts w:ascii="Times New Roman" w:hAnsi="Times New Roman" w:cs="Times New Roman"/>
        </w:rPr>
        <w:t xml:space="preserve"> </w:t>
      </w:r>
      <w:r w:rsidR="000E5DB0" w:rsidRPr="002B5AFB">
        <w:rPr>
          <w:rFonts w:ascii="Times New Roman" w:hAnsi="Times New Roman" w:cs="Times New Roman"/>
        </w:rPr>
        <w:t>PPT1</w:t>
      </w:r>
      <w:r w:rsidR="00C17ACB" w:rsidRPr="002B5AFB">
        <w:rPr>
          <w:rFonts w:ascii="Times New Roman" w:hAnsi="Times New Roman" w:cs="Times New Roman"/>
        </w:rPr>
        <w:t xml:space="preserve"> which is itself controlled by reversible cysteine acylation</w:t>
      </w:r>
      <w:hyperlink w:anchor="_ENREF_57" w:tooltip="Segal-Salto, 2016 #1172"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&lt;EndNote&gt;&lt;Cite&gt;&lt;Author&gt;Segal-Salto&lt;/Author&gt;&lt;Year&gt;2016&lt;/Year&gt;&lt;RecNum&gt;1172&lt;/RecNum&gt;&lt;DisplayText&gt;&lt;style face="superscript"&gt;57&lt;/style&gt;&lt;/DisplayText&gt;&lt;record&gt;&lt;rec-number&gt;1172&lt;/rec-number&gt;&lt;foreign-keys&gt;&lt;key app="EN" db-id="r02pxv5eof99epedd98v59x69wz0t2rav0sv" timestamp="1664205587"&gt;1172&lt;/key&gt;&lt;/foreign-keys&gt;&lt;ref-type name="Journal Article"&gt;17&lt;/ref-type&gt;&lt;contributors&gt;&lt;authors&gt;&lt;author&gt;Segal-Salto, M.&lt;/author&gt;&lt;author&gt;Sapir, T.&lt;/author&gt;&lt;author&gt;Reiner, O.&lt;/author&gt;&lt;/authors&gt;&lt;/contributors&gt;&lt;auth-address&gt;The Department of Molecular Genetics, Weizmann Institute of Science, 76100 Rehovot, Israel.&lt;/auth-address&gt;&lt;titles&gt;&lt;title&gt;Reversible Cysteine Acylation Regulates the Activity of Human Palmitoyl-Protein Thioesterase 1 (PPT1)&lt;/title&gt;&lt;secondary-title&gt;PLoS One&lt;/secondary-title&gt;&lt;/titles&gt;&lt;periodical&gt;&lt;full-title&gt;PloS One&lt;/full-title&gt;&lt;abbr-1&gt;PLoS One&lt;/abbr-1&gt;&lt;abbr-2&gt;PLoS One&lt;/abbr-2&gt;&lt;/periodical&gt;&lt;pages&gt;e0146466&lt;/pages&gt;&lt;volume&gt;11&lt;/volume&gt;&lt;number&gt;1&lt;/number&gt;&lt;edition&gt;2016/01/06&lt;/edition&gt;&lt;keywords&gt;&lt;keyword&gt;Acylation&lt;/keyword&gt;&lt;keyword&gt;Cysteine/*metabolism&lt;/keyword&gt;&lt;keyword&gt;Humans&lt;/keyword&gt;&lt;keyword&gt;Mutation&lt;/keyword&gt;&lt;keyword&gt;Neuronal Ceroid-Lipofuscinoses/genetics/metabolism&lt;/keyword&gt;&lt;keyword&gt;Neurons/*metabolism&lt;/keyword&gt;&lt;keyword&gt;Thiolester Hydrolases/genetics/*metabolism&lt;/keyword&gt;&lt;/keywords&gt;&lt;dates&gt;&lt;year&gt;2016&lt;/year&gt;&lt;/dates&gt;&lt;isbn&gt;1932-6203&lt;/isbn&gt;&lt;accession-num&gt;26731412&lt;/accession-num&gt;&lt;urls&gt;&lt;/urls&gt;&lt;custom2&gt;PMC4701722&lt;/custom2&gt;&lt;electronic-resource-num&gt;10.1371/journal.pone.0146466&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57</w:t>
        </w:r>
        <w:r w:rsidR="00D60B02" w:rsidRPr="002B5AFB">
          <w:rPr>
            <w:rFonts w:ascii="Times New Roman" w:hAnsi="Times New Roman" w:cs="Times New Roman"/>
          </w:rPr>
          <w:fldChar w:fldCharType="end"/>
        </w:r>
      </w:hyperlink>
      <w:r w:rsidRPr="002B5AFB">
        <w:rPr>
          <w:rFonts w:ascii="Times New Roman" w:hAnsi="Times New Roman" w:cs="Times New Roman"/>
        </w:rPr>
        <w:t>.</w:t>
      </w:r>
      <w:r w:rsidR="006052AA" w:rsidRPr="002B5AFB">
        <w:rPr>
          <w:rFonts w:ascii="Times New Roman" w:hAnsi="Times New Roman" w:cs="Times New Roman"/>
        </w:rPr>
        <w:t xml:space="preserve"> </w:t>
      </w:r>
      <w:r w:rsidR="00332203" w:rsidRPr="002B5AFB">
        <w:rPr>
          <w:rFonts w:ascii="Times New Roman" w:hAnsi="Times New Roman" w:cs="Times New Roman"/>
        </w:rPr>
        <w:t>In this case</w:t>
      </w:r>
      <w:r w:rsidR="00A7099D" w:rsidRPr="002B5AFB">
        <w:rPr>
          <w:rFonts w:ascii="Times New Roman" w:hAnsi="Times New Roman" w:cs="Times New Roman"/>
        </w:rPr>
        <w:t>,</w:t>
      </w:r>
      <w:r w:rsidR="00332203" w:rsidRPr="002B5AFB">
        <w:rPr>
          <w:rFonts w:ascii="Times New Roman" w:hAnsi="Times New Roman" w:cs="Times New Roman"/>
        </w:rPr>
        <w:t xml:space="preserve"> </w:t>
      </w:r>
      <w:r w:rsidR="00A7099D" w:rsidRPr="002B5AFB">
        <w:rPr>
          <w:rFonts w:ascii="Times New Roman" w:hAnsi="Times New Roman" w:cs="Times New Roman"/>
        </w:rPr>
        <w:t xml:space="preserve">we </w:t>
      </w:r>
      <w:r w:rsidR="00332203" w:rsidRPr="002B5AFB">
        <w:rPr>
          <w:rFonts w:ascii="Times New Roman" w:hAnsi="Times New Roman" w:cs="Times New Roman"/>
        </w:rPr>
        <w:t>will repeat the SR-B1 experiments but this time usin</w:t>
      </w:r>
      <w:r w:rsidR="00C0536E" w:rsidRPr="002B5AFB">
        <w:rPr>
          <w:rFonts w:ascii="Times New Roman" w:hAnsi="Times New Roman" w:cs="Times New Roman"/>
        </w:rPr>
        <w:t>g</w:t>
      </w:r>
      <w:r w:rsidR="00332203" w:rsidRPr="002B5AFB">
        <w:rPr>
          <w:rFonts w:ascii="Times New Roman" w:hAnsi="Times New Roman" w:cs="Times New Roman"/>
        </w:rPr>
        <w:t xml:space="preserve"> anti-PPT1 specific antibodies to see if PPT1 is the real PON1 target.</w:t>
      </w:r>
    </w:p>
    <w:p w14:paraId="3EAA7B57" w14:textId="203DF03B" w:rsidR="00D911CF" w:rsidRPr="00C352C0" w:rsidRDefault="004C6E77" w:rsidP="00396DF6">
      <w:pPr>
        <w:pStyle w:val="ListParagraph"/>
        <w:numPr>
          <w:ilvl w:val="0"/>
          <w:numId w:val="30"/>
        </w:numPr>
        <w:spacing w:after="120" w:line="360" w:lineRule="auto"/>
        <w:ind w:left="284" w:hanging="284"/>
        <w:contextualSpacing w:val="0"/>
        <w:jc w:val="both"/>
        <w:rPr>
          <w:rFonts w:ascii="Times New Roman" w:hAnsi="Times New Roman" w:cs="Times New Roman"/>
        </w:rPr>
      </w:pPr>
      <w:r w:rsidRPr="00C352C0">
        <w:rPr>
          <w:rFonts w:ascii="Times New Roman" w:hAnsi="Times New Roman" w:cs="Times New Roman"/>
        </w:rPr>
        <w:t xml:space="preserve">The </w:t>
      </w:r>
      <w:r w:rsidR="007C1DFA" w:rsidRPr="00C352C0">
        <w:rPr>
          <w:rFonts w:ascii="Times New Roman" w:hAnsi="Times New Roman" w:cs="Times New Roman"/>
        </w:rPr>
        <w:t>amount of immunoprecipitated protein is too small to give reliable and reproducible ELISA detection. In this case, the immunoprecipitated proteins will be analyzed by mass spectroscopy following trypsin digestion.</w:t>
      </w:r>
    </w:p>
    <w:p w14:paraId="4F35DDC5" w14:textId="7A43FD8D" w:rsidR="004561D1" w:rsidRPr="004561D1" w:rsidRDefault="003B75BC" w:rsidP="00331A4B">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Cs/>
          <w:noProof/>
          <w:color w:val="000000"/>
        </w:rPr>
      </w:pPr>
      <w:r w:rsidRPr="006737A9">
        <w:rPr>
          <w:rFonts w:ascii="Times New Roman" w:eastAsia="Arial Unicode MS" w:hAnsi="Times New Roman" w:cs="Times New Roman"/>
          <w:b/>
          <w:noProof/>
          <w:color w:val="000000"/>
        </w:rPr>
        <w:t xml:space="preserve">Aim </w:t>
      </w:r>
      <w:r w:rsidR="00603B72" w:rsidRPr="006737A9">
        <w:rPr>
          <w:rFonts w:ascii="Times New Roman" w:eastAsia="Arial Unicode MS" w:hAnsi="Times New Roman" w:cs="Times New Roman"/>
          <w:b/>
          <w:noProof/>
          <w:color w:val="000000"/>
        </w:rPr>
        <w:t>2</w:t>
      </w:r>
      <w:r w:rsidRPr="006737A9">
        <w:rPr>
          <w:rFonts w:ascii="Times New Roman" w:eastAsia="Arial Unicode MS" w:hAnsi="Times New Roman" w:cs="Times New Roman"/>
          <w:b/>
          <w:noProof/>
          <w:color w:val="000000"/>
        </w:rPr>
        <w:t xml:space="preserve"> </w:t>
      </w:r>
      <w:r w:rsidR="0025491F" w:rsidRPr="006737A9">
        <w:rPr>
          <w:rFonts w:ascii="Times New Roman" w:eastAsia="Arial Unicode MS" w:hAnsi="Times New Roman" w:cs="Times New Roman"/>
          <w:b/>
          <w:noProof/>
          <w:color w:val="000000"/>
        </w:rPr>
        <w:t>–</w:t>
      </w:r>
      <w:r w:rsidR="004561D1">
        <w:rPr>
          <w:rFonts w:ascii="Times New Roman" w:eastAsia="Arial Unicode MS" w:hAnsi="Times New Roman" w:cs="Times New Roman"/>
          <w:b/>
          <w:noProof/>
          <w:color w:val="000000"/>
        </w:rPr>
        <w:t xml:space="preserve"> </w:t>
      </w:r>
      <w:r w:rsidR="004561D1" w:rsidRPr="00480560">
        <w:rPr>
          <w:rFonts w:ascii="Times New Roman" w:hAnsi="Times New Roman" w:cs="Times New Roman"/>
          <w:b/>
          <w:bCs/>
        </w:rPr>
        <w:t>To</w:t>
      </w:r>
      <w:r w:rsidR="004561D1">
        <w:rPr>
          <w:rFonts w:ascii="Times New Roman" w:hAnsi="Times New Roman" w:cs="Times New Roman"/>
          <w:b/>
          <w:bCs/>
        </w:rPr>
        <w:t xml:space="preserve"> </w:t>
      </w:r>
      <w:r w:rsidR="004561D1" w:rsidRPr="004D69A6">
        <w:rPr>
          <w:rFonts w:ascii="Times New Roman" w:hAnsi="Times New Roman" w:cs="Times New Roman"/>
          <w:b/>
          <w:bCs/>
        </w:rPr>
        <w:t xml:space="preserve">further elucidate </w:t>
      </w:r>
      <w:ins w:id="460" w:author="Cheryl Berkowitz" w:date="2022-10-19T18:37:00Z">
        <w:r w:rsidR="00331A4B">
          <w:rPr>
            <w:rFonts w:ascii="Times New Roman" w:hAnsi="Times New Roman" w:cs="Times New Roman"/>
            <w:b/>
            <w:bCs/>
          </w:rPr>
          <w:t xml:space="preserve">the </w:t>
        </w:r>
      </w:ins>
      <w:del w:id="461" w:author="Cheryl Berkowitz" w:date="2022-10-19T18:37:00Z">
        <w:r w:rsidR="004561D1" w:rsidRPr="004D69A6" w:rsidDel="00331A4B">
          <w:rPr>
            <w:rFonts w:ascii="Times New Roman" w:hAnsi="Times New Roman" w:cs="Times New Roman"/>
            <w:b/>
            <w:bCs/>
          </w:rPr>
          <w:delText>PON1</w:delText>
        </w:r>
        <w:r w:rsidR="004561D1" w:rsidDel="00331A4B">
          <w:rPr>
            <w:rFonts w:ascii="Times New Roman" w:hAnsi="Times New Roman" w:cs="Times New Roman"/>
            <w:b/>
            <w:bCs/>
          </w:rPr>
          <w:delText>'s</w:delText>
        </w:r>
        <w:r w:rsidR="004561D1" w:rsidRPr="004D69A6" w:rsidDel="00331A4B">
          <w:rPr>
            <w:rFonts w:ascii="Times New Roman" w:hAnsi="Times New Roman" w:cs="Times New Roman"/>
            <w:b/>
            <w:bCs/>
          </w:rPr>
          <w:delText xml:space="preserve"> </w:delText>
        </w:r>
      </w:del>
      <w:r w:rsidR="004561D1" w:rsidRPr="004D69A6">
        <w:rPr>
          <w:rFonts w:ascii="Times New Roman" w:hAnsi="Times New Roman" w:cs="Times New Roman"/>
          <w:b/>
          <w:bCs/>
        </w:rPr>
        <w:t>internalization process</w:t>
      </w:r>
      <w:ins w:id="462" w:author="Cheryl Berkowitz" w:date="2022-10-19T18:37:00Z">
        <w:r w:rsidR="00331A4B" w:rsidRPr="00331A4B">
          <w:rPr>
            <w:rFonts w:ascii="Times New Roman" w:hAnsi="Times New Roman" w:cs="Times New Roman"/>
            <w:b/>
            <w:bCs/>
          </w:rPr>
          <w:t xml:space="preserve"> </w:t>
        </w:r>
        <w:r w:rsidR="00331A4B">
          <w:rPr>
            <w:rFonts w:ascii="Times New Roman" w:hAnsi="Times New Roman" w:cs="Times New Roman"/>
            <w:b/>
            <w:bCs/>
          </w:rPr>
          <w:t xml:space="preserve">of </w:t>
        </w:r>
        <w:r w:rsidR="00331A4B" w:rsidRPr="004D69A6">
          <w:rPr>
            <w:rFonts w:ascii="Times New Roman" w:hAnsi="Times New Roman" w:cs="Times New Roman"/>
            <w:b/>
            <w:bCs/>
          </w:rPr>
          <w:t>PON1</w:t>
        </w:r>
      </w:ins>
    </w:p>
    <w:p w14:paraId="418F2505" w14:textId="78A59567" w:rsidR="00396DF6" w:rsidRPr="004561D1" w:rsidRDefault="00A1309C" w:rsidP="00AB4930">
      <w:pPr>
        <w:widowControl w:val="0"/>
        <w:kinsoku w:val="0"/>
        <w:autoSpaceDE w:val="0"/>
        <w:autoSpaceDN w:val="0"/>
        <w:adjustRightInd w:val="0"/>
        <w:spacing w:after="0" w:line="360" w:lineRule="auto"/>
        <w:jc w:val="both"/>
        <w:rPr>
          <w:rFonts w:ascii="Times New Roman" w:eastAsia="Arial Unicode MS" w:hAnsi="Times New Roman" w:cs="Times New Roman"/>
          <w:bCs/>
          <w:noProof/>
          <w:color w:val="000000"/>
        </w:rPr>
      </w:pPr>
      <w:r w:rsidRPr="004561D1">
        <w:rPr>
          <w:rFonts w:ascii="Times New Roman" w:eastAsia="Arial Unicode MS" w:hAnsi="Times New Roman" w:cs="Times New Roman"/>
          <w:bCs/>
          <w:noProof/>
          <w:color w:val="000000"/>
        </w:rPr>
        <w:t xml:space="preserve">We </w:t>
      </w:r>
      <w:r w:rsidR="00743FF7" w:rsidRPr="004561D1">
        <w:rPr>
          <w:rFonts w:ascii="Times New Roman" w:eastAsia="Arial Unicode MS" w:hAnsi="Times New Roman" w:cs="Times New Roman"/>
          <w:bCs/>
          <w:noProof/>
          <w:color w:val="000000"/>
        </w:rPr>
        <w:t xml:space="preserve">will use </w:t>
      </w:r>
      <w:r w:rsidR="00AE3BC0" w:rsidRPr="004561D1">
        <w:rPr>
          <w:rFonts w:ascii="Times New Roman" w:eastAsia="Arial Unicode MS" w:hAnsi="Times New Roman" w:cs="Times New Roman"/>
          <w:bCs/>
          <w:noProof/>
          <w:color w:val="000000"/>
        </w:rPr>
        <w:t>HDL</w:t>
      </w:r>
      <w:r w:rsidR="00AE3BC0" w:rsidRPr="004561D1">
        <w:rPr>
          <w:rFonts w:ascii="Times New Roman" w:eastAsia="Arial Unicode MS" w:hAnsi="Times New Roman" w:cs="Times New Roman"/>
          <w:bCs/>
          <w:noProof/>
          <w:color w:val="000000"/>
          <w:vertAlign w:val="subscript"/>
        </w:rPr>
        <w:t>3</w:t>
      </w:r>
      <w:r w:rsidR="00AE3BC0" w:rsidRPr="004561D1">
        <w:rPr>
          <w:rFonts w:ascii="Times New Roman" w:eastAsia="Arial Unicode MS" w:hAnsi="Times New Roman" w:cs="Times New Roman"/>
          <w:bCs/>
          <w:noProof/>
          <w:color w:val="000000"/>
        </w:rPr>
        <w:t xml:space="preserve">-bound, </w:t>
      </w:r>
      <w:r w:rsidR="00743FF7" w:rsidRPr="004561D1">
        <w:rPr>
          <w:rFonts w:ascii="Times New Roman" w:eastAsia="Arial Unicode MS" w:hAnsi="Times New Roman" w:cs="Times New Roman"/>
          <w:bCs/>
          <w:noProof/>
          <w:color w:val="000000"/>
        </w:rPr>
        <w:t xml:space="preserve">fluorescently labeled </w:t>
      </w:r>
      <w:r w:rsidR="002A6D34" w:rsidRPr="004561D1">
        <w:rPr>
          <w:rFonts w:ascii="Times New Roman" w:eastAsia="Arial Unicode MS" w:hAnsi="Times New Roman" w:cs="Times New Roman"/>
          <w:bCs/>
          <w:noProof/>
          <w:color w:val="000000"/>
        </w:rPr>
        <w:t>rePON1</w:t>
      </w:r>
      <w:r w:rsidR="00743FF7" w:rsidRPr="004561D1">
        <w:rPr>
          <w:rFonts w:ascii="Times New Roman" w:eastAsia="Arial Unicode MS" w:hAnsi="Times New Roman" w:cs="Times New Roman"/>
          <w:bCs/>
          <w:noProof/>
          <w:color w:val="000000"/>
        </w:rPr>
        <w:t xml:space="preserve"> </w:t>
      </w:r>
      <w:r w:rsidR="00204B94" w:rsidRPr="004561D1">
        <w:rPr>
          <w:rFonts w:ascii="Times New Roman" w:eastAsia="Arial Unicode MS" w:hAnsi="Times New Roman" w:cs="Times New Roman"/>
          <w:bCs/>
          <w:noProof/>
          <w:color w:val="000000"/>
        </w:rPr>
        <w:t>and rePON1-DM</w:t>
      </w:r>
      <w:hyperlink w:anchor="_ENREF_54" w:tooltip="Khersonsky, 2006 #1170" w:history="1">
        <w:r w:rsidR="00D60B02" w:rsidRPr="004561D1">
          <w:rPr>
            <w:rFonts w:ascii="Times New Roman" w:hAnsi="Times New Roman" w:cs="Times New Roman"/>
          </w:rPr>
          <w:fldChar w:fldCharType="begin"/>
        </w:r>
        <w:r w:rsidR="00D60B02" w:rsidRPr="004561D1">
          <w:rPr>
            <w:rFonts w:ascii="Times New Roman" w:hAnsi="Times New Roman" w:cs="Times New Roman"/>
          </w:rPr>
          <w:instrText xml:space="preserve"> ADDIN EN.CITE &lt;EndNote&gt;&lt;Cite&gt;&lt;Author&gt;Khersonsky&lt;/Author&gt;&lt;Year&gt;2006&lt;/Year&gt;&lt;RecNum&gt;1170&lt;/RecNum&gt;&lt;DisplayText&gt;&lt;style face="superscript"&gt;54&lt;/style&gt;&lt;/DisplayText&gt;&lt;record&gt;&lt;rec-number&gt;1170&lt;/rec-number&gt;&lt;foreign-keys&gt;&lt;key app="EN" db-id="r02pxv5eof99epedd98v59x69wz0t2rav0sv" timestamp="1664205175"&gt;1170&lt;/key&gt;&lt;/foreign-keys&gt;&lt;ref-type name="Journal Article"&gt;17&lt;/ref-type&gt;&lt;contributors&gt;&lt;authors&gt;&lt;author&gt;Khersonsky, O.&lt;/author&gt;&lt;author&gt;Tawfik, D. S.&lt;/author&gt;&lt;/authors&gt;&lt;/contributors&gt;&lt;auth-address&gt;Department of Biological Chemistry, Weizmann Institute of Science, Ullman Building, Rehovot 76100, Israel.&lt;/auth-address&gt;&lt;titles&gt;&lt;title&gt;The histidine 115-histidine 134 dyad mediates the lactonase activity of mammalian serum paraoxonases&lt;/title&gt;&lt;secondary-title&gt;J Biol Chem&lt;/secondary-title&gt;&lt;/titles&gt;&lt;periodical&gt;&lt;full-title&gt;Journal of Biological Chemistry&lt;/full-title&gt;&lt;abbr-1&gt;J. Biol. Chem.&lt;/abbr-1&gt;&lt;abbr-2&gt;J Biol Chem&lt;/abbr-2&gt;&lt;/periodical&gt;&lt;pages&gt;7649-56&lt;/pages&gt;&lt;volume&gt;281&lt;/volume&gt;&lt;number&gt;11&lt;/number&gt;&lt;edition&gt;2006/01/13&lt;/edition&gt;&lt;keywords&gt;&lt;keyword&gt;Animals&lt;/keyword&gt;&lt;keyword&gt;Aryldialkylphosphatase/*blood/*chemistry&lt;/keyword&gt;&lt;keyword&gt;Binding Sites&lt;/keyword&gt;&lt;keyword&gt;Esterases/chemistry&lt;/keyword&gt;&lt;keyword&gt;Histidine/*chemistry&lt;/keyword&gt;&lt;keyword&gt;Hydrogen-Ion Concentration&lt;/keyword&gt;&lt;keyword&gt;Hydrolysis&lt;/keyword&gt;&lt;keyword&gt;Kinetics&lt;/keyword&gt;&lt;keyword&gt;Lactones/chemistry&lt;/keyword&gt;&lt;keyword&gt;Lipoproteins, HDL/chemistry&lt;/keyword&gt;&lt;keyword&gt;Models, Chemical&lt;/keyword&gt;&lt;keyword&gt;Models, Molecular&lt;/keyword&gt;&lt;keyword&gt;Mutagenesis, Site-Directed&lt;/keyword&gt;&lt;keyword&gt;Mutation&lt;/keyword&gt;&lt;keyword&gt;Protein Conformation&lt;/keyword&gt;&lt;keyword&gt;Rabbits&lt;/keyword&gt;&lt;keyword&gt;Substrate Specificity&lt;/keyword&gt;&lt;/keywords&gt;&lt;dates&gt;&lt;year&gt;2006&lt;/year&gt;&lt;pub-dates&gt;&lt;date&gt;Mar 17&lt;/date&gt;&lt;/pub-dates&gt;&lt;/dates&gt;&lt;isbn&gt;0021-9258 (Print)&amp;#xD;0021-9258&lt;/isbn&gt;&lt;accession-num&gt;16407305&lt;/accession-num&gt;&lt;urls&gt;&lt;/urls&gt;&lt;electronic-resource-num&gt;10.1074/jbc.M512594200&lt;/electronic-resource-num&gt;&lt;remote-database-provider&gt;NLM&lt;/remote-database-provider&gt;&lt;language&gt;eng&lt;/language&gt;&lt;/record&gt;&lt;/Cite&gt;&lt;/EndNote&gt;</w:instrText>
        </w:r>
        <w:r w:rsidR="00D60B02" w:rsidRPr="004561D1">
          <w:rPr>
            <w:rFonts w:ascii="Times New Roman" w:hAnsi="Times New Roman" w:cs="Times New Roman"/>
          </w:rPr>
          <w:fldChar w:fldCharType="separate"/>
        </w:r>
        <w:r w:rsidR="00D60B02" w:rsidRPr="004561D1">
          <w:rPr>
            <w:rFonts w:ascii="Times New Roman" w:hAnsi="Times New Roman" w:cs="Times New Roman"/>
            <w:noProof/>
            <w:vertAlign w:val="superscript"/>
          </w:rPr>
          <w:t>54</w:t>
        </w:r>
        <w:r w:rsidR="00D60B02" w:rsidRPr="004561D1">
          <w:rPr>
            <w:rFonts w:ascii="Times New Roman" w:hAnsi="Times New Roman" w:cs="Times New Roman"/>
          </w:rPr>
          <w:fldChar w:fldCharType="end"/>
        </w:r>
      </w:hyperlink>
      <w:r w:rsidR="00204B94" w:rsidRPr="004561D1">
        <w:rPr>
          <w:rFonts w:ascii="Times New Roman" w:eastAsia="Arial Unicode MS" w:hAnsi="Times New Roman" w:cs="Times New Roman"/>
          <w:bCs/>
          <w:noProof/>
          <w:color w:val="000000"/>
        </w:rPr>
        <w:t xml:space="preserve"> (a catal</w:t>
      </w:r>
      <w:r w:rsidR="005D3151" w:rsidRPr="004561D1">
        <w:rPr>
          <w:rFonts w:ascii="Times New Roman" w:eastAsia="Arial Unicode MS" w:hAnsi="Times New Roman" w:cs="Times New Roman"/>
          <w:bCs/>
          <w:noProof/>
          <w:color w:val="000000"/>
        </w:rPr>
        <w:t>y</w:t>
      </w:r>
      <w:r w:rsidR="00204B94" w:rsidRPr="004561D1">
        <w:rPr>
          <w:rFonts w:ascii="Times New Roman" w:eastAsia="Arial Unicode MS" w:hAnsi="Times New Roman" w:cs="Times New Roman"/>
          <w:bCs/>
          <w:noProof/>
          <w:color w:val="000000"/>
        </w:rPr>
        <w:t>tically impaired double mutant)</w:t>
      </w:r>
      <w:r w:rsidR="00743FF7" w:rsidRPr="004561D1">
        <w:rPr>
          <w:rFonts w:ascii="Times New Roman" w:eastAsia="Arial Unicode MS" w:hAnsi="Times New Roman" w:cs="Times New Roman"/>
          <w:bCs/>
          <w:noProof/>
          <w:color w:val="000000"/>
        </w:rPr>
        <w:t xml:space="preserve">, </w:t>
      </w:r>
      <w:r w:rsidR="00261FE0" w:rsidRPr="004561D1">
        <w:rPr>
          <w:rFonts w:ascii="Times New Roman" w:eastAsia="Arial Unicode MS" w:hAnsi="Times New Roman" w:cs="Times New Roman"/>
          <w:bCs/>
          <w:noProof/>
          <w:color w:val="000000"/>
        </w:rPr>
        <w:t xml:space="preserve">fluorescence </w:t>
      </w:r>
      <w:r w:rsidR="005833B7" w:rsidRPr="004561D1">
        <w:rPr>
          <w:rFonts w:ascii="Times New Roman" w:eastAsia="Arial Unicode MS" w:hAnsi="Times New Roman" w:cs="Times New Roman"/>
          <w:bCs/>
          <w:noProof/>
          <w:color w:val="000000"/>
        </w:rPr>
        <w:t>confocal microscopy</w:t>
      </w:r>
      <w:r w:rsidR="00C352C0" w:rsidRPr="004561D1">
        <w:rPr>
          <w:rFonts w:ascii="Times New Roman" w:eastAsia="Arial Unicode MS" w:hAnsi="Times New Roman" w:cs="Times New Roman"/>
          <w:bCs/>
          <w:noProof/>
          <w:color w:val="000000"/>
        </w:rPr>
        <w:t xml:space="preserve">, </w:t>
      </w:r>
      <w:r w:rsidR="00A1324C" w:rsidRPr="004561D1">
        <w:rPr>
          <w:rFonts w:ascii="Times New Roman" w:eastAsia="Arial Unicode MS" w:hAnsi="Times New Roman" w:cs="Times New Roman"/>
          <w:bCs/>
          <w:noProof/>
          <w:color w:val="000000"/>
        </w:rPr>
        <w:t>endocytosis inhibit</w:t>
      </w:r>
      <w:r w:rsidR="002A6D34" w:rsidRPr="004561D1">
        <w:rPr>
          <w:rFonts w:ascii="Times New Roman" w:eastAsia="Arial Unicode MS" w:hAnsi="Times New Roman" w:cs="Times New Roman"/>
          <w:bCs/>
          <w:noProof/>
          <w:color w:val="000000"/>
        </w:rPr>
        <w:t>ors</w:t>
      </w:r>
      <w:r w:rsidR="005D3151" w:rsidRPr="004561D1">
        <w:rPr>
          <w:rFonts w:ascii="Times New Roman" w:eastAsia="Arial Unicode MS" w:hAnsi="Times New Roman" w:cs="Times New Roman"/>
          <w:bCs/>
          <w:noProof/>
          <w:color w:val="000000"/>
        </w:rPr>
        <w:t>,</w:t>
      </w:r>
      <w:r w:rsidR="00A1324C" w:rsidRPr="004561D1">
        <w:rPr>
          <w:rFonts w:ascii="Times New Roman" w:eastAsia="Arial Unicode MS" w:hAnsi="Times New Roman" w:cs="Times New Roman"/>
          <w:bCs/>
          <w:noProof/>
          <w:color w:val="000000"/>
        </w:rPr>
        <w:t xml:space="preserve"> </w:t>
      </w:r>
      <w:r w:rsidR="00C352C0" w:rsidRPr="004561D1">
        <w:rPr>
          <w:rFonts w:ascii="Times New Roman" w:eastAsia="Arial Unicode MS" w:hAnsi="Times New Roman" w:cs="Times New Roman"/>
          <w:bCs/>
          <w:noProof/>
          <w:color w:val="000000"/>
        </w:rPr>
        <w:t>and a lysosome-specific fluor</w:t>
      </w:r>
      <w:r w:rsidR="005D3151" w:rsidRPr="004561D1">
        <w:rPr>
          <w:rFonts w:ascii="Times New Roman" w:eastAsia="Arial Unicode MS" w:hAnsi="Times New Roman" w:cs="Times New Roman"/>
          <w:bCs/>
          <w:noProof/>
          <w:color w:val="000000"/>
        </w:rPr>
        <w:t>e</w:t>
      </w:r>
      <w:r w:rsidR="00C352C0" w:rsidRPr="004561D1">
        <w:rPr>
          <w:rFonts w:ascii="Times New Roman" w:eastAsia="Arial Unicode MS" w:hAnsi="Times New Roman" w:cs="Times New Roman"/>
          <w:bCs/>
          <w:noProof/>
          <w:color w:val="000000"/>
        </w:rPr>
        <w:t xml:space="preserve">scent dye to track rePON1 during its internalization into cultured human arterial endothelial cells </w:t>
      </w:r>
      <w:r w:rsidR="00743FF7" w:rsidRPr="004561D1">
        <w:rPr>
          <w:rFonts w:ascii="Times New Roman" w:eastAsia="Arial Unicode MS" w:hAnsi="Times New Roman" w:cs="Times New Roman"/>
          <w:bCs/>
          <w:noProof/>
          <w:color w:val="000000"/>
        </w:rPr>
        <w:t>as previously described</w:t>
      </w:r>
      <w:hyperlink w:anchor="_ENREF_31" w:tooltip="Ben-David, 2020 #360" w:history="1">
        <w:r w:rsidR="00D60B02" w:rsidRPr="004561D1">
          <w:rPr>
            <w:rFonts w:ascii="Times New Roman" w:eastAsia="Arial Unicode MS" w:hAnsi="Times New Roman" w:cs="Times New Roman"/>
            <w:bCs/>
            <w:noProof/>
            <w:color w:val="000000"/>
          </w:rPr>
          <w:fldChar w:fldCharType="begin"/>
        </w:r>
        <w:r w:rsidR="00D60B02" w:rsidRPr="004561D1">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4561D1">
          <w:rPr>
            <w:rFonts w:ascii="Times New Roman" w:eastAsia="Arial Unicode MS" w:hAnsi="Times New Roman" w:cs="Times New Roman"/>
            <w:bCs/>
            <w:noProof/>
            <w:color w:val="000000"/>
          </w:rPr>
          <w:fldChar w:fldCharType="separate"/>
        </w:r>
        <w:r w:rsidR="00D60B02" w:rsidRPr="004561D1">
          <w:rPr>
            <w:rFonts w:ascii="Times New Roman" w:eastAsia="Arial Unicode MS" w:hAnsi="Times New Roman" w:cs="Times New Roman"/>
            <w:bCs/>
            <w:noProof/>
            <w:color w:val="000000"/>
            <w:vertAlign w:val="superscript"/>
          </w:rPr>
          <w:t>31</w:t>
        </w:r>
        <w:r w:rsidR="00D60B02" w:rsidRPr="004561D1">
          <w:rPr>
            <w:rFonts w:ascii="Times New Roman" w:eastAsia="Arial Unicode MS" w:hAnsi="Times New Roman" w:cs="Times New Roman"/>
            <w:bCs/>
            <w:noProof/>
            <w:color w:val="000000"/>
          </w:rPr>
          <w:fldChar w:fldCharType="end"/>
        </w:r>
      </w:hyperlink>
      <w:r w:rsidR="00204B94" w:rsidRPr="004561D1">
        <w:rPr>
          <w:rFonts w:ascii="Times New Roman" w:eastAsia="Arial Unicode MS" w:hAnsi="Times New Roman" w:cs="Times New Roman"/>
          <w:bCs/>
          <w:noProof/>
          <w:color w:val="000000"/>
        </w:rPr>
        <w:t xml:space="preserve">. </w:t>
      </w:r>
      <w:r w:rsidR="00E16FFA" w:rsidRPr="004561D1">
        <w:rPr>
          <w:rFonts w:ascii="Times New Roman" w:eastAsia="Arial Unicode MS" w:hAnsi="Times New Roman" w:cs="Times New Roman"/>
          <w:bCs/>
          <w:noProof/>
          <w:color w:val="000000"/>
        </w:rPr>
        <w:t>This tracking will allow us to determine whether PON1 PPT activity is required for its internalization by endocytosis</w:t>
      </w:r>
      <w:r w:rsidR="004561D1">
        <w:rPr>
          <w:rFonts w:ascii="Times New Roman" w:eastAsia="Arial Unicode MS" w:hAnsi="Times New Roman" w:cs="Times New Roman"/>
          <w:bCs/>
          <w:noProof/>
          <w:color w:val="000000"/>
        </w:rPr>
        <w:t xml:space="preserve"> and whether PON1 is recycled back to HDL during active efflux</w:t>
      </w:r>
      <w:r w:rsidR="00E16FFA" w:rsidRPr="004561D1">
        <w:rPr>
          <w:rFonts w:ascii="Times New Roman" w:eastAsia="Arial Unicode MS" w:hAnsi="Times New Roman" w:cs="Times New Roman"/>
          <w:bCs/>
          <w:noProof/>
          <w:color w:val="000000"/>
        </w:rPr>
        <w:t xml:space="preserve">. </w:t>
      </w:r>
      <w:r w:rsidR="00743FF7" w:rsidRPr="004561D1">
        <w:rPr>
          <w:rFonts w:ascii="Times New Roman" w:eastAsia="Arial Unicode MS" w:hAnsi="Times New Roman" w:cs="Times New Roman"/>
          <w:bCs/>
          <w:noProof/>
          <w:color w:val="000000"/>
        </w:rPr>
        <w:t>We will</w:t>
      </w:r>
      <w:r w:rsidR="006E47C9" w:rsidRPr="004561D1">
        <w:rPr>
          <w:rFonts w:ascii="Times New Roman" w:eastAsia="Arial Unicode MS" w:hAnsi="Times New Roman" w:cs="Times New Roman"/>
          <w:bCs/>
          <w:noProof/>
          <w:color w:val="000000"/>
        </w:rPr>
        <w:t xml:space="preserve"> </w:t>
      </w:r>
      <w:r w:rsidR="00743FF7" w:rsidRPr="004561D1">
        <w:rPr>
          <w:rFonts w:ascii="Times New Roman" w:eastAsia="Arial Unicode MS" w:hAnsi="Times New Roman" w:cs="Times New Roman"/>
          <w:bCs/>
          <w:noProof/>
          <w:color w:val="000000"/>
        </w:rPr>
        <w:t xml:space="preserve">use unlabeled </w:t>
      </w:r>
      <w:r w:rsidR="00AE3BC0" w:rsidRPr="004561D1">
        <w:rPr>
          <w:rFonts w:ascii="Times New Roman" w:eastAsia="Arial Unicode MS" w:hAnsi="Times New Roman" w:cs="Times New Roman"/>
          <w:bCs/>
          <w:noProof/>
          <w:color w:val="000000"/>
        </w:rPr>
        <w:t>HDL</w:t>
      </w:r>
      <w:r w:rsidR="00AE3BC0" w:rsidRPr="004561D1">
        <w:rPr>
          <w:rFonts w:ascii="Times New Roman" w:eastAsia="Arial Unicode MS" w:hAnsi="Times New Roman" w:cs="Times New Roman"/>
          <w:bCs/>
          <w:noProof/>
          <w:color w:val="000000"/>
          <w:vertAlign w:val="subscript"/>
        </w:rPr>
        <w:t>3</w:t>
      </w:r>
      <w:r w:rsidR="00AE3BC0" w:rsidRPr="004561D1">
        <w:rPr>
          <w:rFonts w:ascii="Times New Roman" w:eastAsia="Arial Unicode MS" w:hAnsi="Times New Roman" w:cs="Times New Roman"/>
          <w:bCs/>
          <w:noProof/>
          <w:color w:val="000000"/>
        </w:rPr>
        <w:t xml:space="preserve">-bound </w:t>
      </w:r>
      <w:r w:rsidR="00743FF7" w:rsidRPr="004561D1">
        <w:rPr>
          <w:rFonts w:ascii="Times New Roman" w:eastAsia="Arial Unicode MS" w:hAnsi="Times New Roman" w:cs="Times New Roman"/>
          <w:bCs/>
          <w:noProof/>
          <w:color w:val="000000"/>
        </w:rPr>
        <w:t xml:space="preserve">rePON1 variants </w:t>
      </w:r>
      <w:r w:rsidR="00E16FFA" w:rsidRPr="004561D1">
        <w:rPr>
          <w:rFonts w:ascii="Times New Roman" w:eastAsia="Arial Unicode MS" w:hAnsi="Times New Roman" w:cs="Times New Roman"/>
          <w:bCs/>
          <w:noProof/>
          <w:color w:val="000000"/>
        </w:rPr>
        <w:t xml:space="preserve">and endocytosis inhibitors </w:t>
      </w:r>
      <w:r w:rsidR="000A1612" w:rsidRPr="004561D1">
        <w:rPr>
          <w:rFonts w:ascii="Times New Roman" w:eastAsia="Arial Unicode MS" w:hAnsi="Times New Roman" w:cs="Times New Roman"/>
          <w:bCs/>
          <w:noProof/>
          <w:color w:val="000000"/>
        </w:rPr>
        <w:t xml:space="preserve">to determine whether the </w:t>
      </w:r>
      <w:r w:rsidR="00C17A24" w:rsidRPr="004561D1">
        <w:rPr>
          <w:rFonts w:ascii="Times New Roman" w:eastAsia="Arial Unicode MS" w:hAnsi="Times New Roman" w:cs="Times New Roman"/>
          <w:bCs/>
          <w:noProof/>
          <w:color w:val="000000"/>
        </w:rPr>
        <w:t xml:space="preserve">observed </w:t>
      </w:r>
      <w:r w:rsidR="000A1612" w:rsidRPr="004561D1">
        <w:rPr>
          <w:rFonts w:ascii="Times New Roman" w:eastAsia="Arial Unicode MS" w:hAnsi="Times New Roman" w:cs="Times New Roman"/>
          <w:bCs/>
          <w:noProof/>
          <w:color w:val="000000"/>
        </w:rPr>
        <w:t>PON1-dependent dep</w:t>
      </w:r>
      <w:r w:rsidR="005D3151" w:rsidRPr="004561D1">
        <w:rPr>
          <w:rFonts w:ascii="Times New Roman" w:eastAsia="Arial Unicode MS" w:hAnsi="Times New Roman" w:cs="Times New Roman"/>
          <w:bCs/>
          <w:noProof/>
          <w:color w:val="000000"/>
        </w:rPr>
        <w:t>al</w:t>
      </w:r>
      <w:r w:rsidR="000A1612" w:rsidRPr="004561D1">
        <w:rPr>
          <w:rFonts w:ascii="Times New Roman" w:eastAsia="Arial Unicode MS" w:hAnsi="Times New Roman" w:cs="Times New Roman"/>
          <w:bCs/>
          <w:noProof/>
          <w:color w:val="000000"/>
        </w:rPr>
        <w:t>mitoylation (our preliminary results)</w:t>
      </w:r>
      <w:r w:rsidR="00C17A24" w:rsidRPr="004561D1">
        <w:rPr>
          <w:rFonts w:ascii="Times New Roman" w:eastAsia="Arial Unicode MS" w:hAnsi="Times New Roman" w:cs="Times New Roman"/>
          <w:bCs/>
          <w:noProof/>
          <w:color w:val="000000"/>
        </w:rPr>
        <w:t xml:space="preserve"> requires and coin</w:t>
      </w:r>
      <w:r w:rsidR="005D3151" w:rsidRPr="004561D1">
        <w:rPr>
          <w:rFonts w:ascii="Times New Roman" w:eastAsia="Arial Unicode MS" w:hAnsi="Times New Roman" w:cs="Times New Roman"/>
          <w:bCs/>
          <w:noProof/>
          <w:color w:val="000000"/>
        </w:rPr>
        <w:t>c</w:t>
      </w:r>
      <w:r w:rsidR="00C17A24" w:rsidRPr="004561D1">
        <w:rPr>
          <w:rFonts w:ascii="Times New Roman" w:eastAsia="Arial Unicode MS" w:hAnsi="Times New Roman" w:cs="Times New Roman"/>
          <w:bCs/>
          <w:noProof/>
          <w:color w:val="000000"/>
        </w:rPr>
        <w:t xml:space="preserve">ides with </w:t>
      </w:r>
      <w:r w:rsidR="00E61E57" w:rsidRPr="004561D1">
        <w:rPr>
          <w:rFonts w:ascii="Times New Roman" w:eastAsia="Arial Unicode MS" w:hAnsi="Times New Roman" w:cs="Times New Roman"/>
          <w:bCs/>
          <w:noProof/>
          <w:color w:val="000000"/>
        </w:rPr>
        <w:t>PON1</w:t>
      </w:r>
      <w:del w:id="463" w:author="Cheryl Berkowitz" w:date="2022-10-19T18:38:00Z">
        <w:r w:rsidR="00E61E57" w:rsidRPr="004561D1" w:rsidDel="00331A4B">
          <w:rPr>
            <w:rFonts w:ascii="Times New Roman" w:eastAsia="Arial Unicode MS" w:hAnsi="Times New Roman" w:cs="Times New Roman"/>
            <w:bCs/>
            <w:noProof/>
            <w:color w:val="000000"/>
          </w:rPr>
          <w:delText>'s</w:delText>
        </w:r>
      </w:del>
      <w:r w:rsidR="00E61E57" w:rsidRPr="004561D1">
        <w:rPr>
          <w:rFonts w:ascii="Times New Roman" w:eastAsia="Arial Unicode MS" w:hAnsi="Times New Roman" w:cs="Times New Roman"/>
          <w:bCs/>
          <w:noProof/>
          <w:color w:val="000000"/>
        </w:rPr>
        <w:t xml:space="preserve"> </w:t>
      </w:r>
      <w:r w:rsidR="00C17A24" w:rsidRPr="004561D1">
        <w:rPr>
          <w:rFonts w:ascii="Times New Roman" w:eastAsia="Arial Unicode MS" w:hAnsi="Times New Roman" w:cs="Times New Roman"/>
          <w:bCs/>
          <w:noProof/>
          <w:color w:val="000000"/>
        </w:rPr>
        <w:t>endocytosis</w:t>
      </w:r>
      <w:r w:rsidR="00FC125A" w:rsidRPr="004561D1">
        <w:rPr>
          <w:rFonts w:ascii="Times New Roman" w:eastAsia="Arial Unicode MS" w:hAnsi="Times New Roman" w:cs="Times New Roman"/>
          <w:bCs/>
          <w:noProof/>
          <w:color w:val="000000"/>
        </w:rPr>
        <w:t>.</w:t>
      </w:r>
    </w:p>
    <w:p w14:paraId="3759A966" w14:textId="62AC2B13" w:rsidR="00C17A24" w:rsidRPr="006737A9" w:rsidRDefault="00C17A24" w:rsidP="007261FC">
      <w:pPr>
        <w:spacing w:after="0" w:line="360" w:lineRule="auto"/>
        <w:jc w:val="both"/>
        <w:rPr>
          <w:rFonts w:ascii="Times New Roman" w:hAnsi="Times New Roman" w:cs="Times New Roman"/>
        </w:rPr>
      </w:pPr>
      <w:r w:rsidRPr="006737A9">
        <w:rPr>
          <w:rFonts w:ascii="Times New Roman" w:hAnsi="Times New Roman" w:cs="Times New Roman"/>
          <w:b/>
          <w:bCs/>
        </w:rPr>
        <w:t xml:space="preserve">Expected results: </w:t>
      </w:r>
      <w:del w:id="464" w:author="Cheryl Berkowitz" w:date="2022-10-16T21:36:00Z">
        <w:r w:rsidR="00204B94" w:rsidRPr="006737A9" w:rsidDel="007261FC">
          <w:rPr>
            <w:rFonts w:ascii="Times New Roman" w:hAnsi="Times New Roman" w:cs="Times New Roman"/>
          </w:rPr>
          <w:delText xml:space="preserve">PON1's </w:delText>
        </w:r>
      </w:del>
      <w:r w:rsidR="00CA6C40" w:rsidRPr="006737A9">
        <w:rPr>
          <w:rFonts w:ascii="Times New Roman" w:hAnsi="Times New Roman" w:cs="Times New Roman"/>
        </w:rPr>
        <w:t>PPT</w:t>
      </w:r>
      <w:r w:rsidR="00204B94" w:rsidRPr="006737A9">
        <w:rPr>
          <w:rFonts w:ascii="Times New Roman" w:hAnsi="Times New Roman" w:cs="Times New Roman"/>
        </w:rPr>
        <w:t xml:space="preserve"> activity </w:t>
      </w:r>
      <w:ins w:id="465" w:author="Cheryl Berkowitz" w:date="2022-10-16T21:36:00Z">
        <w:r w:rsidR="007261FC">
          <w:rPr>
            <w:rFonts w:ascii="Times New Roman" w:hAnsi="Times New Roman" w:cs="Times New Roman"/>
          </w:rPr>
          <w:t>of PON1</w:t>
        </w:r>
        <w:r w:rsidR="007261FC" w:rsidRPr="006737A9">
          <w:rPr>
            <w:rFonts w:ascii="Times New Roman" w:hAnsi="Times New Roman" w:cs="Times New Roman"/>
          </w:rPr>
          <w:t xml:space="preserve"> </w:t>
        </w:r>
      </w:ins>
      <w:r w:rsidR="00554766" w:rsidRPr="006737A9">
        <w:rPr>
          <w:rFonts w:ascii="Times New Roman" w:hAnsi="Times New Roman" w:cs="Times New Roman"/>
        </w:rPr>
        <w:t xml:space="preserve">is </w:t>
      </w:r>
      <w:r w:rsidR="005E0E9A" w:rsidRPr="006737A9">
        <w:rPr>
          <w:rFonts w:ascii="Times New Roman" w:hAnsi="Times New Roman" w:cs="Times New Roman"/>
        </w:rPr>
        <w:t>in</w:t>
      </w:r>
      <w:r w:rsidR="00554766" w:rsidRPr="006737A9">
        <w:rPr>
          <w:rFonts w:ascii="Times New Roman" w:hAnsi="Times New Roman" w:cs="Times New Roman"/>
        </w:rPr>
        <w:t xml:space="preserve">dependent </w:t>
      </w:r>
      <w:r w:rsidR="009B593B" w:rsidRPr="006737A9">
        <w:rPr>
          <w:rFonts w:ascii="Times New Roman" w:hAnsi="Times New Roman" w:cs="Times New Roman"/>
        </w:rPr>
        <w:t>of</w:t>
      </w:r>
      <w:r w:rsidR="00204B94" w:rsidRPr="006737A9">
        <w:rPr>
          <w:rFonts w:ascii="Times New Roman" w:hAnsi="Times New Roman" w:cs="Times New Roman"/>
        </w:rPr>
        <w:t xml:space="preserve"> </w:t>
      </w:r>
      <w:r w:rsidR="00AE3BC0" w:rsidRPr="006737A9">
        <w:rPr>
          <w:rFonts w:ascii="Times New Roman" w:hAnsi="Times New Roman" w:cs="Times New Roman"/>
        </w:rPr>
        <w:t>its</w:t>
      </w:r>
      <w:r w:rsidR="00204B94" w:rsidRPr="006737A9">
        <w:rPr>
          <w:rFonts w:ascii="Times New Roman" w:hAnsi="Times New Roman" w:cs="Times New Roman"/>
        </w:rPr>
        <w:t xml:space="preserve"> endocytosis</w:t>
      </w:r>
      <w:r w:rsidR="00554766" w:rsidRPr="006737A9">
        <w:rPr>
          <w:rFonts w:ascii="Times New Roman" w:hAnsi="Times New Roman" w:cs="Times New Roman"/>
        </w:rPr>
        <w:t xml:space="preserve"> but not vice versa</w:t>
      </w:r>
      <w:r w:rsidR="00204B94" w:rsidRPr="006737A9">
        <w:rPr>
          <w:rFonts w:ascii="Times New Roman" w:hAnsi="Times New Roman" w:cs="Times New Roman"/>
        </w:rPr>
        <w:t>.</w:t>
      </w:r>
    </w:p>
    <w:p w14:paraId="27A805FA" w14:textId="39033C52" w:rsidR="005A5F0C" w:rsidRPr="006737A9" w:rsidRDefault="00C17A24" w:rsidP="00331A4B">
      <w:pPr>
        <w:spacing w:after="120" w:line="360" w:lineRule="auto"/>
        <w:jc w:val="both"/>
        <w:rPr>
          <w:rFonts w:ascii="Times New Roman" w:hAnsi="Times New Roman" w:cs="Times New Roman"/>
          <w:b/>
          <w:bCs/>
        </w:rPr>
      </w:pPr>
      <w:r w:rsidRPr="006737A9">
        <w:rPr>
          <w:rFonts w:ascii="Times New Roman" w:hAnsi="Times New Roman" w:cs="Times New Roman"/>
          <w:b/>
          <w:bCs/>
        </w:rPr>
        <w:t xml:space="preserve">Possible pitfalls: </w:t>
      </w:r>
      <w:r w:rsidR="0082255F" w:rsidRPr="006737A9">
        <w:rPr>
          <w:rFonts w:ascii="Times New Roman" w:hAnsi="Times New Roman" w:cs="Times New Roman"/>
        </w:rPr>
        <w:t xml:space="preserve">The </w:t>
      </w:r>
      <w:r w:rsidR="00E760D7" w:rsidRPr="006737A9">
        <w:rPr>
          <w:rFonts w:ascii="Times New Roman" w:hAnsi="Times New Roman" w:cs="Times New Roman"/>
        </w:rPr>
        <w:t xml:space="preserve">bulky </w:t>
      </w:r>
      <w:r w:rsidR="0082255F" w:rsidRPr="006737A9">
        <w:rPr>
          <w:rFonts w:ascii="Times New Roman" w:hAnsi="Times New Roman" w:cs="Times New Roman"/>
        </w:rPr>
        <w:t xml:space="preserve">fluorescent label interferes with PON1 </w:t>
      </w:r>
      <w:r w:rsidR="00C24EEE" w:rsidRPr="006737A9">
        <w:rPr>
          <w:rFonts w:ascii="Times New Roman" w:hAnsi="Times New Roman" w:cs="Times New Roman"/>
        </w:rPr>
        <w:t>PPT</w:t>
      </w:r>
      <w:r w:rsidR="0082255F" w:rsidRPr="006737A9">
        <w:rPr>
          <w:rFonts w:ascii="Times New Roman" w:hAnsi="Times New Roman" w:cs="Times New Roman"/>
        </w:rPr>
        <w:t xml:space="preserve"> activity</w:t>
      </w:r>
      <w:r w:rsidRPr="006737A9">
        <w:rPr>
          <w:rFonts w:ascii="Times New Roman" w:hAnsi="Times New Roman" w:cs="Times New Roman"/>
        </w:rPr>
        <w:t>.</w:t>
      </w:r>
      <w:r w:rsidR="005D2EE5" w:rsidRPr="006737A9">
        <w:rPr>
          <w:rFonts w:ascii="Times New Roman" w:hAnsi="Times New Roman" w:cs="Times New Roman"/>
        </w:rPr>
        <w:t xml:space="preserve"> In this case, we will label PON1 </w:t>
      </w:r>
      <w:r w:rsidR="005D2EE5" w:rsidRPr="00331A4B">
        <w:rPr>
          <w:rFonts w:ascii="Times New Roman" w:hAnsi="Times New Roman" w:cs="Times New Roman"/>
          <w:i/>
          <w:iCs/>
          <w:rPrChange w:id="466" w:author="Cheryl Berkowitz" w:date="2022-10-19T18:38:00Z">
            <w:rPr>
              <w:rFonts w:ascii="Times New Roman" w:hAnsi="Times New Roman" w:cs="Times New Roman"/>
            </w:rPr>
          </w:rPrChange>
        </w:rPr>
        <w:t>in</w:t>
      </w:r>
      <w:del w:id="467" w:author="Cheryl Berkowitz" w:date="2022-10-19T18:38:00Z">
        <w:r w:rsidR="005D2EE5" w:rsidRPr="00331A4B" w:rsidDel="00331A4B">
          <w:rPr>
            <w:rFonts w:ascii="Times New Roman" w:hAnsi="Times New Roman" w:cs="Times New Roman"/>
            <w:i/>
            <w:iCs/>
            <w:rPrChange w:id="468" w:author="Cheryl Berkowitz" w:date="2022-10-19T18:38:00Z">
              <w:rPr>
                <w:rFonts w:ascii="Times New Roman" w:hAnsi="Times New Roman" w:cs="Times New Roman"/>
              </w:rPr>
            </w:rPrChange>
          </w:rPr>
          <w:delText>-</w:delText>
        </w:r>
      </w:del>
      <w:ins w:id="469" w:author="Cheryl Berkowitz" w:date="2022-10-19T18:38:00Z">
        <w:r w:rsidR="00331A4B" w:rsidRPr="00331A4B">
          <w:rPr>
            <w:rFonts w:ascii="Times New Roman" w:hAnsi="Times New Roman" w:cs="Times New Roman"/>
            <w:i/>
            <w:iCs/>
            <w:rPrChange w:id="470" w:author="Cheryl Berkowitz" w:date="2022-10-19T18:38:00Z">
              <w:rPr>
                <w:rFonts w:ascii="Times New Roman" w:hAnsi="Times New Roman" w:cs="Times New Roman"/>
              </w:rPr>
            </w:rPrChange>
          </w:rPr>
          <w:t xml:space="preserve"> </w:t>
        </w:r>
      </w:ins>
      <w:r w:rsidR="005D2EE5" w:rsidRPr="00331A4B">
        <w:rPr>
          <w:rFonts w:ascii="Times New Roman" w:hAnsi="Times New Roman" w:cs="Times New Roman"/>
          <w:i/>
          <w:iCs/>
          <w:rPrChange w:id="471" w:author="Cheryl Berkowitz" w:date="2022-10-19T18:38:00Z">
            <w:rPr>
              <w:rFonts w:ascii="Times New Roman" w:hAnsi="Times New Roman" w:cs="Times New Roman"/>
            </w:rPr>
          </w:rPrChange>
        </w:rPr>
        <w:t>situ</w:t>
      </w:r>
      <w:r w:rsidR="005D2EE5" w:rsidRPr="006737A9">
        <w:rPr>
          <w:rFonts w:ascii="Times New Roman" w:hAnsi="Times New Roman" w:cs="Times New Roman"/>
        </w:rPr>
        <w:t xml:space="preserve"> using fluorescently labeled anti-PON1 antibodies</w:t>
      </w:r>
      <w:r w:rsidR="00AE3BC0" w:rsidRPr="006737A9">
        <w:rPr>
          <w:rFonts w:ascii="Times New Roman" w:hAnsi="Times New Roman" w:cs="Times New Roman"/>
        </w:rPr>
        <w:t xml:space="preserve"> after</w:t>
      </w:r>
      <w:r w:rsidR="00E760D7" w:rsidRPr="006737A9">
        <w:rPr>
          <w:rFonts w:ascii="Times New Roman" w:hAnsi="Times New Roman" w:cs="Times New Roman"/>
        </w:rPr>
        <w:t xml:space="preserve"> fixation and permeabilization</w:t>
      </w:r>
      <w:r w:rsidR="00C24EEE" w:rsidRPr="006737A9">
        <w:rPr>
          <w:rFonts w:ascii="Times New Roman" w:hAnsi="Times New Roman" w:cs="Times New Roman"/>
        </w:rPr>
        <w:t xml:space="preserve"> of the cells</w:t>
      </w:r>
      <w:hyperlink w:anchor="_ENREF_31" w:tooltip="Ben-David, 2020 #360" w:history="1">
        <w:r w:rsidR="00D60B02" w:rsidRPr="006737A9">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6737A9">
          <w:rPr>
            <w:rFonts w:ascii="Times New Roman" w:hAnsi="Times New Roman" w:cs="Times New Roman"/>
          </w:rPr>
          <w:fldChar w:fldCharType="separate"/>
        </w:r>
        <w:r w:rsidR="00D60B02" w:rsidRPr="006D139C">
          <w:rPr>
            <w:rFonts w:ascii="Times New Roman" w:hAnsi="Times New Roman" w:cs="Times New Roman"/>
            <w:noProof/>
            <w:vertAlign w:val="superscript"/>
          </w:rPr>
          <w:t>31</w:t>
        </w:r>
        <w:r w:rsidR="00D60B02" w:rsidRPr="006737A9">
          <w:rPr>
            <w:rFonts w:ascii="Times New Roman" w:hAnsi="Times New Roman" w:cs="Times New Roman"/>
          </w:rPr>
          <w:fldChar w:fldCharType="end"/>
        </w:r>
      </w:hyperlink>
      <w:r w:rsidR="005D2EE5" w:rsidRPr="006737A9">
        <w:rPr>
          <w:rFonts w:ascii="Times New Roman" w:hAnsi="Times New Roman" w:cs="Times New Roman"/>
        </w:rPr>
        <w:t>.</w:t>
      </w:r>
    </w:p>
    <w:p w14:paraId="3F017577" w14:textId="75A6ED4B" w:rsidR="006E378D" w:rsidRDefault="00E4459C" w:rsidP="00331A4B">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Cs/>
          <w:noProof/>
          <w:color w:val="000000"/>
        </w:rPr>
      </w:pPr>
      <w:r w:rsidRPr="00B05613">
        <w:rPr>
          <w:rFonts w:ascii="Times New Roman" w:eastAsia="Arial Unicode MS" w:hAnsi="Times New Roman" w:cs="Times New Roman"/>
          <w:b/>
          <w:noProof/>
          <w:color w:val="000000"/>
        </w:rPr>
        <w:t xml:space="preserve">Aim </w:t>
      </w:r>
      <w:r w:rsidR="00603B72" w:rsidRPr="00B05613">
        <w:rPr>
          <w:rFonts w:ascii="Times New Roman" w:eastAsia="Arial Unicode MS" w:hAnsi="Times New Roman" w:cs="Times New Roman"/>
          <w:b/>
          <w:noProof/>
          <w:color w:val="000000"/>
        </w:rPr>
        <w:t xml:space="preserve">3 </w:t>
      </w:r>
      <w:r w:rsidR="00AE3BC0">
        <w:rPr>
          <w:rFonts w:ascii="Times New Roman" w:eastAsia="Arial Unicode MS" w:hAnsi="Times New Roman" w:cs="Times New Roman"/>
          <w:b/>
          <w:noProof/>
          <w:color w:val="000000"/>
        </w:rPr>
        <w:t>–</w:t>
      </w:r>
      <w:r w:rsidRPr="00B05613">
        <w:rPr>
          <w:rFonts w:ascii="Times New Roman" w:eastAsia="Arial Unicode MS" w:hAnsi="Times New Roman" w:cs="Times New Roman"/>
          <w:b/>
          <w:noProof/>
          <w:color w:val="000000"/>
        </w:rPr>
        <w:t xml:space="preserve"> </w:t>
      </w:r>
      <w:r w:rsidR="00AE3BC0">
        <w:rPr>
          <w:rFonts w:ascii="Times New Roman" w:hAnsi="Times New Roman" w:cs="Times New Roman"/>
          <w:b/>
        </w:rPr>
        <w:t xml:space="preserve">to </w:t>
      </w:r>
      <w:r w:rsidRPr="00B05613">
        <w:rPr>
          <w:rFonts w:ascii="Times New Roman" w:hAnsi="Times New Roman" w:cs="Times New Roman"/>
          <w:b/>
        </w:rPr>
        <w:t xml:space="preserve">measure </w:t>
      </w:r>
      <w:ins w:id="472" w:author="Cheryl Berkowitz" w:date="2022-10-19T18:38:00Z">
        <w:r w:rsidR="00331A4B">
          <w:rPr>
            <w:rFonts w:ascii="Times New Roman" w:hAnsi="Times New Roman" w:cs="Times New Roman"/>
            <w:b/>
          </w:rPr>
          <w:t xml:space="preserve">the </w:t>
        </w:r>
      </w:ins>
      <w:del w:id="473" w:author="Cheryl Berkowitz" w:date="2022-10-19T18:38:00Z">
        <w:r w:rsidRPr="00B05613" w:rsidDel="00331A4B">
          <w:rPr>
            <w:rFonts w:ascii="Times New Roman" w:hAnsi="Times New Roman" w:cs="Times New Roman"/>
            <w:b/>
          </w:rPr>
          <w:delText xml:space="preserve">PON1's </w:delText>
        </w:r>
      </w:del>
      <w:r w:rsidRPr="00B05613">
        <w:rPr>
          <w:rFonts w:ascii="Times New Roman" w:hAnsi="Times New Roman" w:cs="Times New Roman"/>
          <w:b/>
        </w:rPr>
        <w:t xml:space="preserve">effect </w:t>
      </w:r>
      <w:ins w:id="474" w:author="Cheryl Berkowitz" w:date="2022-10-19T18:39:00Z">
        <w:r w:rsidR="00331A4B">
          <w:rPr>
            <w:rFonts w:ascii="Times New Roman" w:hAnsi="Times New Roman" w:cs="Times New Roman"/>
            <w:b/>
          </w:rPr>
          <w:t xml:space="preserve">of </w:t>
        </w:r>
      </w:ins>
      <w:ins w:id="475" w:author="Cheryl Berkowitz" w:date="2022-10-19T18:38:00Z">
        <w:r w:rsidR="00331A4B">
          <w:rPr>
            <w:rFonts w:ascii="Times New Roman" w:hAnsi="Times New Roman" w:cs="Times New Roman"/>
            <w:b/>
          </w:rPr>
          <w:t>PON1</w:t>
        </w:r>
        <w:r w:rsidR="00331A4B" w:rsidRPr="00B05613">
          <w:rPr>
            <w:rFonts w:ascii="Times New Roman" w:hAnsi="Times New Roman" w:cs="Times New Roman"/>
            <w:b/>
          </w:rPr>
          <w:t xml:space="preserve"> </w:t>
        </w:r>
      </w:ins>
      <w:r w:rsidRPr="00B05613">
        <w:rPr>
          <w:rFonts w:ascii="Times New Roman" w:hAnsi="Times New Roman" w:cs="Times New Roman"/>
          <w:b/>
        </w:rPr>
        <w:t>on the average HDL</w:t>
      </w:r>
      <w:r w:rsidR="009E3632" w:rsidRPr="009E3632">
        <w:rPr>
          <w:rFonts w:ascii="Times New Roman" w:hAnsi="Times New Roman" w:cs="Times New Roman"/>
          <w:b/>
          <w:vertAlign w:val="subscript"/>
        </w:rPr>
        <w:t>3</w:t>
      </w:r>
      <w:del w:id="476" w:author="Cheryl Berkowitz" w:date="2022-10-19T18:39:00Z">
        <w:r w:rsidRPr="00B05613" w:rsidDel="00331A4B">
          <w:rPr>
            <w:rFonts w:ascii="Times New Roman" w:hAnsi="Times New Roman" w:cs="Times New Roman"/>
            <w:b/>
          </w:rPr>
          <w:delText>'s</w:delText>
        </w:r>
      </w:del>
      <w:r w:rsidRPr="00B05613">
        <w:rPr>
          <w:rFonts w:ascii="Times New Roman" w:hAnsi="Times New Roman" w:cs="Times New Roman"/>
          <w:b/>
        </w:rPr>
        <w:t xml:space="preserve"> dwell time on SR-B1 during active efflux</w:t>
      </w:r>
      <w:r w:rsidR="003F2E6C">
        <w:rPr>
          <w:rFonts w:ascii="Times New Roman" w:eastAsia="Arial Unicode MS" w:hAnsi="Times New Roman" w:cs="Times New Roman"/>
          <w:b/>
          <w:noProof/>
          <w:color w:val="000000"/>
          <w:highlight w:val="yellow"/>
        </w:rPr>
        <w:t xml:space="preserve"> </w:t>
      </w:r>
    </w:p>
    <w:p w14:paraId="01CDE2A6" w14:textId="18733C3F" w:rsidR="00E4459C" w:rsidRPr="00967426" w:rsidRDefault="00615FA2" w:rsidP="00331A4B">
      <w:pPr>
        <w:widowControl w:val="0"/>
        <w:kinsoku w:val="0"/>
        <w:autoSpaceDE w:val="0"/>
        <w:autoSpaceDN w:val="0"/>
        <w:adjustRightInd w:val="0"/>
        <w:spacing w:after="0" w:line="360" w:lineRule="auto"/>
        <w:jc w:val="both"/>
        <w:rPr>
          <w:rFonts w:ascii="Times New Roman" w:eastAsia="Arial Unicode MS" w:hAnsi="Times New Roman" w:cs="Times New Roman"/>
          <w:bCs/>
          <w:noProof/>
          <w:color w:val="000000"/>
        </w:rPr>
      </w:pPr>
      <w:r w:rsidRPr="00967426">
        <w:rPr>
          <w:rFonts w:ascii="Times New Roman" w:eastAsia="Arial Unicode MS" w:hAnsi="Times New Roman" w:cs="Times New Roman"/>
          <w:bCs/>
          <w:noProof/>
          <w:color w:val="000000"/>
        </w:rPr>
        <w:t>We will measure</w:t>
      </w:r>
      <w:r w:rsidR="003E4646" w:rsidRPr="00967426">
        <w:rPr>
          <w:rFonts w:ascii="Times New Roman" w:eastAsia="Arial Unicode MS" w:hAnsi="Times New Roman" w:cs="Times New Roman"/>
          <w:bCs/>
          <w:noProof/>
          <w:color w:val="000000"/>
        </w:rPr>
        <w:t xml:space="preserve"> HDL</w:t>
      </w:r>
      <w:del w:id="477" w:author="Cheryl Berkowitz" w:date="2022-10-19T18:39:00Z">
        <w:r w:rsidR="003E4646" w:rsidRPr="00967426" w:rsidDel="00331A4B">
          <w:rPr>
            <w:rFonts w:ascii="Times New Roman" w:eastAsia="Arial Unicode MS" w:hAnsi="Times New Roman" w:cs="Times New Roman"/>
            <w:bCs/>
            <w:noProof/>
            <w:color w:val="000000"/>
          </w:rPr>
          <w:delText>'s</w:delText>
        </w:r>
      </w:del>
      <w:r w:rsidR="003E4646" w:rsidRPr="00967426">
        <w:rPr>
          <w:rFonts w:ascii="Times New Roman" w:eastAsia="Arial Unicode MS" w:hAnsi="Times New Roman" w:cs="Times New Roman"/>
          <w:bCs/>
          <w:noProof/>
          <w:color w:val="000000"/>
        </w:rPr>
        <w:t xml:space="preserve"> dwell time on SR-B1 using </w:t>
      </w:r>
      <w:r w:rsidR="00E32C72" w:rsidRPr="00967426">
        <w:rPr>
          <w:rFonts w:ascii="Times New Roman" w:eastAsia="Arial Unicode MS" w:hAnsi="Times New Roman" w:cs="Times New Roman"/>
          <w:bCs/>
          <w:noProof/>
          <w:color w:val="000000"/>
        </w:rPr>
        <w:t>fluorescently labeled HDL</w:t>
      </w:r>
      <w:r w:rsidR="009E3632" w:rsidRPr="00967426">
        <w:rPr>
          <w:rFonts w:ascii="Times New Roman" w:eastAsia="Arial Unicode MS" w:hAnsi="Times New Roman" w:cs="Times New Roman"/>
          <w:bCs/>
          <w:noProof/>
          <w:color w:val="000000"/>
          <w:vertAlign w:val="subscript"/>
        </w:rPr>
        <w:t>3</w:t>
      </w:r>
      <w:r w:rsidR="00E32C72" w:rsidRPr="00967426">
        <w:rPr>
          <w:rFonts w:ascii="Times New Roman" w:eastAsia="Arial Unicode MS" w:hAnsi="Times New Roman" w:cs="Times New Roman"/>
          <w:bCs/>
          <w:noProof/>
          <w:color w:val="000000"/>
        </w:rPr>
        <w:t xml:space="preserve">, with or without PON1, and </w:t>
      </w:r>
      <w:r w:rsidR="003E4646" w:rsidRPr="00967426">
        <w:rPr>
          <w:rFonts w:ascii="Times New Roman" w:eastAsia="Arial Unicode MS" w:hAnsi="Times New Roman" w:cs="Times New Roman"/>
          <w:bCs/>
          <w:noProof/>
          <w:color w:val="000000"/>
        </w:rPr>
        <w:t>a</w:t>
      </w:r>
      <w:r w:rsidRPr="00967426">
        <w:rPr>
          <w:rFonts w:ascii="Times New Roman" w:eastAsia="Arial Unicode MS" w:hAnsi="Times New Roman" w:cs="Times New Roman"/>
          <w:bCs/>
          <w:noProof/>
          <w:color w:val="000000"/>
        </w:rPr>
        <w:t xml:space="preserve"> </w:t>
      </w:r>
      <w:r w:rsidR="00DD6FE4" w:rsidRPr="00967426">
        <w:rPr>
          <w:rFonts w:ascii="Times New Roman" w:eastAsia="Arial Unicode MS" w:hAnsi="Times New Roman" w:cs="Times New Roman"/>
          <w:bCs/>
          <w:noProof/>
          <w:color w:val="000000"/>
        </w:rPr>
        <w:t xml:space="preserve">custom </w:t>
      </w:r>
      <w:r w:rsidR="003F2E6C" w:rsidRPr="00967426">
        <w:rPr>
          <w:rFonts w:ascii="Times New Roman" w:eastAsia="Arial Unicode MS" w:hAnsi="Times New Roman" w:cs="Times New Roman"/>
          <w:bCs/>
          <w:noProof/>
          <w:color w:val="000000"/>
        </w:rPr>
        <w:t xml:space="preserve">microfluidic cell culture </w:t>
      </w:r>
      <w:r w:rsidR="003E4646" w:rsidRPr="00967426">
        <w:rPr>
          <w:rFonts w:ascii="Times New Roman" w:eastAsia="Arial Unicode MS" w:hAnsi="Times New Roman" w:cs="Times New Roman"/>
          <w:bCs/>
          <w:noProof/>
          <w:color w:val="000000"/>
        </w:rPr>
        <w:t>system</w:t>
      </w:r>
      <w:r w:rsidR="003F2E6C" w:rsidRPr="00967426">
        <w:rPr>
          <w:rFonts w:ascii="Times New Roman" w:eastAsia="Arial Unicode MS" w:hAnsi="Times New Roman" w:cs="Times New Roman"/>
          <w:bCs/>
          <w:noProof/>
          <w:color w:val="000000"/>
        </w:rPr>
        <w:t xml:space="preserve"> </w:t>
      </w:r>
      <w:r w:rsidR="00F50255">
        <w:rPr>
          <w:rFonts w:ascii="Times New Roman" w:eastAsia="Arial Unicode MS" w:hAnsi="Times New Roman" w:cs="Times New Roman"/>
          <w:bCs/>
          <w:noProof/>
          <w:color w:val="000000"/>
        </w:rPr>
        <w:t xml:space="preserve">(produced by rapid prototyping) </w:t>
      </w:r>
      <w:r w:rsidR="009E3632" w:rsidRPr="00967426">
        <w:rPr>
          <w:rFonts w:ascii="Times New Roman" w:eastAsia="Arial Unicode MS" w:hAnsi="Times New Roman" w:cs="Times New Roman"/>
          <w:bCs/>
          <w:noProof/>
          <w:color w:val="000000"/>
        </w:rPr>
        <w:t xml:space="preserve">of </w:t>
      </w:r>
      <w:r w:rsidR="00564747" w:rsidRPr="00967426">
        <w:rPr>
          <w:rFonts w:ascii="Times New Roman" w:eastAsia="Arial Unicode MS" w:hAnsi="Times New Roman" w:cs="Times New Roman"/>
          <w:bCs/>
          <w:noProof/>
          <w:color w:val="000000"/>
        </w:rPr>
        <w:t xml:space="preserve">confluent monolayered </w:t>
      </w:r>
      <w:r w:rsidR="009E3632" w:rsidRPr="00967426">
        <w:rPr>
          <w:rFonts w:ascii="Times New Roman" w:eastAsia="Arial Unicode MS" w:hAnsi="Times New Roman" w:cs="Times New Roman"/>
          <w:bCs/>
          <w:noProof/>
          <w:color w:val="000000"/>
        </w:rPr>
        <w:t>human aortic endothelial cells</w:t>
      </w:r>
      <w:r w:rsidR="003E4646" w:rsidRPr="00967426">
        <w:rPr>
          <w:rFonts w:ascii="Times New Roman" w:eastAsia="Arial Unicode MS" w:hAnsi="Times New Roman" w:cs="Times New Roman"/>
          <w:bCs/>
          <w:noProof/>
          <w:color w:val="000000"/>
        </w:rPr>
        <w:t xml:space="preserve"> </w:t>
      </w:r>
      <w:r w:rsidR="003F2E6C" w:rsidRPr="00967426">
        <w:rPr>
          <w:rFonts w:ascii="Times New Roman" w:eastAsia="Arial Unicode MS" w:hAnsi="Times New Roman" w:cs="Times New Roman"/>
          <w:bCs/>
          <w:noProof/>
          <w:color w:val="000000"/>
        </w:rPr>
        <w:t>under constant medium flow</w:t>
      </w:r>
      <w:r w:rsidR="00E32C72" w:rsidRPr="00967426">
        <w:rPr>
          <w:rFonts w:ascii="Times New Roman" w:eastAsia="Arial Unicode MS" w:hAnsi="Times New Roman" w:cs="Times New Roman"/>
          <w:bCs/>
          <w:noProof/>
          <w:color w:val="000000"/>
        </w:rPr>
        <w:t xml:space="preserve"> </w:t>
      </w:r>
      <w:r w:rsidR="00E34801" w:rsidRPr="00967426">
        <w:rPr>
          <w:rFonts w:ascii="Times New Roman" w:eastAsia="Arial Unicode MS" w:hAnsi="Times New Roman" w:cs="Times New Roman"/>
          <w:bCs/>
          <w:noProof/>
          <w:color w:val="000000"/>
        </w:rPr>
        <w:t>with both straight and branched (turbulent flow) geometry</w:t>
      </w:r>
      <w:ins w:id="478" w:author="Cheryl Berkowitz" w:date="2022-10-19T18:39:00Z">
        <w:r w:rsidR="00331A4B">
          <w:rPr>
            <w:rFonts w:ascii="Times New Roman" w:eastAsia="Arial Unicode MS" w:hAnsi="Times New Roman" w:cs="Times New Roman"/>
            <w:bCs/>
            <w:noProof/>
            <w:color w:val="000000"/>
          </w:rPr>
          <w:t>,</w:t>
        </w:r>
      </w:ins>
      <w:r w:rsidR="00DD6FE4" w:rsidRPr="00967426">
        <w:rPr>
          <w:rFonts w:ascii="Times New Roman" w:eastAsia="Arial Unicode MS" w:hAnsi="Times New Roman" w:cs="Times New Roman"/>
          <w:bCs/>
          <w:noProof/>
          <w:color w:val="000000"/>
        </w:rPr>
        <w:t xml:space="preserve"> as previously described</w:t>
      </w:r>
      <w:hyperlink w:anchor="_ENREF_58" w:tooltip="Myers, 2012 #1178" w:history="1">
        <w:r w:rsidR="00D60B02" w:rsidRPr="00967426">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&lt;EndNote&gt;&lt;Cite&gt;&lt;Author&gt;Myers&lt;/Author&gt;&lt;Year&gt;2012&lt;/Year&gt;&lt;RecNum&gt;1178&lt;/RecNum&gt;&lt;DisplayText&gt;&lt;style face="superscript"&gt;58&lt;/style&gt;&lt;/DisplayText&gt;&lt;record&gt;&lt;rec-number&gt;1178&lt;/rec-number&gt;&lt;foreign-keys&gt;&lt;key app="EN" db-id="r02pxv5eof99epedd98v59x69wz0t2rav0sv" timestamp="1664273502"&gt;1178&lt;/key&gt;&lt;/foreign-keys&gt;&lt;ref-type name="Journal Article"&gt;17&lt;/ref-type&gt;&lt;contributors&gt;&lt;authors&gt;&lt;author&gt;Myers, D. R.&lt;/author&gt;&lt;author&gt;Sakurai, Y.&lt;/author&gt;&lt;author&gt;Tran, R.&lt;/author&gt;&lt;author&gt;Ahn, B.&lt;/author&gt;&lt;author&gt;Hardy, E. T.&lt;/author&gt;&lt;author&gt;Mannino, R.&lt;/author&gt;&lt;author&gt;Kita, A.&lt;/author&gt;&lt;author&gt;Tsai, M.&lt;/author&gt;&lt;author&gt;Lam, W. A.&lt;/author&gt;&lt;/authors&gt;&lt;/contributors&gt;&lt;auth-address&gt;Department of Pediatrics, Emory University School of Medicine, Georgia, USA. .&lt;/auth-address&gt;&lt;titles&gt;&lt;title&gt;Endothelialized microfluidics for studying microvascular interactions in hematologic diseases&lt;/title&gt;&lt;secondary-title&gt;Journal of Visualized Experiments&lt;/secondary-title&gt;&lt;alt-title&gt;J. Vis. Exp.&lt;/alt-title&gt;&lt;/titles&gt;&lt;periodical&gt;&lt;full-title&gt;Journal of Visualized Experiments&lt;/full-title&gt;&lt;abbr-1&gt;J. Vis. Exp.&lt;/abbr-1&gt;&lt;/periodical&gt;&lt;alt-periodical&gt;&lt;full-title&gt;Journal of Visualized Experiments&lt;/full-title&gt;&lt;abbr-1&gt;J. Vis. Exp.&lt;/abbr-1&gt;&lt;/alt-periodical&gt;&lt;number&gt;64&lt;/number&gt;&lt;edition&gt;2012/07/05&lt;/edition&gt;&lt;keywords&gt;&lt;keyword&gt;Dimethylpolysiloxanes/chemistry&lt;/keyword&gt;&lt;keyword&gt;Endothelial Cells/*pathology&lt;/keyword&gt;&lt;keyword&gt;Endothelium, Vascular/*pathology&lt;/keyword&gt;&lt;keyword&gt;Hematologic Diseases/*pathology&lt;/keyword&gt;&lt;keyword&gt;Humans&lt;/keyword&gt;&lt;keyword&gt;Lab-On-A-Chip Devices&lt;/keyword&gt;&lt;keyword&gt;Microfluidic Analytical Techniques/instrumentation/*methods&lt;/keyword&gt;&lt;keyword&gt;Microvessels/pathology&lt;/keyword&gt;&lt;/keywords&gt;&lt;dates&gt;&lt;year&gt;2012&lt;/year&gt;&lt;pub-dates&gt;&lt;date&gt;Jun 22&lt;/date&gt;&lt;/pub-dates&gt;&lt;/dates&gt;&lt;isbn&gt;1940-087x&lt;/isbn&gt;&lt;accession-num&gt;22760254&lt;/accession-num&gt;&lt;urls&gt;&lt;/urls&gt;&lt;custom2&gt;PMC3471282&lt;/custom2&gt;&lt;electronic-resource-num&gt;10.3791/3958&lt;/electronic-resource-num&gt;&lt;remote-database-provider&gt;NLM&lt;/remote-database-provider&gt;&lt;language&gt;eng&lt;/language&gt;&lt;/record&gt;&lt;/Cite&gt;&lt;/EndNote&gt;</w:instrText>
        </w:r>
        <w:r w:rsidR="00D60B02" w:rsidRPr="0096742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58</w:t>
        </w:r>
        <w:r w:rsidR="00D60B02" w:rsidRPr="00967426">
          <w:rPr>
            <w:rFonts w:ascii="Times New Roman" w:eastAsia="Arial Unicode MS" w:hAnsi="Times New Roman" w:cs="Times New Roman"/>
            <w:bCs/>
            <w:noProof/>
            <w:color w:val="000000"/>
          </w:rPr>
          <w:fldChar w:fldCharType="end"/>
        </w:r>
      </w:hyperlink>
      <w:r w:rsidR="001564B1" w:rsidRPr="00967426">
        <w:rPr>
          <w:rFonts w:ascii="Times New Roman" w:eastAsia="Arial Unicode MS" w:hAnsi="Times New Roman" w:cs="Times New Roman"/>
          <w:bCs/>
          <w:noProof/>
          <w:color w:val="000000"/>
        </w:rPr>
        <w:t xml:space="preserve">. </w:t>
      </w:r>
      <w:r w:rsidR="00E32C72" w:rsidRPr="00967426">
        <w:rPr>
          <w:rFonts w:ascii="Times New Roman" w:eastAsia="Arial Unicode MS" w:hAnsi="Times New Roman" w:cs="Times New Roman"/>
          <w:bCs/>
          <w:noProof/>
          <w:color w:val="000000"/>
        </w:rPr>
        <w:t>The receptor</w:t>
      </w:r>
      <w:r w:rsidR="00D85224" w:rsidRPr="00967426">
        <w:rPr>
          <w:rFonts w:ascii="Times New Roman" w:eastAsia="Arial Unicode MS" w:hAnsi="Times New Roman" w:cs="Times New Roman"/>
          <w:bCs/>
          <w:noProof/>
          <w:color w:val="000000"/>
        </w:rPr>
        <w:t>-</w:t>
      </w:r>
      <w:r w:rsidR="00E32C72" w:rsidRPr="00967426">
        <w:rPr>
          <w:rFonts w:ascii="Times New Roman" w:eastAsia="Arial Unicode MS" w:hAnsi="Times New Roman" w:cs="Times New Roman"/>
          <w:bCs/>
          <w:noProof/>
          <w:color w:val="000000"/>
        </w:rPr>
        <w:t>bound HDL particle will be tracked by a time</w:t>
      </w:r>
      <w:r w:rsidR="00D85224" w:rsidRPr="00967426">
        <w:rPr>
          <w:rFonts w:ascii="Times New Roman" w:eastAsia="Arial Unicode MS" w:hAnsi="Times New Roman" w:cs="Times New Roman"/>
          <w:bCs/>
          <w:noProof/>
          <w:color w:val="000000"/>
        </w:rPr>
        <w:t xml:space="preserve"> </w:t>
      </w:r>
      <w:r w:rsidR="00E32C72" w:rsidRPr="00967426">
        <w:rPr>
          <w:rFonts w:ascii="Times New Roman" w:eastAsia="Arial Unicode MS" w:hAnsi="Times New Roman" w:cs="Times New Roman"/>
          <w:bCs/>
          <w:noProof/>
          <w:color w:val="000000"/>
        </w:rPr>
        <w:t>series of confocal microscope images</w:t>
      </w:r>
      <w:r w:rsidR="00D85224" w:rsidRPr="00967426">
        <w:rPr>
          <w:rFonts w:ascii="Times New Roman" w:eastAsia="Arial Unicode MS" w:hAnsi="Times New Roman" w:cs="Times New Roman"/>
          <w:bCs/>
          <w:noProof/>
          <w:color w:val="000000"/>
        </w:rPr>
        <w:t>,</w:t>
      </w:r>
      <w:r w:rsidR="00E32C72" w:rsidRPr="00967426">
        <w:rPr>
          <w:rFonts w:ascii="Times New Roman" w:eastAsia="Arial Unicode MS" w:hAnsi="Times New Roman" w:cs="Times New Roman"/>
          <w:bCs/>
          <w:noProof/>
          <w:color w:val="000000"/>
        </w:rPr>
        <w:t xml:space="preserve"> and its dwell time will be infe</w:t>
      </w:r>
      <w:r w:rsidR="00D85224" w:rsidRPr="00967426">
        <w:rPr>
          <w:rFonts w:ascii="Times New Roman" w:eastAsia="Arial Unicode MS" w:hAnsi="Times New Roman" w:cs="Times New Roman"/>
          <w:bCs/>
          <w:noProof/>
          <w:color w:val="000000"/>
        </w:rPr>
        <w:t>r</w:t>
      </w:r>
      <w:r w:rsidR="00E32C72" w:rsidRPr="00967426">
        <w:rPr>
          <w:rFonts w:ascii="Times New Roman" w:eastAsia="Arial Unicode MS" w:hAnsi="Times New Roman" w:cs="Times New Roman"/>
          <w:bCs/>
          <w:noProof/>
          <w:color w:val="000000"/>
        </w:rPr>
        <w:t>red by MATLAB-based image processing.</w:t>
      </w:r>
    </w:p>
    <w:p w14:paraId="38C247D4" w14:textId="5B05529E" w:rsidR="009E3632" w:rsidRPr="00967426" w:rsidRDefault="009E3632" w:rsidP="007261FC">
      <w:pPr>
        <w:spacing w:after="0" w:line="360" w:lineRule="auto"/>
        <w:jc w:val="both"/>
        <w:rPr>
          <w:rFonts w:ascii="Times New Roman" w:hAnsi="Times New Roman" w:cs="Times New Roman"/>
        </w:rPr>
      </w:pPr>
      <w:r w:rsidRPr="00967426">
        <w:rPr>
          <w:rFonts w:ascii="Times New Roman" w:hAnsi="Times New Roman" w:cs="Times New Roman"/>
          <w:b/>
          <w:bCs/>
        </w:rPr>
        <w:t xml:space="preserve">Expected results: </w:t>
      </w:r>
      <w:del w:id="479" w:author="Cheryl Berkowitz" w:date="2022-10-16T21:36:00Z">
        <w:r w:rsidR="005D3151" w:rsidDel="007261FC">
          <w:rPr>
            <w:rFonts w:ascii="Times New Roman" w:hAnsi="Times New Roman" w:cs="Times New Roman"/>
          </w:rPr>
          <w:delText xml:space="preserve">a </w:delText>
        </w:r>
      </w:del>
      <w:ins w:id="480" w:author="Cheryl Berkowitz" w:date="2022-10-16T21:36:00Z">
        <w:r w:rsidR="007261FC">
          <w:rPr>
            <w:rFonts w:ascii="Times New Roman" w:hAnsi="Times New Roman" w:cs="Times New Roman"/>
          </w:rPr>
          <w:t xml:space="preserve">A </w:t>
        </w:r>
      </w:ins>
      <w:r w:rsidRPr="00967426">
        <w:rPr>
          <w:rFonts w:ascii="Times New Roman" w:hAnsi="Times New Roman" w:cs="Times New Roman"/>
        </w:rPr>
        <w:t xml:space="preserve">PON1-dependent </w:t>
      </w:r>
      <w:r w:rsidR="004C7FA6" w:rsidRPr="00967426">
        <w:rPr>
          <w:rFonts w:ascii="Times New Roman" w:hAnsi="Times New Roman" w:cs="Times New Roman"/>
        </w:rPr>
        <w:t xml:space="preserve">shorter </w:t>
      </w:r>
      <w:r w:rsidR="005D3151">
        <w:rPr>
          <w:rFonts w:ascii="Times New Roman" w:hAnsi="Times New Roman" w:cs="Times New Roman"/>
        </w:rPr>
        <w:t>HDL</w:t>
      </w:r>
      <w:r w:rsidR="005D3151" w:rsidRPr="005D3151">
        <w:rPr>
          <w:rFonts w:ascii="Times New Roman" w:hAnsi="Times New Roman" w:cs="Times New Roman"/>
          <w:vertAlign w:val="subscript"/>
        </w:rPr>
        <w:t>3</w:t>
      </w:r>
      <w:r w:rsidR="005D3151">
        <w:rPr>
          <w:rFonts w:ascii="Times New Roman" w:hAnsi="Times New Roman" w:cs="Times New Roman"/>
        </w:rPr>
        <w:t xml:space="preserve"> </w:t>
      </w:r>
      <w:r w:rsidRPr="00967426">
        <w:rPr>
          <w:rFonts w:ascii="Times New Roman" w:hAnsi="Times New Roman" w:cs="Times New Roman"/>
        </w:rPr>
        <w:t>dwell time.</w:t>
      </w:r>
    </w:p>
    <w:p w14:paraId="104A6703" w14:textId="1A3F22A7" w:rsidR="009E3632" w:rsidRPr="004C7FA6" w:rsidRDefault="009E3632" w:rsidP="009E3632">
      <w:pPr>
        <w:spacing w:after="120" w:line="360" w:lineRule="auto"/>
        <w:jc w:val="both"/>
        <w:rPr>
          <w:rFonts w:ascii="Times New Roman" w:hAnsi="Times New Roman" w:cs="Times New Roman"/>
        </w:rPr>
      </w:pPr>
      <w:r w:rsidRPr="00967426">
        <w:rPr>
          <w:rFonts w:ascii="Times New Roman" w:hAnsi="Times New Roman" w:cs="Times New Roman"/>
          <w:b/>
          <w:bCs/>
        </w:rPr>
        <w:lastRenderedPageBreak/>
        <w:t xml:space="preserve">Possible pitfalls: </w:t>
      </w:r>
      <w:r w:rsidRPr="00967426">
        <w:rPr>
          <w:rFonts w:ascii="Times New Roman" w:hAnsi="Times New Roman" w:cs="Times New Roman"/>
        </w:rPr>
        <w:t>The phenomenon is hard to obser</w:t>
      </w:r>
      <w:r w:rsidR="004C7FA6" w:rsidRPr="00967426">
        <w:rPr>
          <w:rFonts w:ascii="Times New Roman" w:hAnsi="Times New Roman" w:cs="Times New Roman"/>
        </w:rPr>
        <w:t>v</w:t>
      </w:r>
      <w:r w:rsidRPr="00967426">
        <w:rPr>
          <w:rFonts w:ascii="Times New Roman" w:hAnsi="Times New Roman" w:cs="Times New Roman"/>
        </w:rPr>
        <w:t xml:space="preserve">e </w:t>
      </w:r>
      <w:r w:rsidR="004C7FA6" w:rsidRPr="00967426">
        <w:rPr>
          <w:rFonts w:ascii="Times New Roman" w:hAnsi="Times New Roman" w:cs="Times New Roman"/>
        </w:rPr>
        <w:t xml:space="preserve">and is cell type-dependent. </w:t>
      </w:r>
      <w:r w:rsidR="004A04DA" w:rsidRPr="00967426">
        <w:rPr>
          <w:rFonts w:ascii="Times New Roman" w:hAnsi="Times New Roman" w:cs="Times New Roman"/>
        </w:rPr>
        <w:t>In this case, w</w:t>
      </w:r>
      <w:r w:rsidR="004C7FA6" w:rsidRPr="00967426">
        <w:rPr>
          <w:rFonts w:ascii="Times New Roman" w:hAnsi="Times New Roman" w:cs="Times New Roman"/>
        </w:rPr>
        <w:t xml:space="preserve">e will try to follow as many </w:t>
      </w:r>
      <w:r w:rsidR="00D85224" w:rsidRPr="00967426">
        <w:rPr>
          <w:rFonts w:ascii="Times New Roman" w:hAnsi="Times New Roman" w:cs="Times New Roman"/>
        </w:rPr>
        <w:t>HDL particles as possible</w:t>
      </w:r>
      <w:r w:rsidR="004C7FA6" w:rsidRPr="00967426">
        <w:rPr>
          <w:rFonts w:ascii="Times New Roman" w:hAnsi="Times New Roman" w:cs="Times New Roman"/>
        </w:rPr>
        <w:t xml:space="preserve"> for robust statistical analysis. To prevent cell type</w:t>
      </w:r>
      <w:r w:rsidR="00D85224" w:rsidRPr="00967426">
        <w:rPr>
          <w:rFonts w:ascii="Times New Roman" w:hAnsi="Times New Roman" w:cs="Times New Roman"/>
        </w:rPr>
        <w:t>-</w:t>
      </w:r>
      <w:r w:rsidR="004C7FA6" w:rsidRPr="00967426">
        <w:rPr>
          <w:rFonts w:ascii="Times New Roman" w:hAnsi="Times New Roman" w:cs="Times New Roman"/>
        </w:rPr>
        <w:t>related artifacts, we will repeat the experiment using at least three different commercially available arterial endothelial primary cultures or cell lines.</w:t>
      </w:r>
      <w:r w:rsidR="004C7FA6">
        <w:rPr>
          <w:rFonts w:ascii="Times New Roman" w:hAnsi="Times New Roman" w:cs="Times New Roman"/>
        </w:rPr>
        <w:t xml:space="preserve"> </w:t>
      </w:r>
    </w:p>
    <w:p w14:paraId="10711D4B" w14:textId="3F723405" w:rsidR="00143CF8" w:rsidRPr="00F50255" w:rsidRDefault="00E4459C" w:rsidP="00331A4B">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
          <w:noProof/>
          <w:color w:val="000000"/>
        </w:rPr>
        <w:t xml:space="preserve">Aim </w:t>
      </w:r>
      <w:r w:rsidR="00603B72" w:rsidRPr="00F50255">
        <w:rPr>
          <w:rFonts w:ascii="Times New Roman" w:eastAsia="Arial Unicode MS" w:hAnsi="Times New Roman" w:cs="Times New Roman"/>
          <w:b/>
          <w:noProof/>
          <w:color w:val="000000"/>
        </w:rPr>
        <w:t>4</w:t>
      </w:r>
      <w:r w:rsidRPr="00F50255">
        <w:rPr>
          <w:rFonts w:ascii="Times New Roman" w:eastAsia="Arial Unicode MS" w:hAnsi="Times New Roman" w:cs="Times New Roman"/>
          <w:b/>
          <w:noProof/>
          <w:color w:val="000000"/>
        </w:rPr>
        <w:t xml:space="preserve"> </w:t>
      </w:r>
      <w:r w:rsidR="00AE3BC0" w:rsidRPr="00F50255">
        <w:rPr>
          <w:rFonts w:ascii="Times New Roman" w:eastAsia="Arial Unicode MS" w:hAnsi="Times New Roman" w:cs="Times New Roman"/>
          <w:b/>
          <w:noProof/>
          <w:color w:val="000000"/>
        </w:rPr>
        <w:t>–</w:t>
      </w:r>
      <w:r w:rsidRPr="00F50255">
        <w:rPr>
          <w:rFonts w:ascii="Times New Roman" w:eastAsia="Arial Unicode MS" w:hAnsi="Times New Roman" w:cs="Times New Roman"/>
          <w:b/>
          <w:noProof/>
          <w:color w:val="000000"/>
        </w:rPr>
        <w:t xml:space="preserve"> </w:t>
      </w:r>
      <w:r w:rsidR="00AE3BC0" w:rsidRPr="00F50255">
        <w:rPr>
          <w:rFonts w:ascii="Times New Roman" w:hAnsi="Times New Roman" w:cs="Times New Roman"/>
          <w:b/>
          <w:bCs/>
        </w:rPr>
        <w:t xml:space="preserve">to </w:t>
      </w:r>
      <w:r w:rsidR="00C01BF9" w:rsidRPr="00F50255">
        <w:rPr>
          <w:rFonts w:ascii="Times New Roman" w:hAnsi="Times New Roman" w:cs="Times New Roman"/>
          <w:b/>
          <w:bCs/>
        </w:rPr>
        <w:t xml:space="preserve">measure </w:t>
      </w:r>
      <w:ins w:id="481" w:author="Cheryl Berkowitz" w:date="2022-10-19T18:40:00Z">
        <w:r w:rsidR="00331A4B">
          <w:rPr>
            <w:rFonts w:ascii="Times New Roman" w:hAnsi="Times New Roman" w:cs="Times New Roman"/>
            <w:b/>
            <w:bCs/>
          </w:rPr>
          <w:t xml:space="preserve">the </w:t>
        </w:r>
      </w:ins>
      <w:del w:id="482" w:author="Cheryl Berkowitz" w:date="2022-10-19T18:40:00Z">
        <w:r w:rsidR="00C01BF9" w:rsidRPr="00F50255" w:rsidDel="00331A4B">
          <w:rPr>
            <w:rFonts w:ascii="Times New Roman" w:hAnsi="Times New Roman" w:cs="Times New Roman"/>
            <w:b/>
            <w:bCs/>
          </w:rPr>
          <w:delText xml:space="preserve">PON1's </w:delText>
        </w:r>
      </w:del>
      <w:r w:rsidR="00C01BF9" w:rsidRPr="00F50255">
        <w:rPr>
          <w:rFonts w:ascii="Times New Roman" w:hAnsi="Times New Roman" w:cs="Times New Roman"/>
          <w:b/>
          <w:bCs/>
        </w:rPr>
        <w:t xml:space="preserve">effect </w:t>
      </w:r>
      <w:ins w:id="483" w:author="Cheryl Berkowitz" w:date="2022-10-19T18:40:00Z">
        <w:r w:rsidR="00331A4B">
          <w:rPr>
            <w:rFonts w:ascii="Times New Roman" w:hAnsi="Times New Roman" w:cs="Times New Roman"/>
            <w:b/>
            <w:bCs/>
          </w:rPr>
          <w:t>of PON1</w:t>
        </w:r>
        <w:r w:rsidR="00331A4B" w:rsidRPr="00F50255">
          <w:rPr>
            <w:rFonts w:ascii="Times New Roman" w:hAnsi="Times New Roman" w:cs="Times New Roman"/>
            <w:b/>
            <w:bCs/>
          </w:rPr>
          <w:t xml:space="preserve"> </w:t>
        </w:r>
      </w:ins>
      <w:r w:rsidR="00C01BF9" w:rsidRPr="00F50255">
        <w:rPr>
          <w:rFonts w:ascii="Times New Roman" w:hAnsi="Times New Roman" w:cs="Times New Roman"/>
          <w:b/>
          <w:bCs/>
        </w:rPr>
        <w:t>on the HDL</w:t>
      </w:r>
      <w:r w:rsidR="00D549EA" w:rsidRPr="00F50255">
        <w:rPr>
          <w:rFonts w:ascii="Times New Roman" w:hAnsi="Times New Roman" w:cs="Times New Roman"/>
          <w:b/>
          <w:bCs/>
          <w:vertAlign w:val="subscript"/>
        </w:rPr>
        <w:t>3</w:t>
      </w:r>
      <w:r w:rsidR="00C01BF9" w:rsidRPr="00F50255">
        <w:rPr>
          <w:rFonts w:ascii="Times New Roman" w:hAnsi="Times New Roman" w:cs="Times New Roman"/>
          <w:b/>
          <w:bCs/>
        </w:rPr>
        <w:t xml:space="preserve">-mediated </w:t>
      </w:r>
      <w:r w:rsidR="00143CF8" w:rsidRPr="00F50255">
        <w:rPr>
          <w:rFonts w:ascii="Times New Roman" w:hAnsi="Times New Roman" w:cs="Times New Roman"/>
          <w:b/>
          <w:bCs/>
        </w:rPr>
        <w:t xml:space="preserve">endothelial </w:t>
      </w:r>
      <w:r w:rsidR="00C01BF9" w:rsidRPr="00F50255">
        <w:rPr>
          <w:rFonts w:ascii="Times New Roman" w:hAnsi="Times New Roman" w:cs="Times New Roman"/>
          <w:b/>
          <w:bCs/>
        </w:rPr>
        <w:t>cholesterol efflux rate</w:t>
      </w:r>
    </w:p>
    <w:p w14:paraId="18C9A9AF" w14:textId="5685C385" w:rsidR="003B6C38" w:rsidRPr="00F50255" w:rsidRDefault="003B69CE" w:rsidP="00FD7BA3">
      <w:pPr>
        <w:widowControl w:val="0"/>
        <w:kinsoku w:val="0"/>
        <w:autoSpaceDE w:val="0"/>
        <w:autoSpaceDN w:val="0"/>
        <w:adjustRightInd w:val="0"/>
        <w:spacing w:after="0" w:line="360" w:lineRule="auto"/>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Cs/>
          <w:noProof/>
          <w:color w:val="000000"/>
        </w:rPr>
        <w:t>The endothelial HDL</w:t>
      </w:r>
      <w:r w:rsidRPr="00F50255">
        <w:rPr>
          <w:rFonts w:ascii="Times New Roman" w:eastAsia="Arial Unicode MS" w:hAnsi="Times New Roman" w:cs="Times New Roman"/>
          <w:bCs/>
          <w:noProof/>
          <w:color w:val="000000"/>
          <w:vertAlign w:val="subscript"/>
        </w:rPr>
        <w:t>3</w:t>
      </w:r>
      <w:r w:rsidRPr="00F50255">
        <w:rPr>
          <w:rFonts w:ascii="Times New Roman" w:eastAsia="Arial Unicode MS" w:hAnsi="Times New Roman" w:cs="Times New Roman"/>
          <w:bCs/>
          <w:noProof/>
          <w:color w:val="000000"/>
        </w:rPr>
        <w:t xml:space="preserve">-mediated efflux </w:t>
      </w:r>
      <w:r w:rsidR="001666BB" w:rsidRPr="00F50255">
        <w:rPr>
          <w:rFonts w:ascii="Times New Roman" w:eastAsia="Arial Unicode MS" w:hAnsi="Times New Roman" w:cs="Times New Roman"/>
          <w:bCs/>
          <w:noProof/>
          <w:color w:val="000000"/>
        </w:rPr>
        <w:t xml:space="preserve">rate </w:t>
      </w:r>
      <w:r w:rsidRPr="00F50255">
        <w:rPr>
          <w:rFonts w:ascii="Times New Roman" w:eastAsia="Arial Unicode MS" w:hAnsi="Times New Roman" w:cs="Times New Roman"/>
          <w:bCs/>
          <w:noProof/>
          <w:color w:val="000000"/>
        </w:rPr>
        <w:t>will be measure</w:t>
      </w:r>
      <w:r w:rsidR="001666BB" w:rsidRPr="00F50255">
        <w:rPr>
          <w:rFonts w:ascii="Times New Roman" w:eastAsia="Arial Unicode MS" w:hAnsi="Times New Roman" w:cs="Times New Roman"/>
          <w:bCs/>
          <w:noProof/>
          <w:color w:val="000000"/>
        </w:rPr>
        <w:t>d</w:t>
      </w:r>
      <w:r w:rsidRPr="00F50255">
        <w:rPr>
          <w:rFonts w:ascii="Times New Roman" w:eastAsia="Arial Unicode MS" w:hAnsi="Times New Roman" w:cs="Times New Roman"/>
          <w:bCs/>
          <w:noProof/>
          <w:color w:val="000000"/>
        </w:rPr>
        <w:t xml:space="preserve"> by loading </w:t>
      </w:r>
      <w:r w:rsidR="00F85387" w:rsidRPr="00F50255">
        <w:rPr>
          <w:rFonts w:ascii="Times New Roman" w:eastAsia="Arial Unicode MS" w:hAnsi="Times New Roman" w:cs="Times New Roman"/>
          <w:bCs/>
          <w:noProof/>
          <w:color w:val="000000"/>
        </w:rPr>
        <w:t>conf</w:t>
      </w:r>
      <w:r w:rsidR="00CC2403" w:rsidRPr="00F50255">
        <w:rPr>
          <w:rFonts w:ascii="Times New Roman" w:eastAsia="Arial Unicode MS" w:hAnsi="Times New Roman" w:cs="Times New Roman"/>
          <w:bCs/>
          <w:noProof/>
          <w:color w:val="000000"/>
        </w:rPr>
        <w:t>l</w:t>
      </w:r>
      <w:r w:rsidR="00F85387" w:rsidRPr="00F50255">
        <w:rPr>
          <w:rFonts w:ascii="Times New Roman" w:eastAsia="Arial Unicode MS" w:hAnsi="Times New Roman" w:cs="Times New Roman"/>
          <w:bCs/>
          <w:noProof/>
          <w:color w:val="000000"/>
        </w:rPr>
        <w:t xml:space="preserve">uent </w:t>
      </w:r>
      <w:r w:rsidRPr="00F50255">
        <w:rPr>
          <w:rFonts w:ascii="Times New Roman" w:eastAsia="Arial Unicode MS" w:hAnsi="Times New Roman" w:cs="Times New Roman"/>
          <w:bCs/>
          <w:noProof/>
          <w:color w:val="000000"/>
        </w:rPr>
        <w:t>endothelial culture cells with fluorescent</w:t>
      </w:r>
      <w:r w:rsidR="00F85387" w:rsidRPr="00F50255">
        <w:rPr>
          <w:rFonts w:ascii="Times New Roman" w:eastAsia="Arial Unicode MS" w:hAnsi="Times New Roman" w:cs="Times New Roman"/>
          <w:bCs/>
          <w:noProof/>
          <w:color w:val="000000"/>
        </w:rPr>
        <w:t xml:space="preserve">ly labeled cholesterol </w:t>
      </w:r>
      <w:r w:rsidR="00CC2403" w:rsidRPr="00F50255">
        <w:rPr>
          <w:rFonts w:ascii="Times New Roman" w:eastAsia="Arial Unicode MS" w:hAnsi="Times New Roman" w:cs="Times New Roman"/>
          <w:bCs/>
          <w:noProof/>
          <w:color w:val="000000"/>
        </w:rPr>
        <w:t>(</w:t>
      </w:r>
      <w:r w:rsidR="00F85387" w:rsidRPr="00F50255">
        <w:rPr>
          <w:rFonts w:ascii="Times New Roman" w:eastAsia="Arial Unicode MS" w:hAnsi="Times New Roman" w:cs="Times New Roman"/>
          <w:bCs/>
          <w:noProof/>
          <w:color w:val="000000"/>
        </w:rPr>
        <w:t xml:space="preserve">using </w:t>
      </w:r>
      <w:r w:rsidR="00CC2403" w:rsidRPr="00F50255">
        <w:rPr>
          <w:rFonts w:ascii="Times New Roman" w:eastAsia="Arial Unicode MS" w:hAnsi="Times New Roman" w:cs="Times New Roman"/>
          <w:bCs/>
          <w:noProof/>
          <w:color w:val="000000"/>
        </w:rPr>
        <w:t xml:space="preserve">a </w:t>
      </w:r>
      <w:r w:rsidR="00F85387" w:rsidRPr="00F50255">
        <w:rPr>
          <w:rFonts w:ascii="Times New Roman" w:eastAsia="Arial Unicode MS" w:hAnsi="Times New Roman" w:cs="Times New Roman"/>
          <w:bCs/>
          <w:noProof/>
          <w:color w:val="000000"/>
        </w:rPr>
        <w:t>commercial kit and protocol</w:t>
      </w:r>
      <w:r w:rsidR="00CC2403" w:rsidRPr="00F50255">
        <w:rPr>
          <w:rFonts w:ascii="Times New Roman" w:eastAsia="Arial Unicode MS" w:hAnsi="Times New Roman" w:cs="Times New Roman"/>
          <w:bCs/>
          <w:noProof/>
          <w:color w:val="000000"/>
        </w:rPr>
        <w:t>)</w:t>
      </w:r>
      <w:r w:rsidR="00F85387" w:rsidRPr="00F50255">
        <w:rPr>
          <w:rFonts w:ascii="Times New Roman" w:eastAsia="Arial Unicode MS" w:hAnsi="Times New Roman" w:cs="Times New Roman"/>
          <w:bCs/>
          <w:noProof/>
          <w:color w:val="000000"/>
        </w:rPr>
        <w:t xml:space="preserve"> and then measuring the </w:t>
      </w:r>
      <w:r w:rsidR="00FA6542">
        <w:rPr>
          <w:rFonts w:ascii="Times New Roman" w:eastAsia="Arial Unicode MS" w:hAnsi="Times New Roman" w:cs="Times New Roman"/>
          <w:bCs/>
          <w:noProof/>
          <w:color w:val="000000"/>
        </w:rPr>
        <w:t>cholesterol efflux percent</w:t>
      </w:r>
      <w:r w:rsidR="001666BB" w:rsidRPr="00F50255">
        <w:rPr>
          <w:rFonts w:ascii="Times New Roman" w:eastAsia="Arial Unicode MS" w:hAnsi="Times New Roman" w:cs="Times New Roman"/>
          <w:bCs/>
          <w:noProof/>
          <w:color w:val="000000"/>
        </w:rPr>
        <w:t xml:space="preserve"> by HDL</w:t>
      </w:r>
      <w:r w:rsidR="001666BB" w:rsidRPr="00F50255">
        <w:rPr>
          <w:rFonts w:ascii="Times New Roman" w:eastAsia="Arial Unicode MS" w:hAnsi="Times New Roman" w:cs="Times New Roman"/>
          <w:bCs/>
          <w:noProof/>
          <w:color w:val="000000"/>
          <w:vertAlign w:val="subscript"/>
        </w:rPr>
        <w:t>3</w:t>
      </w:r>
      <w:r w:rsidR="001666BB" w:rsidRPr="00F50255">
        <w:rPr>
          <w:rFonts w:ascii="Times New Roman" w:eastAsia="Arial Unicode MS" w:hAnsi="Times New Roman" w:cs="Times New Roman"/>
          <w:bCs/>
          <w:noProof/>
          <w:color w:val="000000"/>
        </w:rPr>
        <w:t xml:space="preserve"> with or without PON1. The measurements</w:t>
      </w:r>
      <w:r w:rsidR="00564747" w:rsidRPr="00F50255">
        <w:rPr>
          <w:rFonts w:ascii="Times New Roman" w:eastAsia="Arial Unicode MS" w:hAnsi="Times New Roman" w:cs="Times New Roman"/>
          <w:bCs/>
          <w:noProof/>
          <w:color w:val="000000"/>
        </w:rPr>
        <w:t>,</w:t>
      </w:r>
      <w:r w:rsidR="001666BB" w:rsidRPr="00F50255">
        <w:rPr>
          <w:rFonts w:ascii="Times New Roman" w:eastAsia="Arial Unicode MS" w:hAnsi="Times New Roman" w:cs="Times New Roman"/>
          <w:bCs/>
          <w:noProof/>
          <w:color w:val="000000"/>
        </w:rPr>
        <w:t xml:space="preserve"> </w:t>
      </w:r>
      <w:r w:rsidR="00CC2403" w:rsidRPr="00F50255">
        <w:rPr>
          <w:rFonts w:ascii="Times New Roman" w:eastAsia="Arial Unicode MS" w:hAnsi="Times New Roman" w:cs="Times New Roman"/>
          <w:bCs/>
          <w:noProof/>
          <w:color w:val="000000"/>
        </w:rPr>
        <w:t>at certain time</w:t>
      </w:r>
      <w:r w:rsidR="001666BB" w:rsidRPr="00F50255">
        <w:rPr>
          <w:rFonts w:ascii="Times New Roman" w:eastAsia="Arial Unicode MS" w:hAnsi="Times New Roman" w:cs="Times New Roman"/>
          <w:bCs/>
          <w:noProof/>
          <w:color w:val="000000"/>
        </w:rPr>
        <w:t xml:space="preserve"> </w:t>
      </w:r>
      <w:r w:rsidR="00CC2403" w:rsidRPr="00F50255">
        <w:rPr>
          <w:rFonts w:ascii="Times New Roman" w:eastAsia="Arial Unicode MS" w:hAnsi="Times New Roman" w:cs="Times New Roman"/>
          <w:bCs/>
          <w:noProof/>
          <w:color w:val="000000"/>
        </w:rPr>
        <w:t xml:space="preserve">intervals </w:t>
      </w:r>
      <w:r w:rsidR="001666BB" w:rsidRPr="00F50255">
        <w:rPr>
          <w:rFonts w:ascii="Times New Roman" w:eastAsia="Arial Unicode MS" w:hAnsi="Times New Roman" w:cs="Times New Roman"/>
          <w:bCs/>
          <w:noProof/>
          <w:color w:val="000000"/>
        </w:rPr>
        <w:t>for 4 h</w:t>
      </w:r>
      <w:r w:rsidR="00564747" w:rsidRPr="00F50255">
        <w:rPr>
          <w:rFonts w:ascii="Times New Roman" w:eastAsia="Arial Unicode MS" w:hAnsi="Times New Roman" w:cs="Times New Roman"/>
          <w:bCs/>
          <w:noProof/>
          <w:color w:val="000000"/>
        </w:rPr>
        <w:t>,</w:t>
      </w:r>
      <w:r w:rsidR="001666BB" w:rsidRPr="00F50255">
        <w:rPr>
          <w:rFonts w:ascii="Times New Roman" w:eastAsia="Arial Unicode MS" w:hAnsi="Times New Roman" w:cs="Times New Roman"/>
          <w:bCs/>
          <w:noProof/>
          <w:color w:val="000000"/>
        </w:rPr>
        <w:t xml:space="preserve"> will be </w:t>
      </w:r>
      <w:del w:id="484" w:author="Cheryl Berkowitz" w:date="2022-10-19T18:40:00Z">
        <w:r w:rsidR="001666BB" w:rsidRPr="00F50255" w:rsidDel="00331A4B">
          <w:rPr>
            <w:rFonts w:ascii="Times New Roman" w:eastAsia="Arial Unicode MS" w:hAnsi="Times New Roman" w:cs="Times New Roman"/>
            <w:bCs/>
            <w:noProof/>
            <w:color w:val="000000"/>
          </w:rPr>
          <w:delText xml:space="preserve">done </w:delText>
        </w:r>
      </w:del>
      <w:ins w:id="485" w:author="Cheryl Berkowitz" w:date="2022-10-19T18:40:00Z">
        <w:r w:rsidR="00331A4B">
          <w:rPr>
            <w:rFonts w:ascii="Times New Roman" w:eastAsia="Arial Unicode MS" w:hAnsi="Times New Roman" w:cs="Times New Roman"/>
            <w:bCs/>
            <w:noProof/>
            <w:color w:val="000000"/>
          </w:rPr>
          <w:t>made</w:t>
        </w:r>
        <w:r w:rsidR="00331A4B" w:rsidRPr="00F50255">
          <w:rPr>
            <w:rFonts w:ascii="Times New Roman" w:eastAsia="Arial Unicode MS" w:hAnsi="Times New Roman" w:cs="Times New Roman"/>
            <w:bCs/>
            <w:noProof/>
            <w:color w:val="000000"/>
          </w:rPr>
          <w:t xml:space="preserve"> </w:t>
        </w:r>
      </w:ins>
      <w:r w:rsidR="001666BB" w:rsidRPr="00F50255">
        <w:rPr>
          <w:rFonts w:ascii="Times New Roman" w:eastAsia="Arial Unicode MS" w:hAnsi="Times New Roman" w:cs="Times New Roman"/>
          <w:bCs/>
          <w:noProof/>
          <w:color w:val="000000"/>
        </w:rPr>
        <w:t>by</w:t>
      </w:r>
      <w:r w:rsidR="00F85387" w:rsidRPr="00F50255">
        <w:rPr>
          <w:rFonts w:ascii="Times New Roman" w:eastAsia="Arial Unicode MS" w:hAnsi="Times New Roman" w:cs="Times New Roman"/>
          <w:bCs/>
          <w:noProof/>
          <w:color w:val="000000"/>
        </w:rPr>
        <w:t xml:space="preserve"> an </w:t>
      </w:r>
      <w:del w:id="486" w:author="Cheryl Berkowitz" w:date="2022-10-19T18:42:00Z">
        <w:r w:rsidR="005A5F0C" w:rsidDel="00FD7BA3">
          <w:rPr>
            <w:rFonts w:ascii="Times New Roman" w:eastAsia="Arial Unicode MS" w:hAnsi="Times New Roman" w:cs="Times New Roman"/>
            <w:bCs/>
            <w:noProof/>
            <w:color w:val="000000"/>
          </w:rPr>
          <w:delText>enzyme-linked immunosorbent assay (</w:delText>
        </w:r>
      </w:del>
      <w:r w:rsidR="00F85387" w:rsidRPr="00F50255">
        <w:rPr>
          <w:rFonts w:ascii="Times New Roman" w:eastAsia="Arial Unicode MS" w:hAnsi="Times New Roman" w:cs="Times New Roman"/>
          <w:bCs/>
          <w:noProof/>
          <w:color w:val="000000"/>
        </w:rPr>
        <w:t>ELISA</w:t>
      </w:r>
      <w:del w:id="487" w:author="Cheryl Berkowitz" w:date="2022-10-19T18:42:00Z">
        <w:r w:rsidR="005A5F0C" w:rsidDel="00FD7BA3">
          <w:rPr>
            <w:rFonts w:ascii="Times New Roman" w:eastAsia="Arial Unicode MS" w:hAnsi="Times New Roman" w:cs="Times New Roman"/>
            <w:bCs/>
            <w:noProof/>
            <w:color w:val="000000"/>
          </w:rPr>
          <w:delText>)</w:delText>
        </w:r>
      </w:del>
      <w:r w:rsidR="00F85387" w:rsidRPr="00F50255">
        <w:rPr>
          <w:rFonts w:ascii="Times New Roman" w:eastAsia="Arial Unicode MS" w:hAnsi="Times New Roman" w:cs="Times New Roman"/>
          <w:bCs/>
          <w:noProof/>
          <w:color w:val="000000"/>
        </w:rPr>
        <w:t xml:space="preserve"> reader.</w:t>
      </w:r>
      <w:r w:rsidRPr="00F50255">
        <w:rPr>
          <w:rFonts w:ascii="Times New Roman" w:eastAsia="Arial Unicode MS" w:hAnsi="Times New Roman" w:cs="Times New Roman"/>
          <w:bCs/>
          <w:noProof/>
          <w:color w:val="000000"/>
        </w:rPr>
        <w:t xml:space="preserve"> </w:t>
      </w:r>
      <w:r w:rsidR="003B6C38" w:rsidRPr="00F50255">
        <w:rPr>
          <w:rFonts w:ascii="Times New Roman" w:eastAsia="Arial Unicode MS" w:hAnsi="Times New Roman" w:cs="Times New Roman"/>
          <w:bCs/>
          <w:noProof/>
          <w:color w:val="000000"/>
        </w:rPr>
        <w:t>We will</w:t>
      </w:r>
      <w:r w:rsidR="00D67F43" w:rsidRPr="00F50255">
        <w:rPr>
          <w:rFonts w:ascii="Times New Roman" w:eastAsia="Arial Unicode MS" w:hAnsi="Times New Roman" w:cs="Times New Roman"/>
          <w:bCs/>
          <w:noProof/>
          <w:color w:val="000000"/>
        </w:rPr>
        <w:t xml:space="preserve"> </w:t>
      </w:r>
      <w:r w:rsidRPr="00F50255">
        <w:rPr>
          <w:rFonts w:ascii="Times New Roman" w:eastAsia="Arial Unicode MS" w:hAnsi="Times New Roman" w:cs="Times New Roman"/>
          <w:bCs/>
          <w:noProof/>
          <w:color w:val="000000"/>
        </w:rPr>
        <w:t xml:space="preserve">manipulate </w:t>
      </w:r>
      <w:del w:id="488" w:author="Cheryl Berkowitz" w:date="2022-10-19T18:41:00Z">
        <w:r w:rsidR="00B22509" w:rsidRPr="00F50255" w:rsidDel="00331A4B">
          <w:rPr>
            <w:rFonts w:ascii="Times New Roman" w:eastAsia="Arial Unicode MS" w:hAnsi="Times New Roman" w:cs="Times New Roman"/>
            <w:bCs/>
            <w:noProof/>
            <w:color w:val="000000"/>
          </w:rPr>
          <w:delText xml:space="preserve">the </w:delText>
        </w:r>
      </w:del>
      <w:r w:rsidRPr="00F50255">
        <w:rPr>
          <w:rFonts w:ascii="Times New Roman" w:eastAsia="Arial Unicode MS" w:hAnsi="Times New Roman" w:cs="Times New Roman"/>
          <w:bCs/>
          <w:noProof/>
          <w:color w:val="000000"/>
        </w:rPr>
        <w:t xml:space="preserve">SR-B1 expression level by </w:t>
      </w:r>
      <w:del w:id="489" w:author="Cheryl Berkowitz" w:date="2022-10-19T18:41:00Z">
        <w:r w:rsidRPr="00F50255" w:rsidDel="00331A4B">
          <w:rPr>
            <w:rFonts w:ascii="Times New Roman" w:eastAsia="Arial Unicode MS" w:hAnsi="Times New Roman" w:cs="Times New Roman"/>
            <w:bCs/>
            <w:noProof/>
            <w:color w:val="000000"/>
          </w:rPr>
          <w:delText xml:space="preserve">the </w:delText>
        </w:r>
      </w:del>
      <w:r w:rsidRPr="00F50255">
        <w:rPr>
          <w:rFonts w:ascii="Times New Roman" w:eastAsia="Arial Unicode MS" w:hAnsi="Times New Roman" w:cs="Times New Roman"/>
          <w:bCs/>
          <w:noProof/>
          <w:color w:val="000000"/>
        </w:rPr>
        <w:t>tr</w:t>
      </w:r>
      <w:r w:rsidR="00B22509" w:rsidRPr="00F50255">
        <w:rPr>
          <w:rFonts w:ascii="Times New Roman" w:eastAsia="Arial Unicode MS" w:hAnsi="Times New Roman" w:cs="Times New Roman"/>
          <w:bCs/>
          <w:noProof/>
          <w:color w:val="000000"/>
        </w:rPr>
        <w:t>an</w:t>
      </w:r>
      <w:r w:rsidRPr="00F50255">
        <w:rPr>
          <w:rFonts w:ascii="Times New Roman" w:eastAsia="Arial Unicode MS" w:hAnsi="Times New Roman" w:cs="Times New Roman"/>
          <w:bCs/>
          <w:noProof/>
          <w:color w:val="000000"/>
        </w:rPr>
        <w:t>sient tra</w:t>
      </w:r>
      <w:r w:rsidR="00B22509" w:rsidRPr="00F50255">
        <w:rPr>
          <w:rFonts w:ascii="Times New Roman" w:eastAsia="Arial Unicode MS" w:hAnsi="Times New Roman" w:cs="Times New Roman"/>
          <w:bCs/>
          <w:noProof/>
          <w:color w:val="000000"/>
        </w:rPr>
        <w:t>n</w:t>
      </w:r>
      <w:r w:rsidRPr="00F50255">
        <w:rPr>
          <w:rFonts w:ascii="Times New Roman" w:eastAsia="Arial Unicode MS" w:hAnsi="Times New Roman" w:cs="Times New Roman"/>
          <w:bCs/>
          <w:noProof/>
          <w:color w:val="000000"/>
        </w:rPr>
        <w:t>sfection of either its mRNA or a specific commercial siRNA.</w:t>
      </w:r>
      <w:r w:rsidR="003B6C38" w:rsidRPr="00F50255">
        <w:rPr>
          <w:rFonts w:ascii="Times New Roman" w:eastAsia="Arial Unicode MS" w:hAnsi="Times New Roman" w:cs="Times New Roman"/>
          <w:bCs/>
          <w:noProof/>
          <w:color w:val="000000"/>
        </w:rPr>
        <w:t xml:space="preserve"> </w:t>
      </w:r>
      <w:r w:rsidRPr="00F50255">
        <w:rPr>
          <w:rFonts w:ascii="Times New Roman" w:eastAsia="Arial Unicode MS" w:hAnsi="Times New Roman" w:cs="Times New Roman"/>
          <w:bCs/>
          <w:noProof/>
          <w:color w:val="000000"/>
        </w:rPr>
        <w:t>The receptor's</w:t>
      </w:r>
      <w:r w:rsidR="006776EF" w:rsidRPr="00F50255">
        <w:rPr>
          <w:rFonts w:ascii="Times New Roman" w:eastAsia="Arial Unicode MS" w:hAnsi="Times New Roman" w:cs="Times New Roman"/>
          <w:bCs/>
          <w:noProof/>
          <w:color w:val="000000"/>
        </w:rPr>
        <w:t xml:space="preserve"> expression </w:t>
      </w:r>
      <w:r w:rsidRPr="00F50255">
        <w:rPr>
          <w:rFonts w:ascii="Times New Roman" w:eastAsia="Arial Unicode MS" w:hAnsi="Times New Roman" w:cs="Times New Roman"/>
          <w:bCs/>
          <w:noProof/>
          <w:color w:val="000000"/>
        </w:rPr>
        <w:t>will be measure</w:t>
      </w:r>
      <w:r w:rsidR="001666BB" w:rsidRPr="00F50255">
        <w:rPr>
          <w:rFonts w:ascii="Times New Roman" w:eastAsia="Arial Unicode MS" w:hAnsi="Times New Roman" w:cs="Times New Roman"/>
          <w:bCs/>
          <w:noProof/>
          <w:color w:val="000000"/>
        </w:rPr>
        <w:t>d</w:t>
      </w:r>
      <w:r w:rsidRPr="00F50255">
        <w:rPr>
          <w:rFonts w:ascii="Times New Roman" w:eastAsia="Arial Unicode MS" w:hAnsi="Times New Roman" w:cs="Times New Roman"/>
          <w:bCs/>
          <w:noProof/>
          <w:color w:val="000000"/>
        </w:rPr>
        <w:t xml:space="preserve"> </w:t>
      </w:r>
      <w:r w:rsidR="006776EF" w:rsidRPr="00F50255">
        <w:rPr>
          <w:rFonts w:ascii="Times New Roman" w:eastAsia="Arial Unicode MS" w:hAnsi="Times New Roman" w:cs="Times New Roman"/>
          <w:bCs/>
          <w:noProof/>
          <w:color w:val="000000"/>
        </w:rPr>
        <w:t xml:space="preserve">by direct </w:t>
      </w:r>
      <w:r w:rsidRPr="00F50255">
        <w:rPr>
          <w:rFonts w:ascii="Times New Roman" w:eastAsia="Arial Unicode MS" w:hAnsi="Times New Roman" w:cs="Times New Roman"/>
          <w:bCs/>
          <w:noProof/>
          <w:color w:val="000000"/>
        </w:rPr>
        <w:t xml:space="preserve">cell-based </w:t>
      </w:r>
      <w:r w:rsidR="006776EF" w:rsidRPr="00F50255">
        <w:rPr>
          <w:rFonts w:ascii="Times New Roman" w:eastAsia="Arial Unicode MS" w:hAnsi="Times New Roman" w:cs="Times New Roman"/>
          <w:bCs/>
          <w:noProof/>
          <w:color w:val="000000"/>
        </w:rPr>
        <w:t>ELISA</w:t>
      </w:r>
      <w:r w:rsidR="009B593B">
        <w:rPr>
          <w:rFonts w:ascii="Times New Roman" w:eastAsia="Arial Unicode MS" w:hAnsi="Times New Roman" w:cs="Times New Roman"/>
          <w:bCs/>
          <w:noProof/>
          <w:color w:val="000000"/>
        </w:rPr>
        <w:t xml:space="preserve"> and western blotting</w:t>
      </w:r>
      <w:r w:rsidRPr="00F50255">
        <w:rPr>
          <w:rFonts w:ascii="Times New Roman" w:eastAsia="Arial Unicode MS" w:hAnsi="Times New Roman" w:cs="Times New Roman"/>
          <w:bCs/>
          <w:noProof/>
          <w:color w:val="000000"/>
        </w:rPr>
        <w:t xml:space="preserve">. </w:t>
      </w:r>
      <w:r w:rsidR="00BF0C59" w:rsidRPr="00F50255">
        <w:rPr>
          <w:rFonts w:ascii="Times New Roman" w:eastAsia="Arial Unicode MS" w:hAnsi="Times New Roman" w:cs="Times New Roman"/>
          <w:bCs/>
          <w:noProof/>
          <w:color w:val="000000"/>
        </w:rPr>
        <w:t>In order to distinguish between cell-type specif</w:t>
      </w:r>
      <w:r w:rsidR="00B22509" w:rsidRPr="00F50255">
        <w:rPr>
          <w:rFonts w:ascii="Times New Roman" w:eastAsia="Arial Unicode MS" w:hAnsi="Times New Roman" w:cs="Times New Roman"/>
          <w:bCs/>
          <w:noProof/>
          <w:color w:val="000000"/>
        </w:rPr>
        <w:t>i</w:t>
      </w:r>
      <w:r w:rsidR="00BF0C59" w:rsidRPr="00F50255">
        <w:rPr>
          <w:rFonts w:ascii="Times New Roman" w:eastAsia="Arial Unicode MS" w:hAnsi="Times New Roman" w:cs="Times New Roman"/>
          <w:bCs/>
          <w:noProof/>
          <w:color w:val="000000"/>
        </w:rPr>
        <w:t xml:space="preserve">c and </w:t>
      </w:r>
      <w:r w:rsidR="006449AB" w:rsidRPr="00F50255">
        <w:rPr>
          <w:rFonts w:ascii="Times New Roman" w:eastAsia="Arial Unicode MS" w:hAnsi="Times New Roman" w:cs="Times New Roman"/>
          <w:bCs/>
          <w:noProof/>
          <w:color w:val="000000"/>
        </w:rPr>
        <w:t xml:space="preserve">a </w:t>
      </w:r>
      <w:r w:rsidR="00BF0C59" w:rsidRPr="00F50255">
        <w:rPr>
          <w:rFonts w:ascii="Times New Roman" w:eastAsia="Arial Unicode MS" w:hAnsi="Times New Roman" w:cs="Times New Roman"/>
          <w:bCs/>
          <w:noProof/>
          <w:color w:val="000000"/>
        </w:rPr>
        <w:t>more general phenomen</w:t>
      </w:r>
      <w:r w:rsidR="00B22509" w:rsidRPr="00F50255">
        <w:rPr>
          <w:rFonts w:ascii="Times New Roman" w:eastAsia="Arial Unicode MS" w:hAnsi="Times New Roman" w:cs="Times New Roman"/>
          <w:bCs/>
          <w:noProof/>
          <w:color w:val="000000"/>
        </w:rPr>
        <w:t>on</w:t>
      </w:r>
      <w:r w:rsidR="00BF0C59" w:rsidRPr="00F50255">
        <w:rPr>
          <w:rFonts w:ascii="Times New Roman" w:eastAsia="Arial Unicode MS" w:hAnsi="Times New Roman" w:cs="Times New Roman"/>
          <w:bCs/>
          <w:noProof/>
          <w:color w:val="000000"/>
        </w:rPr>
        <w:t xml:space="preserve">, we will repeat the experiment </w:t>
      </w:r>
      <w:r w:rsidR="003B6C38" w:rsidRPr="00F50255">
        <w:rPr>
          <w:rFonts w:ascii="Times New Roman" w:eastAsia="Arial Unicode MS" w:hAnsi="Times New Roman" w:cs="Times New Roman"/>
          <w:bCs/>
          <w:noProof/>
          <w:color w:val="000000"/>
        </w:rPr>
        <w:t xml:space="preserve">in three different relevant </w:t>
      </w:r>
      <w:r w:rsidR="00E94C94" w:rsidRPr="00F50255">
        <w:rPr>
          <w:rFonts w:ascii="Times New Roman" w:eastAsia="Arial Unicode MS" w:hAnsi="Times New Roman" w:cs="Times New Roman"/>
          <w:bCs/>
          <w:noProof/>
          <w:color w:val="000000"/>
        </w:rPr>
        <w:t xml:space="preserve">human </w:t>
      </w:r>
      <w:r w:rsidR="00F50255">
        <w:rPr>
          <w:rFonts w:ascii="Times New Roman" w:eastAsia="Arial Unicode MS" w:hAnsi="Times New Roman" w:cs="Times New Roman"/>
          <w:bCs/>
          <w:noProof/>
          <w:color w:val="000000"/>
        </w:rPr>
        <w:t>arterial</w:t>
      </w:r>
      <w:r w:rsidR="00E94C94" w:rsidRPr="00F50255">
        <w:rPr>
          <w:rFonts w:ascii="Times New Roman" w:eastAsia="Arial Unicode MS" w:hAnsi="Times New Roman" w:cs="Times New Roman"/>
          <w:bCs/>
          <w:noProof/>
          <w:color w:val="000000"/>
        </w:rPr>
        <w:t xml:space="preserve"> </w:t>
      </w:r>
      <w:r w:rsidR="003B6C38" w:rsidRPr="00F50255">
        <w:rPr>
          <w:rFonts w:ascii="Times New Roman" w:eastAsia="Arial Unicode MS" w:hAnsi="Times New Roman" w:cs="Times New Roman"/>
          <w:bCs/>
          <w:noProof/>
          <w:color w:val="000000"/>
        </w:rPr>
        <w:t>endothelial cell types</w:t>
      </w:r>
      <w:r w:rsidR="00F90B97" w:rsidRPr="00F50255">
        <w:rPr>
          <w:rFonts w:ascii="Times New Roman" w:eastAsia="Arial Unicode MS" w:hAnsi="Times New Roman" w:cs="Times New Roman"/>
          <w:bCs/>
          <w:noProof/>
          <w:color w:val="000000"/>
        </w:rPr>
        <w:t>.</w:t>
      </w:r>
    </w:p>
    <w:p w14:paraId="0FCBAFD5" w14:textId="390649F4" w:rsidR="00600ADF" w:rsidRPr="00F50255" w:rsidRDefault="00600ADF" w:rsidP="007261FC">
      <w:pPr>
        <w:spacing w:after="0" w:line="360" w:lineRule="auto"/>
        <w:jc w:val="both"/>
        <w:rPr>
          <w:rFonts w:ascii="Times New Roman" w:hAnsi="Times New Roman" w:cs="Times New Roman"/>
        </w:rPr>
      </w:pPr>
      <w:r w:rsidRPr="00F50255">
        <w:rPr>
          <w:rFonts w:ascii="Times New Roman" w:hAnsi="Times New Roman" w:cs="Times New Roman"/>
          <w:b/>
          <w:bCs/>
        </w:rPr>
        <w:t xml:space="preserve">Expected results: </w:t>
      </w:r>
      <w:del w:id="490" w:author="Cheryl Berkowitz" w:date="2022-10-16T21:36:00Z">
        <w:r w:rsidR="005D3151" w:rsidDel="007261FC">
          <w:rPr>
            <w:rFonts w:ascii="Times New Roman" w:hAnsi="Times New Roman" w:cs="Times New Roman"/>
          </w:rPr>
          <w:delText>f</w:delText>
        </w:r>
        <w:r w:rsidRPr="00F50255" w:rsidDel="007261FC">
          <w:rPr>
            <w:rFonts w:ascii="Times New Roman" w:hAnsi="Times New Roman" w:cs="Times New Roman"/>
          </w:rPr>
          <w:delText xml:space="preserve">aster </w:delText>
        </w:r>
      </w:del>
      <w:ins w:id="491" w:author="Cheryl Berkowitz" w:date="2022-10-16T21:36:00Z">
        <w:r w:rsidR="007261FC">
          <w:rPr>
            <w:rFonts w:ascii="Times New Roman" w:hAnsi="Times New Roman" w:cs="Times New Roman"/>
          </w:rPr>
          <w:t>F</w:t>
        </w:r>
        <w:r w:rsidR="007261FC" w:rsidRPr="00F50255">
          <w:rPr>
            <w:rFonts w:ascii="Times New Roman" w:hAnsi="Times New Roman" w:cs="Times New Roman"/>
          </w:rPr>
          <w:t xml:space="preserve">aster </w:t>
        </w:r>
      </w:ins>
      <w:r w:rsidRPr="00F50255">
        <w:rPr>
          <w:rFonts w:ascii="Times New Roman" w:hAnsi="Times New Roman" w:cs="Times New Roman"/>
        </w:rPr>
        <w:t>HDL</w:t>
      </w:r>
      <w:r w:rsidRPr="00F50255">
        <w:rPr>
          <w:rFonts w:ascii="Times New Roman" w:hAnsi="Times New Roman" w:cs="Times New Roman"/>
          <w:vertAlign w:val="subscript"/>
        </w:rPr>
        <w:t>3</w:t>
      </w:r>
      <w:r w:rsidRPr="00F50255">
        <w:rPr>
          <w:rFonts w:ascii="Times New Roman" w:hAnsi="Times New Roman" w:cs="Times New Roman"/>
        </w:rPr>
        <w:t>-mediated efflux in the presence of PON1.</w:t>
      </w:r>
    </w:p>
    <w:p w14:paraId="0771189B" w14:textId="3A357C99" w:rsidR="003B6C38" w:rsidRDefault="00600ADF" w:rsidP="00600ADF">
      <w:pPr>
        <w:widowControl w:val="0"/>
        <w:kinsoku w:val="0"/>
        <w:autoSpaceDE w:val="0"/>
        <w:autoSpaceDN w:val="0"/>
        <w:adjustRightInd w:val="0"/>
        <w:spacing w:after="120" w:line="360" w:lineRule="auto"/>
        <w:jc w:val="both"/>
        <w:rPr>
          <w:rFonts w:ascii="Times New Roman" w:eastAsia="Arial Unicode MS" w:hAnsi="Times New Roman" w:cs="Times New Roman"/>
          <w:bCs/>
          <w:noProof/>
          <w:color w:val="000000"/>
        </w:rPr>
      </w:pPr>
      <w:r w:rsidRPr="00F50255">
        <w:rPr>
          <w:rFonts w:ascii="Times New Roman" w:hAnsi="Times New Roman" w:cs="Times New Roman"/>
          <w:b/>
          <w:bCs/>
        </w:rPr>
        <w:t xml:space="preserve">Possible pitfalls: </w:t>
      </w:r>
      <w:r w:rsidRPr="00F50255">
        <w:rPr>
          <w:rFonts w:ascii="Times New Roman" w:hAnsi="Times New Roman" w:cs="Times New Roman"/>
        </w:rPr>
        <w:t>We may find that the endothelial efflux is inde</w:t>
      </w:r>
      <w:r w:rsidR="00B22509" w:rsidRPr="00F50255">
        <w:rPr>
          <w:rFonts w:ascii="Times New Roman" w:hAnsi="Times New Roman" w:cs="Times New Roman"/>
        </w:rPr>
        <w:t>pendent of</w:t>
      </w:r>
      <w:r w:rsidRPr="00F50255">
        <w:rPr>
          <w:rFonts w:ascii="Times New Roman" w:hAnsi="Times New Roman" w:cs="Times New Roman"/>
        </w:rPr>
        <w:t xml:space="preserve"> SR-B1 expression</w:t>
      </w:r>
      <w:hyperlink w:anchor="_ENREF_59" w:tooltip="O’Connell, 2004 #1156"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&lt;EndNote&gt;&lt;Cite&gt;&lt;Author&gt;O’Connell&lt;/Author&gt;&lt;Year&gt;2004&lt;/Year&gt;&lt;RecNum&gt;1156&lt;/RecNum&gt;&lt;DisplayText&gt;&lt;style face="superscript"&gt;59&lt;/style&gt;&lt;/DisplayText&gt;&lt;record&gt;&lt;rec-number&gt;1156&lt;/rec-number&gt;&lt;foreign-keys&gt;&lt;key app="EN" db-id="r02pxv5eof99epedd98v59x69wz0t2rav0sv" timestamp="1663878702"&gt;1156&lt;/key&gt;&lt;/foreign-keys&gt;&lt;ref-type name="Journal Article"&gt;17&lt;/ref-type&gt;&lt;contributors&gt;&lt;authors&gt;&lt;author&gt;Brian J. O’Connell&lt;/author&gt;&lt;author&gt;Maxime Denis&lt;/author&gt;&lt;author&gt;Jacques Genest&lt;/author&gt;&lt;/authors&gt;&lt;/contributors&gt;&lt;titles&gt;&lt;title&gt;Cellular Physiology of Cholesterol Efflux in Vascular Endothelial Cells&lt;/title&gt;&lt;secondary-title&gt;Circulation&lt;/secondary-title&gt;&lt;/titles&gt;&lt;periodical&gt;&lt;full-title&gt;Circulation&lt;/full-title&gt;&lt;abbr-1&gt;Circulation&lt;/abbr-1&gt;&lt;abbr-2&gt;Circulation&lt;/abbr-2&gt;&lt;/periodical&gt;&lt;pages&gt;2881-2888&lt;/pages&gt;&lt;volume&gt;110&lt;/volume&gt;&lt;number&gt;18&lt;/number&gt;&lt;dates&gt;&lt;year&gt;2004&lt;/year&gt;&lt;/dates&gt;&lt;urls&gt;&lt;related-urls&gt;&lt;url&gt;&lt;style face="underline" font="default" size="100%"&gt;https://www.ahajournals.org/doi/abs/10.1161/01.CIR.0000146333.20727.2B&lt;/style&gt;&lt;/url&gt;&lt;/related-urls&gt;&lt;/urls&gt;&lt;electronic-resource-num&gt;doi:10.1161/01.CIR.0000146333.20727.2B&lt;/electronic-resource-num&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59</w:t>
        </w:r>
        <w:r w:rsidR="00D60B02" w:rsidRPr="00F50255">
          <w:rPr>
            <w:rFonts w:ascii="Times New Roman" w:hAnsi="Times New Roman" w:cs="Times New Roman"/>
          </w:rPr>
          <w:fldChar w:fldCharType="end"/>
        </w:r>
      </w:hyperlink>
      <w:r w:rsidRPr="00F50255">
        <w:rPr>
          <w:rFonts w:ascii="Times New Roman" w:hAnsi="Times New Roman" w:cs="Times New Roman"/>
        </w:rPr>
        <w:t>. In this case</w:t>
      </w:r>
      <w:r w:rsidR="00B22509" w:rsidRPr="00F50255">
        <w:rPr>
          <w:rFonts w:ascii="Times New Roman" w:hAnsi="Times New Roman" w:cs="Times New Roman"/>
        </w:rPr>
        <w:t>,</w:t>
      </w:r>
      <w:r w:rsidRPr="00F50255">
        <w:rPr>
          <w:rFonts w:ascii="Times New Roman" w:hAnsi="Times New Roman" w:cs="Times New Roman"/>
        </w:rPr>
        <w:t xml:space="preserve"> we will </w:t>
      </w:r>
      <w:r w:rsidR="00B22509" w:rsidRPr="00F50255">
        <w:rPr>
          <w:rFonts w:ascii="Times New Roman" w:hAnsi="Times New Roman" w:cs="Times New Roman"/>
        </w:rPr>
        <w:t>determine</w:t>
      </w:r>
      <w:r w:rsidRPr="00F50255">
        <w:rPr>
          <w:rFonts w:ascii="Times New Roman" w:hAnsi="Times New Roman" w:cs="Times New Roman"/>
        </w:rPr>
        <w:t xml:space="preserve"> whether other cholesterol transporters, such as those belonging to </w:t>
      </w:r>
      <w:r w:rsidR="00F90B97" w:rsidRPr="00F50255">
        <w:rPr>
          <w:rFonts w:ascii="Times New Roman" w:hAnsi="Times New Roman" w:cs="Times New Roman"/>
        </w:rPr>
        <w:t xml:space="preserve">the ATP binding cassette (ABC) </w:t>
      </w:r>
      <w:r w:rsidR="006449AB" w:rsidRPr="00F50255">
        <w:rPr>
          <w:rFonts w:ascii="Times New Roman" w:hAnsi="Times New Roman" w:cs="Times New Roman"/>
        </w:rPr>
        <w:t>transporter</w:t>
      </w:r>
      <w:del w:id="492" w:author="Cheryl Berkowitz" w:date="2022-10-19T18:44:00Z">
        <w:r w:rsidR="006449AB" w:rsidRPr="00F50255" w:rsidDel="00AB4930">
          <w:rPr>
            <w:rFonts w:ascii="Times New Roman" w:hAnsi="Times New Roman" w:cs="Times New Roman"/>
          </w:rPr>
          <w:delText>s</w:delText>
        </w:r>
      </w:del>
      <w:r w:rsidR="006449AB" w:rsidRPr="00F50255">
        <w:rPr>
          <w:rFonts w:ascii="Times New Roman" w:hAnsi="Times New Roman" w:cs="Times New Roman"/>
        </w:rPr>
        <w:t xml:space="preserve"> </w:t>
      </w:r>
      <w:r w:rsidR="000325D3" w:rsidRPr="00F50255">
        <w:rPr>
          <w:rFonts w:ascii="Times New Roman" w:hAnsi="Times New Roman" w:cs="Times New Roman"/>
        </w:rPr>
        <w:t xml:space="preserve">49-membered </w:t>
      </w:r>
      <w:r w:rsidR="00F90B97" w:rsidRPr="00F50255">
        <w:rPr>
          <w:rFonts w:ascii="Times New Roman" w:hAnsi="Times New Roman" w:cs="Times New Roman"/>
        </w:rPr>
        <w:t>family</w:t>
      </w:r>
      <w:hyperlink w:anchor="_ENREF_60" w:tooltip="Vasiliou, 2009 #1174"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&lt;EndNote&gt;&lt;Cite&gt;&lt;Author&gt;Vasiliou&lt;/Author&gt;&lt;Year&gt;2009&lt;/Year&gt;&lt;RecNum&gt;1174&lt;/RecNum&gt;&lt;DisplayText&gt;&lt;style face="superscript"&gt;60&lt;/style&gt;&lt;/DisplayText&gt;&lt;record&gt;&lt;rec-number&gt;1174&lt;/rec-number&gt;&lt;foreign-keys&gt;&lt;key app="EN" db-id="r02pxv5eof99epedd98v59x69wz0t2rav0sv" timestamp="1664230246"&gt;1174&lt;/key&gt;&lt;/foreign-keys&gt;&lt;ref-type name="Journal Article"&gt;17&lt;/ref-type&gt;&lt;contributors&gt;&lt;authors&gt;&lt;author&gt;Vasiliou, V.&lt;/author&gt;&lt;author&gt;Vasiliou, K.&lt;/author&gt;&lt;author&gt;Nebert, D. W.&lt;/author&gt;&lt;/authors&gt;&lt;/contributors&gt;&lt;auth-address&gt;Molecular Toxicology and Environmental Health Sciences Program, Department of Pharmaceutical Sciences, University of Colorado Denver, Aurora, CO 80045, USA.&lt;/auth-address&gt;&lt;titles&gt;&lt;title&gt;Human ATP-binding cassette (ABC) transporter family&lt;/title&gt;&lt;secondary-title&gt;Human Genomics&lt;/secondary-title&gt;&lt;alt-title&gt;Hum. Genomics&lt;/alt-title&gt;&lt;/titles&gt;&lt;periodical&gt;&lt;full-title&gt;Human Genomics&lt;/full-title&gt;&lt;abbr-1&gt;Hum. Genomics&lt;/abbr-1&gt;&lt;/periodical&gt;&lt;alt-periodical&gt;&lt;full-title&gt;Human Genomics&lt;/full-title&gt;&lt;abbr-1&gt;Hum. Genomics&lt;/abbr-1&gt;&lt;/alt-periodical&gt;&lt;pages&gt;281-90&lt;/pages&gt;&lt;volume&gt;3&lt;/volume&gt;&lt;number&gt;3&lt;/number&gt;&lt;edition&gt;2009/05/01&lt;/edition&gt;&lt;keywords&gt;&lt;keyword&gt;ATP-Binding Cassette Transporters/chemistry/genetics/*metabolism&lt;/keyword&gt;&lt;keyword&gt;Animals&lt;/keyword&gt;&lt;keyword&gt;Genome, Human&lt;/keyword&gt;&lt;keyword&gt;Humans&lt;/keyword&gt;&lt;keyword&gt;Multigene Family&lt;/keyword&gt;&lt;keyword&gt;Plant Proteins/chemistry/genetics/metabolism&lt;/keyword&gt;&lt;keyword&gt;Plants/chemistry/metabolism&lt;/keyword&gt;&lt;/keywords&gt;&lt;dates&gt;&lt;year&gt;2009&lt;/year&gt;&lt;pub-dates&gt;&lt;date&gt;Apr&lt;/date&gt;&lt;/pub-dates&gt;&lt;/dates&gt;&lt;isbn&gt;1473-9542 (Print)&amp;#xD;1473-9542&lt;/isbn&gt;&lt;accession-num&gt;19403462&lt;/accession-num&gt;&lt;urls&gt;&lt;/urls&gt;&lt;custom2&gt;PMC2752038&lt;/custom2&gt;&lt;custom6&gt;NIHMS134146&lt;/custom6&gt;&lt;electronic-resource-num&gt;10.1186/1479-7364-3-3-281&lt;/electronic-resource-num&gt;&lt;remote-database-provider&gt;NLM&lt;/remote-database-provider&gt;&lt;language&gt;eng&lt;/language&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60</w:t>
        </w:r>
        <w:r w:rsidR="00D60B02" w:rsidRPr="00F50255">
          <w:rPr>
            <w:rFonts w:ascii="Times New Roman" w:hAnsi="Times New Roman" w:cs="Times New Roman"/>
          </w:rPr>
          <w:fldChar w:fldCharType="end"/>
        </w:r>
      </w:hyperlink>
      <w:r w:rsidR="00564747" w:rsidRPr="00F50255">
        <w:rPr>
          <w:rFonts w:ascii="Times New Roman" w:hAnsi="Times New Roman" w:cs="Times New Roman"/>
        </w:rPr>
        <w:t xml:space="preserve"> (</w:t>
      </w:r>
      <w:r w:rsidR="00B02E99" w:rsidRPr="00F50255">
        <w:rPr>
          <w:rFonts w:ascii="Times New Roman" w:hAnsi="Times New Roman" w:cs="Times New Roman"/>
        </w:rPr>
        <w:t>excluding ABCA1 and ABC</w:t>
      </w:r>
      <w:r w:rsidR="00B56F56">
        <w:rPr>
          <w:rFonts w:ascii="Times New Roman" w:hAnsi="Times New Roman" w:cs="Times New Roman"/>
        </w:rPr>
        <w:t>G</w:t>
      </w:r>
      <w:r w:rsidR="00B02E99" w:rsidRPr="00F50255">
        <w:rPr>
          <w:rFonts w:ascii="Times New Roman" w:hAnsi="Times New Roman" w:cs="Times New Roman"/>
        </w:rPr>
        <w:t>1</w:t>
      </w:r>
      <w:hyperlink w:anchor="_ENREF_59" w:tooltip="O’Connell, 2004 #1156"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&lt;EndNote&gt;&lt;Cite&gt;&lt;Author&gt;O’Connell&lt;/Author&gt;&lt;Year&gt;2004&lt;/Year&gt;&lt;RecNum&gt;1156&lt;/RecNum&gt;&lt;DisplayText&gt;&lt;style face="superscript"&gt;59&lt;/style&gt;&lt;/DisplayText&gt;&lt;record&gt;&lt;rec-number&gt;1156&lt;/rec-number&gt;&lt;foreign-keys&gt;&lt;key app="EN" db-id="r02pxv5eof99epedd98v59x69wz0t2rav0sv" timestamp="1663878702"&gt;1156&lt;/key&gt;&lt;/foreign-keys&gt;&lt;ref-type name="Journal Article"&gt;17&lt;/ref-type&gt;&lt;contributors&gt;&lt;authors&gt;&lt;author&gt;Brian J. O’Connell&lt;/author&gt;&lt;author&gt;Maxime Denis&lt;/author&gt;&lt;author&gt;Jacques Genest&lt;/author&gt;&lt;/authors&gt;&lt;/contributors&gt;&lt;titles&gt;&lt;title&gt;Cellular Physiology of Cholesterol Efflux in Vascular Endothelial Cells&lt;/title&gt;&lt;secondary-title&gt;Circulation&lt;/secondary-title&gt;&lt;/titles&gt;&lt;periodical&gt;&lt;full-title&gt;Circulation&lt;/full-title&gt;&lt;abbr-1&gt;Circulation&lt;/abbr-1&gt;&lt;abbr-2&gt;Circulation&lt;/abbr-2&gt;&lt;/periodical&gt;&lt;pages&gt;2881-2888&lt;/pages&gt;&lt;volume&gt;110&lt;/volume&gt;&lt;number&gt;18&lt;/number&gt;&lt;dates&gt;&lt;year&gt;2004&lt;/year&gt;&lt;/dates&gt;&lt;urls&gt;&lt;related-urls&gt;&lt;url&gt;&lt;style face="underline" font="default" size="100%"&gt;https://www.ahajournals.org/doi/abs/10.1161/01.CIR.0000146333.20727.2B&lt;/style&gt;&lt;/url&gt;&lt;/related-urls&gt;&lt;/urls&gt;&lt;electronic-resource-num&gt;doi:10.1161/01.CIR.0000146333.20727.2B&lt;/electronic-resource-num&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59</w:t>
        </w:r>
        <w:r w:rsidR="00D60B02" w:rsidRPr="00F50255">
          <w:rPr>
            <w:rFonts w:ascii="Times New Roman" w:hAnsi="Times New Roman" w:cs="Times New Roman"/>
          </w:rPr>
          <w:fldChar w:fldCharType="end"/>
        </w:r>
      </w:hyperlink>
      <w:r w:rsidR="00564747" w:rsidRPr="00F50255">
        <w:rPr>
          <w:rFonts w:ascii="Times New Roman" w:hAnsi="Times New Roman" w:cs="Times New Roman"/>
        </w:rPr>
        <w:t>)</w:t>
      </w:r>
      <w:r w:rsidR="00B02E99" w:rsidRPr="00F50255">
        <w:rPr>
          <w:rFonts w:ascii="Times New Roman" w:hAnsi="Times New Roman" w:cs="Times New Roman"/>
        </w:rPr>
        <w:t xml:space="preserve">, </w:t>
      </w:r>
      <w:r w:rsidRPr="00F50255">
        <w:rPr>
          <w:rFonts w:ascii="Times New Roman" w:hAnsi="Times New Roman" w:cs="Times New Roman"/>
        </w:rPr>
        <w:t>are involved.</w:t>
      </w:r>
    </w:p>
    <w:p w14:paraId="26E3449F" w14:textId="3988A43E" w:rsidR="004C7FA6" w:rsidRPr="00F50255" w:rsidRDefault="00C66BC2" w:rsidP="00AB4930">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
          <w:noProof/>
          <w:color w:val="000000"/>
        </w:rPr>
        <w:t xml:space="preserve">Aim 5 </w:t>
      </w:r>
      <w:r w:rsidR="00AE3BC0" w:rsidRPr="00F50255">
        <w:rPr>
          <w:rFonts w:ascii="Times New Roman" w:eastAsia="Arial Unicode MS" w:hAnsi="Times New Roman" w:cs="Times New Roman"/>
          <w:b/>
          <w:noProof/>
          <w:color w:val="000000"/>
        </w:rPr>
        <w:t>–</w:t>
      </w:r>
      <w:r w:rsidRPr="00F50255">
        <w:rPr>
          <w:rFonts w:ascii="Times New Roman" w:eastAsia="Arial Unicode MS" w:hAnsi="Times New Roman" w:cs="Times New Roman"/>
          <w:b/>
          <w:noProof/>
          <w:color w:val="000000"/>
        </w:rPr>
        <w:t xml:space="preserve"> </w:t>
      </w:r>
      <w:r w:rsidR="00AE3BC0" w:rsidRPr="00F50255">
        <w:rPr>
          <w:rFonts w:ascii="Times New Roman" w:eastAsia="Arial Unicode MS" w:hAnsi="Times New Roman" w:cs="Times New Roman"/>
          <w:b/>
          <w:noProof/>
          <w:color w:val="000000"/>
        </w:rPr>
        <w:t>to m</w:t>
      </w:r>
      <w:r w:rsidRPr="00F50255">
        <w:rPr>
          <w:rFonts w:ascii="Times New Roman" w:eastAsia="Arial Unicode MS" w:hAnsi="Times New Roman" w:cs="Times New Roman"/>
          <w:b/>
          <w:noProof/>
          <w:color w:val="000000"/>
        </w:rPr>
        <w:t xml:space="preserve">easure </w:t>
      </w:r>
      <w:del w:id="493" w:author="Cheryl Berkowitz" w:date="2022-10-19T18:44:00Z">
        <w:r w:rsidRPr="00F50255" w:rsidDel="00AB4930">
          <w:rPr>
            <w:rFonts w:ascii="Times New Roman" w:eastAsia="Arial Unicode MS" w:hAnsi="Times New Roman" w:cs="Times New Roman"/>
            <w:b/>
            <w:noProof/>
            <w:color w:val="000000"/>
          </w:rPr>
          <w:delText xml:space="preserve">the </w:delText>
        </w:r>
      </w:del>
      <w:r w:rsidRPr="00F50255">
        <w:rPr>
          <w:rFonts w:ascii="Times New Roman" w:eastAsia="Arial Unicode MS" w:hAnsi="Times New Roman" w:cs="Times New Roman"/>
          <w:b/>
          <w:noProof/>
          <w:color w:val="000000"/>
        </w:rPr>
        <w:t>endothelial basolateral-to-apical LDL transcytosis</w:t>
      </w:r>
    </w:p>
    <w:p w14:paraId="42EC1643" w14:textId="4518548B" w:rsidR="00F90B97" w:rsidRPr="00F50255" w:rsidRDefault="00F90B97" w:rsidP="00AB4930">
      <w:pPr>
        <w:spacing w:after="120" w:line="360" w:lineRule="auto"/>
        <w:jc w:val="both"/>
        <w:rPr>
          <w:rFonts w:ascii="Times New Roman" w:hAnsi="Times New Roman" w:cs="Times New Roman"/>
        </w:rPr>
      </w:pPr>
      <w:r w:rsidRPr="00F50255">
        <w:rPr>
          <w:rFonts w:ascii="Times New Roman" w:hAnsi="Times New Roman" w:cs="Times New Roman"/>
        </w:rPr>
        <w:t xml:space="preserve">We will measure this transcytosis using </w:t>
      </w:r>
      <w:r w:rsidR="000D3327" w:rsidRPr="00F50255">
        <w:rPr>
          <w:rFonts w:ascii="Times New Roman" w:hAnsi="Times New Roman" w:cs="Times New Roman"/>
        </w:rPr>
        <w:t>a custom microfluidic t</w:t>
      </w:r>
      <w:r w:rsidRPr="00F50255">
        <w:rPr>
          <w:rFonts w:ascii="Times New Roman" w:hAnsi="Times New Roman" w:cs="Times New Roman"/>
        </w:rPr>
        <w:t>ranswell assay system</w:t>
      </w:r>
      <w:r w:rsidR="002D2A6A" w:rsidRPr="00F50255">
        <w:rPr>
          <w:rFonts w:ascii="Times New Roman" w:hAnsi="Times New Roman" w:cs="Times New Roman"/>
        </w:rPr>
        <w:t xml:space="preserve">, confluent </w:t>
      </w:r>
      <w:r w:rsidR="00F50255">
        <w:rPr>
          <w:rFonts w:ascii="Times New Roman" w:hAnsi="Times New Roman" w:cs="Times New Roman"/>
        </w:rPr>
        <w:t xml:space="preserve">arterial </w:t>
      </w:r>
      <w:r w:rsidR="002D2A6A" w:rsidRPr="00F50255">
        <w:rPr>
          <w:rFonts w:ascii="Times New Roman" w:hAnsi="Times New Roman" w:cs="Times New Roman"/>
        </w:rPr>
        <w:t>endothelial cells</w:t>
      </w:r>
      <w:r w:rsidR="007B258B" w:rsidRPr="00F50255">
        <w:rPr>
          <w:rFonts w:ascii="Times New Roman" w:hAnsi="Times New Roman" w:cs="Times New Roman"/>
        </w:rPr>
        <w:t xml:space="preserve"> culture</w:t>
      </w:r>
      <w:r w:rsidR="002D2A6A" w:rsidRPr="00F50255">
        <w:rPr>
          <w:rFonts w:ascii="Times New Roman" w:hAnsi="Times New Roman" w:cs="Times New Roman"/>
        </w:rPr>
        <w:t xml:space="preserve">, </w:t>
      </w:r>
      <w:r w:rsidRPr="00F50255">
        <w:rPr>
          <w:rFonts w:ascii="Times New Roman" w:hAnsi="Times New Roman" w:cs="Times New Roman"/>
        </w:rPr>
        <w:t xml:space="preserve">and </w:t>
      </w:r>
      <w:del w:id="494" w:author="Cheryl Berkowitz" w:date="2022-10-19T18:44:00Z">
        <w:r w:rsidRPr="00F50255" w:rsidDel="00AB4930">
          <w:rPr>
            <w:rFonts w:ascii="Times New Roman" w:hAnsi="Times New Roman" w:cs="Times New Roman"/>
          </w:rPr>
          <w:delText xml:space="preserve">fluorescently </w:delText>
        </w:r>
      </w:del>
      <w:ins w:id="495" w:author="Cheryl Berkowitz" w:date="2022-10-19T18:44:00Z">
        <w:r w:rsidR="00AB4930" w:rsidRPr="00F50255">
          <w:rPr>
            <w:rFonts w:ascii="Times New Roman" w:hAnsi="Times New Roman" w:cs="Times New Roman"/>
          </w:rPr>
          <w:t>fluorescently</w:t>
        </w:r>
      </w:ins>
      <w:ins w:id="496" w:author="Cheryl Berkowitz" w:date="2022-10-19T18:45:00Z">
        <w:r w:rsidR="00AB4930">
          <w:rPr>
            <w:rFonts w:ascii="Times New Roman" w:hAnsi="Times New Roman" w:cs="Times New Roman"/>
          </w:rPr>
          <w:t xml:space="preserve"> </w:t>
        </w:r>
      </w:ins>
      <w:r w:rsidRPr="00F50255">
        <w:rPr>
          <w:rFonts w:ascii="Times New Roman" w:hAnsi="Times New Roman" w:cs="Times New Roman"/>
        </w:rPr>
        <w:t>labeled LDL</w:t>
      </w:r>
      <w:r w:rsidR="00F50255">
        <w:rPr>
          <w:rFonts w:ascii="Times New Roman" w:hAnsi="Times New Roman" w:cs="Times New Roman"/>
        </w:rPr>
        <w:t>,</w:t>
      </w:r>
      <w:r w:rsidRPr="00F50255">
        <w:rPr>
          <w:rFonts w:ascii="Times New Roman" w:hAnsi="Times New Roman" w:cs="Times New Roman"/>
        </w:rPr>
        <w:t xml:space="preserve"> </w:t>
      </w:r>
      <w:r w:rsidR="003365E2" w:rsidRPr="00F50255">
        <w:rPr>
          <w:rFonts w:ascii="Times New Roman" w:hAnsi="Times New Roman" w:cs="Times New Roman"/>
        </w:rPr>
        <w:t>as previously described</w:t>
      </w:r>
      <w:hyperlink w:anchor="_ENREF_61" w:tooltip="Armstrong, 2015 #641" w:history="1">
        <w:r w:rsidR="00D60B02" w:rsidRPr="00F50255">
          <w:rPr>
            <w:rFonts w:ascii="Times New Roman" w:hAnsi="Times New Roman" w:cs="Times New Roman"/>
          </w:rPr>
          <w:fldChar w:fldCharType="begin">
            <w:fldData xml:space="preserve">PEVuZE5vdGU+PENpdGU+PEF1dGhvcj5Bcm1zdHJvbmc8L0F1dGhvcj48WWVhcj4yMDE1PC9ZZWFy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PEVuZE5vdGU+PENpdGU+PEF1dGhvcj5Bcm1zdHJvbmc8L0F1dGhvcj48WWVhcj4yMDE1PC9ZZWFy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F50255">
          <w:rPr>
            <w:rFonts w:ascii="Times New Roman" w:hAnsi="Times New Roman" w:cs="Times New Roman"/>
          </w:rPr>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61</w:t>
        </w:r>
        <w:r w:rsidR="00D60B02" w:rsidRPr="00F50255">
          <w:rPr>
            <w:rFonts w:ascii="Times New Roman" w:hAnsi="Times New Roman" w:cs="Times New Roman"/>
          </w:rPr>
          <w:fldChar w:fldCharType="end"/>
        </w:r>
      </w:hyperlink>
      <w:r w:rsidR="007B258B" w:rsidRPr="00F50255">
        <w:rPr>
          <w:rFonts w:ascii="Times New Roman" w:hAnsi="Times New Roman" w:cs="Times New Roman"/>
        </w:rPr>
        <w:t xml:space="preserve"> but with </w:t>
      </w:r>
      <w:r w:rsidR="00F50255">
        <w:rPr>
          <w:rFonts w:ascii="Times New Roman" w:hAnsi="Times New Roman" w:cs="Times New Roman"/>
        </w:rPr>
        <w:t xml:space="preserve">the </w:t>
      </w:r>
      <w:r w:rsidR="007B258B" w:rsidRPr="00F50255">
        <w:rPr>
          <w:rFonts w:ascii="Times New Roman" w:hAnsi="Times New Roman" w:cs="Times New Roman"/>
        </w:rPr>
        <w:t xml:space="preserve">labeled LDL in the basolateral </w:t>
      </w:r>
      <w:r w:rsidR="00B22509" w:rsidRPr="00F50255">
        <w:rPr>
          <w:rFonts w:ascii="Times New Roman" w:hAnsi="Times New Roman" w:cs="Times New Roman"/>
        </w:rPr>
        <w:t>compartment</w:t>
      </w:r>
      <w:r w:rsidR="003365E2" w:rsidRPr="00F50255">
        <w:rPr>
          <w:rFonts w:ascii="Times New Roman" w:hAnsi="Times New Roman" w:cs="Times New Roman"/>
        </w:rPr>
        <w:t xml:space="preserve">. </w:t>
      </w:r>
      <w:r w:rsidR="000D3327" w:rsidRPr="00F50255">
        <w:rPr>
          <w:rFonts w:ascii="Times New Roman" w:hAnsi="Times New Roman" w:cs="Times New Roman"/>
        </w:rPr>
        <w:t xml:space="preserve">The straight geometry microfluidic transwell system will be produced by custom rapid prototyping. </w:t>
      </w:r>
      <w:r w:rsidR="003365E2" w:rsidRPr="00F50255">
        <w:rPr>
          <w:rFonts w:ascii="Times New Roman" w:hAnsi="Times New Roman" w:cs="Times New Roman"/>
        </w:rPr>
        <w:t xml:space="preserve">The </w:t>
      </w:r>
      <w:del w:id="497" w:author="Cheryl Berkowitz" w:date="2022-10-19T18:46:00Z">
        <w:r w:rsidR="007B258B" w:rsidRPr="00F50255" w:rsidDel="00AB4930">
          <w:rPr>
            <w:rFonts w:ascii="Times New Roman" w:hAnsi="Times New Roman" w:cs="Times New Roman"/>
          </w:rPr>
          <w:delText xml:space="preserve">essay </w:delText>
        </w:r>
      </w:del>
      <w:ins w:id="498" w:author="Cheryl Berkowitz" w:date="2022-10-19T18:46:00Z">
        <w:r w:rsidR="00AB4930">
          <w:rPr>
            <w:rFonts w:ascii="Times New Roman" w:hAnsi="Times New Roman" w:cs="Times New Roman"/>
          </w:rPr>
          <w:t>a</w:t>
        </w:r>
        <w:r w:rsidR="00AB4930" w:rsidRPr="00F50255">
          <w:rPr>
            <w:rFonts w:ascii="Times New Roman" w:hAnsi="Times New Roman" w:cs="Times New Roman"/>
          </w:rPr>
          <w:t xml:space="preserve">ssay </w:t>
        </w:r>
      </w:ins>
      <w:r w:rsidR="007B258B" w:rsidRPr="00F50255">
        <w:rPr>
          <w:rFonts w:ascii="Times New Roman" w:hAnsi="Times New Roman" w:cs="Times New Roman"/>
        </w:rPr>
        <w:t xml:space="preserve">will be carried out </w:t>
      </w:r>
      <w:r w:rsidRPr="00F50255">
        <w:rPr>
          <w:rFonts w:ascii="Times New Roman" w:hAnsi="Times New Roman" w:cs="Times New Roman"/>
        </w:rPr>
        <w:t>under static and flow conditions using physiological HDL</w:t>
      </w:r>
      <w:r w:rsidR="00CA6C40" w:rsidRPr="00F50255">
        <w:rPr>
          <w:rFonts w:ascii="Times New Roman" w:hAnsi="Times New Roman" w:cs="Times New Roman"/>
          <w:vertAlign w:val="subscript"/>
        </w:rPr>
        <w:t>3</w:t>
      </w:r>
      <w:r w:rsidRPr="00F50255">
        <w:rPr>
          <w:rFonts w:ascii="Times New Roman" w:hAnsi="Times New Roman" w:cs="Times New Roman"/>
        </w:rPr>
        <w:t xml:space="preserve"> and LDL concentration</w:t>
      </w:r>
      <w:r w:rsidR="00B02E99" w:rsidRPr="00F50255">
        <w:rPr>
          <w:rFonts w:ascii="Times New Roman" w:hAnsi="Times New Roman" w:cs="Times New Roman"/>
        </w:rPr>
        <w:t>s</w:t>
      </w:r>
      <w:r w:rsidRPr="00F50255">
        <w:rPr>
          <w:rFonts w:ascii="Times New Roman" w:hAnsi="Times New Roman" w:cs="Times New Roman"/>
        </w:rPr>
        <w:t>.</w:t>
      </w:r>
      <w:r w:rsidR="002D2A6A" w:rsidRPr="00F50255">
        <w:rPr>
          <w:rFonts w:ascii="Times New Roman" w:hAnsi="Times New Roman" w:cs="Times New Roman"/>
        </w:rPr>
        <w:t xml:space="preserve"> The process will be monitored by measuring the fluorescent lipoprotein </w:t>
      </w:r>
      <w:r w:rsidR="003365E2" w:rsidRPr="00F50255">
        <w:rPr>
          <w:rFonts w:ascii="Times New Roman" w:hAnsi="Times New Roman" w:cs="Times New Roman"/>
        </w:rPr>
        <w:t xml:space="preserve">appearing on the opposite </w:t>
      </w:r>
      <w:r w:rsidR="002D2A6A" w:rsidRPr="00F50255">
        <w:rPr>
          <w:rFonts w:ascii="Times New Roman" w:hAnsi="Times New Roman" w:cs="Times New Roman"/>
        </w:rPr>
        <w:t xml:space="preserve">transwell </w:t>
      </w:r>
      <w:r w:rsidR="003365E2" w:rsidRPr="00F50255">
        <w:rPr>
          <w:rFonts w:ascii="Times New Roman" w:hAnsi="Times New Roman" w:cs="Times New Roman"/>
        </w:rPr>
        <w:t xml:space="preserve">compartment </w:t>
      </w:r>
      <w:r w:rsidR="002D2A6A" w:rsidRPr="00F50255">
        <w:rPr>
          <w:rFonts w:ascii="Times New Roman" w:hAnsi="Times New Roman" w:cs="Times New Roman"/>
        </w:rPr>
        <w:t>through the endothelial cells.</w:t>
      </w:r>
      <w:r w:rsidRPr="00F50255">
        <w:rPr>
          <w:rFonts w:ascii="Times New Roman" w:hAnsi="Times New Roman" w:cs="Times New Roman"/>
        </w:rPr>
        <w:t xml:space="preserve"> Achieving this aim will </w:t>
      </w:r>
      <w:r w:rsidR="004C4F1C">
        <w:rPr>
          <w:rFonts w:ascii="Times New Roman" w:hAnsi="Times New Roman" w:cs="Times New Roman"/>
        </w:rPr>
        <w:t>prove a critical element of our TCF hypothesis and fill a glaring gap in our understanding of the endothelial transcytosis phenomenon.</w:t>
      </w:r>
    </w:p>
    <w:p w14:paraId="76664E95" w14:textId="42DF0526" w:rsidR="00ED3934" w:rsidRPr="00F50255" w:rsidRDefault="00ED3934" w:rsidP="007261FC">
      <w:pPr>
        <w:spacing w:after="0" w:line="360" w:lineRule="auto"/>
        <w:jc w:val="both"/>
        <w:rPr>
          <w:rFonts w:ascii="Times New Roman" w:hAnsi="Times New Roman" w:cs="Times New Roman"/>
        </w:rPr>
      </w:pPr>
      <w:r w:rsidRPr="00F50255">
        <w:rPr>
          <w:rFonts w:ascii="Times New Roman" w:hAnsi="Times New Roman" w:cs="Times New Roman"/>
          <w:b/>
          <w:bCs/>
        </w:rPr>
        <w:t xml:space="preserve">Expected results: </w:t>
      </w:r>
      <w:del w:id="499" w:author="Cheryl Berkowitz" w:date="2022-10-16T21:36:00Z">
        <w:r w:rsidR="005D3151" w:rsidDel="007261FC">
          <w:rPr>
            <w:rFonts w:ascii="Times New Roman" w:hAnsi="Times New Roman" w:cs="Times New Roman"/>
          </w:rPr>
          <w:delText>a</w:delText>
        </w:r>
        <w:r w:rsidRPr="00F50255" w:rsidDel="007261FC">
          <w:rPr>
            <w:rFonts w:ascii="Times New Roman" w:hAnsi="Times New Roman" w:cs="Times New Roman"/>
          </w:rPr>
          <w:delText xml:space="preserve"> d</w:delText>
        </w:r>
      </w:del>
      <w:ins w:id="500" w:author="Cheryl Berkowitz" w:date="2022-10-16T21:36:00Z">
        <w:r w:rsidR="007261FC">
          <w:rPr>
            <w:rFonts w:ascii="Times New Roman" w:hAnsi="Times New Roman" w:cs="Times New Roman"/>
          </w:rPr>
          <w:t>D</w:t>
        </w:r>
      </w:ins>
      <w:r w:rsidRPr="00F50255">
        <w:rPr>
          <w:rFonts w:ascii="Times New Roman" w:hAnsi="Times New Roman" w:cs="Times New Roman"/>
        </w:rPr>
        <w:t>emonstration of basolateral-to-apical LDL transcytosis.</w:t>
      </w:r>
    </w:p>
    <w:p w14:paraId="6B8C82DD" w14:textId="2D5F2CDE" w:rsidR="00C66BC2" w:rsidRPr="006207F5" w:rsidRDefault="00ED3934" w:rsidP="00ED3934">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noProof/>
          <w:color w:val="000000"/>
        </w:rPr>
      </w:pPr>
      <w:r w:rsidRPr="00F50255">
        <w:rPr>
          <w:rFonts w:ascii="Times New Roman" w:hAnsi="Times New Roman" w:cs="Times New Roman"/>
          <w:b/>
          <w:bCs/>
        </w:rPr>
        <w:t xml:space="preserve">Possible pitfalls: </w:t>
      </w:r>
      <w:r w:rsidRPr="00F50255">
        <w:rPr>
          <w:rFonts w:ascii="Times New Roman" w:hAnsi="Times New Roman" w:cs="Times New Roman"/>
        </w:rPr>
        <w:t>No basolateral-to-apical LDL transcytosis</w:t>
      </w:r>
      <w:r w:rsidRPr="00F50255">
        <w:rPr>
          <w:rFonts w:ascii="Times New Roman" w:eastAsia="Arial Unicode MS" w:hAnsi="Times New Roman" w:cs="Times New Roman"/>
          <w:noProof/>
          <w:color w:val="000000"/>
        </w:rPr>
        <w:t xml:space="preserve"> can be measured. In this case</w:t>
      </w:r>
      <w:r w:rsidR="00B22509" w:rsidRPr="00F50255">
        <w:rPr>
          <w:rFonts w:ascii="Times New Roman" w:eastAsia="Arial Unicode MS" w:hAnsi="Times New Roman" w:cs="Times New Roman"/>
          <w:noProof/>
          <w:color w:val="000000"/>
        </w:rPr>
        <w:t>,</w:t>
      </w:r>
      <w:r w:rsidRPr="00F50255">
        <w:rPr>
          <w:rFonts w:ascii="Times New Roman" w:eastAsia="Arial Unicode MS" w:hAnsi="Times New Roman" w:cs="Times New Roman"/>
          <w:noProof/>
          <w:color w:val="000000"/>
        </w:rPr>
        <w:t xml:space="preserve"> </w:t>
      </w:r>
      <w:r w:rsidR="006207F5" w:rsidRPr="00F50255">
        <w:rPr>
          <w:rFonts w:ascii="Times New Roman" w:eastAsia="Arial Unicode MS" w:hAnsi="Times New Roman" w:cs="Times New Roman"/>
          <w:noProof/>
          <w:color w:val="000000"/>
        </w:rPr>
        <w:t>we will test alternative explanations to the observed apical-to-basolater</w:t>
      </w:r>
      <w:r w:rsidR="00B22509" w:rsidRPr="00F50255">
        <w:rPr>
          <w:rFonts w:ascii="Times New Roman" w:eastAsia="Arial Unicode MS" w:hAnsi="Times New Roman" w:cs="Times New Roman"/>
          <w:noProof/>
          <w:color w:val="000000"/>
        </w:rPr>
        <w:t>a</w:t>
      </w:r>
      <w:r w:rsidR="006207F5" w:rsidRPr="00F50255">
        <w:rPr>
          <w:rFonts w:ascii="Times New Roman" w:eastAsia="Arial Unicode MS" w:hAnsi="Times New Roman" w:cs="Times New Roman"/>
          <w:noProof/>
          <w:color w:val="000000"/>
        </w:rPr>
        <w:t>l LDL transcytosis and try to measure i</w:t>
      </w:r>
      <w:r w:rsidR="00B22509" w:rsidRPr="00F50255">
        <w:rPr>
          <w:rFonts w:ascii="Times New Roman" w:eastAsia="Arial Unicode MS" w:hAnsi="Times New Roman" w:cs="Times New Roman"/>
          <w:noProof/>
          <w:color w:val="000000"/>
        </w:rPr>
        <w:t>t</w:t>
      </w:r>
      <w:r w:rsidR="006207F5" w:rsidRPr="00F50255">
        <w:rPr>
          <w:rFonts w:ascii="Times New Roman" w:eastAsia="Arial Unicode MS" w:hAnsi="Times New Roman" w:cs="Times New Roman"/>
          <w:noProof/>
          <w:color w:val="000000"/>
        </w:rPr>
        <w:t xml:space="preserve"> in the presence of comp</w:t>
      </w:r>
      <w:r w:rsidR="00B22509" w:rsidRPr="00F50255">
        <w:rPr>
          <w:rFonts w:ascii="Times New Roman" w:eastAsia="Arial Unicode MS" w:hAnsi="Times New Roman" w:cs="Times New Roman"/>
          <w:noProof/>
          <w:color w:val="000000"/>
        </w:rPr>
        <w:t>e</w:t>
      </w:r>
      <w:r w:rsidR="006207F5" w:rsidRPr="00F50255">
        <w:rPr>
          <w:rFonts w:ascii="Times New Roman" w:eastAsia="Arial Unicode MS" w:hAnsi="Times New Roman" w:cs="Times New Roman"/>
          <w:noProof/>
          <w:color w:val="000000"/>
        </w:rPr>
        <w:t>ting physiological HDL</w:t>
      </w:r>
      <w:r w:rsidR="00CA6C40" w:rsidRPr="00F50255">
        <w:rPr>
          <w:rFonts w:ascii="Times New Roman" w:eastAsia="Arial Unicode MS" w:hAnsi="Times New Roman" w:cs="Times New Roman"/>
          <w:noProof/>
          <w:color w:val="000000"/>
          <w:vertAlign w:val="subscript"/>
        </w:rPr>
        <w:t>3</w:t>
      </w:r>
      <w:r w:rsidR="006207F5" w:rsidRPr="00F50255">
        <w:rPr>
          <w:rFonts w:ascii="Times New Roman" w:eastAsia="Arial Unicode MS" w:hAnsi="Times New Roman" w:cs="Times New Roman"/>
          <w:noProof/>
          <w:color w:val="000000"/>
        </w:rPr>
        <w:t xml:space="preserve"> concentration under flow conditions.</w:t>
      </w:r>
    </w:p>
    <w:p w14:paraId="7B6D4A16" w14:textId="5882EA0A" w:rsidR="00C66BC2" w:rsidRDefault="00C66BC2"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1B584F3A" w14:textId="1C77627A" w:rsidR="000A4A22" w:rsidRDefault="000A4A22"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2B099F8A" w14:textId="2B3A33F8" w:rsidR="00B56F56" w:rsidRDefault="00B56F56"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72E88BD4" w14:textId="5E4942F1" w:rsidR="00B56F56" w:rsidRDefault="00B56F56"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3B9A0C5D" w14:textId="0090C8B3" w:rsidR="00B56F56" w:rsidRDefault="00B56F56" w:rsidP="00C66BC2">
      <w:pPr>
        <w:pStyle w:val="ListParagraph"/>
        <w:widowControl w:val="0"/>
        <w:kinsoku w:val="0"/>
        <w:autoSpaceDE w:val="0"/>
        <w:autoSpaceDN w:val="0"/>
        <w:adjustRightInd w:val="0"/>
        <w:spacing w:after="0" w:line="360" w:lineRule="auto"/>
        <w:ind w:left="0"/>
        <w:contextualSpacing w:val="0"/>
        <w:jc w:val="both"/>
        <w:rPr>
          <w:ins w:id="501" w:author="Cheryl Berkowitz" w:date="2022-10-19T18:47:00Z"/>
          <w:rFonts w:ascii="Times New Roman" w:eastAsia="Arial Unicode MS" w:hAnsi="Times New Roman" w:cs="Times New Roman"/>
          <w:b/>
          <w:noProof/>
          <w:color w:val="000000"/>
        </w:rPr>
      </w:pPr>
    </w:p>
    <w:p w14:paraId="4D702583" w14:textId="77777777" w:rsidR="00AB4930" w:rsidRPr="00C66BC2" w:rsidRDefault="00AB4930"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0FFC0956" w14:textId="1BAC2B45" w:rsidR="000042D9" w:rsidRPr="000042D9" w:rsidRDefault="000042D9" w:rsidP="000042D9">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Arial Unicode MS" w:hAnsi="Times New Roman" w:cs="Times New Roman"/>
          <w:b/>
          <w:noProof/>
          <w:color w:val="000000"/>
        </w:rPr>
      </w:pPr>
      <w:r w:rsidRPr="000042D9">
        <w:rPr>
          <w:rFonts w:ascii="Times New Roman" w:eastAsia="Arial Unicode MS" w:hAnsi="Times New Roman" w:cs="Times New Roman"/>
          <w:b/>
          <w:noProof/>
          <w:color w:val="000000"/>
        </w:rPr>
        <w:lastRenderedPageBreak/>
        <w:t>Preliminary results</w:t>
      </w:r>
    </w:p>
    <w:p w14:paraId="5A341F38" w14:textId="0DE55CFD" w:rsidR="000F07AE" w:rsidRPr="00A22321" w:rsidRDefault="000F07AE" w:rsidP="007261FC">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Substrate synthesis and PON1 PPT activity </w:t>
      </w:r>
      <w:r w:rsidRPr="007261FC">
        <w:rPr>
          <w:rFonts w:ascii="Times New Roman" w:hAnsi="Times New Roman" w:cs="Times New Roman"/>
          <w:b/>
          <w:bCs/>
          <w:i/>
          <w:iCs/>
          <w:rPrChange w:id="502" w:author="Cheryl Berkowitz" w:date="2022-10-16T21:35:00Z">
            <w:rPr>
              <w:rFonts w:ascii="Times New Roman" w:hAnsi="Times New Roman" w:cs="Times New Roman"/>
              <w:b/>
              <w:bCs/>
            </w:rPr>
          </w:rPrChange>
        </w:rPr>
        <w:t>in</w:t>
      </w:r>
      <w:del w:id="503" w:author="Cheryl Berkowitz" w:date="2022-10-16T21:35:00Z">
        <w:r w:rsidRPr="007261FC" w:rsidDel="007261FC">
          <w:rPr>
            <w:rFonts w:ascii="Times New Roman" w:hAnsi="Times New Roman" w:cs="Times New Roman"/>
            <w:b/>
            <w:bCs/>
            <w:i/>
            <w:iCs/>
            <w:rPrChange w:id="504" w:author="Cheryl Berkowitz" w:date="2022-10-16T21:35:00Z">
              <w:rPr>
                <w:rFonts w:ascii="Times New Roman" w:hAnsi="Times New Roman" w:cs="Times New Roman"/>
                <w:b/>
                <w:bCs/>
              </w:rPr>
            </w:rPrChange>
          </w:rPr>
          <w:delText>-</w:delText>
        </w:r>
      </w:del>
      <w:ins w:id="505" w:author="Cheryl Berkowitz" w:date="2022-10-16T21:35:00Z">
        <w:r w:rsidR="007261FC" w:rsidRPr="007261FC">
          <w:rPr>
            <w:rFonts w:ascii="Times New Roman" w:hAnsi="Times New Roman" w:cs="Times New Roman"/>
            <w:b/>
            <w:bCs/>
            <w:i/>
            <w:iCs/>
            <w:rPrChange w:id="506" w:author="Cheryl Berkowitz" w:date="2022-10-16T21:35:00Z">
              <w:rPr>
                <w:rFonts w:ascii="Times New Roman" w:hAnsi="Times New Roman" w:cs="Times New Roman"/>
                <w:b/>
                <w:bCs/>
              </w:rPr>
            </w:rPrChange>
          </w:rPr>
          <w:t xml:space="preserve"> </w:t>
        </w:r>
      </w:ins>
      <w:r w:rsidRPr="007261FC">
        <w:rPr>
          <w:rFonts w:ascii="Times New Roman" w:hAnsi="Times New Roman" w:cs="Times New Roman"/>
          <w:b/>
          <w:bCs/>
          <w:i/>
          <w:iCs/>
          <w:rPrChange w:id="507" w:author="Cheryl Berkowitz" w:date="2022-10-16T21:35:00Z">
            <w:rPr>
              <w:rFonts w:ascii="Times New Roman" w:hAnsi="Times New Roman" w:cs="Times New Roman"/>
              <w:b/>
              <w:bCs/>
            </w:rPr>
          </w:rPrChange>
        </w:rPr>
        <w:t>vitro</w:t>
      </w:r>
      <w:r w:rsidRPr="00A22321">
        <w:rPr>
          <w:rFonts w:ascii="Times New Roman" w:hAnsi="Times New Roman" w:cs="Times New Roman"/>
          <w:b/>
          <w:bCs/>
        </w:rPr>
        <w:t xml:space="preserve"> </w:t>
      </w:r>
    </w:p>
    <w:p w14:paraId="49F592E6" w14:textId="5FFFEA12" w:rsidR="00B56F56" w:rsidRPr="00A22321" w:rsidRDefault="002839FC" w:rsidP="007261FC">
      <w:pPr>
        <w:spacing w:line="360" w:lineRule="auto"/>
        <w:jc w:val="both"/>
        <w:rPr>
          <w:rFonts w:ascii="Times New Roman" w:hAnsi="Times New Roman" w:cs="Times New Roman"/>
        </w:rPr>
      </w:pPr>
      <w:r w:rsidRPr="00A22321">
        <w:rPr>
          <w:rFonts w:ascii="Times New Roman" w:hAnsi="Times New Roman" w:cs="Times New Roman"/>
          <w:noProof/>
        </w:rPr>
        <w:drawing>
          <wp:anchor distT="0" distB="0" distL="114300" distR="114300" simplePos="0" relativeHeight="251661312" behindDoc="0" locked="0" layoutInCell="1" allowOverlap="1" wp14:anchorId="6812A4D4" wp14:editId="190845A1">
            <wp:simplePos x="0" y="0"/>
            <wp:positionH relativeFrom="margin">
              <wp:posOffset>217170</wp:posOffset>
            </wp:positionH>
            <wp:positionV relativeFrom="paragraph">
              <wp:posOffset>659649</wp:posOffset>
            </wp:positionV>
            <wp:extent cx="5212080" cy="1080885"/>
            <wp:effectExtent l="0" t="0" r="762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41811" cy="1087051"/>
                    </a:xfrm>
                    <a:prstGeom prst="rect">
                      <a:avLst/>
                    </a:prstGeom>
                  </pic:spPr>
                </pic:pic>
              </a:graphicData>
            </a:graphic>
            <wp14:sizeRelH relativeFrom="margin">
              <wp14:pctWidth>0</wp14:pctWidth>
            </wp14:sizeRelH>
            <wp14:sizeRelV relativeFrom="margin">
              <wp14:pctHeight>0</wp14:pctHeight>
            </wp14:sizeRelV>
          </wp:anchor>
        </w:drawing>
      </w:r>
      <w:r w:rsidRPr="00A22321">
        <w:rPr>
          <w:rFonts w:ascii="Times New Roman" w:hAnsi="Times New Roman" w:cs="Times New Roman"/>
        </w:rPr>
        <w:t>The p</w:t>
      </w:r>
      <w:r w:rsidR="00B56F56" w:rsidRPr="00A22321">
        <w:rPr>
          <w:rFonts w:ascii="Times New Roman" w:hAnsi="Times New Roman" w:cs="Times New Roman"/>
        </w:rPr>
        <w:t xml:space="preserve">almitoyl thioesterase activity of rePON1 was measured </w:t>
      </w:r>
      <w:r w:rsidRPr="007261FC">
        <w:rPr>
          <w:rFonts w:ascii="Times New Roman" w:hAnsi="Times New Roman" w:cs="Times New Roman"/>
          <w:i/>
          <w:iCs/>
          <w:rPrChange w:id="508" w:author="Cheryl Berkowitz" w:date="2022-10-16T21:35:00Z">
            <w:rPr>
              <w:rFonts w:ascii="Times New Roman" w:hAnsi="Times New Roman" w:cs="Times New Roman"/>
            </w:rPr>
          </w:rPrChange>
        </w:rPr>
        <w:t>in</w:t>
      </w:r>
      <w:del w:id="509" w:author="Cheryl Berkowitz" w:date="2022-10-16T21:35:00Z">
        <w:r w:rsidRPr="007261FC" w:rsidDel="007261FC">
          <w:rPr>
            <w:rFonts w:ascii="Times New Roman" w:hAnsi="Times New Roman" w:cs="Times New Roman"/>
            <w:i/>
            <w:iCs/>
            <w:rPrChange w:id="510" w:author="Cheryl Berkowitz" w:date="2022-10-16T21:35:00Z">
              <w:rPr>
                <w:rFonts w:ascii="Times New Roman" w:hAnsi="Times New Roman" w:cs="Times New Roman"/>
              </w:rPr>
            </w:rPrChange>
          </w:rPr>
          <w:delText>-</w:delText>
        </w:r>
      </w:del>
      <w:ins w:id="511" w:author="Cheryl Berkowitz" w:date="2022-10-16T21:35:00Z">
        <w:r w:rsidR="007261FC" w:rsidRPr="007261FC">
          <w:rPr>
            <w:rFonts w:ascii="Times New Roman" w:hAnsi="Times New Roman" w:cs="Times New Roman"/>
            <w:i/>
            <w:iCs/>
            <w:rPrChange w:id="512" w:author="Cheryl Berkowitz" w:date="2022-10-16T21:35:00Z">
              <w:rPr>
                <w:rFonts w:ascii="Times New Roman" w:hAnsi="Times New Roman" w:cs="Times New Roman"/>
              </w:rPr>
            </w:rPrChange>
          </w:rPr>
          <w:t xml:space="preserve"> </w:t>
        </w:r>
      </w:ins>
      <w:r w:rsidRPr="007261FC">
        <w:rPr>
          <w:rFonts w:ascii="Times New Roman" w:hAnsi="Times New Roman" w:cs="Times New Roman"/>
          <w:i/>
          <w:iCs/>
          <w:rPrChange w:id="513" w:author="Cheryl Berkowitz" w:date="2022-10-16T21:35:00Z">
            <w:rPr>
              <w:rFonts w:ascii="Times New Roman" w:hAnsi="Times New Roman" w:cs="Times New Roman"/>
            </w:rPr>
          </w:rPrChange>
        </w:rPr>
        <w:t>vitro</w:t>
      </w:r>
      <w:r w:rsidRPr="00A22321">
        <w:rPr>
          <w:rFonts w:ascii="Times New Roman" w:hAnsi="Times New Roman" w:cs="Times New Roman"/>
        </w:rPr>
        <w:t xml:space="preserve"> </w:t>
      </w:r>
      <w:r w:rsidR="00B56F56" w:rsidRPr="00A22321">
        <w:rPr>
          <w:rFonts w:ascii="Times New Roman" w:hAnsi="Times New Roman" w:cs="Times New Roman"/>
        </w:rPr>
        <w:t>using the synthesized substrate, cysteinyl palmitate thioester</w:t>
      </w:r>
      <w:r w:rsidR="006D7E96">
        <w:rPr>
          <w:rFonts w:ascii="Times New Roman" w:hAnsi="Times New Roman" w:cs="Times New Roman"/>
        </w:rPr>
        <w:t>,</w:t>
      </w:r>
      <w:r w:rsidR="00B56F56" w:rsidRPr="00A22321">
        <w:rPr>
          <w:rFonts w:ascii="Times New Roman" w:hAnsi="Times New Roman" w:cs="Times New Roman"/>
        </w:rPr>
        <w:t xml:space="preserve"> in which the </w:t>
      </w:r>
      <w:r w:rsidRPr="00A22321">
        <w:rPr>
          <w:rFonts w:ascii="Times New Roman" w:hAnsi="Times New Roman" w:cs="Times New Roman"/>
        </w:rPr>
        <w:t xml:space="preserve">cysteine's </w:t>
      </w:r>
      <w:r w:rsidR="00B56F56" w:rsidRPr="00A22321">
        <w:rPr>
          <w:rFonts w:ascii="Times New Roman" w:hAnsi="Times New Roman" w:cs="Times New Roman"/>
        </w:rPr>
        <w:t>amine is protected by the Fmoc (</w:t>
      </w:r>
      <w:del w:id="514" w:author="Cheryl Berkowitz" w:date="2022-10-16T21:35:00Z">
        <w:r w:rsidR="00B56F56" w:rsidRPr="00A22321" w:rsidDel="007261FC">
          <w:rPr>
            <w:rFonts w:ascii="Times New Roman" w:hAnsi="Times New Roman" w:cs="Times New Roman"/>
          </w:rPr>
          <w:delText>Fluorenylmethoxycarbonyl</w:delText>
        </w:r>
      </w:del>
      <w:ins w:id="515" w:author="Cheryl Berkowitz" w:date="2022-10-16T21:35:00Z">
        <w:r w:rsidR="007261FC">
          <w:rPr>
            <w:rFonts w:ascii="Times New Roman" w:hAnsi="Times New Roman" w:cs="Times New Roman"/>
          </w:rPr>
          <w:t>f</w:t>
        </w:r>
        <w:r w:rsidR="007261FC" w:rsidRPr="00A22321">
          <w:rPr>
            <w:rFonts w:ascii="Times New Roman" w:hAnsi="Times New Roman" w:cs="Times New Roman"/>
          </w:rPr>
          <w:t>luorenylmethoxycarbonyl</w:t>
        </w:r>
      </w:ins>
      <w:r w:rsidR="00B56F56" w:rsidRPr="00A22321">
        <w:rPr>
          <w:rFonts w:ascii="Times New Roman" w:hAnsi="Times New Roman" w:cs="Times New Roman"/>
        </w:rPr>
        <w:t>) protection group. The substrate was synthesized, purified</w:t>
      </w:r>
      <w:r w:rsidR="006D7E96">
        <w:rPr>
          <w:rFonts w:ascii="Times New Roman" w:hAnsi="Times New Roman" w:cs="Times New Roman"/>
        </w:rPr>
        <w:t>,</w:t>
      </w:r>
      <w:r w:rsidR="00B56F56" w:rsidRPr="00A22321">
        <w:rPr>
          <w:rFonts w:ascii="Times New Roman" w:hAnsi="Times New Roman" w:cs="Times New Roman"/>
        </w:rPr>
        <w:t xml:space="preserve"> and identified using LC-MS/MS and </w:t>
      </w:r>
      <w:r w:rsidR="00B56F56" w:rsidRPr="007261FC">
        <w:rPr>
          <w:rFonts w:ascii="Times New Roman" w:hAnsi="Times New Roman" w:cs="Times New Roman"/>
          <w:vertAlign w:val="superscript"/>
          <w:rPrChange w:id="516" w:author="Cheryl Berkowitz" w:date="2022-10-16T21:35:00Z">
            <w:rPr>
              <w:rFonts w:ascii="Times New Roman" w:hAnsi="Times New Roman" w:cs="Times New Roman"/>
            </w:rPr>
          </w:rPrChange>
        </w:rPr>
        <w:t>1</w:t>
      </w:r>
      <w:r w:rsidR="00B56F56" w:rsidRPr="00A22321">
        <w:rPr>
          <w:rFonts w:ascii="Times New Roman" w:hAnsi="Times New Roman" w:cs="Times New Roman"/>
        </w:rPr>
        <w:t>H-NMR (Fig</w:t>
      </w:r>
      <w:r w:rsidRPr="00A22321">
        <w:rPr>
          <w:rFonts w:ascii="Times New Roman" w:hAnsi="Times New Roman" w:cs="Times New Roman"/>
        </w:rPr>
        <w:t>.</w:t>
      </w:r>
      <w:r w:rsidR="00B56F56" w:rsidRPr="00A22321">
        <w:rPr>
          <w:rFonts w:ascii="Times New Roman" w:hAnsi="Times New Roman" w:cs="Times New Roman"/>
        </w:rPr>
        <w:t xml:space="preserve"> 4). </w:t>
      </w:r>
    </w:p>
    <w:p w14:paraId="6D115985" w14:textId="77777777" w:rsidR="00B56F56" w:rsidRPr="00A22321" w:rsidRDefault="00B56F56" w:rsidP="00AF6D31">
      <w:pPr>
        <w:spacing w:line="240" w:lineRule="auto"/>
        <w:ind w:right="-205"/>
        <w:rPr>
          <w:rFonts w:ascii="Times New Roman" w:hAnsi="Times New Roman" w:cs="Times New Roman"/>
        </w:rPr>
      </w:pPr>
    </w:p>
    <w:p w14:paraId="4DA42699" w14:textId="77777777" w:rsidR="00B56F56" w:rsidRPr="00A22321" w:rsidRDefault="00B56F56" w:rsidP="00AF6D31">
      <w:pPr>
        <w:spacing w:line="240" w:lineRule="auto"/>
        <w:ind w:right="-205"/>
        <w:rPr>
          <w:rFonts w:ascii="Times New Roman" w:hAnsi="Times New Roman" w:cs="Times New Roman"/>
        </w:rPr>
      </w:pPr>
    </w:p>
    <w:p w14:paraId="3AC7698B" w14:textId="77777777" w:rsidR="00AF6D31" w:rsidRPr="00A22321" w:rsidRDefault="00AF6D31" w:rsidP="00AF6D31">
      <w:pPr>
        <w:spacing w:line="240" w:lineRule="auto"/>
        <w:rPr>
          <w:rFonts w:ascii="Times New Roman" w:hAnsi="Times New Roman" w:cs="Times New Roman"/>
          <w:b/>
          <w:bCs/>
          <w:sz w:val="20"/>
          <w:szCs w:val="20"/>
        </w:rPr>
      </w:pPr>
    </w:p>
    <w:p w14:paraId="06F6F0D3" w14:textId="4A22F96B" w:rsidR="00B56F56" w:rsidRPr="00A22321" w:rsidRDefault="00B56F56" w:rsidP="00AF6D31">
      <w:pPr>
        <w:spacing w:line="240" w:lineRule="auto"/>
        <w:rPr>
          <w:rFonts w:ascii="Times New Roman" w:hAnsi="Times New Roman" w:cs="Times New Roman"/>
          <w:b/>
          <w:bCs/>
          <w:sz w:val="18"/>
          <w:szCs w:val="18"/>
        </w:rPr>
      </w:pPr>
      <w:r w:rsidRPr="00A22321">
        <w:rPr>
          <w:rFonts w:ascii="Times New Roman" w:hAnsi="Times New Roman" w:cs="Times New Roman"/>
          <w:b/>
          <w:bCs/>
          <w:sz w:val="18"/>
          <w:szCs w:val="18"/>
        </w:rPr>
        <w:t>Fig</w:t>
      </w:r>
      <w:r w:rsidR="002839FC" w:rsidRPr="00A22321">
        <w:rPr>
          <w:rFonts w:ascii="Times New Roman" w:hAnsi="Times New Roman" w:cs="Times New Roman"/>
          <w:b/>
          <w:bCs/>
          <w:sz w:val="18"/>
          <w:szCs w:val="18"/>
        </w:rPr>
        <w:t>.</w:t>
      </w:r>
      <w:r w:rsidRPr="00A22321">
        <w:rPr>
          <w:rFonts w:ascii="Times New Roman" w:hAnsi="Times New Roman" w:cs="Times New Roman"/>
          <w:b/>
          <w:bCs/>
          <w:sz w:val="18"/>
          <w:szCs w:val="18"/>
        </w:rPr>
        <w:t xml:space="preserve"> 4: </w:t>
      </w:r>
      <w:r w:rsidR="002839FC" w:rsidRPr="00A22321">
        <w:rPr>
          <w:rFonts w:ascii="Times New Roman" w:hAnsi="Times New Roman" w:cs="Times New Roman"/>
          <w:b/>
          <w:bCs/>
          <w:sz w:val="18"/>
          <w:szCs w:val="18"/>
        </w:rPr>
        <w:t>T</w:t>
      </w:r>
      <w:r w:rsidRPr="00A22321">
        <w:rPr>
          <w:rFonts w:ascii="Times New Roman" w:hAnsi="Times New Roman" w:cs="Times New Roman"/>
          <w:b/>
          <w:bCs/>
          <w:sz w:val="18"/>
          <w:szCs w:val="18"/>
        </w:rPr>
        <w:t xml:space="preserve">he synthesis process of </w:t>
      </w:r>
      <w:r w:rsidR="002839FC" w:rsidRPr="00A22321">
        <w:rPr>
          <w:rFonts w:ascii="Times New Roman" w:hAnsi="Times New Roman" w:cs="Times New Roman"/>
          <w:b/>
          <w:bCs/>
          <w:sz w:val="18"/>
          <w:szCs w:val="18"/>
        </w:rPr>
        <w:t>rePON1 PPT activity substrate</w:t>
      </w:r>
    </w:p>
    <w:p w14:paraId="65DA189D" w14:textId="2F78E878" w:rsidR="00B56F56" w:rsidRPr="00A22321" w:rsidRDefault="00957902" w:rsidP="007261FC">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236CF8C8" wp14:editId="4E9C2E9B">
                <wp:simplePos x="0" y="0"/>
                <wp:positionH relativeFrom="column">
                  <wp:posOffset>3920490</wp:posOffset>
                </wp:positionH>
                <wp:positionV relativeFrom="paragraph">
                  <wp:posOffset>1174115</wp:posOffset>
                </wp:positionV>
                <wp:extent cx="2407920" cy="2212975"/>
                <wp:effectExtent l="0" t="0" r="0" b="0"/>
                <wp:wrapNone/>
                <wp:docPr id="27" name="Group 27"/>
                <wp:cNvGraphicFramePr/>
                <a:graphic xmlns:a="http://schemas.openxmlformats.org/drawingml/2006/main">
                  <a:graphicData uri="http://schemas.microsoft.com/office/word/2010/wordprocessingGroup">
                    <wpg:wgp>
                      <wpg:cNvGrpSpPr/>
                      <wpg:grpSpPr>
                        <a:xfrm>
                          <a:off x="0" y="0"/>
                          <a:ext cx="2407920" cy="2212975"/>
                          <a:chOff x="0" y="0"/>
                          <a:chExt cx="2407920" cy="2212975"/>
                        </a:xfrm>
                      </wpg:grpSpPr>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07920" cy="2212975"/>
                          </a:xfrm>
                          <a:prstGeom prst="rect">
                            <a:avLst/>
                          </a:prstGeom>
                        </pic:spPr>
                      </pic:pic>
                      <wps:wsp>
                        <wps:cNvPr id="25" name="Text Box 2"/>
                        <wps:cNvSpPr txBox="1">
                          <a:spLocks noChangeArrowheads="1"/>
                        </wps:cNvSpPr>
                        <wps:spPr bwMode="auto">
                          <a:xfrm rot="16200000">
                            <a:off x="-295910" y="434340"/>
                            <a:ext cx="1041400" cy="279400"/>
                          </a:xfrm>
                          <a:prstGeom prst="rect">
                            <a:avLst/>
                          </a:prstGeom>
                          <a:solidFill>
                            <a:srgbClr val="FFFFFF"/>
                          </a:solidFill>
                          <a:ln w="9525">
                            <a:noFill/>
                            <a:miter lim="800000"/>
                            <a:headEnd/>
                            <a:tailEnd/>
                          </a:ln>
                        </wps:spPr>
                        <wps:txbx>
                          <w:txbxContent>
                            <w:p w14:paraId="5597BEB7" w14:textId="0E9C192A" w:rsidR="00331A4B" w:rsidRPr="00DC12AD" w:rsidRDefault="00331A4B">
                              <w:pPr>
                                <w:rPr>
                                  <w:rFonts w:ascii="Arial" w:hAnsi="Arial" w:cs="Arial"/>
                                  <w:sz w:val="16"/>
                                  <w:szCs w:val="16"/>
                                </w:rPr>
                              </w:pPr>
                              <w:r w:rsidRPr="00DC12AD">
                                <w:rPr>
                                  <w:rFonts w:ascii="Arial" w:hAnsi="Arial" w:cs="Arial"/>
                                  <w:sz w:val="16"/>
                                  <w:szCs w:val="16"/>
                                </w:rPr>
                                <w:t>Arbitrary units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6CF8C8" id="Group 27" o:spid="_x0000_s1044" style="position:absolute;left:0;text-align:left;margin-left:308.7pt;margin-top:92.45pt;width:189.6pt;height:174.25pt;z-index:251693056;mso-height-relative:margin" coordsize="24079,2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">
                <v:shape id="Picture 21" o:spid="_x0000_s1045" type="#_x0000_t75" style="position:absolute;width:24079;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">
                  <v:imagedata r:id="rId20" o:title=""/>
                  <v:path arrowok="t"/>
                </v:shape>
                <v:shape id="Text Box 2" o:spid="_x0000_s1046" type="#_x0000_t202" style="position:absolute;left:-2960;top:4343;width:10414;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" stroked="f">
                  <v:textbox>
                    <w:txbxContent>
                      <w:p w14:paraId="5597BEB7" w14:textId="0E9C192A" w:rsidR="00331A4B" w:rsidRPr="00DC12AD" w:rsidRDefault="00331A4B">
                        <w:pPr>
                          <w:rPr>
                            <w:rFonts w:ascii="Arial" w:hAnsi="Arial" w:cs="Arial"/>
                            <w:sz w:val="16"/>
                            <w:szCs w:val="16"/>
                          </w:rPr>
                        </w:pPr>
                        <w:r w:rsidRPr="00DC12AD">
                          <w:rPr>
                            <w:rFonts w:ascii="Arial" w:hAnsi="Arial" w:cs="Arial"/>
                            <w:sz w:val="16"/>
                            <w:szCs w:val="16"/>
                          </w:rPr>
                          <w:t>Arbitrary units</w:t>
                        </w:r>
                      </w:p>
                    </w:txbxContent>
                  </v:textbox>
                </v:shape>
              </v:group>
            </w:pict>
          </mc:Fallback>
        </mc:AlternateContent>
      </w:r>
      <w:r w:rsidR="00B56F56" w:rsidRPr="00A22321">
        <w:rPr>
          <w:rFonts w:ascii="Times New Roman" w:hAnsi="Times New Roman" w:cs="Times New Roman"/>
        </w:rPr>
        <w:t>The ability of rePON1, with and without HDL, to cleave the thioester bond of the subst</w:t>
      </w:r>
      <w:r w:rsidR="006D7E96">
        <w:rPr>
          <w:rFonts w:ascii="Times New Roman" w:hAnsi="Times New Roman" w:cs="Times New Roman"/>
        </w:rPr>
        <w:t>r</w:t>
      </w:r>
      <w:r w:rsidR="00B56F56" w:rsidRPr="00A22321">
        <w:rPr>
          <w:rFonts w:ascii="Times New Roman" w:hAnsi="Times New Roman" w:cs="Times New Roman"/>
        </w:rPr>
        <w:t xml:space="preserve">ate was measured </w:t>
      </w:r>
      <w:r w:rsidR="006D7E96" w:rsidRPr="00A22321">
        <w:rPr>
          <w:rFonts w:ascii="Times New Roman" w:hAnsi="Times New Roman" w:cs="Times New Roman"/>
        </w:rPr>
        <w:t>spectrophotometrically</w:t>
      </w:r>
      <w:r w:rsidR="00B56F56" w:rsidRPr="00A22321">
        <w:rPr>
          <w:rFonts w:ascii="Times New Roman" w:hAnsi="Times New Roman" w:cs="Times New Roman"/>
        </w:rPr>
        <w:t xml:space="preserve"> using </w:t>
      </w:r>
      <w:r w:rsidR="00CE51F8" w:rsidRPr="00A22321">
        <w:rPr>
          <w:rFonts w:ascii="Times New Roman" w:hAnsi="Times New Roman" w:cs="Times New Roman"/>
        </w:rPr>
        <w:t>E</w:t>
      </w:r>
      <w:r w:rsidR="00B56F56" w:rsidRPr="00A22321">
        <w:rPr>
          <w:rFonts w:ascii="Times New Roman" w:hAnsi="Times New Roman" w:cs="Times New Roman"/>
        </w:rPr>
        <w:t>llman's assay. Incubat</w:t>
      </w:r>
      <w:r w:rsidR="00E06E78" w:rsidRPr="00A22321">
        <w:rPr>
          <w:rFonts w:ascii="Times New Roman" w:hAnsi="Times New Roman" w:cs="Times New Roman"/>
        </w:rPr>
        <w:t>ing the substrate with either</w:t>
      </w:r>
      <w:r w:rsidR="00B56F56" w:rsidRPr="00A22321">
        <w:rPr>
          <w:rFonts w:ascii="Times New Roman" w:hAnsi="Times New Roman" w:cs="Times New Roman"/>
        </w:rPr>
        <w:t xml:space="preserve"> rePON1 or HDL </w:t>
      </w:r>
      <w:r w:rsidR="00E06E78" w:rsidRPr="00A22321">
        <w:rPr>
          <w:rFonts w:ascii="Times New Roman" w:hAnsi="Times New Roman" w:cs="Times New Roman"/>
        </w:rPr>
        <w:t xml:space="preserve">alone </w:t>
      </w:r>
      <w:r w:rsidR="00B56F56" w:rsidRPr="00A22321">
        <w:rPr>
          <w:rFonts w:ascii="Times New Roman" w:hAnsi="Times New Roman" w:cs="Times New Roman"/>
        </w:rPr>
        <w:t xml:space="preserve">did not </w:t>
      </w:r>
      <w:r w:rsidR="00E06E78" w:rsidRPr="00A22321">
        <w:rPr>
          <w:rFonts w:ascii="Times New Roman" w:hAnsi="Times New Roman" w:cs="Times New Roman"/>
        </w:rPr>
        <w:t>result</w:t>
      </w:r>
      <w:r w:rsidR="00B56F56" w:rsidRPr="00A22321">
        <w:rPr>
          <w:rFonts w:ascii="Times New Roman" w:hAnsi="Times New Roman" w:cs="Times New Roman"/>
        </w:rPr>
        <w:t xml:space="preserve"> </w:t>
      </w:r>
      <w:r w:rsidR="00E06E78" w:rsidRPr="00A22321">
        <w:rPr>
          <w:rFonts w:ascii="Times New Roman" w:hAnsi="Times New Roman" w:cs="Times New Roman"/>
        </w:rPr>
        <w:t>in</w:t>
      </w:r>
      <w:r w:rsidR="00B56F56" w:rsidRPr="00A22321">
        <w:rPr>
          <w:rFonts w:ascii="Times New Roman" w:hAnsi="Times New Roman" w:cs="Times New Roman"/>
        </w:rPr>
        <w:t xml:space="preserve"> substrate cleavage. However, </w:t>
      </w:r>
      <w:r w:rsidR="006D7E96">
        <w:rPr>
          <w:rFonts w:ascii="Times New Roman" w:hAnsi="Times New Roman" w:cs="Times New Roman"/>
        </w:rPr>
        <w:t xml:space="preserve">the </w:t>
      </w:r>
      <w:r w:rsidR="006B07A8" w:rsidRPr="00A22321">
        <w:rPr>
          <w:rFonts w:ascii="Times New Roman" w:hAnsi="Times New Roman" w:cs="Times New Roman"/>
        </w:rPr>
        <w:t xml:space="preserve">addition of rePON1 after overnight </w:t>
      </w:r>
      <w:r w:rsidR="00B56F56" w:rsidRPr="00A22321">
        <w:rPr>
          <w:rFonts w:ascii="Times New Roman" w:hAnsi="Times New Roman" w:cs="Times New Roman"/>
        </w:rPr>
        <w:t>incubatio</w:t>
      </w:r>
      <w:r w:rsidR="006B07A8" w:rsidRPr="00A22321">
        <w:rPr>
          <w:rFonts w:ascii="Times New Roman" w:hAnsi="Times New Roman" w:cs="Times New Roman"/>
        </w:rPr>
        <w:t>n</w:t>
      </w:r>
      <w:r w:rsidR="00B56F56" w:rsidRPr="00A22321">
        <w:rPr>
          <w:rFonts w:ascii="Times New Roman" w:hAnsi="Times New Roman" w:cs="Times New Roman"/>
        </w:rPr>
        <w:t xml:space="preserve"> </w:t>
      </w:r>
      <w:r w:rsidR="006B07A8" w:rsidRPr="00A22321">
        <w:rPr>
          <w:rFonts w:ascii="Times New Roman" w:hAnsi="Times New Roman" w:cs="Times New Roman"/>
        </w:rPr>
        <w:t>of</w:t>
      </w:r>
      <w:r w:rsidR="00B56F56" w:rsidRPr="00A22321">
        <w:rPr>
          <w:rFonts w:ascii="Times New Roman" w:hAnsi="Times New Roman" w:cs="Times New Roman"/>
        </w:rPr>
        <w:t xml:space="preserve"> HDL </w:t>
      </w:r>
      <w:r w:rsidR="006B07A8" w:rsidRPr="00A22321">
        <w:rPr>
          <w:rFonts w:ascii="Times New Roman" w:hAnsi="Times New Roman" w:cs="Times New Roman"/>
        </w:rPr>
        <w:t>with the substrate to allow its diffusion</w:t>
      </w:r>
      <w:r w:rsidR="00B56F56" w:rsidRPr="00A22321">
        <w:rPr>
          <w:rFonts w:ascii="Times New Roman" w:hAnsi="Times New Roman" w:cs="Times New Roman"/>
        </w:rPr>
        <w:t xml:space="preserve"> into the lipoprotein</w:t>
      </w:r>
      <w:r w:rsidR="006B07A8" w:rsidRPr="00A22321">
        <w:rPr>
          <w:rFonts w:ascii="Times New Roman" w:hAnsi="Times New Roman" w:cs="Times New Roman"/>
        </w:rPr>
        <w:t xml:space="preserve"> resulted</w:t>
      </w:r>
      <w:r w:rsidR="00B56F56" w:rsidRPr="00A22321">
        <w:rPr>
          <w:rFonts w:ascii="Times New Roman" w:hAnsi="Times New Roman" w:cs="Times New Roman"/>
        </w:rPr>
        <w:t xml:space="preserve"> </w:t>
      </w:r>
      <w:r w:rsidR="006B07A8" w:rsidRPr="00A22321">
        <w:rPr>
          <w:rFonts w:ascii="Times New Roman" w:hAnsi="Times New Roman" w:cs="Times New Roman"/>
        </w:rPr>
        <w:t xml:space="preserve">in </w:t>
      </w:r>
      <w:r w:rsidR="00B56F56" w:rsidRPr="00A22321">
        <w:rPr>
          <w:rFonts w:ascii="Times New Roman" w:hAnsi="Times New Roman" w:cs="Times New Roman"/>
        </w:rPr>
        <w:t>a statistically significant increase in substrate degradation</w:t>
      </w:r>
      <w:r w:rsidR="0041320F" w:rsidRPr="00A22321">
        <w:rPr>
          <w:rFonts w:ascii="Times New Roman" w:hAnsi="Times New Roman" w:cs="Times New Roman"/>
        </w:rPr>
        <w:t xml:space="preserve">, probably due to increased stability and activity of PON1 in </w:t>
      </w:r>
      <w:ins w:id="517" w:author="Cheryl Berkowitz" w:date="2022-10-16T21:35:00Z">
        <w:r w:rsidR="007261FC">
          <w:rPr>
            <w:rFonts w:ascii="Times New Roman" w:hAnsi="Times New Roman" w:cs="Times New Roman"/>
          </w:rPr>
          <w:t xml:space="preserve">the </w:t>
        </w:r>
      </w:ins>
      <w:ins w:id="518" w:author="Cheryl Berkowitz" w:date="2022-10-16T21:34:00Z">
        <w:r w:rsidR="007261FC" w:rsidRPr="00A22321">
          <w:rPr>
            <w:rFonts w:ascii="Times New Roman" w:hAnsi="Times New Roman" w:cs="Times New Roman"/>
          </w:rPr>
          <w:t xml:space="preserve">phospholipid envelope </w:t>
        </w:r>
      </w:ins>
      <w:ins w:id="519" w:author="Cheryl Berkowitz" w:date="2022-10-16T21:35:00Z">
        <w:r w:rsidR="007261FC">
          <w:rPr>
            <w:rFonts w:ascii="Times New Roman" w:hAnsi="Times New Roman" w:cs="Times New Roman"/>
          </w:rPr>
          <w:t xml:space="preserve">of </w:t>
        </w:r>
      </w:ins>
      <w:r w:rsidR="00480DD8" w:rsidRPr="00A22321">
        <w:rPr>
          <w:rFonts w:ascii="Times New Roman" w:hAnsi="Times New Roman" w:cs="Times New Roman"/>
        </w:rPr>
        <w:t>HDL</w:t>
      </w:r>
      <w:del w:id="520" w:author="Cheryl Berkowitz" w:date="2022-10-16T21:35:00Z">
        <w:r w:rsidR="00480DD8" w:rsidRPr="00A22321" w:rsidDel="007261FC">
          <w:rPr>
            <w:rFonts w:ascii="Times New Roman" w:hAnsi="Times New Roman" w:cs="Times New Roman"/>
          </w:rPr>
          <w:delText>'</w:delText>
        </w:r>
      </w:del>
      <w:r w:rsidR="00480DD8" w:rsidRPr="00A22321">
        <w:rPr>
          <w:rFonts w:ascii="Times New Roman" w:hAnsi="Times New Roman" w:cs="Times New Roman"/>
        </w:rPr>
        <w:t>s</w:t>
      </w:r>
      <w:del w:id="521" w:author="Cheryl Berkowitz" w:date="2022-10-19T18:47:00Z">
        <w:r w:rsidR="00480DD8" w:rsidRPr="00A22321" w:rsidDel="00AB4930">
          <w:rPr>
            <w:rFonts w:ascii="Times New Roman" w:hAnsi="Times New Roman" w:cs="Times New Roman"/>
          </w:rPr>
          <w:delText xml:space="preserve"> </w:delText>
        </w:r>
      </w:del>
      <w:del w:id="522" w:author="Cheryl Berkowitz" w:date="2022-10-16T21:34:00Z">
        <w:r w:rsidR="00480DD8" w:rsidRPr="00A22321" w:rsidDel="007261FC">
          <w:rPr>
            <w:rFonts w:ascii="Times New Roman" w:hAnsi="Times New Roman" w:cs="Times New Roman"/>
          </w:rPr>
          <w:delText>phospholipid envelope</w:delText>
        </w:r>
      </w:del>
      <w:hyperlink w:anchor="_ENREF_28" w:tooltip="Gaidukov, 2005 #564" w:history="1">
        <w:r w:rsidR="00D60B02" w:rsidRPr="00A22321">
          <w:rPr>
            <w:rFonts w:ascii="Times New Roman" w:hAnsi="Times New Roman" w:cs="Times New Roman"/>
          </w:rPr>
          <w:fldChar w:fldCharType="begin"/>
        </w:r>
        <w:r w:rsidR="00D60B02" w:rsidRPr="00A22321">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A22321">
          <w:rPr>
            <w:rFonts w:ascii="Times New Roman" w:hAnsi="Times New Roman" w:cs="Times New Roman"/>
          </w:rPr>
          <w:fldChar w:fldCharType="separate"/>
        </w:r>
        <w:r w:rsidR="00D60B02" w:rsidRPr="00A22321">
          <w:rPr>
            <w:rFonts w:ascii="Times New Roman" w:hAnsi="Times New Roman" w:cs="Times New Roman"/>
            <w:noProof/>
            <w:vertAlign w:val="superscript"/>
          </w:rPr>
          <w:t>28</w:t>
        </w:r>
        <w:r w:rsidR="00D60B02" w:rsidRPr="00A22321">
          <w:rPr>
            <w:rFonts w:ascii="Times New Roman" w:hAnsi="Times New Roman" w:cs="Times New Roman"/>
          </w:rPr>
          <w:fldChar w:fldCharType="end"/>
        </w:r>
      </w:hyperlink>
      <w:r w:rsidR="00480DD8" w:rsidRPr="00A22321">
        <w:rPr>
          <w:rFonts w:ascii="Times New Roman" w:hAnsi="Times New Roman" w:cs="Times New Roman"/>
        </w:rPr>
        <w:t xml:space="preserve"> </w:t>
      </w:r>
      <w:r w:rsidR="00B56F56" w:rsidRPr="00A22321">
        <w:rPr>
          <w:rFonts w:ascii="Times New Roman" w:hAnsi="Times New Roman" w:cs="Times New Roman"/>
        </w:rPr>
        <w:t>(Fig</w:t>
      </w:r>
      <w:r w:rsidR="00E06E78" w:rsidRPr="00A22321">
        <w:rPr>
          <w:rFonts w:ascii="Times New Roman" w:hAnsi="Times New Roman" w:cs="Times New Roman"/>
        </w:rPr>
        <w:t>.</w:t>
      </w:r>
      <w:r w:rsidR="00B56F56" w:rsidRPr="00A22321">
        <w:rPr>
          <w:rFonts w:ascii="Times New Roman" w:hAnsi="Times New Roman" w:cs="Times New Roman"/>
        </w:rPr>
        <w:t xml:space="preserve"> 5).</w:t>
      </w:r>
    </w:p>
    <w:p w14:paraId="51926540" w14:textId="77777777" w:rsidR="00514CE2" w:rsidRPr="00A22321" w:rsidRDefault="00514CE2" w:rsidP="0031615C">
      <w:pPr>
        <w:spacing w:after="0" w:line="240" w:lineRule="auto"/>
        <w:ind w:right="4162"/>
        <w:jc w:val="both"/>
        <w:rPr>
          <w:rFonts w:ascii="Times New Roman" w:hAnsi="Times New Roman" w:cs="Times New Roman"/>
          <w:b/>
          <w:bCs/>
          <w:sz w:val="18"/>
          <w:szCs w:val="18"/>
        </w:rPr>
      </w:pPr>
    </w:p>
    <w:p w14:paraId="3FB209F8" w14:textId="37B90F72" w:rsidR="0031615C" w:rsidRPr="00A22321" w:rsidRDefault="0031615C" w:rsidP="0031615C">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b/>
          <w:bCs/>
          <w:sz w:val="18"/>
          <w:szCs w:val="18"/>
        </w:rPr>
        <w:t xml:space="preserve">Figure 5: rePON1 </w:t>
      </w:r>
      <w:r w:rsidR="00537589" w:rsidRPr="00A22321">
        <w:rPr>
          <w:rFonts w:ascii="Times New Roman" w:hAnsi="Times New Roman" w:cs="Times New Roman"/>
          <w:b/>
          <w:bCs/>
          <w:sz w:val="18"/>
          <w:szCs w:val="18"/>
        </w:rPr>
        <w:t>hydrolysis of a</w:t>
      </w:r>
      <w:r w:rsidRPr="00A22321">
        <w:rPr>
          <w:rFonts w:ascii="Times New Roman" w:hAnsi="Times New Roman" w:cs="Times New Roman"/>
          <w:b/>
          <w:bCs/>
          <w:sz w:val="18"/>
          <w:szCs w:val="18"/>
        </w:rPr>
        <w:t xml:space="preserve"> synthetic substrate</w:t>
      </w:r>
      <w:del w:id="523" w:author="Cheryl Berkowitz" w:date="2022-10-16T21:33:00Z">
        <w:r w:rsidRPr="00A22321" w:rsidDel="007261FC">
          <w:rPr>
            <w:rFonts w:ascii="Times New Roman" w:hAnsi="Times New Roman" w:cs="Times New Roman"/>
            <w:b/>
            <w:bCs/>
            <w:sz w:val="18"/>
            <w:szCs w:val="18"/>
            <w:rtl/>
          </w:rPr>
          <w:delText>.</w:delText>
        </w:r>
      </w:del>
    </w:p>
    <w:p w14:paraId="2C3535E7" w14:textId="1E1D4005" w:rsidR="0031615C" w:rsidRPr="00A22321" w:rsidRDefault="00537589" w:rsidP="00AB4930">
      <w:pPr>
        <w:ind w:right="4160"/>
        <w:jc w:val="both"/>
        <w:rPr>
          <w:rFonts w:ascii="Times New Roman" w:hAnsi="Times New Roman" w:cs="Times New Roman"/>
          <w:sz w:val="18"/>
          <w:szCs w:val="18"/>
        </w:rPr>
      </w:pPr>
      <w:del w:id="524" w:author="Cheryl Berkowitz" w:date="2022-10-16T21:33:00Z">
        <w:r w:rsidRPr="00A22321" w:rsidDel="007261FC">
          <w:rPr>
            <w:rFonts w:ascii="Times New Roman" w:hAnsi="Times New Roman" w:cs="Times New Roman"/>
            <w:sz w:val="18"/>
            <w:szCs w:val="18"/>
          </w:rPr>
          <w:delText>T</w:delText>
        </w:r>
        <w:r w:rsidR="0031615C" w:rsidRPr="00A22321" w:rsidDel="007261FC">
          <w:rPr>
            <w:rFonts w:ascii="Times New Roman" w:hAnsi="Times New Roman" w:cs="Times New Roman"/>
            <w:sz w:val="18"/>
            <w:szCs w:val="18"/>
          </w:rPr>
          <w:delText xml:space="preserve">he </w:delText>
        </w:r>
      </w:del>
      <w:r w:rsidRPr="00A22321">
        <w:rPr>
          <w:rFonts w:ascii="Times New Roman" w:hAnsi="Times New Roman" w:cs="Times New Roman"/>
          <w:sz w:val="18"/>
          <w:szCs w:val="18"/>
        </w:rPr>
        <w:t xml:space="preserve">PPT activity rePON1 (100 µg/ml) </w:t>
      </w:r>
      <w:r w:rsidR="0031615C" w:rsidRPr="00A22321">
        <w:rPr>
          <w:rFonts w:ascii="Times New Roman" w:hAnsi="Times New Roman" w:cs="Times New Roman"/>
          <w:sz w:val="18"/>
          <w:szCs w:val="18"/>
        </w:rPr>
        <w:t>with palmitoyl-Fmoc-</w:t>
      </w:r>
      <w:r w:rsidRPr="00A22321">
        <w:rPr>
          <w:rFonts w:ascii="Times New Roman" w:hAnsi="Times New Roman" w:cs="Times New Roman"/>
          <w:sz w:val="18"/>
          <w:szCs w:val="18"/>
        </w:rPr>
        <w:t>c</w:t>
      </w:r>
      <w:r w:rsidR="0031615C" w:rsidRPr="00A22321">
        <w:rPr>
          <w:rFonts w:ascii="Times New Roman" w:hAnsi="Times New Roman" w:cs="Times New Roman"/>
          <w:sz w:val="18"/>
          <w:szCs w:val="18"/>
        </w:rPr>
        <w:t xml:space="preserve">ysteinyl thioester at </w:t>
      </w:r>
      <w:r w:rsidRPr="00A22321">
        <w:rPr>
          <w:rFonts w:ascii="Times New Roman" w:hAnsi="Times New Roman" w:cs="Times New Roman"/>
          <w:sz w:val="18"/>
          <w:szCs w:val="18"/>
        </w:rPr>
        <w:t>1</w:t>
      </w:r>
      <w:ins w:id="525" w:author="Cheryl Berkowitz" w:date="2022-10-19T18:48:00Z">
        <w:r w:rsidR="00AB4930">
          <w:rPr>
            <w:rFonts w:ascii="Times New Roman" w:hAnsi="Times New Roman" w:cs="Times New Roman"/>
            <w:sz w:val="18"/>
            <w:szCs w:val="18"/>
          </w:rPr>
          <w:t> </w:t>
        </w:r>
      </w:ins>
      <w:del w:id="526" w:author="Cheryl Berkowitz" w:date="2022-10-19T18:48:00Z">
        <w:r w:rsidRPr="00A22321" w:rsidDel="00AB4930">
          <w:rPr>
            <w:rFonts w:ascii="Times New Roman" w:hAnsi="Times New Roman" w:cs="Times New Roman"/>
            <w:sz w:val="18"/>
            <w:szCs w:val="18"/>
          </w:rPr>
          <w:delText xml:space="preserve"> </w:delText>
        </w:r>
      </w:del>
      <w:r w:rsidRPr="00A22321">
        <w:rPr>
          <w:rFonts w:ascii="Times New Roman" w:hAnsi="Times New Roman" w:cs="Times New Roman"/>
          <w:sz w:val="18"/>
          <w:szCs w:val="18"/>
        </w:rPr>
        <w:t xml:space="preserve">mM </w:t>
      </w:r>
      <w:r w:rsidR="0031615C" w:rsidRPr="00A22321">
        <w:rPr>
          <w:rFonts w:ascii="Times New Roman" w:hAnsi="Times New Roman" w:cs="Times New Roman"/>
          <w:sz w:val="18"/>
          <w:szCs w:val="18"/>
        </w:rPr>
        <w:t xml:space="preserve">concentration. </w:t>
      </w:r>
      <w:r w:rsidRPr="00A22321">
        <w:rPr>
          <w:rFonts w:ascii="Times New Roman" w:hAnsi="Times New Roman" w:cs="Times New Roman"/>
          <w:sz w:val="18"/>
          <w:szCs w:val="18"/>
        </w:rPr>
        <w:t xml:space="preserve">rePON1 was added separately or </w:t>
      </w:r>
      <w:r w:rsidR="0031615C" w:rsidRPr="00A22321">
        <w:rPr>
          <w:rFonts w:ascii="Times New Roman" w:hAnsi="Times New Roman" w:cs="Times New Roman"/>
          <w:sz w:val="18"/>
          <w:szCs w:val="18"/>
        </w:rPr>
        <w:t>after incubating the substrate with HDL</w:t>
      </w:r>
      <w:r w:rsidRPr="00A22321">
        <w:rPr>
          <w:rFonts w:ascii="Times New Roman" w:hAnsi="Times New Roman" w:cs="Times New Roman"/>
          <w:sz w:val="18"/>
          <w:szCs w:val="18"/>
        </w:rPr>
        <w:t xml:space="preserve"> </w:t>
      </w:r>
      <w:r w:rsidR="0031615C" w:rsidRPr="00A22321">
        <w:rPr>
          <w:rFonts w:ascii="Times New Roman" w:hAnsi="Times New Roman" w:cs="Times New Roman"/>
          <w:sz w:val="18"/>
          <w:szCs w:val="18"/>
        </w:rPr>
        <w:t xml:space="preserve">overnight at 37°C. </w:t>
      </w:r>
      <w:r w:rsidR="0031615C" w:rsidRPr="00DC12AD">
        <w:rPr>
          <w:rFonts w:ascii="Times New Roman" w:hAnsi="Times New Roman" w:cs="Times New Roman"/>
          <w:sz w:val="18"/>
          <w:szCs w:val="18"/>
        </w:rPr>
        <w:t>Results are presented as mean ± standard error (n</w:t>
      </w:r>
      <w:del w:id="527" w:author="Cheryl Berkowitz" w:date="2022-10-19T18:48:00Z">
        <w:r w:rsidR="0031615C" w:rsidRPr="00DC12AD" w:rsidDel="00AB4930">
          <w:rPr>
            <w:rFonts w:ascii="Times New Roman" w:hAnsi="Times New Roman" w:cs="Times New Roman"/>
            <w:sz w:val="18"/>
            <w:szCs w:val="18"/>
          </w:rPr>
          <w:delText xml:space="preserve"> </w:delText>
        </w:r>
      </w:del>
      <w:r w:rsidR="0031615C" w:rsidRPr="00DC12AD">
        <w:rPr>
          <w:rFonts w:ascii="Times New Roman" w:hAnsi="Times New Roman" w:cs="Times New Roman"/>
          <w:sz w:val="18"/>
          <w:szCs w:val="18"/>
        </w:rPr>
        <w:t>=</w:t>
      </w:r>
      <w:del w:id="528" w:author="Cheryl Berkowitz" w:date="2022-10-19T18:48:00Z">
        <w:r w:rsidR="0031615C" w:rsidRPr="00DC12AD" w:rsidDel="00AB4930">
          <w:rPr>
            <w:rFonts w:ascii="Times New Roman" w:hAnsi="Times New Roman" w:cs="Times New Roman"/>
            <w:sz w:val="18"/>
            <w:szCs w:val="18"/>
          </w:rPr>
          <w:delText xml:space="preserve"> </w:delText>
        </w:r>
      </w:del>
      <w:r w:rsidR="0031615C" w:rsidRPr="00DC12AD">
        <w:rPr>
          <w:rFonts w:ascii="Times New Roman" w:hAnsi="Times New Roman" w:cs="Times New Roman"/>
          <w:sz w:val="18"/>
          <w:szCs w:val="18"/>
        </w:rPr>
        <w:t xml:space="preserve">3). </w:t>
      </w:r>
      <w:r w:rsidR="006D7E96" w:rsidRPr="00DC12AD">
        <w:rPr>
          <w:rFonts w:ascii="Times New Roman" w:hAnsi="Times New Roman" w:cs="Times New Roman"/>
          <w:sz w:val="18"/>
          <w:szCs w:val="18"/>
        </w:rPr>
        <w:t>(</w:t>
      </w:r>
      <w:r w:rsidR="0031615C" w:rsidRPr="00DC12AD">
        <w:rPr>
          <w:rFonts w:ascii="Times New Roman" w:hAnsi="Times New Roman" w:cs="Times New Roman"/>
          <w:sz w:val="18"/>
          <w:szCs w:val="18"/>
        </w:rPr>
        <w:t>A</w:t>
      </w:r>
      <w:r w:rsidR="006D7E96" w:rsidRPr="00DC12AD">
        <w:rPr>
          <w:rFonts w:ascii="Times New Roman" w:hAnsi="Times New Roman" w:cs="Times New Roman"/>
          <w:sz w:val="18"/>
          <w:szCs w:val="18"/>
        </w:rPr>
        <w:t>)</w:t>
      </w:r>
      <w:r w:rsidR="0031615C" w:rsidRPr="00DC12AD">
        <w:rPr>
          <w:rFonts w:ascii="Times New Roman" w:hAnsi="Times New Roman" w:cs="Times New Roman"/>
          <w:sz w:val="18"/>
          <w:szCs w:val="18"/>
        </w:rPr>
        <w:t xml:space="preserve"> represents significance between substrate incubated wi</w:t>
      </w:r>
      <w:r w:rsidR="0031615C" w:rsidRPr="00A22321">
        <w:rPr>
          <w:rFonts w:ascii="Times New Roman" w:hAnsi="Times New Roman" w:cs="Times New Roman"/>
          <w:sz w:val="18"/>
          <w:szCs w:val="18"/>
        </w:rPr>
        <w:t>th rePON1 and HDL versus substrate incubated with rePON1 or HDL separately</w:t>
      </w:r>
      <w:ins w:id="529" w:author="Cheryl Berkowitz" w:date="2022-10-16T21:34:00Z">
        <w:r w:rsidR="007261FC">
          <w:rPr>
            <w:rFonts w:ascii="Times New Roman" w:hAnsi="Times New Roman" w:cs="Times New Roman"/>
            <w:sz w:val="18"/>
            <w:szCs w:val="18"/>
          </w:rPr>
          <w:t>,</w:t>
        </w:r>
      </w:ins>
      <w:r w:rsidR="0031615C" w:rsidRPr="00A22321">
        <w:rPr>
          <w:rFonts w:ascii="Times New Roman" w:hAnsi="Times New Roman" w:cs="Times New Roman"/>
          <w:sz w:val="18"/>
          <w:szCs w:val="18"/>
        </w:rPr>
        <w:t xml:space="preserve"> p&lt;0.0001</w:t>
      </w:r>
      <w:r w:rsidR="0031615C" w:rsidRPr="00A22321">
        <w:rPr>
          <w:rFonts w:ascii="Times New Roman" w:hAnsi="Times New Roman" w:cs="Times New Roman"/>
          <w:sz w:val="18"/>
          <w:szCs w:val="18"/>
          <w:rtl/>
        </w:rPr>
        <w:t>.</w:t>
      </w:r>
    </w:p>
    <w:p w14:paraId="7220B533" w14:textId="41DBD77B" w:rsidR="00514CE2" w:rsidRDefault="00514CE2" w:rsidP="00514CE2">
      <w:pPr>
        <w:spacing w:after="0" w:line="360" w:lineRule="auto"/>
        <w:jc w:val="both"/>
        <w:rPr>
          <w:rFonts w:ascii="Times New Roman" w:hAnsi="Times New Roman" w:cs="Times New Roman"/>
        </w:rPr>
      </w:pPr>
    </w:p>
    <w:p w14:paraId="29E66792" w14:textId="77777777" w:rsidR="0029224F" w:rsidRPr="00A22321" w:rsidRDefault="0029224F" w:rsidP="00514CE2">
      <w:pPr>
        <w:spacing w:after="0" w:line="360" w:lineRule="auto"/>
        <w:jc w:val="both"/>
        <w:rPr>
          <w:rFonts w:ascii="Times New Roman" w:hAnsi="Times New Roman" w:cs="Times New Roman"/>
        </w:rPr>
      </w:pPr>
    </w:p>
    <w:p w14:paraId="777D24CC" w14:textId="6FCB7173" w:rsidR="00514CE2" w:rsidRPr="00DC12AD" w:rsidRDefault="00514CE2" w:rsidP="008B7A3E">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PPT activity </w:t>
      </w:r>
      <w:r w:rsidRPr="008B7A3E">
        <w:rPr>
          <w:rFonts w:ascii="Times New Roman" w:hAnsi="Times New Roman" w:cs="Times New Roman"/>
          <w:b/>
          <w:bCs/>
          <w:i/>
          <w:iCs/>
          <w:rPrChange w:id="530" w:author="Cheryl Berkowitz" w:date="2022-10-16T21:31:00Z">
            <w:rPr>
              <w:rFonts w:ascii="Times New Roman" w:hAnsi="Times New Roman" w:cs="Times New Roman"/>
              <w:b/>
              <w:bCs/>
            </w:rPr>
          </w:rPrChange>
        </w:rPr>
        <w:t>in</w:t>
      </w:r>
      <w:del w:id="531" w:author="Cheryl Berkowitz" w:date="2022-10-16T21:31:00Z">
        <w:r w:rsidRPr="008B7A3E" w:rsidDel="008B7A3E">
          <w:rPr>
            <w:rFonts w:ascii="Times New Roman" w:hAnsi="Times New Roman" w:cs="Times New Roman"/>
            <w:b/>
            <w:bCs/>
            <w:i/>
            <w:iCs/>
            <w:rPrChange w:id="532" w:author="Cheryl Berkowitz" w:date="2022-10-16T21:31:00Z">
              <w:rPr>
                <w:rFonts w:ascii="Times New Roman" w:hAnsi="Times New Roman" w:cs="Times New Roman"/>
                <w:b/>
                <w:bCs/>
              </w:rPr>
            </w:rPrChange>
          </w:rPr>
          <w:delText>-</w:delText>
        </w:r>
      </w:del>
      <w:ins w:id="533" w:author="Cheryl Berkowitz" w:date="2022-10-16T21:31:00Z">
        <w:r w:rsidR="008B7A3E" w:rsidRPr="008B7A3E">
          <w:rPr>
            <w:rFonts w:ascii="Times New Roman" w:hAnsi="Times New Roman" w:cs="Times New Roman"/>
            <w:b/>
            <w:bCs/>
            <w:i/>
            <w:iCs/>
            <w:rPrChange w:id="534" w:author="Cheryl Berkowitz" w:date="2022-10-16T21:31:00Z">
              <w:rPr>
                <w:rFonts w:ascii="Times New Roman" w:hAnsi="Times New Roman" w:cs="Times New Roman"/>
                <w:b/>
                <w:bCs/>
              </w:rPr>
            </w:rPrChange>
          </w:rPr>
          <w:t xml:space="preserve"> </w:t>
        </w:r>
      </w:ins>
      <w:r w:rsidRPr="008B7A3E">
        <w:rPr>
          <w:rFonts w:ascii="Times New Roman" w:hAnsi="Times New Roman" w:cs="Times New Roman"/>
          <w:b/>
          <w:bCs/>
          <w:i/>
          <w:iCs/>
          <w:rPrChange w:id="535" w:author="Cheryl Berkowitz" w:date="2022-10-16T21:31:00Z">
            <w:rPr>
              <w:rFonts w:ascii="Times New Roman" w:hAnsi="Times New Roman" w:cs="Times New Roman"/>
              <w:b/>
              <w:bCs/>
            </w:rPr>
          </w:rPrChange>
        </w:rPr>
        <w:t>vivo</w:t>
      </w:r>
      <w:r w:rsidRPr="00DC12AD">
        <w:rPr>
          <w:rFonts w:ascii="Times New Roman" w:hAnsi="Times New Roman" w:cs="Times New Roman"/>
          <w:b/>
          <w:bCs/>
        </w:rPr>
        <w:t xml:space="preserve"> </w:t>
      </w:r>
    </w:p>
    <w:p w14:paraId="3607FB81" w14:textId="44670097" w:rsidR="00B56F56" w:rsidRPr="00A22321" w:rsidRDefault="00046FCD" w:rsidP="008B7A3E">
      <w:pPr>
        <w:spacing w:line="360" w:lineRule="auto"/>
        <w:jc w:val="both"/>
        <w:rPr>
          <w:rFonts w:ascii="Times New Roman" w:hAnsi="Times New Roman" w:cs="Times New Roman"/>
        </w:rPr>
      </w:pPr>
      <w:r w:rsidRPr="00A22321">
        <w:rPr>
          <w:rFonts w:ascii="Times New Roman" w:hAnsi="Times New Roman" w:cs="Times New Roman"/>
        </w:rPr>
        <w:t>Human umbilical vein endothelial cells (</w:t>
      </w:r>
      <w:r w:rsidR="00B56F56" w:rsidRPr="00A22321">
        <w:rPr>
          <w:rFonts w:ascii="Times New Roman" w:hAnsi="Times New Roman" w:cs="Times New Roman"/>
        </w:rPr>
        <w:t>HUVEC</w:t>
      </w:r>
      <w:r w:rsidRPr="00A22321">
        <w:rPr>
          <w:rFonts w:ascii="Times New Roman" w:hAnsi="Times New Roman" w:cs="Times New Roman"/>
        </w:rPr>
        <w:t>)</w:t>
      </w:r>
      <w:r w:rsidR="00B56F56" w:rsidRPr="00A22321">
        <w:rPr>
          <w:rFonts w:ascii="Times New Roman" w:hAnsi="Times New Roman" w:cs="Times New Roman"/>
        </w:rPr>
        <w:t xml:space="preserve"> were incubated with rePON1 (10 µg/ml), HDL (50 µg/ml), or both for 4</w:t>
      </w:r>
      <w:r w:rsidRPr="00A22321">
        <w:rPr>
          <w:rFonts w:ascii="Times New Roman" w:hAnsi="Times New Roman" w:cs="Times New Roman"/>
        </w:rPr>
        <w:t xml:space="preserve"> </w:t>
      </w:r>
      <w:r w:rsidR="00B56F56" w:rsidRPr="00A22321">
        <w:rPr>
          <w:rFonts w:ascii="Times New Roman" w:hAnsi="Times New Roman" w:cs="Times New Roman"/>
        </w:rPr>
        <w:t>h</w:t>
      </w:r>
      <w:r w:rsidRPr="00A22321">
        <w:rPr>
          <w:rFonts w:ascii="Times New Roman" w:hAnsi="Times New Roman" w:cs="Times New Roman"/>
        </w:rPr>
        <w:t>.</w:t>
      </w:r>
      <w:r w:rsidR="00B56F56" w:rsidRPr="00A22321">
        <w:rPr>
          <w:rFonts w:ascii="Times New Roman" w:hAnsi="Times New Roman" w:cs="Times New Roman"/>
        </w:rPr>
        <w:t xml:space="preserve"> </w:t>
      </w:r>
      <w:r w:rsidRPr="00A22321">
        <w:rPr>
          <w:rFonts w:ascii="Times New Roman" w:hAnsi="Times New Roman" w:cs="Times New Roman"/>
        </w:rPr>
        <w:t>T</w:t>
      </w:r>
      <w:r w:rsidR="00B56F56" w:rsidRPr="00A22321">
        <w:rPr>
          <w:rFonts w:ascii="Times New Roman" w:hAnsi="Times New Roman" w:cs="Times New Roman"/>
        </w:rPr>
        <w:t xml:space="preserve">he cells were </w:t>
      </w:r>
      <w:r w:rsidRPr="00A22321">
        <w:rPr>
          <w:rFonts w:ascii="Times New Roman" w:hAnsi="Times New Roman" w:cs="Times New Roman"/>
        </w:rPr>
        <w:t xml:space="preserve">then </w:t>
      </w:r>
      <w:r w:rsidR="00B56F56" w:rsidRPr="00A22321">
        <w:rPr>
          <w:rFonts w:ascii="Times New Roman" w:hAnsi="Times New Roman" w:cs="Times New Roman"/>
        </w:rPr>
        <w:t>washed</w:t>
      </w:r>
      <w:del w:id="536" w:author="Cheryl Berkowitz" w:date="2022-10-16T21:31:00Z">
        <w:r w:rsidR="00B56F56" w:rsidRPr="00A22321" w:rsidDel="008B7A3E">
          <w:rPr>
            <w:rFonts w:ascii="Times New Roman" w:hAnsi="Times New Roman" w:cs="Times New Roman"/>
          </w:rPr>
          <w:delText>,</w:delText>
        </w:r>
      </w:del>
      <w:r w:rsidR="00B56F56" w:rsidRPr="00A22321">
        <w:rPr>
          <w:rFonts w:ascii="Times New Roman" w:hAnsi="Times New Roman" w:cs="Times New Roman"/>
        </w:rPr>
        <w:t xml:space="preserve"> and </w:t>
      </w:r>
      <w:r w:rsidRPr="00A22321">
        <w:rPr>
          <w:rFonts w:ascii="Times New Roman" w:hAnsi="Times New Roman" w:cs="Times New Roman"/>
        </w:rPr>
        <w:t xml:space="preserve">a </w:t>
      </w:r>
      <w:r w:rsidR="00B56F56" w:rsidRPr="00A22321">
        <w:rPr>
          <w:rFonts w:ascii="Times New Roman" w:hAnsi="Times New Roman" w:cs="Times New Roman"/>
        </w:rPr>
        <w:t xml:space="preserve">protein lysate was prepared. The </w:t>
      </w:r>
      <w:del w:id="537" w:author="Cheryl Berkowitz" w:date="2022-10-16T21:32:00Z">
        <w:r w:rsidR="00B56F56" w:rsidRPr="00A22321" w:rsidDel="008B7A3E">
          <w:rPr>
            <w:rFonts w:ascii="Times New Roman" w:hAnsi="Times New Roman" w:cs="Times New Roman"/>
          </w:rPr>
          <w:delText xml:space="preserve">quantity </w:delText>
        </w:r>
      </w:del>
      <w:ins w:id="538" w:author="Cheryl Berkowitz" w:date="2022-10-16T21:32:00Z">
        <w:r w:rsidR="008B7A3E">
          <w:rPr>
            <w:rFonts w:ascii="Times New Roman" w:hAnsi="Times New Roman" w:cs="Times New Roman"/>
          </w:rPr>
          <w:t>number</w:t>
        </w:r>
        <w:r w:rsidR="008B7A3E" w:rsidRPr="00A22321">
          <w:rPr>
            <w:rFonts w:ascii="Times New Roman" w:hAnsi="Times New Roman" w:cs="Times New Roman"/>
          </w:rPr>
          <w:t xml:space="preserve"> </w:t>
        </w:r>
      </w:ins>
      <w:r w:rsidR="00B56F56" w:rsidRPr="00A22321">
        <w:rPr>
          <w:rFonts w:ascii="Times New Roman" w:hAnsi="Times New Roman" w:cs="Times New Roman"/>
        </w:rPr>
        <w:t xml:space="preserve">of protein thioester bonds was measured spectrophotometrically using </w:t>
      </w:r>
      <w:r w:rsidRPr="00A22321">
        <w:rPr>
          <w:rFonts w:ascii="Times New Roman" w:hAnsi="Times New Roman" w:cs="Times New Roman"/>
        </w:rPr>
        <w:t>the acyl biotin exchange (ABE)</w:t>
      </w:r>
      <w:del w:id="539" w:author="Cheryl Berkowitz" w:date="2022-10-16T21:32:00Z">
        <w:r w:rsidRPr="00A22321" w:rsidDel="008B7A3E">
          <w:rPr>
            <w:rFonts w:ascii="Times New Roman" w:hAnsi="Times New Roman" w:cs="Times New Roman"/>
          </w:rPr>
          <w:delText xml:space="preserve"> </w:delText>
        </w:r>
      </w:del>
      <w:r w:rsidR="004626BB" w:rsidRPr="00A22321">
        <w:rPr>
          <w:rFonts w:ascii="Times New Roman" w:hAnsi="Times New Roman" w:cs="Times New Roman"/>
        </w:rPr>
        <w:t>–</w:t>
      </w:r>
      <w:del w:id="540" w:author="Cheryl Berkowitz" w:date="2022-10-16T21:32:00Z">
        <w:r w:rsidR="004626BB" w:rsidRPr="00A22321" w:rsidDel="008B7A3E">
          <w:rPr>
            <w:rFonts w:ascii="Times New Roman" w:hAnsi="Times New Roman" w:cs="Times New Roman"/>
          </w:rPr>
          <w:delText xml:space="preserve"> </w:delText>
        </w:r>
      </w:del>
      <w:r w:rsidR="004626BB" w:rsidRPr="00A22321">
        <w:rPr>
          <w:rFonts w:ascii="Times New Roman" w:hAnsi="Times New Roman" w:cs="Times New Roman"/>
        </w:rPr>
        <w:t xml:space="preserve">ELISA </w:t>
      </w:r>
      <w:r w:rsidRPr="00A22321">
        <w:rPr>
          <w:rFonts w:ascii="Times New Roman" w:hAnsi="Times New Roman" w:cs="Times New Roman"/>
        </w:rPr>
        <w:t>method</w:t>
      </w:r>
      <w:hyperlink w:anchor="_ENREF_53" w:tooltip="Drisdel, 2006 #1167" w:history="1">
        <w:r w:rsidR="00D60B02" w:rsidRPr="00A22321">
          <w:rPr>
            <w:rFonts w:ascii="Times New Roman" w:hAnsi="Times New Roman" w:cs="Times New Roman"/>
          </w:rPr>
          <w:fldChar w:fldCharType="begin"/>
        </w:r>
        <w:r w:rsidR="00D60B02" w:rsidRPr="00A22321">
          <w:rPr>
            <w:rFonts w:ascii="Times New Roman" w:hAnsi="Times New Roman" w:cs="Times New Roman"/>
          </w:rPr>
          <w:instrText xml:space="preserve"> ADDIN EN.CITE &lt;EndNote&gt;&lt;Cite&gt;&lt;Author&gt;Drisdel&lt;/Author&gt;&lt;Year&gt;2006&lt;/Year&gt;&lt;RecNum&gt;1167&lt;/RecNum&gt;&lt;DisplayText&gt;&lt;style face="superscript"&gt;53&lt;/style&gt;&lt;/DisplayText&gt;&lt;record&gt;&lt;rec-number&gt;1167&lt;/rec-number&gt;&lt;foreign-keys&gt;&lt;key app="EN" db-id="r02pxv5eof99epedd98v59x69wz0t2rav0sv" timestamp="1664192720"&gt;1167&lt;/key&gt;&lt;/foreign-keys&gt;&lt;ref-type name="Journal Article"&gt;17&lt;/ref-type&gt;&lt;contributors&gt;&lt;authors&gt;&lt;author&gt;Drisdel, R. C.&lt;/author&gt;&lt;author&gt;Alexander, J. K.&lt;/author&gt;&lt;author&gt;Sayeed, A.&lt;/author&gt;&lt;author&gt;Green, W. N.&lt;/author&gt;&lt;/authors&gt;&lt;/contributors&gt;&lt;auth-address&gt;Departments of Neurobiology, Pharmacology and Physiology, University of Chicago, Chicago, IL 60637, USA.&lt;/auth-address&gt;&lt;titles&gt;&lt;title&gt;Assays of protein palmitoylation&lt;/title&gt;&lt;secondary-title&gt;Methods&lt;/secondary-title&gt;&lt;/titles&gt;&lt;periodical&gt;&lt;full-title&gt;Methods&lt;/full-title&gt;&lt;abbr-1&gt;Methods&lt;/abbr-1&gt;&lt;abbr-2&gt;Methods&lt;/abbr-2&gt;&lt;/periodical&gt;&lt;pages&gt;127-34&lt;/pages&gt;&lt;volume&gt;40&lt;/volume&gt;&lt;number&gt;2&lt;/number&gt;&lt;edition&gt;2006/10/03&lt;/edition&gt;&lt;keywords&gt;&lt;keyword&gt;Alkylation&lt;/keyword&gt;&lt;keyword&gt;Animals&lt;/keyword&gt;&lt;keyword&gt;Humans&lt;/keyword&gt;&lt;keyword&gt;Palmitic Acid/*analysis/metabolism&lt;/keyword&gt;&lt;keyword&gt;Proteins/*analysis/metabolism&lt;/keyword&gt;&lt;keyword&gt;Saccharomyces cerevisiae/enzymology&lt;/keyword&gt;&lt;keyword&gt;Transferases/*analysis/physiology&lt;/keyword&gt;&lt;/keywords&gt;&lt;dates&gt;&lt;year&gt;2006&lt;/year&gt;&lt;pub-dates&gt;&lt;date&gt;Oct&lt;/date&gt;&lt;/pub-dates&gt;&lt;/dates&gt;&lt;isbn&gt;1046-2023 (Print)&amp;#xD;1046-2023&lt;/isbn&gt;&lt;accession-num&gt;17012024&lt;/accession-num&gt;&lt;urls&gt;&lt;/urls&gt;&lt;electronic-resource-num&gt;10.1016/j.ymeth.2006.04.015&lt;/electronic-resource-num&gt;&lt;remote-database-provider&gt;NLM&lt;/remote-database-provider&gt;&lt;language&gt;eng&lt;/language&gt;&lt;/record&gt;&lt;/Cite&gt;&lt;/EndNote&gt;</w:instrText>
        </w:r>
        <w:r w:rsidR="00D60B02" w:rsidRPr="00A22321">
          <w:rPr>
            <w:rFonts w:ascii="Times New Roman" w:hAnsi="Times New Roman" w:cs="Times New Roman"/>
          </w:rPr>
          <w:fldChar w:fldCharType="separate"/>
        </w:r>
        <w:r w:rsidR="00D60B02" w:rsidRPr="00A22321">
          <w:rPr>
            <w:rFonts w:ascii="Times New Roman" w:hAnsi="Times New Roman" w:cs="Times New Roman"/>
            <w:noProof/>
            <w:vertAlign w:val="superscript"/>
          </w:rPr>
          <w:t>53</w:t>
        </w:r>
        <w:r w:rsidR="00D60B02" w:rsidRPr="00A22321">
          <w:rPr>
            <w:rFonts w:ascii="Times New Roman" w:hAnsi="Times New Roman" w:cs="Times New Roman"/>
          </w:rPr>
          <w:fldChar w:fldCharType="end"/>
        </w:r>
      </w:hyperlink>
      <w:r w:rsidR="00B56F56" w:rsidRPr="00A22321">
        <w:rPr>
          <w:rFonts w:ascii="Times New Roman" w:hAnsi="Times New Roman" w:cs="Times New Roman"/>
        </w:rPr>
        <w:t xml:space="preserve">. </w:t>
      </w:r>
      <w:r w:rsidRPr="00A22321">
        <w:rPr>
          <w:rFonts w:ascii="Times New Roman" w:hAnsi="Times New Roman" w:cs="Times New Roman"/>
        </w:rPr>
        <w:t xml:space="preserve">Incubating </w:t>
      </w:r>
      <w:r w:rsidR="00B56F56" w:rsidRPr="00A22321">
        <w:rPr>
          <w:rFonts w:ascii="Times New Roman" w:hAnsi="Times New Roman" w:cs="Times New Roman"/>
        </w:rPr>
        <w:t xml:space="preserve">the cells with rePON1 alone significantly </w:t>
      </w:r>
      <w:r w:rsidR="00620238" w:rsidRPr="00A22321">
        <w:rPr>
          <w:rFonts w:ascii="Times New Roman" w:hAnsi="Times New Roman" w:cs="Times New Roman"/>
        </w:rPr>
        <w:t xml:space="preserve">reduced the number of </w:t>
      </w:r>
      <w:r w:rsidR="00B56F56" w:rsidRPr="00A22321">
        <w:rPr>
          <w:rFonts w:ascii="Times New Roman" w:hAnsi="Times New Roman" w:cs="Times New Roman"/>
        </w:rPr>
        <w:t>protein thioester bonds. Incubati</w:t>
      </w:r>
      <w:r w:rsidR="00620238" w:rsidRPr="00A22321">
        <w:rPr>
          <w:rFonts w:ascii="Times New Roman" w:hAnsi="Times New Roman" w:cs="Times New Roman"/>
        </w:rPr>
        <w:t>ng</w:t>
      </w:r>
      <w:r w:rsidR="00B56F56" w:rsidRPr="00A22321">
        <w:rPr>
          <w:rFonts w:ascii="Times New Roman" w:hAnsi="Times New Roman" w:cs="Times New Roman"/>
        </w:rPr>
        <w:t xml:space="preserve"> the cells with HDL</w:t>
      </w:r>
      <w:r w:rsidR="00620238" w:rsidRPr="00A22321">
        <w:rPr>
          <w:rFonts w:ascii="Times New Roman" w:hAnsi="Times New Roman" w:cs="Times New Roman"/>
        </w:rPr>
        <w:t xml:space="preserve"> alone</w:t>
      </w:r>
      <w:r w:rsidR="00B56F56" w:rsidRPr="00A22321">
        <w:rPr>
          <w:rFonts w:ascii="Times New Roman" w:hAnsi="Times New Roman" w:cs="Times New Roman"/>
        </w:rPr>
        <w:t xml:space="preserve"> significantly increased the </w:t>
      </w:r>
      <w:r w:rsidR="00620238" w:rsidRPr="00A22321">
        <w:rPr>
          <w:rFonts w:ascii="Times New Roman" w:hAnsi="Times New Roman" w:cs="Times New Roman"/>
        </w:rPr>
        <w:t>number of</w:t>
      </w:r>
      <w:r w:rsidR="00B56F56" w:rsidRPr="00A22321">
        <w:rPr>
          <w:rFonts w:ascii="Times New Roman" w:hAnsi="Times New Roman" w:cs="Times New Roman"/>
        </w:rPr>
        <w:t xml:space="preserve"> protein thioester bonds. </w:t>
      </w:r>
      <w:del w:id="541" w:author="Cheryl Berkowitz" w:date="2022-10-16T21:32:00Z">
        <w:r w:rsidR="00483EC7" w:rsidRPr="00A22321" w:rsidDel="008B7A3E">
          <w:rPr>
            <w:rFonts w:ascii="Times New Roman" w:hAnsi="Times New Roman" w:cs="Times New Roman"/>
          </w:rPr>
          <w:delText>Contrarily</w:delText>
        </w:r>
      </w:del>
      <w:ins w:id="542" w:author="Cheryl Berkowitz" w:date="2022-10-16T21:32:00Z">
        <w:r w:rsidR="008B7A3E">
          <w:rPr>
            <w:rFonts w:ascii="Times New Roman" w:hAnsi="Times New Roman" w:cs="Times New Roman"/>
          </w:rPr>
          <w:t>In contrast</w:t>
        </w:r>
      </w:ins>
      <w:r w:rsidR="00B56F56" w:rsidRPr="00A22321">
        <w:rPr>
          <w:rFonts w:ascii="Times New Roman" w:hAnsi="Times New Roman" w:cs="Times New Roman"/>
        </w:rPr>
        <w:t xml:space="preserve">, </w:t>
      </w:r>
      <w:r w:rsidR="006A777F">
        <w:rPr>
          <w:rFonts w:ascii="Times New Roman" w:hAnsi="Times New Roman" w:cs="Times New Roman"/>
        </w:rPr>
        <w:t xml:space="preserve">adding rePON1 with HDL significantly decreased the number of protein thioester bonds compared to incubation with HDL alone (Fig. 6). The results suggest that rePON1 </w:t>
      </w:r>
      <w:del w:id="543" w:author="Cheryl Berkowitz" w:date="2022-10-16T21:33:00Z">
        <w:r w:rsidR="006A777F" w:rsidDel="008B7A3E">
          <w:rPr>
            <w:rFonts w:ascii="Times New Roman" w:hAnsi="Times New Roman" w:cs="Times New Roman"/>
          </w:rPr>
          <w:delText>triggered</w:delText>
        </w:r>
        <w:r w:rsidR="00B56F56" w:rsidRPr="00A22321" w:rsidDel="008B7A3E">
          <w:rPr>
            <w:rFonts w:ascii="Times New Roman" w:hAnsi="Times New Roman" w:cs="Times New Roman"/>
          </w:rPr>
          <w:delText xml:space="preserve"> </w:delText>
        </w:r>
      </w:del>
      <w:ins w:id="544" w:author="Cheryl Berkowitz" w:date="2022-10-16T21:33:00Z">
        <w:r w:rsidR="008B7A3E">
          <w:rPr>
            <w:rFonts w:ascii="Times New Roman" w:hAnsi="Times New Roman" w:cs="Times New Roman"/>
          </w:rPr>
          <w:t>triggers</w:t>
        </w:r>
        <w:r w:rsidR="008B7A3E" w:rsidRPr="00A22321">
          <w:rPr>
            <w:rFonts w:ascii="Times New Roman" w:hAnsi="Times New Roman" w:cs="Times New Roman"/>
          </w:rPr>
          <w:t xml:space="preserve"> </w:t>
        </w:r>
        <w:r w:rsidR="008B7A3E">
          <w:rPr>
            <w:rFonts w:ascii="Times New Roman" w:hAnsi="Times New Roman" w:cs="Times New Roman"/>
          </w:rPr>
          <w:t xml:space="preserve">the </w:t>
        </w:r>
        <w:r w:rsidR="008B7A3E" w:rsidRPr="00A22321">
          <w:rPr>
            <w:rFonts w:ascii="Times New Roman" w:hAnsi="Times New Roman" w:cs="Times New Roman"/>
          </w:rPr>
          <w:t xml:space="preserve">breakdown </w:t>
        </w:r>
        <w:r w:rsidR="008B7A3E">
          <w:rPr>
            <w:rFonts w:ascii="Times New Roman" w:hAnsi="Times New Roman" w:cs="Times New Roman"/>
          </w:rPr>
          <w:t xml:space="preserve">of </w:t>
        </w:r>
      </w:ins>
      <w:r w:rsidR="007E7F6E" w:rsidRPr="00A22321">
        <w:rPr>
          <w:rFonts w:ascii="Times New Roman" w:hAnsi="Times New Roman" w:cs="Times New Roman"/>
        </w:rPr>
        <w:t xml:space="preserve">protein </w:t>
      </w:r>
      <w:r w:rsidR="00B56F56" w:rsidRPr="00A22321">
        <w:rPr>
          <w:rFonts w:ascii="Times New Roman" w:hAnsi="Times New Roman" w:cs="Times New Roman"/>
        </w:rPr>
        <w:t xml:space="preserve">thioester bonds </w:t>
      </w:r>
      <w:del w:id="545" w:author="Cheryl Berkowitz" w:date="2022-10-16T21:33:00Z">
        <w:r w:rsidR="00B56F56" w:rsidRPr="00A22321" w:rsidDel="008B7A3E">
          <w:rPr>
            <w:rFonts w:ascii="Times New Roman" w:hAnsi="Times New Roman" w:cs="Times New Roman"/>
          </w:rPr>
          <w:delText>breakdown</w:delText>
        </w:r>
        <w:r w:rsidR="004626BB" w:rsidRPr="00A22321" w:rsidDel="008B7A3E">
          <w:rPr>
            <w:rFonts w:ascii="Times New Roman" w:hAnsi="Times New Roman" w:cs="Times New Roman"/>
          </w:rPr>
          <w:delText xml:space="preserve"> </w:delText>
        </w:r>
      </w:del>
      <w:r w:rsidR="004626BB" w:rsidRPr="008B7A3E">
        <w:rPr>
          <w:rFonts w:ascii="Times New Roman" w:hAnsi="Times New Roman" w:cs="Times New Roman"/>
          <w:i/>
          <w:iCs/>
          <w:rPrChange w:id="546" w:author="Cheryl Berkowitz" w:date="2022-10-16T21:32:00Z">
            <w:rPr>
              <w:rFonts w:ascii="Times New Roman" w:hAnsi="Times New Roman" w:cs="Times New Roman"/>
            </w:rPr>
          </w:rPrChange>
        </w:rPr>
        <w:t>in vivo</w:t>
      </w:r>
      <w:r w:rsidR="00B56F56" w:rsidRPr="00A22321">
        <w:rPr>
          <w:rFonts w:ascii="Times New Roman" w:hAnsi="Times New Roman" w:cs="Times New Roman"/>
        </w:rPr>
        <w:t xml:space="preserve"> or somehow </w:t>
      </w:r>
      <w:del w:id="547" w:author="Cheryl Berkowitz" w:date="2022-10-16T21:33:00Z">
        <w:r w:rsidR="00B56F56" w:rsidRPr="00A22321" w:rsidDel="008B7A3E">
          <w:rPr>
            <w:rFonts w:ascii="Times New Roman" w:hAnsi="Times New Roman" w:cs="Times New Roman"/>
          </w:rPr>
          <w:delText xml:space="preserve">inhibited </w:delText>
        </w:r>
      </w:del>
      <w:ins w:id="548" w:author="Cheryl Berkowitz" w:date="2022-10-16T21:33:00Z">
        <w:r w:rsidR="008B7A3E" w:rsidRPr="00A22321">
          <w:rPr>
            <w:rFonts w:ascii="Times New Roman" w:hAnsi="Times New Roman" w:cs="Times New Roman"/>
          </w:rPr>
          <w:t>inhibit</w:t>
        </w:r>
        <w:r w:rsidR="008B7A3E">
          <w:rPr>
            <w:rFonts w:ascii="Times New Roman" w:hAnsi="Times New Roman" w:cs="Times New Roman"/>
          </w:rPr>
          <w:t>s</w:t>
        </w:r>
        <w:r w:rsidR="008B7A3E" w:rsidRPr="00A22321">
          <w:rPr>
            <w:rFonts w:ascii="Times New Roman" w:hAnsi="Times New Roman" w:cs="Times New Roman"/>
          </w:rPr>
          <w:t xml:space="preserve"> </w:t>
        </w:r>
      </w:ins>
      <w:r w:rsidR="00B56F56" w:rsidRPr="00A22321">
        <w:rPr>
          <w:rFonts w:ascii="Times New Roman" w:hAnsi="Times New Roman" w:cs="Times New Roman"/>
        </w:rPr>
        <w:t>the</w:t>
      </w:r>
      <w:r w:rsidR="007E7F6E" w:rsidRPr="00A22321">
        <w:rPr>
          <w:rFonts w:ascii="Times New Roman" w:hAnsi="Times New Roman" w:cs="Times New Roman"/>
        </w:rPr>
        <w:t>ir</w:t>
      </w:r>
      <w:r w:rsidR="00B56F56" w:rsidRPr="00A22321">
        <w:rPr>
          <w:rFonts w:ascii="Times New Roman" w:hAnsi="Times New Roman" w:cs="Times New Roman"/>
        </w:rPr>
        <w:t xml:space="preserve"> </w:t>
      </w:r>
      <w:r w:rsidR="007E7F6E" w:rsidRPr="00A22321">
        <w:rPr>
          <w:rFonts w:ascii="Times New Roman" w:hAnsi="Times New Roman" w:cs="Times New Roman"/>
        </w:rPr>
        <w:t>increase by</w:t>
      </w:r>
      <w:r w:rsidR="00B56F56" w:rsidRPr="00A22321">
        <w:rPr>
          <w:rFonts w:ascii="Times New Roman" w:hAnsi="Times New Roman" w:cs="Times New Roman"/>
        </w:rPr>
        <w:t xml:space="preserve"> HDL.</w:t>
      </w:r>
    </w:p>
    <w:p w14:paraId="05E996D2" w14:textId="0B28463A" w:rsidR="003865E0" w:rsidRDefault="003865E0" w:rsidP="003865E0">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b/>
          <w:bCs/>
          <w:sz w:val="18"/>
          <w:szCs w:val="18"/>
        </w:rPr>
        <w:t xml:space="preserve"> </w:t>
      </w:r>
    </w:p>
    <w:p w14:paraId="7506F52D" w14:textId="005D6B43" w:rsidR="0029224F" w:rsidRDefault="0029224F" w:rsidP="003865E0">
      <w:pPr>
        <w:spacing w:after="0" w:line="240" w:lineRule="auto"/>
        <w:ind w:right="4162"/>
        <w:jc w:val="both"/>
        <w:rPr>
          <w:rFonts w:ascii="Times New Roman" w:hAnsi="Times New Roman" w:cs="Times New Roman"/>
          <w:b/>
          <w:bCs/>
          <w:sz w:val="18"/>
          <w:szCs w:val="18"/>
        </w:rPr>
      </w:pPr>
    </w:p>
    <w:p w14:paraId="1AE889DC" w14:textId="77777777" w:rsidR="00896ADA" w:rsidRDefault="00896ADA" w:rsidP="003865E0">
      <w:pPr>
        <w:spacing w:after="0" w:line="240" w:lineRule="auto"/>
        <w:ind w:right="4162"/>
        <w:jc w:val="both"/>
        <w:rPr>
          <w:rFonts w:ascii="Times New Roman" w:hAnsi="Times New Roman" w:cs="Times New Roman"/>
          <w:b/>
          <w:bCs/>
          <w:sz w:val="18"/>
          <w:szCs w:val="18"/>
        </w:rPr>
      </w:pPr>
    </w:p>
    <w:p w14:paraId="3123E72C" w14:textId="77777777" w:rsidR="0029224F" w:rsidRPr="00A22321" w:rsidRDefault="0029224F" w:rsidP="003865E0">
      <w:pPr>
        <w:spacing w:after="0" w:line="240" w:lineRule="auto"/>
        <w:ind w:right="4162"/>
        <w:jc w:val="both"/>
        <w:rPr>
          <w:rFonts w:ascii="Times New Roman" w:hAnsi="Times New Roman" w:cs="Times New Roman"/>
          <w:b/>
          <w:bCs/>
          <w:sz w:val="18"/>
          <w:szCs w:val="18"/>
        </w:rPr>
      </w:pPr>
    </w:p>
    <w:p w14:paraId="4768B318" w14:textId="3E601B37" w:rsidR="003865E0" w:rsidRPr="00A22321" w:rsidRDefault="0029224F" w:rsidP="008B7A3E">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noProof/>
          <w:sz w:val="18"/>
          <w:szCs w:val="18"/>
        </w:rPr>
        <w:lastRenderedPageBreak/>
        <w:drawing>
          <wp:anchor distT="0" distB="0" distL="114300" distR="114300" simplePos="0" relativeHeight="251663360" behindDoc="0" locked="0" layoutInCell="1" allowOverlap="1" wp14:anchorId="0AAEDC9D" wp14:editId="6D63EEDA">
            <wp:simplePos x="0" y="0"/>
            <wp:positionH relativeFrom="margin">
              <wp:align>right</wp:align>
            </wp:positionH>
            <wp:positionV relativeFrom="paragraph">
              <wp:posOffset>-181610</wp:posOffset>
            </wp:positionV>
            <wp:extent cx="2575560" cy="229407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5560" cy="2294078"/>
                    </a:xfrm>
                    <a:prstGeom prst="rect">
                      <a:avLst/>
                    </a:prstGeom>
                  </pic:spPr>
                </pic:pic>
              </a:graphicData>
            </a:graphic>
            <wp14:sizeRelH relativeFrom="page">
              <wp14:pctWidth>0</wp14:pctWidth>
            </wp14:sizeRelH>
            <wp14:sizeRelV relativeFrom="page">
              <wp14:pctHeight>0</wp14:pctHeight>
            </wp14:sizeRelV>
          </wp:anchor>
        </w:drawing>
      </w:r>
      <w:r w:rsidR="003865E0" w:rsidRPr="00A22321">
        <w:rPr>
          <w:rFonts w:ascii="Times New Roman" w:hAnsi="Times New Roman" w:cs="Times New Roman"/>
          <w:b/>
          <w:bCs/>
          <w:sz w:val="18"/>
          <w:szCs w:val="18"/>
        </w:rPr>
        <w:t xml:space="preserve">Fig. 6: rePON1 hydrolysis of acyl protein thioester bonds </w:t>
      </w:r>
      <w:r w:rsidR="003865E0" w:rsidRPr="008B7A3E">
        <w:rPr>
          <w:rFonts w:ascii="Times New Roman" w:hAnsi="Times New Roman" w:cs="Times New Roman"/>
          <w:b/>
          <w:bCs/>
          <w:i/>
          <w:iCs/>
          <w:sz w:val="18"/>
          <w:szCs w:val="18"/>
          <w:rPrChange w:id="549" w:author="Cheryl Berkowitz" w:date="2022-10-16T21:29:00Z">
            <w:rPr>
              <w:rFonts w:ascii="Times New Roman" w:hAnsi="Times New Roman" w:cs="Times New Roman"/>
              <w:b/>
              <w:bCs/>
              <w:sz w:val="18"/>
              <w:szCs w:val="18"/>
            </w:rPr>
          </w:rPrChange>
        </w:rPr>
        <w:t>in</w:t>
      </w:r>
      <w:del w:id="550" w:author="Cheryl Berkowitz" w:date="2022-10-16T21:29:00Z">
        <w:r w:rsidR="003865E0" w:rsidRPr="008B7A3E" w:rsidDel="008B7A3E">
          <w:rPr>
            <w:rFonts w:ascii="Times New Roman" w:hAnsi="Times New Roman" w:cs="Times New Roman"/>
            <w:b/>
            <w:bCs/>
            <w:i/>
            <w:iCs/>
            <w:sz w:val="18"/>
            <w:szCs w:val="18"/>
            <w:rPrChange w:id="551" w:author="Cheryl Berkowitz" w:date="2022-10-16T21:29:00Z">
              <w:rPr>
                <w:rFonts w:ascii="Times New Roman" w:hAnsi="Times New Roman" w:cs="Times New Roman"/>
                <w:b/>
                <w:bCs/>
                <w:sz w:val="18"/>
                <w:szCs w:val="18"/>
              </w:rPr>
            </w:rPrChange>
          </w:rPr>
          <w:delText>-</w:delText>
        </w:r>
      </w:del>
      <w:ins w:id="552" w:author="Cheryl Berkowitz" w:date="2022-10-16T21:29:00Z">
        <w:r w:rsidR="008B7A3E" w:rsidRPr="008B7A3E">
          <w:rPr>
            <w:rFonts w:ascii="Times New Roman" w:hAnsi="Times New Roman" w:cs="Times New Roman"/>
            <w:b/>
            <w:bCs/>
            <w:i/>
            <w:iCs/>
            <w:sz w:val="18"/>
            <w:szCs w:val="18"/>
            <w:rPrChange w:id="553" w:author="Cheryl Berkowitz" w:date="2022-10-16T21:29:00Z">
              <w:rPr>
                <w:rFonts w:ascii="Times New Roman" w:hAnsi="Times New Roman" w:cs="Times New Roman"/>
                <w:b/>
                <w:bCs/>
                <w:sz w:val="18"/>
                <w:szCs w:val="18"/>
              </w:rPr>
            </w:rPrChange>
          </w:rPr>
          <w:t xml:space="preserve"> </w:t>
        </w:r>
      </w:ins>
      <w:r w:rsidR="003865E0" w:rsidRPr="008B7A3E">
        <w:rPr>
          <w:rFonts w:ascii="Times New Roman" w:hAnsi="Times New Roman" w:cs="Times New Roman"/>
          <w:b/>
          <w:bCs/>
          <w:i/>
          <w:iCs/>
          <w:sz w:val="18"/>
          <w:szCs w:val="18"/>
          <w:rPrChange w:id="554" w:author="Cheryl Berkowitz" w:date="2022-10-16T21:29:00Z">
            <w:rPr>
              <w:rFonts w:ascii="Times New Roman" w:hAnsi="Times New Roman" w:cs="Times New Roman"/>
              <w:b/>
              <w:bCs/>
              <w:sz w:val="18"/>
              <w:szCs w:val="18"/>
            </w:rPr>
          </w:rPrChange>
        </w:rPr>
        <w:t>vivo</w:t>
      </w:r>
    </w:p>
    <w:p w14:paraId="66A094EF" w14:textId="2087BF41" w:rsidR="00B56F56" w:rsidRDefault="00B56F56" w:rsidP="00FD7BA3">
      <w:pPr>
        <w:ind w:right="4302"/>
        <w:jc w:val="both"/>
        <w:rPr>
          <w:rFonts w:ascii="Times New Roman" w:hAnsi="Times New Roman" w:cs="Times New Roman"/>
          <w:sz w:val="18"/>
          <w:szCs w:val="18"/>
        </w:rPr>
      </w:pPr>
      <w:r w:rsidRPr="00A22321">
        <w:rPr>
          <w:rFonts w:ascii="Times New Roman" w:hAnsi="Times New Roman" w:cs="Times New Roman"/>
          <w:sz w:val="18"/>
          <w:szCs w:val="18"/>
          <w:lang w:bidi="ar-EG"/>
        </w:rPr>
        <w:t xml:space="preserve">HUVEC endothelial cells </w:t>
      </w:r>
      <w:r w:rsidR="00565BEB" w:rsidRPr="00A22321">
        <w:rPr>
          <w:rFonts w:ascii="Times New Roman" w:hAnsi="Times New Roman" w:cs="Times New Roman"/>
          <w:sz w:val="18"/>
          <w:szCs w:val="18"/>
          <w:lang w:bidi="ar-EG"/>
        </w:rPr>
        <w:t xml:space="preserve">were </w:t>
      </w:r>
      <w:r w:rsidRPr="00A22321">
        <w:rPr>
          <w:rFonts w:ascii="Times New Roman" w:hAnsi="Times New Roman" w:cs="Times New Roman"/>
          <w:sz w:val="18"/>
          <w:szCs w:val="18"/>
          <w:lang w:bidi="ar-EG"/>
        </w:rPr>
        <w:t>incubated with PON1, HDL</w:t>
      </w:r>
      <w:r w:rsidR="002B2BE1">
        <w:rPr>
          <w:rFonts w:ascii="Times New Roman" w:hAnsi="Times New Roman" w:cs="Times New Roman"/>
          <w:sz w:val="18"/>
          <w:szCs w:val="18"/>
          <w:lang w:bidi="ar-EG"/>
        </w:rPr>
        <w:t>,</w:t>
      </w:r>
      <w:r w:rsidRPr="00A22321">
        <w:rPr>
          <w:rFonts w:ascii="Times New Roman" w:hAnsi="Times New Roman" w:cs="Times New Roman"/>
          <w:sz w:val="18"/>
          <w:szCs w:val="18"/>
          <w:lang w:bidi="ar-EG"/>
        </w:rPr>
        <w:t xml:space="preserve"> or both for 4 hours</w:t>
      </w:r>
      <w:r w:rsidR="00565BEB" w:rsidRPr="00A22321">
        <w:rPr>
          <w:rFonts w:ascii="Times New Roman" w:hAnsi="Times New Roman" w:cs="Times New Roman"/>
          <w:sz w:val="18"/>
          <w:szCs w:val="18"/>
          <w:lang w:bidi="ar-EG"/>
        </w:rPr>
        <w:t xml:space="preserve">, </w:t>
      </w:r>
      <w:ins w:id="555" w:author="Cheryl Berkowitz" w:date="2022-10-16T21:29:00Z">
        <w:r w:rsidR="008B7A3E">
          <w:rPr>
            <w:rFonts w:ascii="Times New Roman" w:hAnsi="Times New Roman" w:cs="Times New Roman"/>
            <w:sz w:val="18"/>
            <w:szCs w:val="18"/>
            <w:lang w:bidi="ar-EG"/>
          </w:rPr>
          <w:t xml:space="preserve">and </w:t>
        </w:r>
      </w:ins>
      <w:r w:rsidR="00565BEB" w:rsidRPr="00A22321">
        <w:rPr>
          <w:rFonts w:ascii="Times New Roman" w:hAnsi="Times New Roman" w:cs="Times New Roman"/>
          <w:sz w:val="18"/>
          <w:szCs w:val="18"/>
          <w:lang w:bidi="ar-EG"/>
        </w:rPr>
        <w:t>then collected and lysed</w:t>
      </w:r>
      <w:ins w:id="556" w:author="Cheryl Berkowitz" w:date="2022-10-16T21:29:00Z">
        <w:r w:rsidR="008B7A3E">
          <w:rPr>
            <w:rFonts w:ascii="Times New Roman" w:hAnsi="Times New Roman" w:cs="Times New Roman"/>
            <w:sz w:val="18"/>
            <w:szCs w:val="18"/>
            <w:lang w:bidi="ar-EG"/>
          </w:rPr>
          <w:t>.</w:t>
        </w:r>
      </w:ins>
      <w:del w:id="557" w:author="Cheryl Berkowitz" w:date="2022-10-16T21:29:00Z">
        <w:r w:rsidR="00565BEB" w:rsidRPr="00A22321" w:rsidDel="008B7A3E">
          <w:rPr>
            <w:rFonts w:ascii="Times New Roman" w:hAnsi="Times New Roman" w:cs="Times New Roman"/>
            <w:sz w:val="18"/>
            <w:szCs w:val="18"/>
            <w:lang w:bidi="ar-EG"/>
          </w:rPr>
          <w:delText>,</w:delText>
        </w:r>
      </w:del>
      <w:r w:rsidR="00565BEB" w:rsidRPr="00A22321">
        <w:rPr>
          <w:rFonts w:ascii="Times New Roman" w:hAnsi="Times New Roman" w:cs="Times New Roman"/>
          <w:sz w:val="18"/>
          <w:szCs w:val="18"/>
          <w:lang w:bidi="ar-EG"/>
        </w:rPr>
        <w:t xml:space="preserve"> </w:t>
      </w:r>
      <w:del w:id="558" w:author="Cheryl Berkowitz" w:date="2022-10-16T21:29:00Z">
        <w:r w:rsidR="00565BEB" w:rsidRPr="00A22321" w:rsidDel="008B7A3E">
          <w:rPr>
            <w:rFonts w:ascii="Times New Roman" w:hAnsi="Times New Roman" w:cs="Times New Roman"/>
            <w:sz w:val="18"/>
            <w:szCs w:val="18"/>
            <w:lang w:bidi="ar-EG"/>
          </w:rPr>
          <w:delText>and</w:delText>
        </w:r>
        <w:r w:rsidRPr="00A22321" w:rsidDel="008B7A3E">
          <w:rPr>
            <w:rFonts w:ascii="Times New Roman" w:hAnsi="Times New Roman" w:cs="Times New Roman"/>
            <w:sz w:val="18"/>
            <w:szCs w:val="18"/>
            <w:lang w:bidi="ar-EG"/>
          </w:rPr>
          <w:delText xml:space="preserve"> </w:delText>
        </w:r>
        <w:r w:rsidRPr="00A22321" w:rsidDel="008B7A3E">
          <w:rPr>
            <w:rFonts w:ascii="Times New Roman" w:hAnsi="Times New Roman" w:cs="Times New Roman"/>
            <w:sz w:val="18"/>
            <w:szCs w:val="18"/>
          </w:rPr>
          <w:delText>t</w:delText>
        </w:r>
      </w:del>
      <w:ins w:id="559" w:author="Cheryl Berkowitz" w:date="2022-10-16T21:29:00Z">
        <w:r w:rsidR="008B7A3E">
          <w:rPr>
            <w:rFonts w:ascii="Times New Roman" w:hAnsi="Times New Roman" w:cs="Times New Roman"/>
            <w:sz w:val="18"/>
            <w:szCs w:val="18"/>
            <w:lang w:bidi="ar-EG"/>
          </w:rPr>
          <w:t>T</w:t>
        </w:r>
      </w:ins>
      <w:r w:rsidRPr="00A22321">
        <w:rPr>
          <w:rFonts w:ascii="Times New Roman" w:hAnsi="Times New Roman" w:cs="Times New Roman"/>
          <w:sz w:val="18"/>
          <w:szCs w:val="18"/>
        </w:rPr>
        <w:t xml:space="preserve">he </w:t>
      </w:r>
      <w:del w:id="560" w:author="Cheryl Berkowitz" w:date="2022-10-16T21:32:00Z">
        <w:r w:rsidRPr="00A22321" w:rsidDel="008B7A3E">
          <w:rPr>
            <w:rFonts w:ascii="Times New Roman" w:hAnsi="Times New Roman" w:cs="Times New Roman"/>
            <w:sz w:val="18"/>
            <w:szCs w:val="18"/>
          </w:rPr>
          <w:delText xml:space="preserve">quantity </w:delText>
        </w:r>
      </w:del>
      <w:ins w:id="561" w:author="Cheryl Berkowitz" w:date="2022-10-16T21:32:00Z">
        <w:r w:rsidR="008B7A3E">
          <w:rPr>
            <w:rFonts w:ascii="Times New Roman" w:hAnsi="Times New Roman" w:cs="Times New Roman"/>
            <w:sz w:val="18"/>
            <w:szCs w:val="18"/>
          </w:rPr>
          <w:t>number</w:t>
        </w:r>
        <w:r w:rsidR="008B7A3E" w:rsidRPr="00A22321">
          <w:rPr>
            <w:rFonts w:ascii="Times New Roman" w:hAnsi="Times New Roman" w:cs="Times New Roman"/>
            <w:sz w:val="18"/>
            <w:szCs w:val="18"/>
          </w:rPr>
          <w:t xml:space="preserve"> </w:t>
        </w:r>
      </w:ins>
      <w:r w:rsidRPr="00A22321">
        <w:rPr>
          <w:rFonts w:ascii="Times New Roman" w:hAnsi="Times New Roman" w:cs="Times New Roman"/>
          <w:sz w:val="18"/>
          <w:szCs w:val="18"/>
        </w:rPr>
        <w:t xml:space="preserve">of </w:t>
      </w:r>
      <w:del w:id="562" w:author="Cheryl Berkowitz" w:date="2022-10-16T21:29:00Z">
        <w:r w:rsidRPr="00A22321" w:rsidDel="008B7A3E">
          <w:rPr>
            <w:rFonts w:ascii="Times New Roman" w:hAnsi="Times New Roman" w:cs="Times New Roman"/>
            <w:sz w:val="18"/>
            <w:szCs w:val="18"/>
          </w:rPr>
          <w:delText xml:space="preserve">the </w:delText>
        </w:r>
      </w:del>
      <w:r w:rsidRPr="00A22321">
        <w:rPr>
          <w:rFonts w:ascii="Times New Roman" w:hAnsi="Times New Roman" w:cs="Times New Roman"/>
          <w:sz w:val="18"/>
          <w:szCs w:val="18"/>
        </w:rPr>
        <w:t xml:space="preserve">thioester bonds </w:t>
      </w:r>
      <w:r w:rsidR="00565BEB" w:rsidRPr="00A22321">
        <w:rPr>
          <w:rFonts w:ascii="Times New Roman" w:hAnsi="Times New Roman" w:cs="Times New Roman"/>
          <w:sz w:val="18"/>
          <w:szCs w:val="18"/>
        </w:rPr>
        <w:t xml:space="preserve">in the cell lysates </w:t>
      </w:r>
      <w:r w:rsidRPr="00A22321">
        <w:rPr>
          <w:rFonts w:ascii="Times New Roman" w:hAnsi="Times New Roman" w:cs="Times New Roman"/>
          <w:sz w:val="18"/>
          <w:szCs w:val="18"/>
        </w:rPr>
        <w:t xml:space="preserve">was measured spectrophotometrically </w:t>
      </w:r>
      <w:r w:rsidR="00565BEB" w:rsidRPr="00A22321">
        <w:rPr>
          <w:rFonts w:ascii="Times New Roman" w:hAnsi="Times New Roman" w:cs="Times New Roman"/>
          <w:sz w:val="18"/>
          <w:szCs w:val="18"/>
        </w:rPr>
        <w:t>at</w:t>
      </w:r>
      <w:r w:rsidRPr="00A22321">
        <w:rPr>
          <w:rFonts w:ascii="Times New Roman" w:hAnsi="Times New Roman" w:cs="Times New Roman"/>
          <w:sz w:val="18"/>
          <w:szCs w:val="18"/>
        </w:rPr>
        <w:t xml:space="preserve"> 650 nm </w:t>
      </w:r>
      <w:r w:rsidR="002B2BE1">
        <w:rPr>
          <w:rFonts w:ascii="Times New Roman" w:hAnsi="Times New Roman" w:cs="Times New Roman"/>
          <w:sz w:val="18"/>
          <w:szCs w:val="18"/>
        </w:rPr>
        <w:t xml:space="preserve">in </w:t>
      </w:r>
      <w:r w:rsidR="00565BEB" w:rsidRPr="00A22321">
        <w:rPr>
          <w:rFonts w:ascii="Times New Roman" w:hAnsi="Times New Roman" w:cs="Times New Roman"/>
          <w:sz w:val="18"/>
          <w:szCs w:val="18"/>
        </w:rPr>
        <w:t>the</w:t>
      </w:r>
      <w:r w:rsidRPr="00A22321">
        <w:rPr>
          <w:rFonts w:ascii="Times New Roman" w:hAnsi="Times New Roman" w:cs="Times New Roman"/>
          <w:sz w:val="18"/>
          <w:szCs w:val="18"/>
        </w:rPr>
        <w:t xml:space="preserve"> </w:t>
      </w:r>
      <w:del w:id="563" w:author="Cheryl Berkowitz" w:date="2022-10-19T18:42:00Z">
        <w:r w:rsidRPr="00A22321" w:rsidDel="00FD7BA3">
          <w:rPr>
            <w:rFonts w:ascii="Times New Roman" w:hAnsi="Times New Roman" w:cs="Times New Roman"/>
            <w:sz w:val="18"/>
            <w:szCs w:val="18"/>
          </w:rPr>
          <w:delText xml:space="preserve">ABE </w:delText>
        </w:r>
      </w:del>
      <w:ins w:id="564" w:author="Cheryl Berkowitz" w:date="2022-10-19T18:42:00Z">
        <w:r w:rsidR="00FD7BA3" w:rsidRPr="00A22321">
          <w:rPr>
            <w:rFonts w:ascii="Times New Roman" w:hAnsi="Times New Roman" w:cs="Times New Roman"/>
            <w:sz w:val="18"/>
            <w:szCs w:val="18"/>
          </w:rPr>
          <w:t>ABE</w:t>
        </w:r>
        <w:r w:rsidR="00FD7BA3">
          <w:rPr>
            <w:rFonts w:ascii="Times New Roman" w:hAnsi="Times New Roman" w:cs="Times New Roman"/>
            <w:sz w:val="18"/>
            <w:szCs w:val="18"/>
          </w:rPr>
          <w:t>-</w:t>
        </w:r>
      </w:ins>
      <w:r w:rsidRPr="00A22321">
        <w:rPr>
          <w:rFonts w:ascii="Times New Roman" w:hAnsi="Times New Roman" w:cs="Times New Roman"/>
          <w:sz w:val="18"/>
          <w:szCs w:val="18"/>
        </w:rPr>
        <w:t>ELISA assay. Results are presented as mean ± standard error (n</w:t>
      </w:r>
      <w:del w:id="565" w:author="Cheryl Berkowitz" w:date="2022-10-19T18:49:00Z">
        <w:r w:rsidRPr="00A22321" w:rsidDel="008F0EBB">
          <w:rPr>
            <w:rFonts w:ascii="Times New Roman" w:hAnsi="Times New Roman" w:cs="Times New Roman"/>
            <w:sz w:val="18"/>
            <w:szCs w:val="18"/>
          </w:rPr>
          <w:delText xml:space="preserve"> </w:delText>
        </w:r>
      </w:del>
      <w:r w:rsidRPr="00A22321">
        <w:rPr>
          <w:rFonts w:ascii="Times New Roman" w:hAnsi="Times New Roman" w:cs="Times New Roman"/>
          <w:sz w:val="18"/>
          <w:szCs w:val="18"/>
        </w:rPr>
        <w:t>=</w:t>
      </w:r>
      <w:del w:id="566" w:author="Cheryl Berkowitz" w:date="2022-10-19T18:49:00Z">
        <w:r w:rsidRPr="00A22321" w:rsidDel="008F0EBB">
          <w:rPr>
            <w:rFonts w:ascii="Times New Roman" w:hAnsi="Times New Roman" w:cs="Times New Roman"/>
            <w:sz w:val="18"/>
            <w:szCs w:val="18"/>
          </w:rPr>
          <w:delText xml:space="preserve"> </w:delText>
        </w:r>
      </w:del>
      <w:r w:rsidRPr="00A22321">
        <w:rPr>
          <w:rFonts w:ascii="Times New Roman" w:hAnsi="Times New Roman" w:cs="Times New Roman"/>
          <w:sz w:val="18"/>
          <w:szCs w:val="18"/>
        </w:rPr>
        <w:t>3). (A) represents significance relative to the control group</w:t>
      </w:r>
      <w:ins w:id="567" w:author="Cheryl Berkowitz" w:date="2022-10-16T21:34:00Z">
        <w:r w:rsidR="007261FC">
          <w:rPr>
            <w:rFonts w:ascii="Times New Roman" w:hAnsi="Times New Roman" w:cs="Times New Roman"/>
            <w:sz w:val="18"/>
            <w:szCs w:val="18"/>
          </w:rPr>
          <w:t>,</w:t>
        </w:r>
      </w:ins>
      <w:r w:rsidRPr="00A22321">
        <w:rPr>
          <w:rFonts w:ascii="Times New Roman" w:hAnsi="Times New Roman" w:cs="Times New Roman"/>
          <w:sz w:val="18"/>
          <w:szCs w:val="18"/>
        </w:rPr>
        <w:t xml:space="preserve"> p&lt;0.0001</w:t>
      </w:r>
      <w:del w:id="568" w:author="Cheryl Berkowitz" w:date="2022-10-16T21:31:00Z">
        <w:r w:rsidRPr="00A22321" w:rsidDel="008B7A3E">
          <w:rPr>
            <w:rFonts w:ascii="Times New Roman" w:hAnsi="Times New Roman" w:cs="Times New Roman"/>
            <w:sz w:val="18"/>
            <w:szCs w:val="18"/>
          </w:rPr>
          <w:delText xml:space="preserve">, </w:delText>
        </w:r>
      </w:del>
      <w:ins w:id="569" w:author="Cheryl Berkowitz" w:date="2022-10-16T21:31:00Z">
        <w:r w:rsidR="008B7A3E">
          <w:rPr>
            <w:rFonts w:ascii="Times New Roman" w:hAnsi="Times New Roman" w:cs="Times New Roman"/>
            <w:sz w:val="18"/>
            <w:szCs w:val="18"/>
          </w:rPr>
          <w:t>.</w:t>
        </w:r>
      </w:ins>
      <w:ins w:id="570" w:author="Cheryl Berkowitz" w:date="2022-10-19T18:49:00Z">
        <w:r w:rsidR="008F0EBB">
          <w:rPr>
            <w:rFonts w:ascii="Times New Roman" w:hAnsi="Times New Roman" w:cs="Times New Roman"/>
            <w:sz w:val="18"/>
            <w:szCs w:val="18"/>
          </w:rPr>
          <w:t xml:space="preserve"> </w:t>
        </w:r>
      </w:ins>
      <w:r w:rsidRPr="00A22321">
        <w:rPr>
          <w:rFonts w:ascii="Times New Roman" w:hAnsi="Times New Roman" w:cs="Times New Roman"/>
          <w:sz w:val="18"/>
          <w:szCs w:val="18"/>
        </w:rPr>
        <w:t>(B) represents significance relative to cells treated with HDL alone</w:t>
      </w:r>
      <w:ins w:id="571" w:author="Cheryl Berkowitz" w:date="2022-10-16T21:34:00Z">
        <w:r w:rsidR="007261FC">
          <w:rPr>
            <w:rFonts w:ascii="Times New Roman" w:hAnsi="Times New Roman" w:cs="Times New Roman"/>
            <w:sz w:val="18"/>
            <w:szCs w:val="18"/>
          </w:rPr>
          <w:t>,</w:t>
        </w:r>
      </w:ins>
      <w:r w:rsidRPr="00A22321">
        <w:rPr>
          <w:rFonts w:ascii="Times New Roman" w:hAnsi="Times New Roman" w:cs="Times New Roman"/>
          <w:sz w:val="18"/>
          <w:szCs w:val="18"/>
        </w:rPr>
        <w:t xml:space="preserve"> p&lt;0.0001</w:t>
      </w:r>
      <w:r w:rsidRPr="00A22321">
        <w:rPr>
          <w:rFonts w:ascii="Times New Roman" w:hAnsi="Times New Roman" w:cs="Times New Roman"/>
          <w:sz w:val="18"/>
          <w:szCs w:val="18"/>
          <w:rtl/>
        </w:rPr>
        <w:t>.</w:t>
      </w:r>
    </w:p>
    <w:p w14:paraId="12C0F270" w14:textId="378B9045" w:rsidR="00896ADA" w:rsidRDefault="00896ADA" w:rsidP="00FD7BA3">
      <w:pPr>
        <w:ind w:right="4302"/>
        <w:jc w:val="both"/>
        <w:rPr>
          <w:rFonts w:ascii="Times New Roman" w:hAnsi="Times New Roman" w:cs="Times New Roman"/>
          <w:sz w:val="18"/>
          <w:szCs w:val="18"/>
        </w:rPr>
      </w:pPr>
    </w:p>
    <w:p w14:paraId="002A6928" w14:textId="77777777" w:rsidR="00896ADA" w:rsidRPr="00A22321" w:rsidRDefault="00896ADA" w:rsidP="00FD7BA3">
      <w:pPr>
        <w:ind w:right="4302"/>
        <w:jc w:val="both"/>
        <w:rPr>
          <w:rFonts w:ascii="Times New Roman" w:hAnsi="Times New Roman" w:cs="Times New Roman"/>
          <w:sz w:val="18"/>
          <w:szCs w:val="18"/>
        </w:rPr>
      </w:pPr>
    </w:p>
    <w:p w14:paraId="65A70059" w14:textId="37877311" w:rsidR="00483EC7" w:rsidDel="008F0EBB" w:rsidRDefault="00483EC7" w:rsidP="00B56F56">
      <w:pPr>
        <w:spacing w:line="360" w:lineRule="auto"/>
        <w:jc w:val="both"/>
        <w:rPr>
          <w:del w:id="572" w:author="Cheryl Berkowitz" w:date="2022-10-19T18:49:00Z"/>
          <w:rFonts w:ascii="Times New Roman" w:hAnsi="Times New Roman" w:cs="Times New Roman"/>
        </w:rPr>
      </w:pPr>
    </w:p>
    <w:p w14:paraId="78C05438" w14:textId="62562957" w:rsidR="0029224F" w:rsidRPr="00A22321" w:rsidDel="008F0EBB" w:rsidRDefault="0029224F" w:rsidP="0029224F">
      <w:pPr>
        <w:spacing w:line="240" w:lineRule="auto"/>
        <w:jc w:val="both"/>
        <w:rPr>
          <w:del w:id="573" w:author="Cheryl Berkowitz" w:date="2022-10-19T18:49:00Z"/>
          <w:rFonts w:ascii="Times New Roman" w:hAnsi="Times New Roman" w:cs="Times New Roman"/>
        </w:rPr>
      </w:pPr>
    </w:p>
    <w:p w14:paraId="4A7853C5" w14:textId="6BFB5B95" w:rsidR="00483EC7" w:rsidRPr="00A22321" w:rsidRDefault="00483EC7" w:rsidP="008B7A3E">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effect on </w:t>
      </w:r>
      <w:del w:id="574" w:author="Cheryl Berkowitz" w:date="2022-10-16T21:28:00Z">
        <w:r w:rsidR="00E91AAE" w:rsidDel="008B7A3E">
          <w:rPr>
            <w:rFonts w:ascii="Times New Roman" w:hAnsi="Times New Roman" w:cs="Times New Roman"/>
            <w:b/>
            <w:bCs/>
          </w:rPr>
          <w:delText xml:space="preserve">the </w:delText>
        </w:r>
      </w:del>
      <w:r w:rsidR="00E91AAE">
        <w:rPr>
          <w:rFonts w:ascii="Times New Roman" w:hAnsi="Times New Roman" w:cs="Times New Roman"/>
          <w:b/>
          <w:bCs/>
        </w:rPr>
        <w:t xml:space="preserve">endothelial </w:t>
      </w:r>
      <w:r w:rsidRPr="00A22321">
        <w:rPr>
          <w:rFonts w:ascii="Times New Roman" w:hAnsi="Times New Roman" w:cs="Times New Roman"/>
          <w:b/>
          <w:bCs/>
        </w:rPr>
        <w:t xml:space="preserve">SR-B1 expression </w:t>
      </w:r>
    </w:p>
    <w:p w14:paraId="4585E26F" w14:textId="75AC7C1B" w:rsidR="00B56F56" w:rsidRPr="00226E07" w:rsidRDefault="00F13E2B" w:rsidP="008B7A3E">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3FD6B970" wp14:editId="7CE54785">
                <wp:simplePos x="0" y="0"/>
                <wp:positionH relativeFrom="column">
                  <wp:posOffset>2023110</wp:posOffset>
                </wp:positionH>
                <wp:positionV relativeFrom="paragraph">
                  <wp:posOffset>1116330</wp:posOffset>
                </wp:positionV>
                <wp:extent cx="4328795" cy="2026920"/>
                <wp:effectExtent l="0" t="0" r="0" b="0"/>
                <wp:wrapNone/>
                <wp:docPr id="24" name="Group 24"/>
                <wp:cNvGraphicFramePr/>
                <a:graphic xmlns:a="http://schemas.openxmlformats.org/drawingml/2006/main">
                  <a:graphicData uri="http://schemas.microsoft.com/office/word/2010/wordprocessingGroup">
                    <wpg:wgp>
                      <wpg:cNvGrpSpPr/>
                      <wpg:grpSpPr>
                        <a:xfrm>
                          <a:off x="0" y="0"/>
                          <a:ext cx="4328795" cy="2026920"/>
                          <a:chOff x="0" y="0"/>
                          <a:chExt cx="4328795" cy="2026920"/>
                        </a:xfrm>
                      </wpg:grpSpPr>
                      <wpg:grpSp>
                        <wpg:cNvPr id="29" name="Group 29"/>
                        <wpg:cNvGrpSpPr/>
                        <wpg:grpSpPr>
                          <a:xfrm>
                            <a:off x="198120" y="0"/>
                            <a:ext cx="2636520" cy="295275"/>
                            <a:chOff x="358140" y="0"/>
                            <a:chExt cx="2636520" cy="295275"/>
                          </a:xfrm>
                        </wpg:grpSpPr>
                        <wps:wsp>
                          <wps:cNvPr id="76" name="תיבת טקסט 2"/>
                          <wps:cNvSpPr txBox="1">
                            <a:spLocks noChangeArrowheads="1"/>
                          </wps:cNvSpPr>
                          <wps:spPr bwMode="auto">
                            <a:xfrm flipH="1">
                              <a:off x="358140" y="0"/>
                              <a:ext cx="381000" cy="295275"/>
                            </a:xfrm>
                            <a:prstGeom prst="rect">
                              <a:avLst/>
                            </a:prstGeom>
                            <a:noFill/>
                            <a:ln w="9525">
                              <a:solidFill>
                                <a:schemeClr val="bg1"/>
                              </a:solidFill>
                              <a:miter lim="800000"/>
                              <a:headEnd/>
                              <a:tailEnd/>
                            </a:ln>
                          </wps:spPr>
                          <wps:txbx>
                            <w:txbxContent>
                              <w:p w14:paraId="58DEC6C7" w14:textId="10489077"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a</w:t>
                                </w:r>
                              </w:p>
                            </w:txbxContent>
                          </wps:txbx>
                          <wps:bodyPr rot="0" vert="horz" wrap="square" lIns="91440" tIns="45720" rIns="91440" bIns="45720" anchor="t" anchorCtr="0">
                            <a:noAutofit/>
                          </wps:bodyPr>
                        </wps:wsp>
                        <wps:wsp>
                          <wps:cNvPr id="78" name="תיבת טקסט 2"/>
                          <wps:cNvSpPr txBox="1">
                            <a:spLocks noChangeArrowheads="1"/>
                          </wps:cNvSpPr>
                          <wps:spPr bwMode="auto">
                            <a:xfrm flipH="1">
                              <a:off x="1691640" y="0"/>
                              <a:ext cx="381000" cy="295275"/>
                            </a:xfrm>
                            <a:prstGeom prst="rect">
                              <a:avLst/>
                            </a:prstGeom>
                            <a:noFill/>
                            <a:ln w="9525">
                              <a:solidFill>
                                <a:schemeClr val="bg1"/>
                              </a:solidFill>
                              <a:miter lim="800000"/>
                              <a:headEnd/>
                              <a:tailEnd/>
                            </a:ln>
                          </wps:spPr>
                          <wps:txbx>
                            <w:txbxContent>
                              <w:p w14:paraId="38C83503" w14:textId="5B31604F"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b</w:t>
                                </w:r>
                              </w:p>
                            </w:txbxContent>
                          </wps:txbx>
                          <wps:bodyPr rot="0" vert="horz" wrap="square" lIns="91440" tIns="45720" rIns="91440" bIns="45720" anchor="t" anchorCtr="0">
                            <a:noAutofit/>
                          </wps:bodyPr>
                        </wps:wsp>
                        <wps:wsp>
                          <wps:cNvPr id="79" name="תיבת טקסט 2"/>
                          <wps:cNvSpPr txBox="1">
                            <a:spLocks noChangeArrowheads="1"/>
                          </wps:cNvSpPr>
                          <wps:spPr bwMode="auto">
                            <a:xfrm flipH="1">
                              <a:off x="2613660" y="0"/>
                              <a:ext cx="381000" cy="295275"/>
                            </a:xfrm>
                            <a:prstGeom prst="rect">
                              <a:avLst/>
                            </a:prstGeom>
                            <a:noFill/>
                            <a:ln w="9525">
                              <a:solidFill>
                                <a:schemeClr val="bg1"/>
                              </a:solidFill>
                              <a:miter lim="800000"/>
                              <a:headEnd/>
                              <a:tailEnd/>
                            </a:ln>
                          </wps:spPr>
                          <wps:txbx>
                            <w:txbxContent>
                              <w:p w14:paraId="0429B967" w14:textId="5833EDA9"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c</w:t>
                                </w:r>
                              </w:p>
                            </w:txbxContent>
                          </wps:txbx>
                          <wps:bodyPr rot="0" vert="horz" wrap="square" lIns="91440" tIns="45720" rIns="91440" bIns="45720" anchor="t" anchorCtr="0">
                            <a:noAutofit/>
                          </wps:bodyPr>
                        </wps:wsp>
                      </wpg:grpSp>
                      <pic:pic xmlns:pic="http://schemas.openxmlformats.org/drawingml/2006/picture">
                        <pic:nvPicPr>
                          <pic:cNvPr id="28" name="Picture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06680"/>
                            <a:ext cx="1583055" cy="1623060"/>
                          </a:xfrm>
                          <a:prstGeom prst="rect">
                            <a:avLst/>
                          </a:prstGeom>
                        </pic:spPr>
                      </pic:pic>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455420" y="281940"/>
                            <a:ext cx="1234440" cy="1428115"/>
                          </a:xfrm>
                          <a:prstGeom prst="rect">
                            <a:avLst/>
                          </a:prstGeom>
                        </pic:spPr>
                      </pic:pic>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16480" y="220980"/>
                            <a:ext cx="2012315" cy="1805940"/>
                          </a:xfrm>
                          <a:prstGeom prst="rect">
                            <a:avLst/>
                          </a:prstGeom>
                        </pic:spPr>
                      </pic:pic>
                    </wpg:wgp>
                  </a:graphicData>
                </a:graphic>
              </wp:anchor>
            </w:drawing>
          </mc:Choice>
          <mc:Fallback>
            <w:pict>
              <v:group w14:anchorId="3FD6B970" id="Group 24" o:spid="_x0000_s1047" style="position:absolute;left:0;text-align:left;margin-left:159.3pt;margin-top:87.9pt;width:340.85pt;height:159.6pt;z-index:251689984" coordsize="43287,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730t8l1oBAJdaAQAUAAAAZHJz&#10;L21lZGlhL2ltYWdlMy5wbmeJUE5HDQoaCgAAAA1JSERSAAAB5AAAAbIIBgAAADV5txMAAAABc1JH&#10;QgCuzhzpAAAABGdBTUEAALGPC/xhBQAAAAlwSFlzAAAh1QAAIdUBBJy0nQAA/6VJREFUeF7snQd4&#10;XMXV/ukQkhAw4EIPaV9ISOi920DANiDLXW4UUxIMNpa0fVddsk1xMB0CIeAGSQhJIKG4YLDKanvf&#10;VbExbmBbNpDkK/98Pv/znrl3tStk4AtkJYt5n2eee/feuTO7tte/fWfOnNlH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">
                <v:group id="Group 29" o:spid="_x0000_s1048" style="position:absolute;left:1981;width:26365;height:2952" coordorigin="3581" coordsize="2636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תיבת טקסט 2" o:spid="_x0000_s1049" type="#_x0000_t202" style="position:absolute;left:3581;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" filled="f" strokecolor="white [3212]">
                    <v:textbox>
                      <w:txbxContent>
                        <w:p w14:paraId="58DEC6C7" w14:textId="10489077"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a</w:t>
                          </w:r>
                        </w:p>
                      </w:txbxContent>
                    </v:textbox>
                  </v:shape>
                  <v:shape id="תיבת טקסט 2" o:spid="_x0000_s1050" type="#_x0000_t202" style="position:absolute;left:16916;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" filled="f" strokecolor="white [3212]">
                    <v:textbox>
                      <w:txbxContent>
                        <w:p w14:paraId="38C83503" w14:textId="5B31604F"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b</w:t>
                          </w:r>
                        </w:p>
                      </w:txbxContent>
                    </v:textbox>
                  </v:shape>
                  <v:shape id="תיבת טקסט 2" o:spid="_x0000_s1051" type="#_x0000_t202" style="position:absolute;left:26136;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" filled="f" strokecolor="white [3212]">
                    <v:textbox>
                      <w:txbxContent>
                        <w:p w14:paraId="0429B967" w14:textId="5833EDA9" w:rsidR="00331A4B" w:rsidRPr="00573444" w:rsidRDefault="00331A4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c</w:t>
                          </w:r>
                        </w:p>
                      </w:txbxContent>
                    </v:textbox>
                  </v:shape>
                </v:group>
                <v:shape id="Picture 28" o:spid="_x0000_s1052" type="#_x0000_t75" style="position:absolute;top:1066;width:15830;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">
                  <v:imagedata r:id="rId25" o:title=""/>
                  <v:path arrowok="t"/>
                </v:shape>
                <v:shape id="Picture 26" o:spid="_x0000_s1053" type="#_x0000_t75" style="position:absolute;left:14554;top:2819;width:12344;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">
                  <v:imagedata r:id="rId26" o:title=""/>
                  <v:path arrowok="t"/>
                </v:shape>
                <v:shape id="Picture 23" o:spid="_x0000_s1054" type="#_x0000_t75" style="position:absolute;left:23164;top:2209;width:20123;height:1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">
                  <v:imagedata r:id="rId27" o:title=""/>
                  <v:path arrowok="t"/>
                </v:shape>
              </v:group>
            </w:pict>
          </mc:Fallback>
        </mc:AlternateContent>
      </w:r>
      <w:r w:rsidR="00B56F56" w:rsidRPr="00A22321">
        <w:rPr>
          <w:rFonts w:ascii="Times New Roman" w:hAnsi="Times New Roman" w:cs="Times New Roman"/>
        </w:rPr>
        <w:t>The effect of rePON1, HDL</w:t>
      </w:r>
      <w:r w:rsidR="002B2BE1">
        <w:rPr>
          <w:rFonts w:ascii="Times New Roman" w:hAnsi="Times New Roman" w:cs="Times New Roman"/>
        </w:rPr>
        <w:t>,</w:t>
      </w:r>
      <w:r w:rsidR="00B56F56" w:rsidRPr="00A22321">
        <w:rPr>
          <w:rFonts w:ascii="Times New Roman" w:hAnsi="Times New Roman" w:cs="Times New Roman"/>
        </w:rPr>
        <w:t xml:space="preserve"> or both </w:t>
      </w:r>
      <w:r w:rsidR="00483EC7" w:rsidRPr="00A22321">
        <w:rPr>
          <w:rFonts w:ascii="Times New Roman" w:hAnsi="Times New Roman" w:cs="Times New Roman"/>
        </w:rPr>
        <w:t>on</w:t>
      </w:r>
      <w:r w:rsidR="00B56F56" w:rsidRPr="00A22321">
        <w:rPr>
          <w:rFonts w:ascii="Times New Roman" w:hAnsi="Times New Roman" w:cs="Times New Roman"/>
        </w:rPr>
        <w:t xml:space="preserve"> </w:t>
      </w:r>
      <w:r w:rsidR="00483EC7" w:rsidRPr="00A22321">
        <w:rPr>
          <w:rFonts w:ascii="Times New Roman" w:hAnsi="Times New Roman" w:cs="Times New Roman"/>
        </w:rPr>
        <w:t xml:space="preserve">SR-B1 expression </w:t>
      </w:r>
      <w:r w:rsidR="00B56F56" w:rsidRPr="00A22321">
        <w:rPr>
          <w:rFonts w:ascii="Times New Roman" w:hAnsi="Times New Roman" w:cs="Times New Roman"/>
        </w:rPr>
        <w:t xml:space="preserve">in </w:t>
      </w:r>
      <w:r w:rsidR="00573444" w:rsidRPr="00A22321">
        <w:rPr>
          <w:rFonts w:ascii="Times New Roman" w:hAnsi="Times New Roman" w:cs="Times New Roman"/>
        </w:rPr>
        <w:t xml:space="preserve">HUVEC </w:t>
      </w:r>
      <w:r w:rsidR="00B56F56" w:rsidRPr="00A22321">
        <w:rPr>
          <w:rFonts w:ascii="Times New Roman" w:hAnsi="Times New Roman" w:cs="Times New Roman"/>
        </w:rPr>
        <w:t xml:space="preserve">endothelial cells was </w:t>
      </w:r>
      <w:r w:rsidR="00483EC7" w:rsidRPr="00A22321">
        <w:rPr>
          <w:rFonts w:ascii="Times New Roman" w:hAnsi="Times New Roman" w:cs="Times New Roman"/>
        </w:rPr>
        <w:t>measure</w:t>
      </w:r>
      <w:r w:rsidR="002B2BE1">
        <w:rPr>
          <w:rFonts w:ascii="Times New Roman" w:hAnsi="Times New Roman" w:cs="Times New Roman"/>
        </w:rPr>
        <w:t>d</w:t>
      </w:r>
      <w:r w:rsidR="00B56F56" w:rsidRPr="00A22321">
        <w:rPr>
          <w:rFonts w:ascii="Times New Roman" w:hAnsi="Times New Roman" w:cs="Times New Roman"/>
        </w:rPr>
        <w:t xml:space="preserve"> </w:t>
      </w:r>
      <w:r w:rsidR="00483EC7" w:rsidRPr="00A22321">
        <w:rPr>
          <w:rFonts w:ascii="Times New Roman" w:hAnsi="Times New Roman" w:cs="Times New Roman"/>
        </w:rPr>
        <w:t xml:space="preserve">by </w:t>
      </w:r>
      <w:r w:rsidR="00B56F56" w:rsidRPr="00A22321">
        <w:rPr>
          <w:rFonts w:ascii="Times New Roman" w:hAnsi="Times New Roman" w:cs="Times New Roman"/>
        </w:rPr>
        <w:t>western blot</w:t>
      </w:r>
      <w:r w:rsidR="00483EC7" w:rsidRPr="00A22321">
        <w:rPr>
          <w:rFonts w:ascii="Times New Roman" w:hAnsi="Times New Roman" w:cs="Times New Roman"/>
        </w:rPr>
        <w:t xml:space="preserve"> using either anti-SR-B1 </w:t>
      </w:r>
      <w:r w:rsidR="00573444" w:rsidRPr="00A22321">
        <w:rPr>
          <w:rFonts w:ascii="Times New Roman" w:hAnsi="Times New Roman" w:cs="Times New Roman"/>
        </w:rPr>
        <w:t xml:space="preserve">or anti-GAPDH (as the normalizing protein) </w:t>
      </w:r>
      <w:r w:rsidR="00483EC7" w:rsidRPr="00A22321">
        <w:rPr>
          <w:rFonts w:ascii="Times New Roman" w:hAnsi="Times New Roman" w:cs="Times New Roman"/>
        </w:rPr>
        <w:t>primary antibodies and goat</w:t>
      </w:r>
      <w:r w:rsidR="002B2BE1">
        <w:rPr>
          <w:rFonts w:ascii="Times New Roman" w:hAnsi="Times New Roman" w:cs="Times New Roman"/>
        </w:rPr>
        <w:t xml:space="preserve"> </w:t>
      </w:r>
      <w:r w:rsidR="00483EC7" w:rsidRPr="00A22321">
        <w:rPr>
          <w:rFonts w:ascii="Times New Roman" w:hAnsi="Times New Roman" w:cs="Times New Roman"/>
        </w:rPr>
        <w:t>anti</w:t>
      </w:r>
      <w:r w:rsidR="002B2BE1">
        <w:rPr>
          <w:rFonts w:ascii="Times New Roman" w:hAnsi="Times New Roman" w:cs="Times New Roman"/>
        </w:rPr>
        <w:t>-</w:t>
      </w:r>
      <w:r w:rsidR="00483EC7" w:rsidRPr="00A22321">
        <w:rPr>
          <w:rFonts w:ascii="Times New Roman" w:hAnsi="Times New Roman" w:cs="Times New Roman"/>
        </w:rPr>
        <w:t>rabbit</w:t>
      </w:r>
      <w:r w:rsidR="002B2BE1">
        <w:rPr>
          <w:rFonts w:ascii="Times New Roman" w:hAnsi="Times New Roman" w:cs="Times New Roman"/>
        </w:rPr>
        <w:t xml:space="preserve"> </w:t>
      </w:r>
      <w:r w:rsidR="00483EC7" w:rsidRPr="00A22321">
        <w:rPr>
          <w:rFonts w:ascii="Times New Roman" w:hAnsi="Times New Roman" w:cs="Times New Roman"/>
        </w:rPr>
        <w:t>HRP secondary antibodies</w:t>
      </w:r>
      <w:r w:rsidR="00B56F56" w:rsidRPr="00A22321">
        <w:rPr>
          <w:rFonts w:ascii="Times New Roman" w:hAnsi="Times New Roman" w:cs="Times New Roman"/>
        </w:rPr>
        <w:t>. Incubat</w:t>
      </w:r>
      <w:r w:rsidR="00573444" w:rsidRPr="00A22321">
        <w:rPr>
          <w:rFonts w:ascii="Times New Roman" w:hAnsi="Times New Roman" w:cs="Times New Roman"/>
        </w:rPr>
        <w:t>ing</w:t>
      </w:r>
      <w:r w:rsidR="00B56F56" w:rsidRPr="00A22321">
        <w:rPr>
          <w:rFonts w:ascii="Times New Roman" w:hAnsi="Times New Roman" w:cs="Times New Roman"/>
        </w:rPr>
        <w:t xml:space="preserve"> the cells with HDL significantly increased SR-B1 </w:t>
      </w:r>
      <w:r w:rsidR="00573444" w:rsidRPr="00A22321">
        <w:rPr>
          <w:rFonts w:ascii="Times New Roman" w:hAnsi="Times New Roman" w:cs="Times New Roman"/>
        </w:rPr>
        <w:t>expression compared</w:t>
      </w:r>
      <w:r w:rsidR="00B56F56" w:rsidRPr="00A22321">
        <w:rPr>
          <w:rFonts w:ascii="Times New Roman" w:hAnsi="Times New Roman" w:cs="Times New Roman"/>
        </w:rPr>
        <w:t xml:space="preserve"> to the control. However, the addition of rePON1 together with HDL significantly decreased SR-B1 </w:t>
      </w:r>
      <w:r w:rsidR="00573444" w:rsidRPr="00A22321">
        <w:rPr>
          <w:rFonts w:ascii="Times New Roman" w:hAnsi="Times New Roman" w:cs="Times New Roman"/>
        </w:rPr>
        <w:t>expression</w:t>
      </w:r>
      <w:r w:rsidR="00B56F56" w:rsidRPr="00A22321">
        <w:rPr>
          <w:rFonts w:ascii="Times New Roman" w:hAnsi="Times New Roman" w:cs="Times New Roman"/>
        </w:rPr>
        <w:t xml:space="preserve"> </w:t>
      </w:r>
      <w:r w:rsidR="00573444" w:rsidRPr="00A22321">
        <w:rPr>
          <w:rFonts w:ascii="Times New Roman" w:hAnsi="Times New Roman" w:cs="Times New Roman"/>
        </w:rPr>
        <w:t>compared</w:t>
      </w:r>
      <w:r w:rsidR="00B56F56" w:rsidRPr="00A22321">
        <w:rPr>
          <w:rFonts w:ascii="Times New Roman" w:hAnsi="Times New Roman" w:cs="Times New Roman"/>
        </w:rPr>
        <w:t xml:space="preserve"> to cells treated with HDL alone (Fig</w:t>
      </w:r>
      <w:r w:rsidR="00573444" w:rsidRPr="00A22321">
        <w:rPr>
          <w:rFonts w:ascii="Times New Roman" w:hAnsi="Times New Roman" w:cs="Times New Roman"/>
        </w:rPr>
        <w:t>.</w:t>
      </w:r>
      <w:r w:rsidR="00B56F56" w:rsidRPr="00A22321">
        <w:rPr>
          <w:rFonts w:ascii="Times New Roman" w:hAnsi="Times New Roman" w:cs="Times New Roman"/>
        </w:rPr>
        <w:t xml:space="preserve"> 7</w:t>
      </w:r>
      <w:del w:id="575" w:author="Cheryl Berkowitz" w:date="2022-10-16T21:29:00Z">
        <w:r w:rsidR="002B2BE1" w:rsidDel="008B7A3E">
          <w:rPr>
            <w:rFonts w:ascii="Times New Roman" w:hAnsi="Times New Roman" w:cs="Times New Roman"/>
          </w:rPr>
          <w:delText>,</w:delText>
        </w:r>
        <w:r w:rsidR="00573444" w:rsidRPr="00A22321" w:rsidDel="008B7A3E">
          <w:rPr>
            <w:rFonts w:ascii="Times New Roman" w:hAnsi="Times New Roman" w:cs="Times New Roman"/>
          </w:rPr>
          <w:delText xml:space="preserve"> </w:delText>
        </w:r>
      </w:del>
      <w:r w:rsidR="00B56F56" w:rsidRPr="00A22321">
        <w:rPr>
          <w:rFonts w:ascii="Times New Roman" w:hAnsi="Times New Roman" w:cs="Times New Roman"/>
        </w:rPr>
        <w:t>a, b</w:t>
      </w:r>
      <w:ins w:id="576" w:author="Cheryl Berkowitz" w:date="2022-10-16T21:29:00Z">
        <w:r w:rsidR="008B7A3E">
          <w:rPr>
            <w:rFonts w:ascii="Times New Roman" w:hAnsi="Times New Roman" w:cs="Times New Roman"/>
          </w:rPr>
          <w:t>,</w:t>
        </w:r>
      </w:ins>
      <w:r w:rsidR="00B56F56" w:rsidRPr="00A22321">
        <w:rPr>
          <w:rFonts w:ascii="Times New Roman" w:hAnsi="Times New Roman" w:cs="Times New Roman"/>
        </w:rPr>
        <w:t xml:space="preserve"> and c</w:t>
      </w:r>
      <w:del w:id="577" w:author="Cheryl Berkowitz" w:date="2022-10-16T21:29:00Z">
        <w:r w:rsidR="00B56F56" w:rsidRPr="00A22321" w:rsidDel="008B7A3E">
          <w:rPr>
            <w:rFonts w:ascii="Times New Roman" w:hAnsi="Times New Roman" w:cs="Times New Roman"/>
          </w:rPr>
          <w:delText xml:space="preserve">), </w:delText>
        </w:r>
      </w:del>
      <w:ins w:id="578" w:author="Cheryl Berkowitz" w:date="2022-10-16T21:29:00Z">
        <w:r w:rsidR="008B7A3E" w:rsidRPr="00A22321">
          <w:rPr>
            <w:rFonts w:ascii="Times New Roman" w:hAnsi="Times New Roman" w:cs="Times New Roman"/>
          </w:rPr>
          <w:t>)</w:t>
        </w:r>
        <w:r w:rsidR="008B7A3E">
          <w:rPr>
            <w:rFonts w:ascii="Times New Roman" w:hAnsi="Times New Roman" w:cs="Times New Roman"/>
          </w:rPr>
          <w:t>.</w:t>
        </w:r>
        <w:r w:rsidR="008B7A3E" w:rsidRPr="00A22321">
          <w:rPr>
            <w:rFonts w:ascii="Times New Roman" w:hAnsi="Times New Roman" w:cs="Times New Roman"/>
          </w:rPr>
          <w:t xml:space="preserve"> </w:t>
        </w:r>
      </w:ins>
    </w:p>
    <w:p w14:paraId="1AB980DA" w14:textId="10AD5954" w:rsidR="0029224F" w:rsidRPr="00854B1A" w:rsidRDefault="00B56F56" w:rsidP="0029224F">
      <w:pPr>
        <w:spacing w:after="0"/>
        <w:ind w:right="6853"/>
        <w:jc w:val="both"/>
        <w:rPr>
          <w:rFonts w:ascii="Times New Roman" w:hAnsi="Times New Roman" w:cs="Times New Roman"/>
          <w:b/>
          <w:bCs/>
          <w:sz w:val="18"/>
          <w:szCs w:val="18"/>
        </w:rPr>
      </w:pPr>
      <w:r w:rsidRPr="00854B1A">
        <w:rPr>
          <w:rFonts w:ascii="Times New Roman" w:hAnsi="Times New Roman" w:cs="Times New Roman"/>
          <w:b/>
          <w:bCs/>
          <w:sz w:val="18"/>
          <w:szCs w:val="18"/>
        </w:rPr>
        <w:t>Fig</w:t>
      </w:r>
      <w:r w:rsidR="00A22321" w:rsidRPr="00854B1A">
        <w:rPr>
          <w:rFonts w:ascii="Times New Roman" w:hAnsi="Times New Roman" w:cs="Times New Roman"/>
          <w:b/>
          <w:bCs/>
          <w:sz w:val="18"/>
          <w:szCs w:val="18"/>
        </w:rPr>
        <w:t>.</w:t>
      </w:r>
      <w:r w:rsidRPr="00854B1A">
        <w:rPr>
          <w:rFonts w:ascii="Times New Roman" w:hAnsi="Times New Roman" w:cs="Times New Roman"/>
          <w:b/>
          <w:bCs/>
          <w:sz w:val="18"/>
          <w:szCs w:val="18"/>
        </w:rPr>
        <w:t xml:space="preserve"> 7: </w:t>
      </w:r>
      <w:r w:rsidR="00A22321" w:rsidRPr="00854B1A">
        <w:rPr>
          <w:rFonts w:ascii="Times New Roman" w:hAnsi="Times New Roman" w:cs="Times New Roman"/>
          <w:b/>
          <w:bCs/>
          <w:sz w:val="18"/>
          <w:szCs w:val="18"/>
        </w:rPr>
        <w:t>PON1 effect on</w:t>
      </w:r>
      <w:r w:rsidRPr="00854B1A">
        <w:rPr>
          <w:rFonts w:ascii="Times New Roman" w:hAnsi="Times New Roman" w:cs="Times New Roman"/>
          <w:b/>
          <w:bCs/>
          <w:sz w:val="18"/>
          <w:szCs w:val="18"/>
        </w:rPr>
        <w:t xml:space="preserve"> SR-B1 </w:t>
      </w:r>
      <w:r w:rsidR="0029224F" w:rsidRPr="00854B1A">
        <w:rPr>
          <w:rFonts w:ascii="Times New Roman" w:hAnsi="Times New Roman" w:cs="Times New Roman"/>
          <w:b/>
          <w:bCs/>
          <w:sz w:val="18"/>
          <w:szCs w:val="18"/>
        </w:rPr>
        <w:t>expression</w:t>
      </w:r>
    </w:p>
    <w:p w14:paraId="5AD19413" w14:textId="526D099B" w:rsidR="00B56F56" w:rsidRPr="0029224F" w:rsidRDefault="00B56F56" w:rsidP="008B7A3E">
      <w:pPr>
        <w:spacing w:after="0"/>
        <w:ind w:right="6853"/>
        <w:jc w:val="both"/>
        <w:rPr>
          <w:rFonts w:ascii="Times New Roman" w:hAnsi="Times New Roman" w:cs="Times New Roman"/>
          <w:b/>
          <w:bCs/>
          <w:sz w:val="18"/>
          <w:szCs w:val="18"/>
        </w:rPr>
      </w:pPr>
      <w:r w:rsidRPr="00854B1A">
        <w:rPr>
          <w:rFonts w:ascii="Times New Roman" w:hAnsi="Times New Roman" w:cs="Times New Roman"/>
          <w:sz w:val="18"/>
          <w:szCs w:val="18"/>
        </w:rPr>
        <w:t>Protein</w:t>
      </w:r>
      <w:r w:rsidR="002B2BE1">
        <w:rPr>
          <w:rFonts w:ascii="Times New Roman" w:hAnsi="Times New Roman" w:cs="Times New Roman"/>
          <w:sz w:val="18"/>
          <w:szCs w:val="18"/>
        </w:rPr>
        <w:t>s</w:t>
      </w:r>
      <w:r w:rsidRPr="00854B1A">
        <w:rPr>
          <w:rFonts w:ascii="Times New Roman" w:hAnsi="Times New Roman" w:cs="Times New Roman"/>
          <w:sz w:val="18"/>
          <w:szCs w:val="18"/>
        </w:rPr>
        <w:t xml:space="preserve"> </w:t>
      </w:r>
      <w:r w:rsidR="0029224F" w:rsidRPr="00854B1A">
        <w:rPr>
          <w:rFonts w:ascii="Times New Roman" w:hAnsi="Times New Roman" w:cs="Times New Roman"/>
          <w:sz w:val="18"/>
          <w:szCs w:val="18"/>
        </w:rPr>
        <w:t>were</w:t>
      </w:r>
      <w:r w:rsidRPr="00854B1A">
        <w:rPr>
          <w:rFonts w:ascii="Times New Roman" w:hAnsi="Times New Roman" w:cs="Times New Roman"/>
          <w:sz w:val="18"/>
          <w:szCs w:val="18"/>
        </w:rPr>
        <w:t xml:space="preserve"> </w:t>
      </w:r>
      <w:r w:rsidR="00696BA7" w:rsidRPr="00854B1A">
        <w:rPr>
          <w:rFonts w:ascii="Times New Roman" w:hAnsi="Times New Roman" w:cs="Times New Roman"/>
          <w:sz w:val="18"/>
          <w:szCs w:val="18"/>
        </w:rPr>
        <w:t>extracted</w:t>
      </w:r>
      <w:r w:rsidRPr="00854B1A">
        <w:rPr>
          <w:rFonts w:ascii="Times New Roman" w:hAnsi="Times New Roman" w:cs="Times New Roman"/>
          <w:sz w:val="18"/>
          <w:szCs w:val="18"/>
        </w:rPr>
        <w:t xml:space="preserve"> from cells treated with rePON1 (10</w:t>
      </w:r>
      <w:ins w:id="579" w:author="Cheryl Berkowitz" w:date="2022-10-16T21:28:00Z">
        <w:r w:rsidR="008B7A3E">
          <w:rPr>
            <w:rFonts w:ascii="Times New Roman" w:hAnsi="Times New Roman" w:cs="Times New Roman"/>
            <w:sz w:val="18"/>
            <w:szCs w:val="18"/>
          </w:rPr>
          <w:t xml:space="preserve"> </w:t>
        </w:r>
      </w:ins>
      <w:r w:rsidRPr="00854B1A">
        <w:rPr>
          <w:rFonts w:ascii="Times New Roman" w:hAnsi="Times New Roman" w:cs="Times New Roman"/>
          <w:sz w:val="18"/>
          <w:szCs w:val="18"/>
        </w:rPr>
        <w:t>µg/ml), HDL (50</w:t>
      </w:r>
      <w:ins w:id="580" w:author="Cheryl Berkowitz" w:date="2022-10-16T21:28:00Z">
        <w:r w:rsidR="008B7A3E">
          <w:rPr>
            <w:rFonts w:ascii="Times New Roman" w:hAnsi="Times New Roman" w:cs="Times New Roman"/>
            <w:sz w:val="18"/>
            <w:szCs w:val="18"/>
          </w:rPr>
          <w:t xml:space="preserve"> </w:t>
        </w:r>
      </w:ins>
      <w:r w:rsidRPr="00854B1A">
        <w:rPr>
          <w:rFonts w:ascii="Times New Roman" w:hAnsi="Times New Roman" w:cs="Times New Roman"/>
          <w:sz w:val="18"/>
          <w:szCs w:val="18"/>
        </w:rPr>
        <w:t>µg/ml)</w:t>
      </w:r>
      <w:r w:rsidR="002B2BE1">
        <w:rPr>
          <w:rFonts w:ascii="Times New Roman" w:hAnsi="Times New Roman" w:cs="Times New Roman"/>
          <w:sz w:val="18"/>
          <w:szCs w:val="18"/>
        </w:rPr>
        <w:t>,</w:t>
      </w:r>
      <w:r w:rsidRPr="00854B1A">
        <w:rPr>
          <w:rFonts w:ascii="Times New Roman" w:hAnsi="Times New Roman" w:cs="Times New Roman"/>
          <w:sz w:val="18"/>
          <w:szCs w:val="18"/>
        </w:rPr>
        <w:t xml:space="preserve"> or</w:t>
      </w:r>
      <w:r w:rsidR="00E91AAE" w:rsidRPr="00854B1A">
        <w:rPr>
          <w:rFonts w:ascii="Times New Roman" w:hAnsi="Times New Roman" w:cs="Times New Roman"/>
          <w:sz w:val="18"/>
          <w:szCs w:val="18"/>
        </w:rPr>
        <w:t xml:space="preserve"> both.</w:t>
      </w:r>
      <w:r w:rsidRPr="00854B1A">
        <w:rPr>
          <w:rFonts w:ascii="Times New Roman" w:hAnsi="Times New Roman" w:cs="Times New Roman"/>
          <w:sz w:val="18"/>
          <w:szCs w:val="18"/>
        </w:rPr>
        <w:t xml:space="preserve"> </w:t>
      </w:r>
      <w:del w:id="581" w:author="Cheryl Berkowitz" w:date="2022-10-16T21:28:00Z">
        <w:r w:rsidR="00E91AAE" w:rsidRPr="00854B1A" w:rsidDel="008B7A3E">
          <w:rPr>
            <w:rFonts w:ascii="Times New Roman" w:hAnsi="Times New Roman" w:cs="Times New Roman"/>
            <w:sz w:val="18"/>
            <w:szCs w:val="18"/>
          </w:rPr>
          <w:delText xml:space="preserve">The </w:delText>
        </w:r>
      </w:del>
      <w:r w:rsidR="00696BA7" w:rsidRPr="00854B1A">
        <w:rPr>
          <w:rFonts w:ascii="Times New Roman" w:hAnsi="Times New Roman" w:cs="Times New Roman"/>
          <w:sz w:val="18"/>
          <w:szCs w:val="18"/>
        </w:rPr>
        <w:t>SR-B1 expression was quantified by ECL</w:t>
      </w:r>
      <w:r w:rsidR="00E91AAE" w:rsidRPr="00854B1A">
        <w:rPr>
          <w:rFonts w:ascii="Times New Roman" w:hAnsi="Times New Roman" w:cs="Times New Roman"/>
          <w:sz w:val="18"/>
          <w:szCs w:val="18"/>
        </w:rPr>
        <w:t>-based</w:t>
      </w:r>
      <w:r w:rsidR="00696BA7" w:rsidRPr="00854B1A">
        <w:rPr>
          <w:rFonts w:ascii="Times New Roman" w:hAnsi="Times New Roman" w:cs="Times New Roman"/>
          <w:sz w:val="18"/>
          <w:szCs w:val="18"/>
        </w:rPr>
        <w:t xml:space="preserve"> western blot. </w:t>
      </w:r>
      <w:r w:rsidRPr="00854B1A">
        <w:rPr>
          <w:rFonts w:ascii="Times New Roman" w:hAnsi="Times New Roman" w:cs="Times New Roman"/>
          <w:sz w:val="18"/>
          <w:szCs w:val="18"/>
        </w:rPr>
        <w:t>(</w:t>
      </w:r>
      <w:r w:rsidRPr="00854B1A">
        <w:rPr>
          <w:rFonts w:ascii="Times New Roman" w:hAnsi="Times New Roman" w:cs="Times New Roman"/>
          <w:b/>
          <w:bCs/>
          <w:sz w:val="18"/>
          <w:szCs w:val="18"/>
        </w:rPr>
        <w:t>a</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A</w:t>
      </w:r>
      <w:r w:rsidRPr="00854B1A">
        <w:rPr>
          <w:rFonts w:ascii="Times New Roman" w:hAnsi="Times New Roman" w:cs="Times New Roman"/>
          <w:sz w:val="18"/>
          <w:szCs w:val="18"/>
        </w:rPr>
        <w:t xml:space="preserve">nti-SR-B1 </w:t>
      </w:r>
      <w:r w:rsidR="0029224F" w:rsidRPr="00854B1A">
        <w:rPr>
          <w:rFonts w:ascii="Times New Roman" w:hAnsi="Times New Roman" w:cs="Times New Roman"/>
          <w:sz w:val="18"/>
          <w:szCs w:val="18"/>
        </w:rPr>
        <w:t>antibod</w:t>
      </w:r>
      <w:r w:rsidR="00696BA7" w:rsidRPr="00854B1A">
        <w:rPr>
          <w:rFonts w:ascii="Times New Roman" w:hAnsi="Times New Roman" w:cs="Times New Roman"/>
          <w:sz w:val="18"/>
          <w:szCs w:val="18"/>
        </w:rPr>
        <w:t>ies.</w:t>
      </w:r>
      <w:r w:rsidR="00E91AAE" w:rsidRPr="00854B1A">
        <w:rPr>
          <w:rFonts w:ascii="Times New Roman" w:hAnsi="Times New Roman" w:cs="Times New Roman"/>
          <w:sz w:val="18"/>
          <w:szCs w:val="18"/>
        </w:rPr>
        <w:t xml:space="preserve"> </w:t>
      </w:r>
      <w:r w:rsidRPr="00854B1A">
        <w:rPr>
          <w:rFonts w:ascii="Times New Roman" w:hAnsi="Times New Roman" w:cs="Times New Roman"/>
          <w:sz w:val="18"/>
          <w:szCs w:val="18"/>
        </w:rPr>
        <w:t>(</w:t>
      </w:r>
      <w:r w:rsidRPr="00854B1A">
        <w:rPr>
          <w:rFonts w:ascii="Times New Roman" w:hAnsi="Times New Roman" w:cs="Times New Roman"/>
          <w:b/>
          <w:bCs/>
          <w:sz w:val="18"/>
          <w:szCs w:val="18"/>
        </w:rPr>
        <w:t>b</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A</w:t>
      </w:r>
      <w:r w:rsidRPr="00854B1A">
        <w:rPr>
          <w:rFonts w:ascii="Times New Roman" w:hAnsi="Times New Roman" w:cs="Times New Roman"/>
          <w:sz w:val="18"/>
          <w:szCs w:val="18"/>
        </w:rPr>
        <w:t xml:space="preserve">nti-GAPDH </w:t>
      </w:r>
      <w:r w:rsidR="00696BA7" w:rsidRPr="00854B1A">
        <w:rPr>
          <w:rFonts w:ascii="Times New Roman" w:hAnsi="Times New Roman" w:cs="Times New Roman"/>
          <w:sz w:val="18"/>
          <w:szCs w:val="18"/>
        </w:rPr>
        <w:t>antibodies</w:t>
      </w:r>
      <w:r w:rsidR="00E91AAE" w:rsidRPr="00854B1A">
        <w:rPr>
          <w:rFonts w:ascii="Times New Roman" w:hAnsi="Times New Roman" w:cs="Times New Roman"/>
          <w:sz w:val="18"/>
          <w:szCs w:val="18"/>
        </w:rPr>
        <w:t>.</w:t>
      </w:r>
      <w:r w:rsidRPr="00854B1A">
        <w:rPr>
          <w:rFonts w:ascii="Times New Roman" w:hAnsi="Times New Roman" w:cs="Times New Roman"/>
          <w:sz w:val="18"/>
          <w:szCs w:val="18"/>
        </w:rPr>
        <w:t xml:space="preserve"> (</w:t>
      </w:r>
      <w:r w:rsidRPr="00854B1A">
        <w:rPr>
          <w:rFonts w:ascii="Times New Roman" w:hAnsi="Times New Roman" w:cs="Times New Roman"/>
          <w:b/>
          <w:bCs/>
          <w:sz w:val="18"/>
          <w:szCs w:val="18"/>
        </w:rPr>
        <w:t>c</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B</w:t>
      </w:r>
      <w:r w:rsidR="00696BA7" w:rsidRPr="00854B1A">
        <w:rPr>
          <w:rFonts w:ascii="Times New Roman" w:hAnsi="Times New Roman" w:cs="Times New Roman"/>
          <w:sz w:val="18"/>
          <w:szCs w:val="18"/>
        </w:rPr>
        <w:t>and qua</w:t>
      </w:r>
      <w:r w:rsidR="00E91AAE" w:rsidRPr="00854B1A">
        <w:rPr>
          <w:rFonts w:ascii="Times New Roman" w:hAnsi="Times New Roman" w:cs="Times New Roman"/>
          <w:sz w:val="18"/>
          <w:szCs w:val="18"/>
        </w:rPr>
        <w:t>n</w:t>
      </w:r>
      <w:r w:rsidR="00696BA7" w:rsidRPr="00854B1A">
        <w:rPr>
          <w:rFonts w:ascii="Times New Roman" w:hAnsi="Times New Roman" w:cs="Times New Roman"/>
          <w:sz w:val="18"/>
          <w:szCs w:val="18"/>
        </w:rPr>
        <w:t xml:space="preserve">tification </w:t>
      </w:r>
      <w:r w:rsidR="00E91AAE" w:rsidRPr="00854B1A">
        <w:rPr>
          <w:rFonts w:ascii="Times New Roman" w:hAnsi="Times New Roman" w:cs="Times New Roman"/>
          <w:sz w:val="18"/>
          <w:szCs w:val="18"/>
        </w:rPr>
        <w:t>by the</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I</w:t>
      </w:r>
      <w:r w:rsidRPr="00854B1A">
        <w:rPr>
          <w:rFonts w:ascii="Times New Roman" w:hAnsi="Times New Roman" w:cs="Times New Roman"/>
          <w:sz w:val="18"/>
          <w:szCs w:val="18"/>
        </w:rPr>
        <w:t xml:space="preserve">mageJ </w:t>
      </w:r>
      <w:r w:rsidR="00E91AAE" w:rsidRPr="00854B1A">
        <w:rPr>
          <w:rFonts w:ascii="Times New Roman" w:hAnsi="Times New Roman" w:cs="Times New Roman"/>
          <w:sz w:val="18"/>
          <w:szCs w:val="18"/>
        </w:rPr>
        <w:t xml:space="preserve">software </w:t>
      </w:r>
      <w:r w:rsidR="002B2BE1">
        <w:rPr>
          <w:rFonts w:ascii="Times New Roman" w:hAnsi="Times New Roman" w:cs="Times New Roman"/>
          <w:sz w:val="18"/>
          <w:szCs w:val="18"/>
        </w:rPr>
        <w:t xml:space="preserve">is </w:t>
      </w:r>
      <w:r w:rsidRPr="00854B1A">
        <w:rPr>
          <w:rFonts w:ascii="Times New Roman" w:hAnsi="Times New Roman" w:cs="Times New Roman"/>
          <w:sz w:val="18"/>
          <w:szCs w:val="18"/>
        </w:rPr>
        <w:t xml:space="preserve">shown as SR-B1 </w:t>
      </w:r>
      <w:r w:rsidR="00E91AAE" w:rsidRPr="00854B1A">
        <w:rPr>
          <w:rFonts w:ascii="Times New Roman" w:hAnsi="Times New Roman" w:cs="Times New Roman"/>
          <w:sz w:val="18"/>
          <w:szCs w:val="18"/>
        </w:rPr>
        <w:t xml:space="preserve">quantity </w:t>
      </w:r>
      <w:r w:rsidRPr="00854B1A">
        <w:rPr>
          <w:rFonts w:ascii="Times New Roman" w:hAnsi="Times New Roman" w:cs="Times New Roman"/>
          <w:sz w:val="18"/>
          <w:szCs w:val="18"/>
        </w:rPr>
        <w:t xml:space="preserve">normalized </w:t>
      </w:r>
      <w:r w:rsidR="00E91AAE" w:rsidRPr="00854B1A">
        <w:rPr>
          <w:rFonts w:ascii="Times New Roman" w:hAnsi="Times New Roman" w:cs="Times New Roman"/>
          <w:sz w:val="18"/>
          <w:szCs w:val="18"/>
        </w:rPr>
        <w:t xml:space="preserve">by </w:t>
      </w:r>
      <w:r w:rsidRPr="00854B1A">
        <w:rPr>
          <w:rFonts w:ascii="Times New Roman" w:hAnsi="Times New Roman" w:cs="Times New Roman"/>
          <w:sz w:val="18"/>
          <w:szCs w:val="18"/>
        </w:rPr>
        <w:t>GAPDH</w:t>
      </w:r>
      <w:r w:rsidRPr="00854B1A">
        <w:rPr>
          <w:rFonts w:ascii="Times New Roman" w:hAnsi="Times New Roman" w:cs="Times New Roman"/>
          <w:sz w:val="18"/>
          <w:szCs w:val="18"/>
          <w:rtl/>
        </w:rPr>
        <w:t>.</w:t>
      </w:r>
    </w:p>
    <w:p w14:paraId="588026AB" w14:textId="308A6599" w:rsidR="00E91AAE" w:rsidRDefault="00E91AAE" w:rsidP="00B56F56">
      <w:pPr>
        <w:spacing w:line="360" w:lineRule="auto"/>
        <w:jc w:val="both"/>
        <w:rPr>
          <w:rFonts w:ascii="Times New Roman" w:hAnsi="Times New Roman" w:cs="Times New Roman"/>
        </w:rPr>
      </w:pPr>
    </w:p>
    <w:p w14:paraId="2454116F" w14:textId="5ECA1BDD" w:rsidR="00E91AAE" w:rsidRPr="009D1C16" w:rsidRDefault="00E91AAE" w:rsidP="009D1C16">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effect on </w:t>
      </w:r>
      <w:r w:rsidR="00680525">
        <w:rPr>
          <w:rFonts w:ascii="Times New Roman" w:hAnsi="Times New Roman" w:cs="Times New Roman"/>
          <w:b/>
          <w:bCs/>
        </w:rPr>
        <w:t>SR-B1</w:t>
      </w:r>
      <w:r>
        <w:rPr>
          <w:rFonts w:ascii="Times New Roman" w:hAnsi="Times New Roman" w:cs="Times New Roman"/>
          <w:b/>
          <w:bCs/>
        </w:rPr>
        <w:t xml:space="preserve">t </w:t>
      </w:r>
      <w:r w:rsidR="00142B1A">
        <w:rPr>
          <w:rFonts w:ascii="Times New Roman" w:hAnsi="Times New Roman" w:cs="Times New Roman"/>
          <w:b/>
          <w:bCs/>
        </w:rPr>
        <w:t xml:space="preserve">membrane </w:t>
      </w:r>
      <w:r w:rsidR="00142B1A" w:rsidRPr="00896ADA">
        <w:rPr>
          <w:rFonts w:ascii="Times New Roman" w:hAnsi="Times New Roman" w:cs="Times New Roman"/>
          <w:b/>
          <w:bCs/>
        </w:rPr>
        <w:t>presence</w:t>
      </w:r>
    </w:p>
    <w:p w14:paraId="352A73F8" w14:textId="3BC7F7FB" w:rsidR="00B56F56" w:rsidRDefault="00F13E2B" w:rsidP="008B7A3E">
      <w:pPr>
        <w:spacing w:line="360" w:lineRule="auto"/>
        <w:jc w:val="both"/>
        <w:rPr>
          <w:rFonts w:ascii="Times New Roman" w:hAnsi="Times New Roman" w:cs="Times New Roman"/>
        </w:rPr>
      </w:pPr>
      <w:r w:rsidRPr="00F13E2B">
        <w:rPr>
          <w:rFonts w:ascii="Times New Roman" w:hAnsi="Times New Roman" w:cs="Times New Roman"/>
          <w:noProof/>
        </w:rPr>
        <w:drawing>
          <wp:anchor distT="0" distB="0" distL="114300" distR="114300" simplePos="0" relativeHeight="251687936" behindDoc="0" locked="0" layoutInCell="1" allowOverlap="1" wp14:anchorId="22D8A4D6" wp14:editId="2DCF1855">
            <wp:simplePos x="0" y="0"/>
            <wp:positionH relativeFrom="margin">
              <wp:align>right</wp:align>
            </wp:positionH>
            <wp:positionV relativeFrom="paragraph">
              <wp:posOffset>1160780</wp:posOffset>
            </wp:positionV>
            <wp:extent cx="2262485" cy="2099717"/>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62485" cy="2099717"/>
                    </a:xfrm>
                    <a:prstGeom prst="rect">
                      <a:avLst/>
                    </a:prstGeom>
                  </pic:spPr>
                </pic:pic>
              </a:graphicData>
            </a:graphic>
            <wp14:sizeRelH relativeFrom="margin">
              <wp14:pctWidth>0</wp14:pctWidth>
            </wp14:sizeRelH>
            <wp14:sizeRelV relativeFrom="margin">
              <wp14:pctHeight>0</wp14:pctHeight>
            </wp14:sizeRelV>
          </wp:anchor>
        </w:drawing>
      </w:r>
      <w:r w:rsidR="00B56F56" w:rsidRPr="00A22321">
        <w:rPr>
          <w:rFonts w:ascii="Times New Roman" w:hAnsi="Times New Roman" w:cs="Times New Roman"/>
        </w:rPr>
        <w:t xml:space="preserve">The </w:t>
      </w:r>
      <w:r w:rsidR="00142B1A">
        <w:rPr>
          <w:rFonts w:ascii="Times New Roman" w:hAnsi="Times New Roman" w:cs="Times New Roman"/>
        </w:rPr>
        <w:t>effect of</w:t>
      </w:r>
      <w:r w:rsidR="00B56F56" w:rsidRPr="00A22321">
        <w:rPr>
          <w:rFonts w:ascii="Times New Roman" w:hAnsi="Times New Roman" w:cs="Times New Roman"/>
        </w:rPr>
        <w:t xml:space="preserve"> rePON1, HDL, or both on SR-B1 </w:t>
      </w:r>
      <w:r w:rsidR="00142B1A">
        <w:rPr>
          <w:rFonts w:ascii="Times New Roman" w:hAnsi="Times New Roman" w:cs="Times New Roman"/>
        </w:rPr>
        <w:t>presence</w:t>
      </w:r>
      <w:r w:rsidR="00B56F56" w:rsidRPr="00A22321">
        <w:rPr>
          <w:rFonts w:ascii="Times New Roman" w:hAnsi="Times New Roman" w:cs="Times New Roman"/>
        </w:rPr>
        <w:t xml:space="preserve"> </w:t>
      </w:r>
      <w:r w:rsidR="00142B1A">
        <w:rPr>
          <w:rFonts w:ascii="Times New Roman" w:hAnsi="Times New Roman" w:cs="Times New Roman"/>
        </w:rPr>
        <w:t>o</w:t>
      </w:r>
      <w:r w:rsidR="00B56F56" w:rsidRPr="00A22321">
        <w:rPr>
          <w:rFonts w:ascii="Times New Roman" w:hAnsi="Times New Roman" w:cs="Times New Roman"/>
        </w:rPr>
        <w:t xml:space="preserve">n </w:t>
      </w:r>
      <w:del w:id="582" w:author="Cheryl Berkowitz" w:date="2022-10-16T21:26:00Z">
        <w:r w:rsidR="00B56F56" w:rsidRPr="00A22321" w:rsidDel="008B7A3E">
          <w:rPr>
            <w:rFonts w:ascii="Times New Roman" w:hAnsi="Times New Roman" w:cs="Times New Roman"/>
          </w:rPr>
          <w:delText xml:space="preserve">the </w:delText>
        </w:r>
      </w:del>
      <w:r w:rsidR="00142B1A" w:rsidRPr="00A22321">
        <w:rPr>
          <w:rFonts w:ascii="Times New Roman" w:hAnsi="Times New Roman" w:cs="Times New Roman"/>
        </w:rPr>
        <w:t xml:space="preserve">endothelial </w:t>
      </w:r>
      <w:r w:rsidR="00630211" w:rsidRPr="00A22321">
        <w:rPr>
          <w:rFonts w:ascii="Times New Roman" w:hAnsi="Times New Roman" w:cs="Times New Roman"/>
        </w:rPr>
        <w:t>cell</w:t>
      </w:r>
      <w:del w:id="583" w:author="Cheryl Berkowitz" w:date="2022-10-16T21:26:00Z">
        <w:r w:rsidR="00630211" w:rsidDel="008B7A3E">
          <w:rPr>
            <w:rFonts w:ascii="Times New Roman" w:hAnsi="Times New Roman" w:cs="Times New Roman"/>
          </w:rPr>
          <w:delText>s'</w:delText>
        </w:r>
      </w:del>
      <w:r w:rsidR="00142B1A" w:rsidRPr="00A22321">
        <w:rPr>
          <w:rFonts w:ascii="Times New Roman" w:hAnsi="Times New Roman" w:cs="Times New Roman"/>
        </w:rPr>
        <w:t xml:space="preserve"> </w:t>
      </w:r>
      <w:r w:rsidR="00B56F56" w:rsidRPr="00A22321">
        <w:rPr>
          <w:rFonts w:ascii="Times New Roman" w:hAnsi="Times New Roman" w:cs="Times New Roman"/>
        </w:rPr>
        <w:t>membrane</w:t>
      </w:r>
      <w:ins w:id="584" w:author="Cheryl Berkowitz" w:date="2022-10-16T21:26:00Z">
        <w:r w:rsidR="008B7A3E">
          <w:rPr>
            <w:rFonts w:ascii="Times New Roman" w:hAnsi="Times New Roman" w:cs="Times New Roman"/>
          </w:rPr>
          <w:t>s</w:t>
        </w:r>
      </w:ins>
      <w:r w:rsidR="00B56F56" w:rsidRPr="00A22321">
        <w:rPr>
          <w:rFonts w:ascii="Times New Roman" w:hAnsi="Times New Roman" w:cs="Times New Roman"/>
        </w:rPr>
        <w:t xml:space="preserve"> was </w:t>
      </w:r>
      <w:r w:rsidR="00142B1A">
        <w:rPr>
          <w:rFonts w:ascii="Times New Roman" w:hAnsi="Times New Roman" w:cs="Times New Roman"/>
        </w:rPr>
        <w:t>measured</w:t>
      </w:r>
      <w:r w:rsidR="00B56F56" w:rsidRPr="00A22321">
        <w:rPr>
          <w:rFonts w:ascii="Times New Roman" w:hAnsi="Times New Roman" w:cs="Times New Roman"/>
        </w:rPr>
        <w:t xml:space="preserve"> </w:t>
      </w:r>
      <w:del w:id="585" w:author="Cheryl Berkowitz" w:date="2022-10-16T21:26:00Z">
        <w:r w:rsidR="00B56F56" w:rsidRPr="00A22321" w:rsidDel="008B7A3E">
          <w:rPr>
            <w:rFonts w:ascii="Times New Roman" w:hAnsi="Times New Roman" w:cs="Times New Roman"/>
          </w:rPr>
          <w:delText>using a</w:delText>
        </w:r>
      </w:del>
      <w:ins w:id="586" w:author="Cheryl Berkowitz" w:date="2022-10-16T21:26:00Z">
        <w:r w:rsidR="008B7A3E">
          <w:rPr>
            <w:rFonts w:ascii="Times New Roman" w:hAnsi="Times New Roman" w:cs="Times New Roman"/>
          </w:rPr>
          <w:t>by</w:t>
        </w:r>
      </w:ins>
      <w:r w:rsidR="00B56F56" w:rsidRPr="00A22321">
        <w:rPr>
          <w:rFonts w:ascii="Times New Roman" w:hAnsi="Times New Roman" w:cs="Times New Roman"/>
        </w:rPr>
        <w:t xml:space="preserve"> direct ELISA. </w:t>
      </w:r>
      <w:r w:rsidR="00C542AA">
        <w:rPr>
          <w:rFonts w:ascii="Times New Roman" w:hAnsi="Times New Roman" w:cs="Times New Roman"/>
        </w:rPr>
        <w:t>HUVEC</w:t>
      </w:r>
      <w:r w:rsidR="00B56F56" w:rsidRPr="00A22321">
        <w:rPr>
          <w:rFonts w:ascii="Times New Roman" w:hAnsi="Times New Roman" w:cs="Times New Roman"/>
        </w:rPr>
        <w:t xml:space="preserve"> cells grown </w:t>
      </w:r>
      <w:del w:id="587" w:author="Cheryl Berkowitz" w:date="2022-10-16T21:26:00Z">
        <w:r w:rsidR="00B56F56" w:rsidRPr="00A22321" w:rsidDel="008B7A3E">
          <w:rPr>
            <w:rFonts w:ascii="Times New Roman" w:hAnsi="Times New Roman" w:cs="Times New Roman"/>
          </w:rPr>
          <w:delText xml:space="preserve">in </w:delText>
        </w:r>
      </w:del>
      <w:ins w:id="588" w:author="Cheryl Berkowitz" w:date="2022-10-16T21:26:00Z">
        <w:r w:rsidR="008B7A3E">
          <w:rPr>
            <w:rFonts w:ascii="Times New Roman" w:hAnsi="Times New Roman" w:cs="Times New Roman"/>
          </w:rPr>
          <w:t>o</w:t>
        </w:r>
        <w:r w:rsidR="008B7A3E" w:rsidRPr="00A22321">
          <w:rPr>
            <w:rFonts w:ascii="Times New Roman" w:hAnsi="Times New Roman" w:cs="Times New Roman"/>
          </w:rPr>
          <w:t xml:space="preserve">n </w:t>
        </w:r>
      </w:ins>
      <w:r w:rsidR="00B56F56" w:rsidRPr="00A22321">
        <w:rPr>
          <w:rFonts w:ascii="Times New Roman" w:hAnsi="Times New Roman" w:cs="Times New Roman"/>
        </w:rPr>
        <w:t xml:space="preserve">an ELISA plate </w:t>
      </w:r>
      <w:r w:rsidR="0044018B">
        <w:rPr>
          <w:rFonts w:ascii="Times New Roman" w:hAnsi="Times New Roman" w:cs="Times New Roman"/>
        </w:rPr>
        <w:t>were</w:t>
      </w:r>
      <w:r w:rsidR="00B56F56" w:rsidRPr="00A22321">
        <w:rPr>
          <w:rFonts w:ascii="Times New Roman" w:hAnsi="Times New Roman" w:cs="Times New Roman"/>
        </w:rPr>
        <w:t xml:space="preserve"> </w:t>
      </w:r>
      <w:r w:rsidR="00630211">
        <w:rPr>
          <w:rFonts w:ascii="Times New Roman" w:hAnsi="Times New Roman" w:cs="Times New Roman"/>
        </w:rPr>
        <w:t>incubated</w:t>
      </w:r>
      <w:r w:rsidR="00B56F56" w:rsidRPr="00A22321">
        <w:rPr>
          <w:rFonts w:ascii="Times New Roman" w:hAnsi="Times New Roman" w:cs="Times New Roman"/>
        </w:rPr>
        <w:t xml:space="preserve"> with rePON1, HDL</w:t>
      </w:r>
      <w:r w:rsidR="002B2BE1">
        <w:rPr>
          <w:rFonts w:ascii="Times New Roman" w:hAnsi="Times New Roman" w:cs="Times New Roman"/>
        </w:rPr>
        <w:t>,</w:t>
      </w:r>
      <w:r w:rsidR="00B56F56" w:rsidRPr="00A22321">
        <w:rPr>
          <w:rFonts w:ascii="Times New Roman" w:hAnsi="Times New Roman" w:cs="Times New Roman"/>
        </w:rPr>
        <w:t xml:space="preserve"> or both and</w:t>
      </w:r>
      <w:ins w:id="589" w:author="Cheryl Berkowitz" w:date="2022-10-16T21:27:00Z">
        <w:r w:rsidR="008B7A3E" w:rsidRPr="008B7A3E">
          <w:rPr>
            <w:rFonts w:ascii="Times New Roman" w:hAnsi="Times New Roman" w:cs="Times New Roman"/>
          </w:rPr>
          <w:t xml:space="preserve"> </w:t>
        </w:r>
        <w:r w:rsidR="008B7A3E">
          <w:rPr>
            <w:rFonts w:ascii="Times New Roman" w:hAnsi="Times New Roman" w:cs="Times New Roman"/>
          </w:rPr>
          <w:t xml:space="preserve">reacted with </w:t>
        </w:r>
        <w:r w:rsidR="008B7A3E" w:rsidRPr="00A22321">
          <w:rPr>
            <w:rFonts w:ascii="Times New Roman" w:hAnsi="Times New Roman" w:cs="Times New Roman"/>
          </w:rPr>
          <w:t>anti</w:t>
        </w:r>
        <w:r w:rsidR="008B7A3E">
          <w:rPr>
            <w:rFonts w:ascii="Times New Roman" w:hAnsi="Times New Roman" w:cs="Times New Roman"/>
          </w:rPr>
          <w:t>-</w:t>
        </w:r>
        <w:r w:rsidR="008B7A3E" w:rsidRPr="00A22321">
          <w:rPr>
            <w:rFonts w:ascii="Times New Roman" w:hAnsi="Times New Roman" w:cs="Times New Roman"/>
          </w:rPr>
          <w:t>SR</w:t>
        </w:r>
        <w:r w:rsidR="008B7A3E">
          <w:rPr>
            <w:rFonts w:ascii="Times New Roman" w:hAnsi="Times New Roman" w:cs="Times New Roman"/>
          </w:rPr>
          <w:t>-</w:t>
        </w:r>
        <w:r w:rsidR="008B7A3E" w:rsidRPr="00A22321">
          <w:rPr>
            <w:rFonts w:ascii="Times New Roman" w:hAnsi="Times New Roman" w:cs="Times New Roman"/>
          </w:rPr>
          <w:t xml:space="preserve">B1 </w:t>
        </w:r>
        <w:r w:rsidR="008B7A3E">
          <w:rPr>
            <w:rFonts w:ascii="Times New Roman" w:hAnsi="Times New Roman" w:cs="Times New Roman"/>
          </w:rPr>
          <w:t>r</w:t>
        </w:r>
        <w:r w:rsidR="008B7A3E" w:rsidRPr="00A22321">
          <w:rPr>
            <w:rFonts w:ascii="Times New Roman" w:hAnsi="Times New Roman" w:cs="Times New Roman"/>
          </w:rPr>
          <w:t>abbit antibod</w:t>
        </w:r>
        <w:r w:rsidR="008B7A3E">
          <w:rPr>
            <w:rFonts w:ascii="Times New Roman" w:hAnsi="Times New Roman" w:cs="Times New Roman"/>
          </w:rPr>
          <w:t>ies</w:t>
        </w:r>
      </w:ins>
      <w:del w:id="590" w:author="Cheryl Berkowitz" w:date="2022-10-16T21:27:00Z">
        <w:r w:rsidR="002B2BE1" w:rsidDel="008B7A3E">
          <w:rPr>
            <w:rFonts w:ascii="Times New Roman" w:hAnsi="Times New Roman" w:cs="Times New Roman"/>
          </w:rPr>
          <w:delText>,</w:delText>
        </w:r>
      </w:del>
      <w:r w:rsidR="00B56F56" w:rsidRPr="00A22321">
        <w:rPr>
          <w:rFonts w:ascii="Times New Roman" w:hAnsi="Times New Roman" w:cs="Times New Roman"/>
        </w:rPr>
        <w:t xml:space="preserve"> after washing and fixation</w:t>
      </w:r>
      <w:del w:id="591" w:author="Cheryl Berkowitz" w:date="2022-10-16T21:27:00Z">
        <w:r w:rsidR="00B56F56" w:rsidRPr="00A22321" w:rsidDel="008B7A3E">
          <w:rPr>
            <w:rFonts w:ascii="Times New Roman" w:hAnsi="Times New Roman" w:cs="Times New Roman"/>
          </w:rPr>
          <w:delText xml:space="preserve">, </w:delText>
        </w:r>
      </w:del>
      <w:ins w:id="592" w:author="Cheryl Berkowitz" w:date="2022-10-16T21:27:00Z">
        <w:r w:rsidR="008B7A3E">
          <w:rPr>
            <w:rFonts w:ascii="Times New Roman" w:hAnsi="Times New Roman" w:cs="Times New Roman"/>
          </w:rPr>
          <w:t>.</w:t>
        </w:r>
        <w:r w:rsidR="008B7A3E" w:rsidRPr="00A22321">
          <w:rPr>
            <w:rFonts w:ascii="Times New Roman" w:hAnsi="Times New Roman" w:cs="Times New Roman"/>
          </w:rPr>
          <w:t xml:space="preserve"> </w:t>
        </w:r>
      </w:ins>
      <w:del w:id="593" w:author="Cheryl Berkowitz" w:date="2022-10-16T21:27:00Z">
        <w:r w:rsidR="0044018B" w:rsidDel="008B7A3E">
          <w:rPr>
            <w:rFonts w:ascii="Times New Roman" w:hAnsi="Times New Roman" w:cs="Times New Roman"/>
          </w:rPr>
          <w:delText xml:space="preserve">reacted with </w:delText>
        </w:r>
        <w:r w:rsidR="00B56F56" w:rsidRPr="00A22321" w:rsidDel="008B7A3E">
          <w:rPr>
            <w:rFonts w:ascii="Times New Roman" w:hAnsi="Times New Roman" w:cs="Times New Roman"/>
          </w:rPr>
          <w:delText>anti</w:delText>
        </w:r>
        <w:r w:rsidR="002B2BE1" w:rsidDel="008B7A3E">
          <w:rPr>
            <w:rFonts w:ascii="Times New Roman" w:hAnsi="Times New Roman" w:cs="Times New Roman"/>
          </w:rPr>
          <w:delText>-</w:delText>
        </w:r>
        <w:r w:rsidR="00B56F56" w:rsidRPr="00A22321" w:rsidDel="008B7A3E">
          <w:rPr>
            <w:rFonts w:ascii="Times New Roman" w:hAnsi="Times New Roman" w:cs="Times New Roman"/>
          </w:rPr>
          <w:delText>SR</w:delText>
        </w:r>
        <w:r w:rsidR="002B2BE1" w:rsidDel="008B7A3E">
          <w:rPr>
            <w:rFonts w:ascii="Times New Roman" w:hAnsi="Times New Roman" w:cs="Times New Roman"/>
          </w:rPr>
          <w:delText>-</w:delText>
        </w:r>
        <w:r w:rsidR="00B56F56" w:rsidRPr="00A22321" w:rsidDel="008B7A3E">
          <w:rPr>
            <w:rFonts w:ascii="Times New Roman" w:hAnsi="Times New Roman" w:cs="Times New Roman"/>
          </w:rPr>
          <w:delText xml:space="preserve">B1 </w:delText>
        </w:r>
        <w:r w:rsidR="0044018B" w:rsidDel="008B7A3E">
          <w:rPr>
            <w:rFonts w:ascii="Times New Roman" w:hAnsi="Times New Roman" w:cs="Times New Roman"/>
          </w:rPr>
          <w:delText>r</w:delText>
        </w:r>
        <w:r w:rsidR="00B56F56" w:rsidRPr="00A22321" w:rsidDel="008B7A3E">
          <w:rPr>
            <w:rFonts w:ascii="Times New Roman" w:hAnsi="Times New Roman" w:cs="Times New Roman"/>
          </w:rPr>
          <w:delText>abbit antibod</w:delText>
        </w:r>
        <w:r w:rsidR="00630211" w:rsidDel="008B7A3E">
          <w:rPr>
            <w:rFonts w:ascii="Times New Roman" w:hAnsi="Times New Roman" w:cs="Times New Roman"/>
          </w:rPr>
          <w:delText>ies</w:delText>
        </w:r>
        <w:r w:rsidR="002B2BE1" w:rsidDel="008B7A3E">
          <w:rPr>
            <w:rFonts w:ascii="Times New Roman" w:hAnsi="Times New Roman" w:cs="Times New Roman"/>
          </w:rPr>
          <w:delText>,</w:delText>
        </w:r>
        <w:r w:rsidR="00630211" w:rsidDel="008B7A3E">
          <w:rPr>
            <w:rFonts w:ascii="Times New Roman" w:hAnsi="Times New Roman" w:cs="Times New Roman"/>
          </w:rPr>
          <w:delText xml:space="preserve"> and the s</w:delText>
        </w:r>
      </w:del>
      <w:ins w:id="594" w:author="Cheryl Berkowitz" w:date="2022-10-16T21:27:00Z">
        <w:r w:rsidR="008B7A3E">
          <w:rPr>
            <w:rFonts w:ascii="Times New Roman" w:hAnsi="Times New Roman" w:cs="Times New Roman"/>
          </w:rPr>
          <w:t>S</w:t>
        </w:r>
      </w:ins>
      <w:r w:rsidR="00630211">
        <w:rPr>
          <w:rFonts w:ascii="Times New Roman" w:hAnsi="Times New Roman" w:cs="Times New Roman"/>
        </w:rPr>
        <w:t xml:space="preserve">pecific binding was measured calorimetrically </w:t>
      </w:r>
      <w:r w:rsidR="00630211" w:rsidRPr="00A22321">
        <w:rPr>
          <w:rFonts w:ascii="Times New Roman" w:hAnsi="Times New Roman" w:cs="Times New Roman"/>
        </w:rPr>
        <w:t>at 412 nm</w:t>
      </w:r>
      <w:r w:rsidR="00B56F56" w:rsidRPr="00A22321">
        <w:rPr>
          <w:rFonts w:ascii="Times New Roman" w:hAnsi="Times New Roman" w:cs="Times New Roman"/>
        </w:rPr>
        <w:t xml:space="preserve">. </w:t>
      </w:r>
      <w:r w:rsidR="00630211">
        <w:rPr>
          <w:rFonts w:ascii="Times New Roman" w:hAnsi="Times New Roman" w:cs="Times New Roman"/>
        </w:rPr>
        <w:t>As before,</w:t>
      </w:r>
      <w:r w:rsidR="00B56F56" w:rsidRPr="00A22321">
        <w:rPr>
          <w:rFonts w:ascii="Times New Roman" w:hAnsi="Times New Roman" w:cs="Times New Roman"/>
        </w:rPr>
        <w:t xml:space="preserve"> </w:t>
      </w:r>
      <w:r w:rsidR="00630211">
        <w:rPr>
          <w:rFonts w:ascii="Times New Roman" w:hAnsi="Times New Roman" w:cs="Times New Roman"/>
        </w:rPr>
        <w:t xml:space="preserve">incubation with </w:t>
      </w:r>
      <w:r w:rsidR="00B56F56" w:rsidRPr="00A22321">
        <w:rPr>
          <w:rFonts w:ascii="Times New Roman" w:hAnsi="Times New Roman" w:cs="Times New Roman"/>
        </w:rPr>
        <w:t xml:space="preserve">HDL significantly increased SR-B1 </w:t>
      </w:r>
      <w:r w:rsidR="00630211">
        <w:rPr>
          <w:rFonts w:ascii="Times New Roman" w:hAnsi="Times New Roman" w:cs="Times New Roman"/>
        </w:rPr>
        <w:t>presence on the cell membrane</w:t>
      </w:r>
      <w:r w:rsidR="00B56F56" w:rsidRPr="00A22321">
        <w:rPr>
          <w:rFonts w:ascii="Times New Roman" w:hAnsi="Times New Roman" w:cs="Times New Roman"/>
        </w:rPr>
        <w:t xml:space="preserve"> </w:t>
      </w:r>
      <w:r w:rsidR="00630211">
        <w:rPr>
          <w:rFonts w:ascii="Times New Roman" w:hAnsi="Times New Roman" w:cs="Times New Roman"/>
        </w:rPr>
        <w:t>compare</w:t>
      </w:r>
      <w:r w:rsidR="002B2BE1">
        <w:rPr>
          <w:rFonts w:ascii="Times New Roman" w:hAnsi="Times New Roman" w:cs="Times New Roman"/>
        </w:rPr>
        <w:t>d</w:t>
      </w:r>
      <w:r w:rsidR="00630211">
        <w:rPr>
          <w:rFonts w:ascii="Times New Roman" w:hAnsi="Times New Roman" w:cs="Times New Roman"/>
        </w:rPr>
        <w:t xml:space="preserve"> to</w:t>
      </w:r>
      <w:r w:rsidR="00B56F56" w:rsidRPr="00A22321">
        <w:rPr>
          <w:rFonts w:ascii="Times New Roman" w:hAnsi="Times New Roman" w:cs="Times New Roman"/>
        </w:rPr>
        <w:t xml:space="preserve"> control </w:t>
      </w:r>
      <w:del w:id="595" w:author="Cheryl Berkowitz" w:date="2022-10-16T21:27:00Z">
        <w:r w:rsidR="00B56F56" w:rsidRPr="00A22321" w:rsidDel="008B7A3E">
          <w:rPr>
            <w:rFonts w:ascii="Times New Roman" w:hAnsi="Times New Roman" w:cs="Times New Roman"/>
          </w:rPr>
          <w:delText xml:space="preserve">- </w:delText>
        </w:r>
      </w:del>
      <w:r w:rsidR="00B56F56" w:rsidRPr="00A22321">
        <w:rPr>
          <w:rFonts w:ascii="Times New Roman" w:hAnsi="Times New Roman" w:cs="Times New Roman"/>
        </w:rPr>
        <w:t xml:space="preserve">cells without treatment. The addition of rePON1 together with HDL significantly decreased </w:t>
      </w:r>
      <w:r w:rsidR="00630211" w:rsidRPr="00A22321">
        <w:rPr>
          <w:rFonts w:ascii="Times New Roman" w:hAnsi="Times New Roman" w:cs="Times New Roman"/>
        </w:rPr>
        <w:t xml:space="preserve">SR-B1 </w:t>
      </w:r>
      <w:r w:rsidR="00B56F56" w:rsidRPr="00A22321">
        <w:rPr>
          <w:rFonts w:ascii="Times New Roman" w:hAnsi="Times New Roman" w:cs="Times New Roman"/>
        </w:rPr>
        <w:t xml:space="preserve">membrane </w:t>
      </w:r>
      <w:r w:rsidR="00630211">
        <w:rPr>
          <w:rFonts w:ascii="Times New Roman" w:hAnsi="Times New Roman" w:cs="Times New Roman"/>
        </w:rPr>
        <w:t>presence</w:t>
      </w:r>
      <w:r w:rsidR="00B56F56" w:rsidRPr="00A22321">
        <w:rPr>
          <w:rFonts w:ascii="Times New Roman" w:hAnsi="Times New Roman" w:cs="Times New Roman"/>
        </w:rPr>
        <w:t xml:space="preserve"> (Fig</w:t>
      </w:r>
      <w:r w:rsidR="00630211">
        <w:rPr>
          <w:rFonts w:ascii="Times New Roman" w:hAnsi="Times New Roman" w:cs="Times New Roman"/>
        </w:rPr>
        <w:t>.</w:t>
      </w:r>
      <w:r w:rsidR="00B56F56" w:rsidRPr="00A22321">
        <w:rPr>
          <w:rFonts w:ascii="Times New Roman" w:hAnsi="Times New Roman" w:cs="Times New Roman"/>
        </w:rPr>
        <w:t xml:space="preserve"> 8).</w:t>
      </w:r>
    </w:p>
    <w:p w14:paraId="2CF1D47D" w14:textId="23C1B3FE" w:rsidR="003A4C7F" w:rsidRPr="003A4C7F" w:rsidRDefault="00C542AA" w:rsidP="001F0036">
      <w:pPr>
        <w:spacing w:after="0"/>
        <w:ind w:right="3735"/>
        <w:jc w:val="both"/>
        <w:rPr>
          <w:rFonts w:ascii="Times New Roman" w:hAnsi="Times New Roman" w:cs="Times New Roman"/>
          <w:b/>
          <w:bCs/>
          <w:sz w:val="18"/>
          <w:szCs w:val="18"/>
        </w:rPr>
      </w:pPr>
      <w:r w:rsidRPr="003A4C7F">
        <w:rPr>
          <w:rFonts w:ascii="Times New Roman" w:hAnsi="Times New Roman" w:cs="Times New Roman"/>
          <w:b/>
          <w:bCs/>
          <w:sz w:val="18"/>
          <w:szCs w:val="18"/>
        </w:rPr>
        <w:t>Fig</w:t>
      </w:r>
      <w:r w:rsidR="003A4C7F" w:rsidRPr="003A4C7F">
        <w:rPr>
          <w:rFonts w:ascii="Times New Roman" w:hAnsi="Times New Roman" w:cs="Times New Roman"/>
          <w:b/>
          <w:bCs/>
          <w:sz w:val="18"/>
          <w:szCs w:val="18"/>
        </w:rPr>
        <w:t>.</w:t>
      </w:r>
      <w:r w:rsidRPr="003A4C7F">
        <w:rPr>
          <w:rFonts w:ascii="Times New Roman" w:hAnsi="Times New Roman" w:cs="Times New Roman"/>
          <w:b/>
          <w:bCs/>
          <w:sz w:val="18"/>
          <w:szCs w:val="18"/>
        </w:rPr>
        <w:t xml:space="preserve"> 8: </w:t>
      </w:r>
      <w:r w:rsidR="003A4C7F" w:rsidRPr="003A4C7F">
        <w:rPr>
          <w:rFonts w:ascii="Times New Roman" w:hAnsi="Times New Roman" w:cs="Times New Roman"/>
          <w:b/>
          <w:bCs/>
          <w:sz w:val="18"/>
          <w:szCs w:val="18"/>
        </w:rPr>
        <w:t xml:space="preserve">HDL and PON1 effect on </w:t>
      </w:r>
      <w:ins w:id="596" w:author="Cheryl Berkowitz" w:date="2022-10-19T18:52:00Z">
        <w:r w:rsidR="001F0036" w:rsidRPr="003A4C7F">
          <w:rPr>
            <w:rFonts w:ascii="Times New Roman" w:hAnsi="Times New Roman" w:cs="Times New Roman"/>
            <w:b/>
            <w:bCs/>
            <w:sz w:val="18"/>
            <w:szCs w:val="18"/>
          </w:rPr>
          <w:t>presence</w:t>
        </w:r>
        <w:r w:rsidR="001F0036" w:rsidRPr="003A4C7F">
          <w:rPr>
            <w:rFonts w:ascii="Times New Roman" w:hAnsi="Times New Roman" w:cs="Times New Roman"/>
            <w:b/>
            <w:bCs/>
            <w:sz w:val="18"/>
            <w:szCs w:val="18"/>
          </w:rPr>
          <w:t xml:space="preserve"> </w:t>
        </w:r>
        <w:r w:rsidR="001F0036">
          <w:rPr>
            <w:rFonts w:ascii="Times New Roman" w:hAnsi="Times New Roman" w:cs="Times New Roman"/>
            <w:b/>
            <w:bCs/>
            <w:sz w:val="18"/>
            <w:szCs w:val="18"/>
          </w:rPr>
          <w:t xml:space="preserve">of </w:t>
        </w:r>
      </w:ins>
      <w:r w:rsidR="003A4C7F" w:rsidRPr="003A4C7F">
        <w:rPr>
          <w:rFonts w:ascii="Times New Roman" w:hAnsi="Times New Roman" w:cs="Times New Roman"/>
          <w:b/>
          <w:bCs/>
          <w:sz w:val="18"/>
          <w:szCs w:val="18"/>
        </w:rPr>
        <w:t xml:space="preserve">SR-B1 </w:t>
      </w:r>
      <w:ins w:id="597" w:author="Cheryl Berkowitz" w:date="2022-10-19T18:52:00Z">
        <w:r w:rsidR="001F0036">
          <w:rPr>
            <w:rFonts w:ascii="Times New Roman" w:hAnsi="Times New Roman" w:cs="Times New Roman"/>
            <w:b/>
            <w:bCs/>
            <w:sz w:val="18"/>
            <w:szCs w:val="18"/>
          </w:rPr>
          <w:t xml:space="preserve">on </w:t>
        </w:r>
      </w:ins>
      <w:r w:rsidR="003A4C7F" w:rsidRPr="003A4C7F">
        <w:rPr>
          <w:rFonts w:ascii="Times New Roman" w:hAnsi="Times New Roman" w:cs="Times New Roman"/>
          <w:b/>
          <w:bCs/>
          <w:sz w:val="18"/>
          <w:szCs w:val="18"/>
        </w:rPr>
        <w:t>cell membrane</w:t>
      </w:r>
      <w:ins w:id="598" w:author="Cheryl Berkowitz" w:date="2022-10-19T18:52:00Z">
        <w:r w:rsidR="001F0036">
          <w:rPr>
            <w:rFonts w:ascii="Times New Roman" w:hAnsi="Times New Roman" w:cs="Times New Roman"/>
            <w:b/>
            <w:bCs/>
            <w:sz w:val="18"/>
            <w:szCs w:val="18"/>
          </w:rPr>
          <w:t>s</w:t>
        </w:r>
      </w:ins>
      <w:r w:rsidR="003A4C7F" w:rsidRPr="003A4C7F">
        <w:rPr>
          <w:rFonts w:ascii="Times New Roman" w:hAnsi="Times New Roman" w:cs="Times New Roman"/>
          <w:b/>
          <w:bCs/>
          <w:sz w:val="18"/>
          <w:szCs w:val="18"/>
        </w:rPr>
        <w:t xml:space="preserve"> </w:t>
      </w:r>
      <w:del w:id="599" w:author="Cheryl Berkowitz" w:date="2022-10-19T18:52:00Z">
        <w:r w:rsidR="003A4C7F" w:rsidRPr="003A4C7F" w:rsidDel="001F0036">
          <w:rPr>
            <w:rFonts w:ascii="Times New Roman" w:hAnsi="Times New Roman" w:cs="Times New Roman"/>
            <w:b/>
            <w:bCs/>
            <w:sz w:val="18"/>
            <w:szCs w:val="18"/>
          </w:rPr>
          <w:delText>presence</w:delText>
        </w:r>
      </w:del>
    </w:p>
    <w:p w14:paraId="04F7D878" w14:textId="6EF42DB5" w:rsidR="00C542AA" w:rsidRDefault="00C542AA" w:rsidP="008B7A3E">
      <w:pPr>
        <w:ind w:right="3735"/>
        <w:jc w:val="both"/>
        <w:rPr>
          <w:ins w:id="600" w:author="Cheryl Berkowitz" w:date="2022-10-19T18:52:00Z"/>
          <w:rFonts w:ascii="Times New Roman" w:hAnsi="Times New Roman" w:cs="Times New Roman"/>
          <w:sz w:val="18"/>
          <w:szCs w:val="18"/>
        </w:rPr>
      </w:pPr>
      <w:r w:rsidRPr="00C542AA">
        <w:rPr>
          <w:rFonts w:ascii="Times New Roman" w:hAnsi="Times New Roman" w:cs="Times New Roman"/>
          <w:sz w:val="18"/>
          <w:szCs w:val="18"/>
        </w:rPr>
        <w:t>The effect of rePON1, HDL</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w:t>
      </w:r>
      <w:r w:rsidR="00514A93">
        <w:rPr>
          <w:rFonts w:ascii="Times New Roman" w:hAnsi="Times New Roman" w:cs="Times New Roman"/>
          <w:sz w:val="18"/>
          <w:szCs w:val="18"/>
        </w:rPr>
        <w:t>or</w:t>
      </w:r>
      <w:r w:rsidRPr="00C542AA">
        <w:rPr>
          <w:rFonts w:ascii="Times New Roman" w:hAnsi="Times New Roman" w:cs="Times New Roman"/>
          <w:sz w:val="18"/>
          <w:szCs w:val="18"/>
        </w:rPr>
        <w:t xml:space="preserve"> both on SR-B1 receptor</w:t>
      </w:r>
      <w:ins w:id="601" w:author="Cheryl Berkowitz" w:date="2022-10-16T21:24:00Z">
        <w:r w:rsidR="008B7A3E">
          <w:rPr>
            <w:rFonts w:ascii="Times New Roman" w:hAnsi="Times New Roman" w:cs="Times New Roman"/>
            <w:sz w:val="18"/>
            <w:szCs w:val="18"/>
          </w:rPr>
          <w:t>s</w:t>
        </w:r>
      </w:ins>
      <w:r w:rsidRPr="00C542AA">
        <w:rPr>
          <w:rFonts w:ascii="Times New Roman" w:hAnsi="Times New Roman" w:cs="Times New Roman"/>
          <w:sz w:val="18"/>
          <w:szCs w:val="18"/>
        </w:rPr>
        <w:t xml:space="preserve"> </w:t>
      </w:r>
      <w:r w:rsidR="003A4C7F">
        <w:rPr>
          <w:rFonts w:ascii="Times New Roman" w:hAnsi="Times New Roman" w:cs="Times New Roman"/>
          <w:sz w:val="18"/>
          <w:szCs w:val="18"/>
        </w:rPr>
        <w:t>on</w:t>
      </w:r>
      <w:r w:rsidRPr="00C542AA">
        <w:rPr>
          <w:rFonts w:ascii="Times New Roman" w:hAnsi="Times New Roman" w:cs="Times New Roman"/>
          <w:sz w:val="18"/>
          <w:szCs w:val="18"/>
        </w:rPr>
        <w:t xml:space="preserve"> endothelial cell</w:t>
      </w:r>
      <w:del w:id="602" w:author="Cheryl Berkowitz" w:date="2022-10-16T21:24:00Z">
        <w:r w:rsidR="00514A93" w:rsidDel="008B7A3E">
          <w:rPr>
            <w:rFonts w:ascii="Times New Roman" w:hAnsi="Times New Roman" w:cs="Times New Roman"/>
            <w:sz w:val="18"/>
            <w:szCs w:val="18"/>
          </w:rPr>
          <w:delText>s'</w:delText>
        </w:r>
      </w:del>
      <w:r w:rsidRPr="00C542AA">
        <w:rPr>
          <w:rFonts w:ascii="Times New Roman" w:hAnsi="Times New Roman" w:cs="Times New Roman"/>
          <w:sz w:val="18"/>
          <w:szCs w:val="18"/>
        </w:rPr>
        <w:t xml:space="preserve"> membranes using </w:t>
      </w:r>
      <w:r w:rsidR="00514A93">
        <w:rPr>
          <w:rFonts w:ascii="Times New Roman" w:hAnsi="Times New Roman" w:cs="Times New Roman"/>
          <w:sz w:val="18"/>
          <w:szCs w:val="18"/>
        </w:rPr>
        <w:t>the</w:t>
      </w:r>
      <w:r w:rsidRPr="00C542AA">
        <w:rPr>
          <w:rFonts w:ascii="Times New Roman" w:hAnsi="Times New Roman" w:cs="Times New Roman"/>
          <w:sz w:val="18"/>
          <w:szCs w:val="18"/>
        </w:rPr>
        <w:t xml:space="preserve"> direct ELISA method. </w:t>
      </w:r>
      <w:del w:id="603" w:author="Cheryl Berkowitz" w:date="2022-10-16T21:24:00Z">
        <w:r w:rsidR="00514A93" w:rsidDel="008B7A3E">
          <w:rPr>
            <w:rFonts w:ascii="Times New Roman" w:hAnsi="Times New Roman" w:cs="Times New Roman"/>
            <w:sz w:val="18"/>
            <w:szCs w:val="18"/>
          </w:rPr>
          <w:delText>The e</w:delText>
        </w:r>
      </w:del>
      <w:ins w:id="604" w:author="Cheryl Berkowitz" w:date="2022-10-16T21:24:00Z">
        <w:r w:rsidR="008B7A3E">
          <w:rPr>
            <w:rFonts w:ascii="Times New Roman" w:hAnsi="Times New Roman" w:cs="Times New Roman"/>
            <w:sz w:val="18"/>
            <w:szCs w:val="18"/>
          </w:rPr>
          <w:t>E</w:t>
        </w:r>
      </w:ins>
      <w:r w:rsidRPr="00C542AA">
        <w:rPr>
          <w:rFonts w:ascii="Times New Roman" w:hAnsi="Times New Roman" w:cs="Times New Roman"/>
          <w:sz w:val="18"/>
          <w:szCs w:val="18"/>
        </w:rPr>
        <w:t>ndothelial cells were incubated with HDL (50</w:t>
      </w:r>
      <w:ins w:id="605" w:author="Cheryl Berkowitz" w:date="2022-10-16T21:23:00Z">
        <w:r w:rsidR="008B7A3E">
          <w:rPr>
            <w:rFonts w:ascii="Times New Roman" w:hAnsi="Times New Roman" w:cs="Times New Roman"/>
            <w:sz w:val="18"/>
            <w:szCs w:val="18"/>
          </w:rPr>
          <w:t> </w:t>
        </w:r>
      </w:ins>
      <w:r w:rsidRPr="00C542AA">
        <w:rPr>
          <w:rFonts w:ascii="Times New Roman" w:hAnsi="Times New Roman" w:cs="Times New Roman"/>
          <w:sz w:val="18"/>
          <w:szCs w:val="18"/>
        </w:rPr>
        <w:t>µg/ml), rePON1 (10</w:t>
      </w:r>
      <w:ins w:id="606" w:author="Cheryl Berkowitz" w:date="2022-10-16T21:23:00Z">
        <w:r w:rsidR="008B7A3E">
          <w:rPr>
            <w:rFonts w:ascii="Times New Roman" w:hAnsi="Times New Roman" w:cs="Times New Roman"/>
            <w:sz w:val="18"/>
            <w:szCs w:val="18"/>
          </w:rPr>
          <w:t xml:space="preserve"> </w:t>
        </w:r>
      </w:ins>
      <w:r w:rsidRPr="00C542AA">
        <w:rPr>
          <w:rFonts w:ascii="Times New Roman" w:hAnsi="Times New Roman" w:cs="Times New Roman"/>
          <w:sz w:val="18"/>
          <w:szCs w:val="18"/>
        </w:rPr>
        <w:t>µg/ml)</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w:t>
      </w:r>
      <w:del w:id="607" w:author="Cheryl Berkowitz" w:date="2022-10-16T21:24:00Z">
        <w:r w:rsidRPr="00C542AA" w:rsidDel="008B7A3E">
          <w:rPr>
            <w:rFonts w:ascii="Times New Roman" w:hAnsi="Times New Roman" w:cs="Times New Roman"/>
            <w:sz w:val="18"/>
            <w:szCs w:val="18"/>
          </w:rPr>
          <w:delText xml:space="preserve">and </w:delText>
        </w:r>
      </w:del>
      <w:ins w:id="608" w:author="Cheryl Berkowitz" w:date="2022-10-16T21:24:00Z">
        <w:r w:rsidR="008B7A3E">
          <w:rPr>
            <w:rFonts w:ascii="Times New Roman" w:hAnsi="Times New Roman" w:cs="Times New Roman"/>
            <w:sz w:val="18"/>
            <w:szCs w:val="18"/>
          </w:rPr>
          <w:t>or</w:t>
        </w:r>
        <w:r w:rsidR="008B7A3E" w:rsidRPr="00C542AA">
          <w:rPr>
            <w:rFonts w:ascii="Times New Roman" w:hAnsi="Times New Roman" w:cs="Times New Roman"/>
            <w:sz w:val="18"/>
            <w:szCs w:val="18"/>
          </w:rPr>
          <w:t xml:space="preserve"> </w:t>
        </w:r>
      </w:ins>
      <w:r w:rsidRPr="00C542AA">
        <w:rPr>
          <w:rFonts w:ascii="Times New Roman" w:hAnsi="Times New Roman" w:cs="Times New Roman"/>
          <w:sz w:val="18"/>
          <w:szCs w:val="18"/>
        </w:rPr>
        <w:t>both for 6</w:t>
      </w:r>
      <w:r w:rsidR="002B2BE1">
        <w:rPr>
          <w:rFonts w:ascii="Times New Roman" w:hAnsi="Times New Roman" w:cs="Times New Roman"/>
          <w:sz w:val="18"/>
          <w:szCs w:val="18"/>
        </w:rPr>
        <w:t xml:space="preserve"> </w:t>
      </w:r>
      <w:r w:rsidRPr="00C542AA">
        <w:rPr>
          <w:rFonts w:ascii="Times New Roman" w:hAnsi="Times New Roman" w:cs="Times New Roman"/>
          <w:sz w:val="18"/>
          <w:szCs w:val="18"/>
        </w:rPr>
        <w:t xml:space="preserve">h. </w:t>
      </w:r>
      <w:r w:rsidR="00514A93">
        <w:rPr>
          <w:rFonts w:ascii="Times New Roman" w:hAnsi="Times New Roman" w:cs="Times New Roman"/>
          <w:sz w:val="18"/>
          <w:szCs w:val="18"/>
        </w:rPr>
        <w:t>The</w:t>
      </w:r>
      <w:r w:rsidRPr="00C542AA">
        <w:rPr>
          <w:rFonts w:ascii="Times New Roman" w:hAnsi="Times New Roman" w:cs="Times New Roman"/>
          <w:sz w:val="18"/>
          <w:szCs w:val="18"/>
        </w:rPr>
        <w:t xml:space="preserve"> cells were </w:t>
      </w:r>
      <w:r w:rsidR="00514A93">
        <w:rPr>
          <w:rFonts w:ascii="Times New Roman" w:hAnsi="Times New Roman" w:cs="Times New Roman"/>
          <w:sz w:val="18"/>
          <w:szCs w:val="18"/>
        </w:rPr>
        <w:t xml:space="preserve">then </w:t>
      </w:r>
      <w:r w:rsidRPr="00C542AA">
        <w:rPr>
          <w:rFonts w:ascii="Times New Roman" w:hAnsi="Times New Roman" w:cs="Times New Roman"/>
          <w:sz w:val="18"/>
          <w:szCs w:val="18"/>
        </w:rPr>
        <w:t>fixed</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blocked, and </w:t>
      </w:r>
      <w:r w:rsidR="00514A93">
        <w:rPr>
          <w:rFonts w:ascii="Times New Roman" w:hAnsi="Times New Roman" w:cs="Times New Roman"/>
          <w:sz w:val="18"/>
          <w:szCs w:val="18"/>
        </w:rPr>
        <w:t>reacted</w:t>
      </w:r>
      <w:r w:rsidRPr="00C542AA">
        <w:rPr>
          <w:rFonts w:ascii="Times New Roman" w:hAnsi="Times New Roman" w:cs="Times New Roman"/>
          <w:sz w:val="18"/>
          <w:szCs w:val="18"/>
        </w:rPr>
        <w:t xml:space="preserve"> with anti-SR-B1 primary</w:t>
      </w:r>
      <w:r w:rsidR="00514A93">
        <w:rPr>
          <w:rFonts w:ascii="Times New Roman" w:hAnsi="Times New Roman" w:cs="Times New Roman"/>
          <w:sz w:val="18"/>
          <w:szCs w:val="18"/>
        </w:rPr>
        <w:t xml:space="preserve"> </w:t>
      </w:r>
      <w:r w:rsidRPr="00C542AA">
        <w:rPr>
          <w:rFonts w:ascii="Times New Roman" w:hAnsi="Times New Roman" w:cs="Times New Roman"/>
          <w:sz w:val="18"/>
          <w:szCs w:val="18"/>
        </w:rPr>
        <w:t xml:space="preserve">and </w:t>
      </w:r>
      <w:r w:rsidR="00514A93" w:rsidRPr="00514A93">
        <w:rPr>
          <w:rFonts w:ascii="Times New Roman" w:hAnsi="Times New Roman" w:cs="Times New Roman"/>
          <w:sz w:val="18"/>
          <w:szCs w:val="18"/>
        </w:rPr>
        <w:t>goat</w:t>
      </w:r>
      <w:r w:rsidR="002B2BE1">
        <w:rPr>
          <w:rFonts w:ascii="Times New Roman" w:hAnsi="Times New Roman" w:cs="Times New Roman"/>
          <w:sz w:val="18"/>
          <w:szCs w:val="18"/>
        </w:rPr>
        <w:t xml:space="preserve"> </w:t>
      </w:r>
      <w:r w:rsidR="00514A93" w:rsidRPr="00514A93">
        <w:rPr>
          <w:rFonts w:ascii="Times New Roman" w:hAnsi="Times New Roman" w:cs="Times New Roman"/>
          <w:sz w:val="18"/>
          <w:szCs w:val="18"/>
        </w:rPr>
        <w:t>anti</w:t>
      </w:r>
      <w:r w:rsidR="002B2BE1">
        <w:rPr>
          <w:rFonts w:ascii="Times New Roman" w:hAnsi="Times New Roman" w:cs="Times New Roman"/>
          <w:sz w:val="18"/>
          <w:szCs w:val="18"/>
        </w:rPr>
        <w:t>-</w:t>
      </w:r>
      <w:r w:rsidR="00514A93" w:rsidRPr="00514A93">
        <w:rPr>
          <w:rFonts w:ascii="Times New Roman" w:hAnsi="Times New Roman" w:cs="Times New Roman"/>
          <w:sz w:val="18"/>
          <w:szCs w:val="18"/>
        </w:rPr>
        <w:t>rabbit-HRP secondary</w:t>
      </w:r>
      <w:r w:rsidR="00514A93">
        <w:rPr>
          <w:rFonts w:ascii="Times New Roman" w:hAnsi="Times New Roman" w:cs="Times New Roman"/>
          <w:sz w:val="18"/>
          <w:szCs w:val="18"/>
        </w:rPr>
        <w:t xml:space="preserve"> </w:t>
      </w:r>
      <w:r w:rsidR="00514A93" w:rsidRPr="00C542AA">
        <w:rPr>
          <w:rFonts w:ascii="Times New Roman" w:hAnsi="Times New Roman" w:cs="Times New Roman"/>
          <w:sz w:val="18"/>
          <w:szCs w:val="18"/>
        </w:rPr>
        <w:t>antibod</w:t>
      </w:r>
      <w:r w:rsidR="00514A93">
        <w:rPr>
          <w:rFonts w:ascii="Times New Roman" w:hAnsi="Times New Roman" w:cs="Times New Roman"/>
          <w:sz w:val="18"/>
          <w:szCs w:val="18"/>
        </w:rPr>
        <w:t>ies</w:t>
      </w:r>
      <w:r w:rsidRPr="00C542AA">
        <w:rPr>
          <w:rFonts w:ascii="Times New Roman" w:hAnsi="Times New Roman" w:cs="Times New Roman"/>
          <w:sz w:val="18"/>
          <w:szCs w:val="18"/>
        </w:rPr>
        <w:t xml:space="preserve">. </w:t>
      </w:r>
      <w:del w:id="609" w:author="Cheryl Berkowitz" w:date="2022-10-16T21:24:00Z">
        <w:r w:rsidR="00514A93" w:rsidDel="008B7A3E">
          <w:rPr>
            <w:rFonts w:ascii="Times New Roman" w:hAnsi="Times New Roman" w:cs="Times New Roman"/>
            <w:sz w:val="18"/>
            <w:szCs w:val="18"/>
          </w:rPr>
          <w:delText>The s</w:delText>
        </w:r>
      </w:del>
      <w:ins w:id="610" w:author="Cheryl Berkowitz" w:date="2022-10-16T21:24:00Z">
        <w:r w:rsidR="008B7A3E">
          <w:rPr>
            <w:rFonts w:ascii="Times New Roman" w:hAnsi="Times New Roman" w:cs="Times New Roman"/>
            <w:sz w:val="18"/>
            <w:szCs w:val="18"/>
          </w:rPr>
          <w:t>S</w:t>
        </w:r>
      </w:ins>
      <w:r w:rsidR="00514A93">
        <w:rPr>
          <w:rFonts w:ascii="Times New Roman" w:hAnsi="Times New Roman" w:cs="Times New Roman"/>
          <w:sz w:val="18"/>
          <w:szCs w:val="18"/>
        </w:rPr>
        <w:t xml:space="preserve">pecific binding was measured calorimetrically at </w:t>
      </w:r>
      <w:r w:rsidRPr="00C542AA">
        <w:rPr>
          <w:rFonts w:ascii="Times New Roman" w:hAnsi="Times New Roman" w:cs="Times New Roman"/>
          <w:sz w:val="18"/>
          <w:szCs w:val="18"/>
        </w:rPr>
        <w:t>412 nm. Results are presented as mean ± standard error (n</w:t>
      </w:r>
      <w:del w:id="611" w:author="Cheryl Berkowitz" w:date="2022-10-19T18:52:00Z">
        <w:r w:rsidRPr="00C542AA" w:rsidDel="001F0036">
          <w:rPr>
            <w:rFonts w:ascii="Times New Roman" w:hAnsi="Times New Roman" w:cs="Times New Roman"/>
            <w:sz w:val="18"/>
            <w:szCs w:val="18"/>
          </w:rPr>
          <w:delText xml:space="preserve"> </w:delText>
        </w:r>
      </w:del>
      <w:r w:rsidRPr="00C542AA">
        <w:rPr>
          <w:rFonts w:ascii="Times New Roman" w:hAnsi="Times New Roman" w:cs="Times New Roman"/>
          <w:sz w:val="18"/>
          <w:szCs w:val="18"/>
        </w:rPr>
        <w:t>=</w:t>
      </w:r>
      <w:del w:id="612" w:author="Cheryl Berkowitz" w:date="2022-10-19T18:52:00Z">
        <w:r w:rsidRPr="00C542AA" w:rsidDel="001F0036">
          <w:rPr>
            <w:rFonts w:ascii="Times New Roman" w:hAnsi="Times New Roman" w:cs="Times New Roman"/>
            <w:sz w:val="18"/>
            <w:szCs w:val="18"/>
          </w:rPr>
          <w:delText xml:space="preserve"> </w:delText>
        </w:r>
      </w:del>
      <w:r w:rsidRPr="00C542AA">
        <w:rPr>
          <w:rFonts w:ascii="Times New Roman" w:hAnsi="Times New Roman" w:cs="Times New Roman"/>
          <w:sz w:val="18"/>
          <w:szCs w:val="18"/>
        </w:rPr>
        <w:t xml:space="preserve">3). </w:t>
      </w:r>
      <w:ins w:id="613" w:author="Cheryl Berkowitz" w:date="2022-10-16T21:30:00Z">
        <w:r w:rsidR="008B7A3E">
          <w:rPr>
            <w:rFonts w:ascii="Times New Roman" w:hAnsi="Times New Roman" w:cs="Times New Roman"/>
            <w:sz w:val="18"/>
            <w:szCs w:val="18"/>
          </w:rPr>
          <w:t>(</w:t>
        </w:r>
      </w:ins>
      <w:r w:rsidRPr="008B7A3E">
        <w:rPr>
          <w:rFonts w:ascii="Times New Roman" w:hAnsi="Times New Roman" w:cs="Times New Roman"/>
          <w:sz w:val="18"/>
          <w:szCs w:val="18"/>
        </w:rPr>
        <w:t>A</w:t>
      </w:r>
      <w:ins w:id="614" w:author="Cheryl Berkowitz" w:date="2022-10-16T21:30:00Z">
        <w:r w:rsidR="008B7A3E">
          <w:rPr>
            <w:rFonts w:ascii="Times New Roman" w:hAnsi="Times New Roman" w:cs="Times New Roman"/>
            <w:sz w:val="18"/>
            <w:szCs w:val="18"/>
          </w:rPr>
          <w:t>)</w:t>
        </w:r>
      </w:ins>
      <w:r w:rsidRPr="00C542AA">
        <w:rPr>
          <w:rFonts w:ascii="Times New Roman" w:hAnsi="Times New Roman" w:cs="Times New Roman"/>
          <w:sz w:val="18"/>
          <w:szCs w:val="18"/>
        </w:rPr>
        <w:t xml:space="preserve"> represents significance relative to the control group</w:t>
      </w:r>
      <w:r w:rsidR="00F6581A">
        <w:rPr>
          <w:rFonts w:ascii="Times New Roman" w:hAnsi="Times New Roman" w:cs="Times New Roman"/>
          <w:sz w:val="18"/>
          <w:szCs w:val="18"/>
        </w:rPr>
        <w:t>,</w:t>
      </w:r>
      <w:r w:rsidRPr="00C542AA">
        <w:rPr>
          <w:rFonts w:ascii="Times New Roman" w:hAnsi="Times New Roman" w:cs="Times New Roman"/>
          <w:sz w:val="18"/>
          <w:szCs w:val="18"/>
        </w:rPr>
        <w:t xml:space="preserve"> p&lt;0.0001</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w:t>
      </w:r>
      <w:ins w:id="615" w:author="Cheryl Berkowitz" w:date="2022-10-16T21:30:00Z">
        <w:r w:rsidR="008B7A3E">
          <w:rPr>
            <w:rFonts w:ascii="Times New Roman" w:hAnsi="Times New Roman" w:cs="Times New Roman"/>
            <w:sz w:val="18"/>
            <w:szCs w:val="18"/>
          </w:rPr>
          <w:t>(</w:t>
        </w:r>
      </w:ins>
      <w:r w:rsidRPr="008B7A3E">
        <w:rPr>
          <w:rFonts w:ascii="Times New Roman" w:hAnsi="Times New Roman" w:cs="Times New Roman"/>
          <w:sz w:val="18"/>
          <w:szCs w:val="18"/>
        </w:rPr>
        <w:t>B</w:t>
      </w:r>
      <w:ins w:id="616" w:author="Cheryl Berkowitz" w:date="2022-10-16T21:30:00Z">
        <w:r w:rsidR="008B7A3E">
          <w:rPr>
            <w:rFonts w:ascii="Times New Roman" w:hAnsi="Times New Roman" w:cs="Times New Roman"/>
            <w:sz w:val="18"/>
            <w:szCs w:val="18"/>
          </w:rPr>
          <w:t>)</w:t>
        </w:r>
      </w:ins>
      <w:r w:rsidRPr="00C542AA">
        <w:rPr>
          <w:rFonts w:ascii="Times New Roman" w:hAnsi="Times New Roman" w:cs="Times New Roman"/>
          <w:sz w:val="18"/>
          <w:szCs w:val="18"/>
        </w:rPr>
        <w:t xml:space="preserve"> represents significance relative to cells treated with HDL alone</w:t>
      </w:r>
      <w:ins w:id="617" w:author="Cheryl Berkowitz" w:date="2022-10-16T21:26:00Z">
        <w:r w:rsidR="008B7A3E">
          <w:rPr>
            <w:rFonts w:ascii="Times New Roman" w:hAnsi="Times New Roman" w:cs="Times New Roman"/>
            <w:sz w:val="18"/>
            <w:szCs w:val="18"/>
          </w:rPr>
          <w:t>.</w:t>
        </w:r>
      </w:ins>
    </w:p>
    <w:p w14:paraId="288A6EEB" w14:textId="77777777" w:rsidR="001F0036" w:rsidRPr="00C542AA" w:rsidRDefault="001F0036" w:rsidP="008B7A3E">
      <w:pPr>
        <w:ind w:right="3735"/>
        <w:jc w:val="both"/>
        <w:rPr>
          <w:rFonts w:ascii="Times New Roman" w:hAnsi="Times New Roman" w:cs="Times New Roman"/>
          <w:sz w:val="18"/>
          <w:szCs w:val="18"/>
        </w:rPr>
      </w:pPr>
    </w:p>
    <w:p w14:paraId="061B15F2" w14:textId="1563BC11" w:rsidR="00B56F56" w:rsidRPr="002B2BE1" w:rsidRDefault="00B56F56" w:rsidP="002B2BE1">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rPr>
      </w:pPr>
      <w:r w:rsidRPr="002B2BE1">
        <w:rPr>
          <w:rFonts w:ascii="Times New Roman" w:eastAsia="Times New Roman" w:hAnsi="Times New Roman" w:cs="Times New Roman"/>
          <w:b/>
          <w:noProof/>
          <w:color w:val="000000"/>
        </w:rPr>
        <w:lastRenderedPageBreak/>
        <w:t>Facilities available to the researchers</w:t>
      </w:r>
    </w:p>
    <w:p w14:paraId="5825AB92" w14:textId="0B27EA5D" w:rsidR="00B56F56" w:rsidRPr="00A22321" w:rsidRDefault="00B56F56" w:rsidP="001F0036">
      <w:pPr>
        <w:spacing w:after="120" w:line="360" w:lineRule="auto"/>
        <w:jc w:val="both"/>
        <w:rPr>
          <w:rFonts w:ascii="Times New Roman" w:hAnsi="Times New Roman" w:cs="Times New Roman"/>
        </w:rPr>
      </w:pPr>
      <w:r w:rsidRPr="00A22321">
        <w:rPr>
          <w:rFonts w:ascii="Times New Roman" w:hAnsi="Times New Roman" w:cs="Times New Roman"/>
        </w:rPr>
        <w:t xml:space="preserve">The proposed research will be carried out at the Laboratory of Natural Compounds and Analytical Chemistry at MIGAL Galilee Research Institute under the supervision of Prof. Soliman Khatib. The laboratory specializes in medicinal chemistry, </w:t>
      </w:r>
      <w:r w:rsidR="002B2BE1">
        <w:rPr>
          <w:rFonts w:ascii="Times New Roman" w:hAnsi="Times New Roman" w:cs="Times New Roman"/>
        </w:rPr>
        <w:t xml:space="preserve">the </w:t>
      </w:r>
      <w:r w:rsidRPr="00A22321">
        <w:rPr>
          <w:rFonts w:ascii="Times New Roman" w:hAnsi="Times New Roman" w:cs="Times New Roman"/>
        </w:rPr>
        <w:t>characterization of proteins, and small molecule interactions using experimental and molecular modeling methods</w:t>
      </w:r>
      <w:ins w:id="618" w:author="Cheryl Berkowitz" w:date="2022-10-16T21:16:00Z">
        <w:r w:rsidR="00E168AB">
          <w:rPr>
            <w:rFonts w:ascii="Times New Roman" w:hAnsi="Times New Roman" w:cs="Times New Roman"/>
          </w:rPr>
          <w:t>,</w:t>
        </w:r>
      </w:ins>
      <w:del w:id="619" w:author="Cheryl Berkowitz" w:date="2022-10-16T21:16:00Z">
        <w:r w:rsidRPr="00A22321" w:rsidDel="00E168AB">
          <w:rPr>
            <w:rFonts w:ascii="Times New Roman" w:hAnsi="Times New Roman" w:cs="Times New Roman"/>
          </w:rPr>
          <w:delText>.</w:delText>
        </w:r>
      </w:del>
      <w:r w:rsidRPr="00A22321">
        <w:rPr>
          <w:rFonts w:ascii="Times New Roman" w:hAnsi="Times New Roman" w:cs="Times New Roman"/>
        </w:rPr>
        <w:t xml:space="preserve"> </w:t>
      </w:r>
      <w:ins w:id="620" w:author="Cheryl Berkowitz" w:date="2022-10-16T21:16:00Z">
        <w:r w:rsidR="00E168AB">
          <w:rPr>
            <w:rFonts w:ascii="Times New Roman" w:hAnsi="Times New Roman" w:cs="Times New Roman"/>
          </w:rPr>
          <w:t>i</w:t>
        </w:r>
      </w:ins>
      <w:del w:id="621" w:author="Cheryl Berkowitz" w:date="2022-10-16T21:16:00Z">
        <w:r w:rsidRPr="00A22321" w:rsidDel="00E168AB">
          <w:rPr>
            <w:rFonts w:ascii="Times New Roman" w:hAnsi="Times New Roman" w:cs="Times New Roman"/>
          </w:rPr>
          <w:delText>I</w:delText>
        </w:r>
      </w:del>
      <w:r w:rsidRPr="00A22321">
        <w:rPr>
          <w:rFonts w:ascii="Times New Roman" w:hAnsi="Times New Roman" w:cs="Times New Roman"/>
        </w:rPr>
        <w:t>n addition</w:t>
      </w:r>
      <w:del w:id="622" w:author="Cheryl Berkowitz" w:date="2022-10-16T21:16:00Z">
        <w:r w:rsidRPr="00A22321" w:rsidDel="00E168AB">
          <w:rPr>
            <w:rFonts w:ascii="Times New Roman" w:hAnsi="Times New Roman" w:cs="Times New Roman"/>
          </w:rPr>
          <w:delText>, the laboratory specializes in</w:delText>
        </w:r>
      </w:del>
      <w:ins w:id="623" w:author="Cheryl Berkowitz" w:date="2022-10-16T21:16:00Z">
        <w:r w:rsidR="00E168AB">
          <w:rPr>
            <w:rFonts w:ascii="Times New Roman" w:hAnsi="Times New Roman" w:cs="Times New Roman"/>
          </w:rPr>
          <w:t xml:space="preserve"> to</w:t>
        </w:r>
      </w:ins>
      <w:r w:rsidRPr="00A22321">
        <w:rPr>
          <w:rFonts w:ascii="Times New Roman" w:hAnsi="Times New Roman" w:cs="Times New Roman"/>
        </w:rPr>
        <w:t xml:space="preserve"> </w:t>
      </w:r>
      <w:r w:rsidR="002B2BE1">
        <w:rPr>
          <w:rFonts w:ascii="Times New Roman" w:hAnsi="Times New Roman" w:cs="Times New Roman"/>
        </w:rPr>
        <w:t>synthesizing, isolating, identifying, and quantifying</w:t>
      </w:r>
      <w:r w:rsidRPr="00A22321">
        <w:rPr>
          <w:rFonts w:ascii="Times New Roman" w:hAnsi="Times New Roman" w:cs="Times New Roman"/>
        </w:rPr>
        <w:t xml:space="preserve"> bioactive natural compounds with biological activities</w:t>
      </w:r>
      <w:ins w:id="624" w:author="Cheryl Berkowitz" w:date="2022-10-16T21:16:00Z">
        <w:r w:rsidR="00E168AB">
          <w:rPr>
            <w:rFonts w:ascii="Times New Roman" w:hAnsi="Times New Roman" w:cs="Times New Roman"/>
          </w:rPr>
          <w:t>,</w:t>
        </w:r>
      </w:ins>
      <w:del w:id="625" w:author="Cheryl Berkowitz" w:date="2022-10-16T21:16:00Z">
        <w:r w:rsidRPr="00A22321" w:rsidDel="00E168AB">
          <w:rPr>
            <w:rFonts w:ascii="Times New Roman" w:hAnsi="Times New Roman" w:cs="Times New Roman"/>
          </w:rPr>
          <w:delText xml:space="preserve"> -</w:delText>
        </w:r>
      </w:del>
      <w:r w:rsidRPr="00A22321">
        <w:rPr>
          <w:rFonts w:ascii="Times New Roman" w:hAnsi="Times New Roman" w:cs="Times New Roman"/>
        </w:rPr>
        <w:t xml:space="preserve"> especially compounds </w:t>
      </w:r>
      <w:r w:rsidR="002B2BE1">
        <w:rPr>
          <w:rFonts w:ascii="Times New Roman" w:hAnsi="Times New Roman" w:cs="Times New Roman"/>
        </w:rPr>
        <w:t>that</w:t>
      </w:r>
      <w:r w:rsidRPr="00A22321">
        <w:rPr>
          <w:rFonts w:ascii="Times New Roman" w:hAnsi="Times New Roman" w:cs="Times New Roman"/>
        </w:rPr>
        <w:t xml:space="preserve"> increase PON1 </w:t>
      </w:r>
      <w:del w:id="626" w:author="Cheryl Berkowitz" w:date="2022-10-19T18:52:00Z">
        <w:r w:rsidRPr="00A22321" w:rsidDel="001F0036">
          <w:rPr>
            <w:rFonts w:ascii="Times New Roman" w:hAnsi="Times New Roman" w:cs="Times New Roman"/>
          </w:rPr>
          <w:delText xml:space="preserve">activities </w:delText>
        </w:r>
      </w:del>
      <w:ins w:id="627" w:author="Cheryl Berkowitz" w:date="2022-10-19T18:52:00Z">
        <w:r w:rsidR="001F0036" w:rsidRPr="00A22321">
          <w:rPr>
            <w:rFonts w:ascii="Times New Roman" w:hAnsi="Times New Roman" w:cs="Times New Roman"/>
          </w:rPr>
          <w:t>activit</w:t>
        </w:r>
        <w:r w:rsidR="001F0036">
          <w:rPr>
            <w:rFonts w:ascii="Times New Roman" w:hAnsi="Times New Roman" w:cs="Times New Roman"/>
          </w:rPr>
          <w:t>y</w:t>
        </w:r>
        <w:bookmarkStart w:id="628" w:name="_GoBack"/>
        <w:bookmarkEnd w:id="628"/>
        <w:r w:rsidR="001F0036" w:rsidRPr="00A22321">
          <w:rPr>
            <w:rFonts w:ascii="Times New Roman" w:hAnsi="Times New Roman" w:cs="Times New Roman"/>
          </w:rPr>
          <w:t xml:space="preserve"> </w:t>
        </w:r>
      </w:ins>
      <w:r w:rsidRPr="00A22321">
        <w:rPr>
          <w:rFonts w:ascii="Times New Roman" w:hAnsi="Times New Roman" w:cs="Times New Roman"/>
        </w:rPr>
        <w:t xml:space="preserve">and improve HDL quality. The laboratory </w:t>
      </w:r>
      <w:r w:rsidR="002B2BE1">
        <w:rPr>
          <w:rFonts w:ascii="Times New Roman" w:hAnsi="Times New Roman" w:cs="Times New Roman"/>
        </w:rPr>
        <w:t xml:space="preserve">also </w:t>
      </w:r>
      <w:r w:rsidRPr="00A22321">
        <w:rPr>
          <w:rFonts w:ascii="Times New Roman" w:hAnsi="Times New Roman" w:cs="Times New Roman"/>
        </w:rPr>
        <w:t xml:space="preserve">specializes in </w:t>
      </w:r>
      <w:r w:rsidRPr="00E168AB">
        <w:rPr>
          <w:rFonts w:ascii="Times New Roman" w:hAnsi="Times New Roman" w:cs="Times New Roman"/>
          <w:i/>
          <w:iCs/>
          <w:rPrChange w:id="629" w:author="Cheryl Berkowitz" w:date="2022-10-16T21:16:00Z">
            <w:rPr>
              <w:rFonts w:ascii="Times New Roman" w:hAnsi="Times New Roman" w:cs="Times New Roman"/>
            </w:rPr>
          </w:rPrChange>
        </w:rPr>
        <w:t>in</w:t>
      </w:r>
      <w:del w:id="630" w:author="Cheryl Berkowitz" w:date="2022-10-16T21:16:00Z">
        <w:r w:rsidRPr="00E168AB" w:rsidDel="00E168AB">
          <w:rPr>
            <w:rFonts w:ascii="Times New Roman" w:hAnsi="Times New Roman" w:cs="Times New Roman"/>
            <w:i/>
            <w:iCs/>
            <w:rPrChange w:id="631" w:author="Cheryl Berkowitz" w:date="2022-10-16T21:16:00Z">
              <w:rPr>
                <w:rFonts w:ascii="Times New Roman" w:hAnsi="Times New Roman" w:cs="Times New Roman"/>
              </w:rPr>
            </w:rPrChange>
          </w:rPr>
          <w:delText>-</w:delText>
        </w:r>
      </w:del>
      <w:ins w:id="632" w:author="Cheryl Berkowitz" w:date="2022-10-16T21:16:00Z">
        <w:r w:rsidR="00E168AB" w:rsidRPr="00E168AB">
          <w:rPr>
            <w:rFonts w:ascii="Times New Roman" w:hAnsi="Times New Roman" w:cs="Times New Roman"/>
            <w:i/>
            <w:iCs/>
            <w:rPrChange w:id="633" w:author="Cheryl Berkowitz" w:date="2022-10-16T21:16:00Z">
              <w:rPr>
                <w:rFonts w:ascii="Times New Roman" w:hAnsi="Times New Roman" w:cs="Times New Roman"/>
              </w:rPr>
            </w:rPrChange>
          </w:rPr>
          <w:t xml:space="preserve"> </w:t>
        </w:r>
      </w:ins>
      <w:r w:rsidRPr="00E168AB">
        <w:rPr>
          <w:rFonts w:ascii="Times New Roman" w:hAnsi="Times New Roman" w:cs="Times New Roman"/>
          <w:i/>
          <w:iCs/>
          <w:rPrChange w:id="634" w:author="Cheryl Berkowitz" w:date="2022-10-16T21:16:00Z">
            <w:rPr>
              <w:rFonts w:ascii="Times New Roman" w:hAnsi="Times New Roman" w:cs="Times New Roman"/>
            </w:rPr>
          </w:rPrChange>
        </w:rPr>
        <w:t>vitro</w:t>
      </w:r>
      <w:r w:rsidRPr="00A22321">
        <w:rPr>
          <w:rFonts w:ascii="Times New Roman" w:hAnsi="Times New Roman" w:cs="Times New Roman"/>
        </w:rPr>
        <w:t xml:space="preserve"> assays related to atherosclerosis using endothelial and macrophage cells. The laboratory is fully equipped with all</w:t>
      </w:r>
      <w:r w:rsidR="002B2BE1">
        <w:rPr>
          <w:rFonts w:ascii="Times New Roman" w:hAnsi="Times New Roman" w:cs="Times New Roman"/>
        </w:rPr>
        <w:t xml:space="preserve"> </w:t>
      </w:r>
      <w:r w:rsidRPr="00A22321">
        <w:rPr>
          <w:rFonts w:ascii="Times New Roman" w:hAnsi="Times New Roman" w:cs="Times New Roman"/>
        </w:rPr>
        <w:t>of the facilities and instrumentation required for the proposed experiments: Infinite M200 multimode microplate readers, centrifuges, chemical</w:t>
      </w:r>
      <w:del w:id="635" w:author="Cheryl Berkowitz" w:date="2022-10-16T21:17:00Z">
        <w:r w:rsidR="002B2BE1" w:rsidDel="00E168AB">
          <w:rPr>
            <w:rFonts w:ascii="Times New Roman" w:hAnsi="Times New Roman" w:cs="Times New Roman"/>
          </w:rPr>
          <w:delText>,</w:delText>
        </w:r>
      </w:del>
      <w:r w:rsidRPr="00A22321">
        <w:rPr>
          <w:rFonts w:ascii="Times New Roman" w:hAnsi="Times New Roman" w:cs="Times New Roman"/>
        </w:rPr>
        <w:t xml:space="preserve"> and biological hoods, cell culture rooms, cell incubators, cell culture equipment, refrigerators, freezers, computers, FACS, </w:t>
      </w:r>
      <w:r w:rsidR="002B2BE1">
        <w:rPr>
          <w:rFonts w:ascii="Times New Roman" w:hAnsi="Times New Roman" w:cs="Times New Roman"/>
        </w:rPr>
        <w:t xml:space="preserve">and </w:t>
      </w:r>
      <w:r w:rsidRPr="00A22321">
        <w:rPr>
          <w:rFonts w:ascii="Times New Roman" w:hAnsi="Times New Roman" w:cs="Times New Roman"/>
        </w:rPr>
        <w:t xml:space="preserve">confocal </w:t>
      </w:r>
      <w:del w:id="636" w:author="Cheryl Berkowitz" w:date="2022-10-16T21:17:00Z">
        <w:r w:rsidRPr="00A22321" w:rsidDel="00E168AB">
          <w:rPr>
            <w:rFonts w:ascii="Times New Roman" w:hAnsi="Times New Roman" w:cs="Times New Roman"/>
          </w:rPr>
          <w:delText xml:space="preserve">microscope </w:delText>
        </w:r>
      </w:del>
      <w:ins w:id="637" w:author="Cheryl Berkowitz" w:date="2022-10-16T21:17:00Z">
        <w:r w:rsidR="00E168AB">
          <w:rPr>
            <w:rFonts w:ascii="Times New Roman" w:hAnsi="Times New Roman" w:cs="Times New Roman"/>
          </w:rPr>
          <w:t>and</w:t>
        </w:r>
        <w:r w:rsidR="00E168AB" w:rsidRPr="00A22321">
          <w:rPr>
            <w:rFonts w:ascii="Times New Roman" w:hAnsi="Times New Roman" w:cs="Times New Roman"/>
          </w:rPr>
          <w:t xml:space="preserve"> </w:t>
        </w:r>
      </w:ins>
      <w:r w:rsidRPr="00A22321">
        <w:rPr>
          <w:rFonts w:ascii="Times New Roman" w:hAnsi="Times New Roman" w:cs="Times New Roman"/>
        </w:rPr>
        <w:t>fluorescence microscope</w:t>
      </w:r>
      <w:ins w:id="638" w:author="Cheryl Berkowitz" w:date="2022-10-16T21:17:00Z">
        <w:r w:rsidR="00E168AB">
          <w:rPr>
            <w:rFonts w:ascii="Times New Roman" w:hAnsi="Times New Roman" w:cs="Times New Roman"/>
          </w:rPr>
          <w:t>s</w:t>
        </w:r>
      </w:ins>
      <w:r w:rsidRPr="00A22321">
        <w:rPr>
          <w:rFonts w:ascii="Times New Roman" w:hAnsi="Times New Roman" w:cs="Times New Roman"/>
        </w:rPr>
        <w:t xml:space="preserve">. Analytical instruments </w:t>
      </w:r>
      <w:del w:id="639" w:author="Cheryl Berkowitz" w:date="2022-10-16T21:17:00Z">
        <w:r w:rsidRPr="00A22321" w:rsidDel="00E168AB">
          <w:rPr>
            <w:rFonts w:ascii="Times New Roman" w:hAnsi="Times New Roman" w:cs="Times New Roman"/>
          </w:rPr>
          <w:delText>such as</w:delText>
        </w:r>
      </w:del>
      <w:ins w:id="640" w:author="Cheryl Berkowitz" w:date="2022-10-16T21:17:00Z">
        <w:r w:rsidR="00E168AB">
          <w:rPr>
            <w:rFonts w:ascii="Times New Roman" w:hAnsi="Times New Roman" w:cs="Times New Roman"/>
          </w:rPr>
          <w:t>include</w:t>
        </w:r>
      </w:ins>
      <w:r w:rsidRPr="00A22321">
        <w:rPr>
          <w:rFonts w:ascii="Times New Roman" w:hAnsi="Times New Roman" w:cs="Times New Roman"/>
        </w:rPr>
        <w:t xml:space="preserve"> HPLC, HR-LCMS, and GC-MS-MS. The laboratory </w:t>
      </w:r>
      <w:ins w:id="641" w:author="Cheryl Berkowitz" w:date="2022-10-16T21:17:00Z">
        <w:r w:rsidR="00E168AB">
          <w:rPr>
            <w:rFonts w:ascii="Times New Roman" w:hAnsi="Times New Roman" w:cs="Times New Roman"/>
          </w:rPr>
          <w:t xml:space="preserve">personnel </w:t>
        </w:r>
      </w:ins>
      <w:del w:id="642" w:author="Cheryl Berkowitz" w:date="2022-10-16T21:17:00Z">
        <w:r w:rsidRPr="00A22321" w:rsidDel="00E168AB">
          <w:rPr>
            <w:rFonts w:ascii="Times New Roman" w:hAnsi="Times New Roman" w:cs="Times New Roman"/>
          </w:rPr>
          <w:delText>consists of</w:delText>
        </w:r>
      </w:del>
      <w:ins w:id="643" w:author="Cheryl Berkowitz" w:date="2022-10-16T21:17:00Z">
        <w:r w:rsidR="00E168AB">
          <w:rPr>
            <w:rFonts w:ascii="Times New Roman" w:hAnsi="Times New Roman" w:cs="Times New Roman"/>
          </w:rPr>
          <w:t>includes</w:t>
        </w:r>
      </w:ins>
      <w:r w:rsidRPr="00A22321">
        <w:rPr>
          <w:rFonts w:ascii="Times New Roman" w:hAnsi="Times New Roman" w:cs="Times New Roman"/>
        </w:rPr>
        <w:t xml:space="preserve"> </w:t>
      </w:r>
      <w:r w:rsidR="00DC12AD">
        <w:rPr>
          <w:rFonts w:ascii="Times New Roman" w:hAnsi="Times New Roman" w:cs="Times New Roman"/>
        </w:rPr>
        <w:t xml:space="preserve">one Ph.D. research fellow, </w:t>
      </w:r>
      <w:r w:rsidRPr="00A22321">
        <w:rPr>
          <w:rFonts w:ascii="Times New Roman" w:hAnsi="Times New Roman" w:cs="Times New Roman"/>
        </w:rPr>
        <w:t>two Ph.D. students, one post-doctor</w:t>
      </w:r>
      <w:ins w:id="644" w:author="Cheryl Berkowitz" w:date="2022-10-16T21:17:00Z">
        <w:r w:rsidR="00E168AB">
          <w:rPr>
            <w:rFonts w:ascii="Times New Roman" w:hAnsi="Times New Roman" w:cs="Times New Roman"/>
          </w:rPr>
          <w:t>al fellow</w:t>
        </w:r>
      </w:ins>
      <w:r w:rsidRPr="00A22321">
        <w:rPr>
          <w:rFonts w:ascii="Times New Roman" w:hAnsi="Times New Roman" w:cs="Times New Roman"/>
        </w:rPr>
        <w:t xml:space="preserve">, three M.Sc. students, and a technician. A microfluidic flow system </w:t>
      </w:r>
      <w:r w:rsidR="002B2BE1">
        <w:rPr>
          <w:rFonts w:ascii="Times New Roman" w:hAnsi="Times New Roman" w:cs="Times New Roman"/>
        </w:rPr>
        <w:t xml:space="preserve">required for the proposed research </w:t>
      </w:r>
      <w:r w:rsidRPr="00A22321">
        <w:rPr>
          <w:rFonts w:ascii="Times New Roman" w:hAnsi="Times New Roman" w:cs="Times New Roman"/>
        </w:rPr>
        <w:t>will be purchased</w:t>
      </w:r>
      <w:r w:rsidR="002B2BE1">
        <w:rPr>
          <w:rFonts w:ascii="Times New Roman" w:hAnsi="Times New Roman" w:cs="Times New Roman"/>
        </w:rPr>
        <w:t>.</w:t>
      </w:r>
    </w:p>
    <w:p w14:paraId="6755CDA3" w14:textId="30CB47A5" w:rsidR="004C4F1C" w:rsidRDefault="004C4F1C" w:rsidP="00D60B02">
      <w:pPr>
        <w:spacing w:after="120" w:line="360" w:lineRule="auto"/>
        <w:jc w:val="both"/>
        <w:rPr>
          <w:rFonts w:ascii="Times New Roman" w:hAnsi="Times New Roman" w:cs="Times New Roman"/>
        </w:rPr>
      </w:pPr>
    </w:p>
    <w:p w14:paraId="3F3A789E" w14:textId="77777777" w:rsidR="006B0918" w:rsidRDefault="006B0918" w:rsidP="00511015">
      <w:pPr>
        <w:spacing w:after="120" w:line="360" w:lineRule="auto"/>
        <w:jc w:val="both"/>
        <w:rPr>
          <w:rFonts w:ascii="Times New Roman" w:hAnsi="Times New Roman" w:cs="Times New Roman"/>
        </w:rPr>
        <w:sectPr w:rsidR="006B0918" w:rsidSect="00040B14">
          <w:footerReference w:type="default" r:id="rId29"/>
          <w:pgSz w:w="12240" w:h="15840"/>
          <w:pgMar w:top="1134" w:right="1134" w:bottom="1134" w:left="1134" w:header="709" w:footer="709" w:gutter="0"/>
          <w:pgNumType w:start="1"/>
          <w:cols w:space="708"/>
          <w:docGrid w:linePitch="360"/>
        </w:sectPr>
      </w:pPr>
    </w:p>
    <w:p w14:paraId="51589E40" w14:textId="186EED53" w:rsidR="00D60B02" w:rsidRPr="00D60B02" w:rsidRDefault="00732FFD" w:rsidP="00D60B02">
      <w:pPr>
        <w:pStyle w:val="EndNoteBibliographyTitle"/>
        <w:spacing w:line="240" w:lineRule="auto"/>
        <w:jc w:val="left"/>
        <w:rPr>
          <w:b/>
          <w:bCs/>
        </w:rPr>
      </w:pPr>
      <w:commentRangeStart w:id="645"/>
      <w:commentRangeStart w:id="646"/>
      <w:commentRangeStart w:id="647"/>
      <w:r w:rsidRPr="00BD66FC">
        <w:rPr>
          <w:b/>
          <w:bCs/>
        </w:rPr>
        <w:lastRenderedPageBreak/>
        <w:t>Bibligraphy</w:t>
      </w:r>
      <w:commentRangeEnd w:id="645"/>
      <w:commentRangeEnd w:id="646"/>
      <w:commentRangeEnd w:id="647"/>
      <w:r w:rsidR="00AA4012">
        <w:rPr>
          <w:rStyle w:val="CommentReference"/>
          <w:rFonts w:asciiTheme="minorHAnsi" w:eastAsiaTheme="minorHAnsi" w:hAnsiTheme="minorHAnsi" w:cstheme="minorBidi"/>
          <w:noProof w:val="0"/>
        </w:rPr>
        <w:commentReference w:id="647"/>
      </w:r>
      <w:r w:rsidR="00AA4012">
        <w:rPr>
          <w:rStyle w:val="CommentReference"/>
          <w:rFonts w:asciiTheme="minorHAnsi" w:eastAsiaTheme="minorHAnsi" w:hAnsiTheme="minorHAnsi" w:cstheme="minorBidi"/>
          <w:noProof w:val="0"/>
        </w:rPr>
        <w:commentReference w:id="646"/>
      </w:r>
      <w:r w:rsidR="00AA4012">
        <w:rPr>
          <w:rStyle w:val="CommentReference"/>
          <w:rFonts w:asciiTheme="minorHAnsi" w:eastAsiaTheme="minorHAnsi" w:hAnsiTheme="minorHAnsi" w:cstheme="minorBidi"/>
          <w:noProof w:val="0"/>
        </w:rPr>
        <w:commentReference w:id="645"/>
      </w:r>
      <w:r w:rsidR="00C313A3" w:rsidRPr="00BD66FC">
        <w:fldChar w:fldCharType="begin"/>
      </w:r>
      <w:r w:rsidR="00C313A3" w:rsidRPr="00BD66FC">
        <w:instrText xml:space="preserve"> ADDIN EN.REFLIST </w:instrText>
      </w:r>
      <w:r w:rsidR="00C313A3" w:rsidRPr="00BD66FC">
        <w:fldChar w:fldCharType="separate"/>
      </w:r>
    </w:p>
    <w:p w14:paraId="7625C8C8" w14:textId="77777777" w:rsidR="00D60B02" w:rsidRPr="00D60B02" w:rsidRDefault="00D60B02" w:rsidP="00D60B02">
      <w:pPr>
        <w:pStyle w:val="EndNoteBibliographyTitle"/>
        <w:spacing w:line="240" w:lineRule="auto"/>
      </w:pPr>
    </w:p>
    <w:p w14:paraId="381D4A00" w14:textId="77777777" w:rsidR="00D60B02" w:rsidRPr="00D60B02" w:rsidRDefault="00D60B02" w:rsidP="00D60B02">
      <w:pPr>
        <w:pStyle w:val="EndNoteBibliography"/>
        <w:spacing w:after="0"/>
        <w:ind w:left="720" w:hanging="720"/>
      </w:pPr>
      <w:bookmarkStart w:id="648" w:name="_ENREF_1"/>
      <w:r w:rsidRPr="00D60B02">
        <w:t>.1</w:t>
      </w:r>
      <w:r w:rsidRPr="00D60B02">
        <w:tab/>
        <w:t>Libby, P., Buring, J.E., Badimon, L., Hansson, G.K., Deanfield, J., Bittencourt, M.S., Tokgozoglu, L., and Lewis, E.F., (2019). Atherosclerosis</w:t>
      </w:r>
      <w:r w:rsidRPr="00D60B02">
        <w:rPr>
          <w:i/>
        </w:rPr>
        <w:t>.</w:t>
      </w:r>
      <w:r w:rsidRPr="00D60B02">
        <w:t xml:space="preserve"> </w:t>
      </w:r>
      <w:r w:rsidRPr="00D60B02">
        <w:rPr>
          <w:i/>
        </w:rPr>
        <w:t>Nature Reviews Disease Primers</w:t>
      </w:r>
      <w:r w:rsidRPr="00D60B02">
        <w:t xml:space="preserve">. </w:t>
      </w:r>
      <w:r w:rsidRPr="00D60B02">
        <w:rPr>
          <w:b/>
        </w:rPr>
        <w:t>5</w:t>
      </w:r>
      <w:r w:rsidRPr="00D60B02">
        <w:t xml:space="preserve"> (1): 56.</w:t>
      </w:r>
    </w:p>
    <w:bookmarkEnd w:id="648"/>
    <w:p w14:paraId="3BD45719" w14:textId="77777777" w:rsidR="00D60B02" w:rsidRPr="00D60B02" w:rsidRDefault="00D60B02" w:rsidP="00D60B02">
      <w:pPr>
        <w:pStyle w:val="EndNoteBibliography"/>
        <w:spacing w:after="0"/>
      </w:pPr>
    </w:p>
    <w:p w14:paraId="47781A06" w14:textId="77777777" w:rsidR="00D60B02" w:rsidRPr="00D60B02" w:rsidRDefault="00D60B02" w:rsidP="00D60B02">
      <w:pPr>
        <w:pStyle w:val="EndNoteBibliography"/>
        <w:spacing w:after="0"/>
        <w:ind w:left="720" w:hanging="720"/>
      </w:pPr>
      <w:bookmarkStart w:id="649" w:name="_ENREF_2"/>
      <w:r w:rsidRPr="00D60B02">
        <w:t>.2</w:t>
      </w:r>
      <w:r w:rsidRPr="00D60B02">
        <w:tab/>
        <w:t>Milutinovic, A., Suput, D., and Zorc-Pleskovic, R., (2020). Pathogenesis of atherosclerosis in the tunica intima, media, and adventitia of coronary arteries: An updated review</w:t>
      </w:r>
      <w:r w:rsidRPr="00D60B02">
        <w:rPr>
          <w:i/>
        </w:rPr>
        <w:t>.</w:t>
      </w:r>
      <w:r w:rsidRPr="00D60B02">
        <w:t xml:space="preserve"> </w:t>
      </w:r>
      <w:r w:rsidRPr="00D60B02">
        <w:rPr>
          <w:i/>
        </w:rPr>
        <w:t>Bosnian Journal of Basic Medical Sciences</w:t>
      </w:r>
      <w:r w:rsidRPr="00D60B02">
        <w:t xml:space="preserve">. </w:t>
      </w:r>
      <w:r w:rsidRPr="00D60B02">
        <w:rPr>
          <w:b/>
        </w:rPr>
        <w:t>20</w:t>
      </w:r>
      <w:r w:rsidRPr="00D60B02">
        <w:t xml:space="preserve"> (1): 21-30.</w:t>
      </w:r>
    </w:p>
    <w:bookmarkEnd w:id="649"/>
    <w:p w14:paraId="2610D240" w14:textId="77777777" w:rsidR="00D60B02" w:rsidRPr="00D60B02" w:rsidRDefault="00D60B02" w:rsidP="00D60B02">
      <w:pPr>
        <w:pStyle w:val="EndNoteBibliography"/>
        <w:spacing w:after="0"/>
      </w:pPr>
    </w:p>
    <w:p w14:paraId="34A416D6" w14:textId="77777777" w:rsidR="00D60B02" w:rsidRPr="00D60B02" w:rsidRDefault="00D60B02" w:rsidP="00D60B02">
      <w:pPr>
        <w:pStyle w:val="EndNoteBibliography"/>
        <w:spacing w:after="0"/>
        <w:ind w:left="720" w:hanging="720"/>
      </w:pPr>
      <w:bookmarkStart w:id="650" w:name="_ENREF_3"/>
      <w:r w:rsidRPr="00D60B02">
        <w:t>.3</w:t>
      </w:r>
      <w:r w:rsidRPr="00D60B02">
        <w:tab/>
        <w:t>Jang, E., Robert, J., Rohrer, L., von Eckardstein, A., and Lee, W.L., (2020). Transendothelial transport of lipoproteins</w:t>
      </w:r>
      <w:r w:rsidRPr="00D60B02">
        <w:rPr>
          <w:i/>
        </w:rPr>
        <w:t>.</w:t>
      </w:r>
      <w:r w:rsidRPr="00D60B02">
        <w:t xml:space="preserve"> </w:t>
      </w:r>
      <w:r w:rsidRPr="00D60B02">
        <w:rPr>
          <w:i/>
        </w:rPr>
        <w:t>Atherosclerosis</w:t>
      </w:r>
      <w:r w:rsidRPr="00D60B02">
        <w:t xml:space="preserve">. </w:t>
      </w:r>
      <w:r w:rsidRPr="00D60B02">
        <w:rPr>
          <w:b/>
        </w:rPr>
        <w:t>315</w:t>
      </w:r>
      <w:r w:rsidRPr="00D60B02">
        <w:t>: 111-125.</w:t>
      </w:r>
    </w:p>
    <w:bookmarkEnd w:id="650"/>
    <w:p w14:paraId="0963DF8E" w14:textId="77777777" w:rsidR="00D60B02" w:rsidRPr="00D60B02" w:rsidRDefault="00D60B02" w:rsidP="00D60B02">
      <w:pPr>
        <w:pStyle w:val="EndNoteBibliography"/>
        <w:spacing w:after="0"/>
      </w:pPr>
    </w:p>
    <w:p w14:paraId="08A32573" w14:textId="77777777" w:rsidR="00D60B02" w:rsidRPr="00D60B02" w:rsidRDefault="00D60B02" w:rsidP="00D60B02">
      <w:pPr>
        <w:pStyle w:val="EndNoteBibliography"/>
        <w:spacing w:after="0"/>
        <w:ind w:left="720" w:hanging="720"/>
      </w:pPr>
      <w:bookmarkStart w:id="651" w:name="_ENREF_4"/>
      <w:r w:rsidRPr="00D60B02">
        <w:t>.4</w:t>
      </w:r>
      <w:r w:rsidRPr="00D60B02">
        <w:tab/>
        <w:t>Subbotin, V.M., (2016). Excessive intimal hyperplasia in human coronary arteries before intimal lipid depositions is the initiation of coronary atherosclerosis and constitutes a therapeutic target</w:t>
      </w:r>
      <w:r w:rsidRPr="00D60B02">
        <w:rPr>
          <w:i/>
        </w:rPr>
        <w:t>.</w:t>
      </w:r>
      <w:r w:rsidRPr="00D60B02">
        <w:t xml:space="preserve"> </w:t>
      </w:r>
      <w:r w:rsidRPr="00D60B02">
        <w:rPr>
          <w:i/>
        </w:rPr>
        <w:t>Drug Discov Today</w:t>
      </w:r>
      <w:r w:rsidRPr="00D60B02">
        <w:t xml:space="preserve">. </w:t>
      </w:r>
      <w:r w:rsidRPr="00D60B02">
        <w:rPr>
          <w:b/>
        </w:rPr>
        <w:t>21</w:t>
      </w:r>
      <w:r w:rsidRPr="00D60B02">
        <w:t xml:space="preserve"> (10): 1578-1595.</w:t>
      </w:r>
    </w:p>
    <w:bookmarkEnd w:id="651"/>
    <w:p w14:paraId="3B5AF4FA" w14:textId="77777777" w:rsidR="00D60B02" w:rsidRPr="00D60B02" w:rsidRDefault="00D60B02" w:rsidP="00D60B02">
      <w:pPr>
        <w:pStyle w:val="EndNoteBibliography"/>
        <w:spacing w:after="0"/>
      </w:pPr>
    </w:p>
    <w:p w14:paraId="3F3CDBB1" w14:textId="77777777" w:rsidR="00D60B02" w:rsidRPr="00D60B02" w:rsidRDefault="00D60B02" w:rsidP="00D60B02">
      <w:pPr>
        <w:pStyle w:val="EndNoteBibliography"/>
        <w:spacing w:after="0"/>
        <w:ind w:left="720" w:hanging="720"/>
      </w:pPr>
      <w:bookmarkStart w:id="652" w:name="_ENREF_5"/>
      <w:r w:rsidRPr="00D60B02">
        <w:t>.5</w:t>
      </w:r>
      <w:r w:rsidRPr="00D60B02">
        <w:tab/>
        <w:t>Goldberg, D. and Khatib, S., (2022). Atherogenesis, Transcytosis, and the Transmural Cholesterol Flux: A Critical Review</w:t>
      </w:r>
      <w:r w:rsidRPr="00D60B02">
        <w:rPr>
          <w:i/>
        </w:rPr>
        <w:t>.</w:t>
      </w:r>
      <w:r w:rsidRPr="00D60B02">
        <w:t xml:space="preserve"> </w:t>
      </w:r>
      <w:r w:rsidRPr="00D60B02">
        <w:rPr>
          <w:i/>
        </w:rPr>
        <w:t>Oxidative Medicine and Cellular Longevity</w:t>
      </w:r>
      <w:r w:rsidRPr="00D60B02">
        <w:t xml:space="preserve">. </w:t>
      </w:r>
      <w:r w:rsidRPr="00D60B02">
        <w:rPr>
          <w:b/>
        </w:rPr>
        <w:t>2022</w:t>
      </w:r>
      <w:r w:rsidRPr="00D60B02">
        <w:t>: 2253478.</w:t>
      </w:r>
    </w:p>
    <w:bookmarkEnd w:id="652"/>
    <w:p w14:paraId="46F7EDB4" w14:textId="77777777" w:rsidR="00D60B02" w:rsidRPr="00D60B02" w:rsidRDefault="00D60B02" w:rsidP="00D60B02">
      <w:pPr>
        <w:pStyle w:val="EndNoteBibliography"/>
        <w:spacing w:after="0"/>
      </w:pPr>
    </w:p>
    <w:p w14:paraId="7D292681" w14:textId="77777777" w:rsidR="00D60B02" w:rsidRPr="00D60B02" w:rsidRDefault="00D60B02" w:rsidP="00D60B02">
      <w:pPr>
        <w:pStyle w:val="EndNoteBibliography"/>
        <w:spacing w:after="0"/>
        <w:ind w:left="720" w:hanging="720"/>
      </w:pPr>
      <w:bookmarkStart w:id="653" w:name="_ENREF_6"/>
      <w:r w:rsidRPr="00D60B02">
        <w:t>.6</w:t>
      </w:r>
      <w:r w:rsidRPr="00D60B02">
        <w:tab/>
        <w:t>Boyle, E.C., Sedding, D.G., and Haverich, A., (2017). Targeting vasa vasorum dysfunction to prevent atherosclerosis</w:t>
      </w:r>
      <w:r w:rsidRPr="00D60B02">
        <w:rPr>
          <w:i/>
        </w:rPr>
        <w:t>.</w:t>
      </w:r>
      <w:r w:rsidRPr="00D60B02">
        <w:t xml:space="preserve"> </w:t>
      </w:r>
      <w:r w:rsidRPr="00D60B02">
        <w:rPr>
          <w:i/>
        </w:rPr>
        <w:t>Vascular Pharmacology</w:t>
      </w:r>
      <w:r w:rsidRPr="00D60B02">
        <w:t xml:space="preserve">. </w:t>
      </w:r>
      <w:r w:rsidRPr="00D60B02">
        <w:rPr>
          <w:b/>
        </w:rPr>
        <w:t>96-98</w:t>
      </w:r>
      <w:r w:rsidRPr="00D60B02">
        <w:t>: 5-10.</w:t>
      </w:r>
    </w:p>
    <w:bookmarkEnd w:id="653"/>
    <w:p w14:paraId="4289D7C5" w14:textId="77777777" w:rsidR="00D60B02" w:rsidRPr="00D60B02" w:rsidRDefault="00D60B02" w:rsidP="00D60B02">
      <w:pPr>
        <w:pStyle w:val="EndNoteBibliography"/>
        <w:spacing w:after="0"/>
      </w:pPr>
    </w:p>
    <w:p w14:paraId="670D94A9" w14:textId="77777777" w:rsidR="00D60B02" w:rsidRPr="00D60B02" w:rsidRDefault="00D60B02" w:rsidP="00D60B02">
      <w:pPr>
        <w:pStyle w:val="EndNoteBibliography"/>
        <w:spacing w:after="0"/>
        <w:ind w:left="720" w:hanging="720"/>
      </w:pPr>
      <w:bookmarkStart w:id="654" w:name="_ENREF_7"/>
      <w:r w:rsidRPr="00D60B02">
        <w:t>.7</w:t>
      </w:r>
      <w:r w:rsidRPr="00D60B02">
        <w:tab/>
        <w:t>Sano, M., Unno, N., Sasaki, T., Baba, S., Sugisawa, R.</w:t>
      </w:r>
      <w:r w:rsidRPr="00D60B02">
        <w:rPr>
          <w:i/>
        </w:rPr>
        <w:t>, et al.</w:t>
      </w:r>
      <w:r w:rsidRPr="00D60B02">
        <w:t>, (2016). Topologic distributions of vasa vasorum and lymphatic vasa vasorum in the aortic adventitia--Implications for the prevalence of aortic diseases</w:t>
      </w:r>
      <w:r w:rsidRPr="00D60B02">
        <w:rPr>
          <w:i/>
        </w:rPr>
        <w:t>.</w:t>
      </w:r>
      <w:r w:rsidRPr="00D60B02">
        <w:t xml:space="preserve"> </w:t>
      </w:r>
      <w:r w:rsidRPr="00D60B02">
        <w:rPr>
          <w:i/>
        </w:rPr>
        <w:t>Atherosclerosis</w:t>
      </w:r>
      <w:r w:rsidRPr="00D60B02">
        <w:t xml:space="preserve">. </w:t>
      </w:r>
      <w:r w:rsidRPr="00D60B02">
        <w:rPr>
          <w:b/>
        </w:rPr>
        <w:t>247</w:t>
      </w:r>
      <w:r w:rsidRPr="00D60B02">
        <w:t>: 127-134.</w:t>
      </w:r>
    </w:p>
    <w:bookmarkEnd w:id="654"/>
    <w:p w14:paraId="00A6046B" w14:textId="77777777" w:rsidR="00D60B02" w:rsidRPr="00D60B02" w:rsidRDefault="00D60B02" w:rsidP="00D60B02">
      <w:pPr>
        <w:pStyle w:val="EndNoteBibliography"/>
        <w:spacing w:after="0"/>
      </w:pPr>
    </w:p>
    <w:p w14:paraId="5550EADA" w14:textId="77777777" w:rsidR="00D60B02" w:rsidRPr="00D60B02" w:rsidRDefault="00D60B02" w:rsidP="00D60B02">
      <w:pPr>
        <w:pStyle w:val="EndNoteBibliography"/>
        <w:spacing w:after="0"/>
        <w:ind w:left="720" w:hanging="720"/>
      </w:pPr>
      <w:bookmarkStart w:id="655" w:name="_ENREF_8"/>
      <w:r w:rsidRPr="00D60B02">
        <w:t>.8</w:t>
      </w:r>
      <w:r w:rsidRPr="00D60B02">
        <w:tab/>
        <w:t>Eliska, O., Eliskova, M., and Miller, A.J., (2006). The absence of lymphatics in normal and atherosclerotic coronary arteries in man: a morphologic study</w:t>
      </w:r>
      <w:r w:rsidRPr="00D60B02">
        <w:rPr>
          <w:i/>
        </w:rPr>
        <w:t>.</w:t>
      </w:r>
      <w:r w:rsidRPr="00D60B02">
        <w:t xml:space="preserve"> </w:t>
      </w:r>
      <w:r w:rsidRPr="00D60B02">
        <w:rPr>
          <w:i/>
        </w:rPr>
        <w:t>Lymphology</w:t>
      </w:r>
      <w:r w:rsidRPr="00D60B02">
        <w:t xml:space="preserve">. </w:t>
      </w:r>
      <w:r w:rsidRPr="00D60B02">
        <w:rPr>
          <w:b/>
        </w:rPr>
        <w:t>39</w:t>
      </w:r>
      <w:r w:rsidRPr="00D60B02">
        <w:t xml:space="preserve"> (2): 76-83.</w:t>
      </w:r>
    </w:p>
    <w:bookmarkEnd w:id="655"/>
    <w:p w14:paraId="0FB2A700" w14:textId="77777777" w:rsidR="00D60B02" w:rsidRPr="00D60B02" w:rsidRDefault="00D60B02" w:rsidP="00D60B02">
      <w:pPr>
        <w:pStyle w:val="EndNoteBibliography"/>
        <w:spacing w:after="0"/>
      </w:pPr>
    </w:p>
    <w:p w14:paraId="78768EFD" w14:textId="77777777" w:rsidR="00D60B02" w:rsidRPr="00D60B02" w:rsidRDefault="00D60B02" w:rsidP="00D60B02">
      <w:pPr>
        <w:pStyle w:val="EndNoteBibliography"/>
        <w:spacing w:after="0"/>
        <w:ind w:left="720" w:hanging="720"/>
      </w:pPr>
      <w:bookmarkStart w:id="656" w:name="_ENREF_9"/>
      <w:r w:rsidRPr="00D60B02">
        <w:t>.9</w:t>
      </w:r>
      <w:r w:rsidRPr="00D60B02">
        <w:tab/>
        <w:t>Saddar, S., Mineo, C., and Shaul, P.W., (2010). Signaling by the high-affinity HDL receptor scavenger receptor B type I</w:t>
      </w:r>
      <w:r w:rsidRPr="00D60B02">
        <w:rPr>
          <w:i/>
        </w:rPr>
        <w:t>.</w:t>
      </w:r>
      <w:r w:rsidRPr="00D60B02">
        <w:t xml:space="preserve"> </w:t>
      </w:r>
      <w:r w:rsidRPr="00D60B02">
        <w:rPr>
          <w:i/>
        </w:rPr>
        <w:t>Arteriosclerosis, Thrombosis, and Vascular Biology</w:t>
      </w:r>
      <w:r w:rsidRPr="00D60B02">
        <w:t xml:space="preserve">. </w:t>
      </w:r>
      <w:r w:rsidRPr="00D60B02">
        <w:rPr>
          <w:b/>
        </w:rPr>
        <w:t>30</w:t>
      </w:r>
      <w:r w:rsidRPr="00D60B02">
        <w:t xml:space="preserve"> (2): 144-150.</w:t>
      </w:r>
    </w:p>
    <w:bookmarkEnd w:id="656"/>
    <w:p w14:paraId="174F0045" w14:textId="77777777" w:rsidR="00D60B02" w:rsidRPr="00D60B02" w:rsidRDefault="00D60B02" w:rsidP="00D60B02">
      <w:pPr>
        <w:pStyle w:val="EndNoteBibliography"/>
        <w:spacing w:after="0"/>
      </w:pPr>
    </w:p>
    <w:p w14:paraId="00816B76" w14:textId="77777777" w:rsidR="00D60B02" w:rsidRPr="00D60B02" w:rsidRDefault="00D60B02" w:rsidP="00D60B02">
      <w:pPr>
        <w:pStyle w:val="EndNoteBibliography"/>
        <w:spacing w:after="0"/>
        <w:ind w:left="720" w:hanging="720"/>
      </w:pPr>
      <w:bookmarkStart w:id="657" w:name="_ENREF_10"/>
      <w:r w:rsidRPr="00D60B02">
        <w:t>.10</w:t>
      </w:r>
      <w:r w:rsidRPr="00D60B02">
        <w:tab/>
        <w:t>Shen, W.J., Asthana, S., Kraemer, F.B., and Azhar, S., (2018). Scavenger receptor B type 1: expression, molecular regulation, and cholesterol transport function</w:t>
      </w:r>
      <w:r w:rsidRPr="00D60B02">
        <w:rPr>
          <w:i/>
        </w:rPr>
        <w:t>.</w:t>
      </w:r>
      <w:r w:rsidRPr="00D60B02">
        <w:t xml:space="preserve"> </w:t>
      </w:r>
      <w:r w:rsidRPr="00D60B02">
        <w:rPr>
          <w:i/>
        </w:rPr>
        <w:t>Journal of Lipid Research</w:t>
      </w:r>
      <w:r w:rsidRPr="00D60B02">
        <w:t xml:space="preserve">. </w:t>
      </w:r>
      <w:r w:rsidRPr="00D60B02">
        <w:rPr>
          <w:b/>
        </w:rPr>
        <w:t>59</w:t>
      </w:r>
      <w:r w:rsidRPr="00D60B02">
        <w:t xml:space="preserve"> (7): 1114-1131.</w:t>
      </w:r>
    </w:p>
    <w:bookmarkEnd w:id="657"/>
    <w:p w14:paraId="3F1A9555" w14:textId="77777777" w:rsidR="00D60B02" w:rsidRPr="00D60B02" w:rsidRDefault="00D60B02" w:rsidP="00D60B02">
      <w:pPr>
        <w:pStyle w:val="EndNoteBibliography"/>
        <w:spacing w:after="0"/>
      </w:pPr>
    </w:p>
    <w:p w14:paraId="2D5706FC" w14:textId="0A453D29" w:rsidR="00D60B02" w:rsidRPr="00D60B02" w:rsidRDefault="00D60B02" w:rsidP="00D60B02">
      <w:pPr>
        <w:pStyle w:val="EndNoteBibliography"/>
        <w:spacing w:after="0"/>
        <w:ind w:left="720" w:hanging="720"/>
      </w:pPr>
      <w:bookmarkStart w:id="658" w:name="_ENREF_11"/>
      <w:r w:rsidRPr="00D60B02">
        <w:t>.11</w:t>
      </w:r>
      <w:r w:rsidRPr="00D60B02">
        <w:tab/>
        <w:t>Kontush, A., Lindahl, M., Lhomme, M., Calabresi, L., Chapman, M.J., and Davidson, W.S., (2015).</w:t>
      </w:r>
      <w:del w:id="659" w:author="Cheryl Berkowitz" w:date="2022-10-16T21:08:00Z">
        <w:r w:rsidRPr="00D60B02" w:rsidDel="00AA4012">
          <w:delText xml:space="preserve">  </w:delText>
        </w:r>
      </w:del>
      <w:ins w:id="660" w:author="Cheryl Berkowitz" w:date="2022-10-16T21:08:00Z">
        <w:r w:rsidR="00AA4012">
          <w:t xml:space="preserve"> </w:t>
        </w:r>
      </w:ins>
      <w:r w:rsidRPr="00D60B02">
        <w:rPr>
          <w:i/>
        </w:rPr>
        <w:t>Structure of HDL: Particle Subclasses and Molecular Components</w:t>
      </w:r>
      <w:r w:rsidRPr="00D60B02">
        <w:t xml:space="preserve">, In: </w:t>
      </w:r>
      <w:r w:rsidRPr="00D60B02">
        <w:rPr>
          <w:i/>
        </w:rPr>
        <w:t>High Density Lipoproteins: From Biological Understanding to Clinical Exploitation</w:t>
      </w:r>
      <w:r w:rsidRPr="00D60B02">
        <w:t>, von Eckardstein, A. and Kardassis, D., Editors., Springer International Publishing, New York. p. 3-51.</w:t>
      </w:r>
    </w:p>
    <w:bookmarkEnd w:id="658"/>
    <w:p w14:paraId="5215AC11" w14:textId="77777777" w:rsidR="00D60B02" w:rsidRPr="00D60B02" w:rsidRDefault="00D60B02" w:rsidP="00D60B02">
      <w:pPr>
        <w:pStyle w:val="EndNoteBibliography"/>
        <w:spacing w:after="0"/>
      </w:pPr>
    </w:p>
    <w:p w14:paraId="02A96406" w14:textId="77777777" w:rsidR="00D60B02" w:rsidRPr="00D60B02" w:rsidRDefault="00D60B02" w:rsidP="00D60B02">
      <w:pPr>
        <w:pStyle w:val="EndNoteBibliography"/>
        <w:spacing w:after="0"/>
        <w:ind w:left="720" w:hanging="720"/>
      </w:pPr>
      <w:bookmarkStart w:id="661" w:name="_ENREF_12"/>
      <w:r w:rsidRPr="00D60B02">
        <w:t>.12</w:t>
      </w:r>
      <w:r w:rsidRPr="00D60B02">
        <w:tab/>
        <w:t>Jomard, A. and Osto, E., (2020). High Density Lipoproteins: Metabolism, Function, and Therapeutic Potential</w:t>
      </w:r>
      <w:r w:rsidRPr="00D60B02">
        <w:rPr>
          <w:i/>
        </w:rPr>
        <w:t>.</w:t>
      </w:r>
      <w:r w:rsidRPr="00D60B02">
        <w:t xml:space="preserve"> </w:t>
      </w:r>
      <w:r w:rsidRPr="00D60B02">
        <w:rPr>
          <w:i/>
        </w:rPr>
        <w:t>Frontiers in Cardiovascular Medicine</w:t>
      </w:r>
      <w:r w:rsidRPr="00D60B02">
        <w:t xml:space="preserve">. </w:t>
      </w:r>
      <w:r w:rsidRPr="00D60B02">
        <w:rPr>
          <w:b/>
        </w:rPr>
        <w:t>7</w:t>
      </w:r>
      <w:r w:rsidRPr="00D60B02">
        <w:t>: 39.</w:t>
      </w:r>
    </w:p>
    <w:bookmarkEnd w:id="661"/>
    <w:p w14:paraId="32AEF997" w14:textId="77777777" w:rsidR="00D60B02" w:rsidRPr="00D60B02" w:rsidRDefault="00D60B02" w:rsidP="00D60B02">
      <w:pPr>
        <w:pStyle w:val="EndNoteBibliography"/>
        <w:spacing w:after="0"/>
      </w:pPr>
    </w:p>
    <w:p w14:paraId="42577EB0" w14:textId="71BC1F66" w:rsidR="00D60B02" w:rsidRPr="00D60B02" w:rsidRDefault="00D60B02" w:rsidP="00D60B02">
      <w:pPr>
        <w:pStyle w:val="EndNoteBibliography"/>
        <w:spacing w:after="0"/>
        <w:ind w:left="720" w:hanging="720"/>
      </w:pPr>
      <w:bookmarkStart w:id="662" w:name="_ENREF_13"/>
      <w:r w:rsidRPr="00D60B02">
        <w:t>.13</w:t>
      </w:r>
      <w:r w:rsidRPr="00D60B02">
        <w:tab/>
        <w:t>Semenkovich, C.F., Goldberg, A.C., and Goldberg, I.J., (2012).</w:t>
      </w:r>
      <w:del w:id="663" w:author="Cheryl Berkowitz" w:date="2022-10-16T21:08:00Z">
        <w:r w:rsidRPr="00D60B02" w:rsidDel="00AA4012">
          <w:delText xml:space="preserve">  </w:delText>
        </w:r>
      </w:del>
      <w:ins w:id="664" w:author="Cheryl Berkowitz" w:date="2022-10-16T21:08:00Z">
        <w:r w:rsidR="00AA4012">
          <w:t xml:space="preserve"> </w:t>
        </w:r>
      </w:ins>
      <w:r w:rsidRPr="00D60B02">
        <w:rPr>
          <w:i/>
        </w:rPr>
        <w:t>Disorders of lipid metabolism</w:t>
      </w:r>
      <w:r w:rsidRPr="00D60B02">
        <w:t xml:space="preserve">, In: </w:t>
      </w:r>
      <w:r w:rsidRPr="00D60B02">
        <w:rPr>
          <w:i/>
        </w:rPr>
        <w:t>Williams Textbook of Endocrinology</w:t>
      </w:r>
      <w:r w:rsidRPr="00D60B02">
        <w:t>, Melmed, S., Polonsky, K.S., and Kronenberg, H.M., Editors., Elsevier Inc. p. 1660-1700.</w:t>
      </w:r>
    </w:p>
    <w:bookmarkEnd w:id="662"/>
    <w:p w14:paraId="78F7A539" w14:textId="77777777" w:rsidR="00D60B02" w:rsidRPr="00D60B02" w:rsidRDefault="00D60B02" w:rsidP="00D60B02">
      <w:pPr>
        <w:pStyle w:val="EndNoteBibliography"/>
        <w:spacing w:after="0"/>
      </w:pPr>
    </w:p>
    <w:p w14:paraId="63152604" w14:textId="77777777" w:rsidR="00D60B02" w:rsidRPr="00D60B02" w:rsidRDefault="00D60B02" w:rsidP="00D60B02">
      <w:pPr>
        <w:pStyle w:val="EndNoteBibliography"/>
        <w:spacing w:after="0"/>
        <w:ind w:left="720" w:hanging="720"/>
      </w:pPr>
      <w:bookmarkStart w:id="665" w:name="_ENREF_14"/>
      <w:r w:rsidRPr="00D60B02">
        <w:t>.14</w:t>
      </w:r>
      <w:r w:rsidRPr="00D60B02">
        <w:tab/>
        <w:t>Rodrigueza, W.V., Thuahnai, S.T., Temel, R.E., Lund-Katz, S., Phillips, M.C., and Williams, D.L., (1999). Mechanism of scavenger receptor class B type I-mediated selective uptake of cholesteryl esters from high density lipoprotein to adrenal cells</w:t>
      </w:r>
      <w:r w:rsidRPr="00D60B02">
        <w:rPr>
          <w:i/>
        </w:rPr>
        <w:t>.</w:t>
      </w:r>
      <w:r w:rsidRPr="00D60B02">
        <w:t xml:space="preserve"> </w:t>
      </w:r>
      <w:r w:rsidRPr="00D60B02">
        <w:rPr>
          <w:i/>
        </w:rPr>
        <w:t>Journal of Biological Chemistry</w:t>
      </w:r>
      <w:r w:rsidRPr="00D60B02">
        <w:t xml:space="preserve">. </w:t>
      </w:r>
      <w:r w:rsidRPr="00D60B02">
        <w:rPr>
          <w:b/>
        </w:rPr>
        <w:t>274</w:t>
      </w:r>
      <w:r w:rsidRPr="00D60B02">
        <w:t xml:space="preserve"> (29): 20344-20350.</w:t>
      </w:r>
    </w:p>
    <w:bookmarkEnd w:id="665"/>
    <w:p w14:paraId="351F5918" w14:textId="77777777" w:rsidR="00D60B02" w:rsidRPr="00D60B02" w:rsidRDefault="00D60B02" w:rsidP="00D60B02">
      <w:pPr>
        <w:pStyle w:val="EndNoteBibliography"/>
        <w:spacing w:after="0"/>
      </w:pPr>
    </w:p>
    <w:p w14:paraId="79F969F1" w14:textId="77777777" w:rsidR="00D60B02" w:rsidRPr="00D60B02" w:rsidRDefault="00D60B02" w:rsidP="00D60B02">
      <w:pPr>
        <w:pStyle w:val="EndNoteBibliography"/>
        <w:spacing w:after="0"/>
        <w:ind w:left="720" w:hanging="720"/>
      </w:pPr>
      <w:bookmarkStart w:id="666" w:name="_ENREF_15"/>
      <w:r w:rsidRPr="00D60B02">
        <w:lastRenderedPageBreak/>
        <w:t>.15</w:t>
      </w:r>
      <w:r w:rsidRPr="00D60B02">
        <w:tab/>
        <w:t>Babitt, J., Trigatti, B., Rigotti, A., Smart, E.J., Anderson, R.G., Xu, S., and Krieger, M., (1997). Murine SR-BI, a high density lipoprotein receptor that mediates selective lipid uptake, is N-glycosylated and fatty acylated and colocalizes with plasma membrane caveolae</w:t>
      </w:r>
      <w:r w:rsidRPr="00D60B02">
        <w:rPr>
          <w:i/>
        </w:rPr>
        <w:t>.</w:t>
      </w:r>
      <w:r w:rsidRPr="00D60B02">
        <w:t xml:space="preserve"> </w:t>
      </w:r>
      <w:r w:rsidRPr="00D60B02">
        <w:rPr>
          <w:i/>
        </w:rPr>
        <w:t>Journal of Biological Chemistry</w:t>
      </w:r>
      <w:r w:rsidRPr="00D60B02">
        <w:t xml:space="preserve">. </w:t>
      </w:r>
      <w:r w:rsidRPr="00D60B02">
        <w:rPr>
          <w:b/>
        </w:rPr>
        <w:t>272</w:t>
      </w:r>
      <w:r w:rsidRPr="00D60B02">
        <w:t xml:space="preserve"> (20): 13242-13249.</w:t>
      </w:r>
    </w:p>
    <w:bookmarkEnd w:id="666"/>
    <w:p w14:paraId="0218555A" w14:textId="77777777" w:rsidR="00D60B02" w:rsidRPr="00D60B02" w:rsidRDefault="00D60B02" w:rsidP="00D60B02">
      <w:pPr>
        <w:pStyle w:val="EndNoteBibliography"/>
        <w:spacing w:after="0"/>
      </w:pPr>
    </w:p>
    <w:p w14:paraId="445B764E" w14:textId="77777777" w:rsidR="00D60B02" w:rsidRPr="00D60B02" w:rsidRDefault="00D60B02" w:rsidP="00D60B02">
      <w:pPr>
        <w:pStyle w:val="EndNoteBibliography"/>
        <w:spacing w:after="0"/>
        <w:ind w:left="720" w:hanging="720"/>
      </w:pPr>
      <w:bookmarkStart w:id="667" w:name="_ENREF_16"/>
      <w:r w:rsidRPr="00D60B02">
        <w:t>.16</w:t>
      </w:r>
      <w:r w:rsidRPr="00D60B02">
        <w:tab/>
        <w:t>Shen, W.J., Azhar, S., and Kraemer, F.B., (2018). SR-B1: A Unique Multifunctional Receptor for Cholesterol Influx and Efflux</w:t>
      </w:r>
      <w:r w:rsidRPr="00D60B02">
        <w:rPr>
          <w:i/>
        </w:rPr>
        <w:t>.</w:t>
      </w:r>
      <w:r w:rsidRPr="00D60B02">
        <w:t xml:space="preserve"> </w:t>
      </w:r>
      <w:r w:rsidRPr="00D60B02">
        <w:rPr>
          <w:i/>
        </w:rPr>
        <w:t>Annual Review of Physiology</w:t>
      </w:r>
      <w:r w:rsidRPr="00D60B02">
        <w:t xml:space="preserve">. </w:t>
      </w:r>
      <w:r w:rsidRPr="00D60B02">
        <w:rPr>
          <w:b/>
        </w:rPr>
        <w:t>80</w:t>
      </w:r>
      <w:r w:rsidRPr="00D60B02">
        <w:t>: 95-116.</w:t>
      </w:r>
    </w:p>
    <w:bookmarkEnd w:id="667"/>
    <w:p w14:paraId="5330BA7A" w14:textId="77777777" w:rsidR="00D60B02" w:rsidRPr="00D60B02" w:rsidRDefault="00D60B02" w:rsidP="00D60B02">
      <w:pPr>
        <w:pStyle w:val="EndNoteBibliography"/>
        <w:spacing w:after="0"/>
      </w:pPr>
    </w:p>
    <w:p w14:paraId="5C797A6C" w14:textId="2F9EA7F4" w:rsidR="00D60B02" w:rsidRPr="00D60B02" w:rsidRDefault="00D60B02" w:rsidP="00D60B02">
      <w:pPr>
        <w:pStyle w:val="EndNoteBibliography"/>
        <w:spacing w:after="0"/>
        <w:ind w:left="720" w:hanging="720"/>
      </w:pPr>
      <w:bookmarkStart w:id="668" w:name="_ENREF_17"/>
      <w:r w:rsidRPr="00D60B02">
        <w:t>.17</w:t>
      </w:r>
      <w:r w:rsidRPr="00D60B02">
        <w:tab/>
        <w:t>Furlong, C.E., (2008).</w:t>
      </w:r>
      <w:del w:id="669" w:author="Cheryl Berkowitz" w:date="2022-10-16T21:08:00Z">
        <w:r w:rsidRPr="00D60B02" w:rsidDel="00AA4012">
          <w:delText xml:space="preserve">  </w:delText>
        </w:r>
      </w:del>
      <w:ins w:id="670" w:author="Cheryl Berkowitz" w:date="2022-10-16T21:08:00Z">
        <w:r w:rsidR="00AA4012">
          <w:t xml:space="preserve"> </w:t>
        </w:r>
      </w:ins>
      <w:r w:rsidRPr="00D60B02">
        <w:rPr>
          <w:i/>
        </w:rPr>
        <w:t>Paraoxonases: An Historical Perspective</w:t>
      </w:r>
      <w:r w:rsidRPr="00D60B02">
        <w:t xml:space="preserve">, In: </w:t>
      </w:r>
      <w:r w:rsidRPr="00D60B02">
        <w:rPr>
          <w:i/>
        </w:rPr>
        <w:t>The Paraoxonases: Their Role in Disease Development and Xenobiotic Metabolism</w:t>
      </w:r>
      <w:r w:rsidRPr="00D60B02">
        <w:t>, Mackness, B., Mackness, M., Aviram, M., and Paragh, G., Editors., Springer Netherlands, Dordrecht. p. 3-31.</w:t>
      </w:r>
    </w:p>
    <w:bookmarkEnd w:id="668"/>
    <w:p w14:paraId="193E81B5" w14:textId="77777777" w:rsidR="00D60B02" w:rsidRPr="00D60B02" w:rsidRDefault="00D60B02" w:rsidP="00D60B02">
      <w:pPr>
        <w:pStyle w:val="EndNoteBibliography"/>
        <w:spacing w:after="0"/>
      </w:pPr>
    </w:p>
    <w:p w14:paraId="1B883292" w14:textId="77777777" w:rsidR="00D60B02" w:rsidRPr="00D60B02" w:rsidRDefault="00D60B02" w:rsidP="00D60B02">
      <w:pPr>
        <w:pStyle w:val="EndNoteBibliography"/>
        <w:spacing w:after="0"/>
        <w:ind w:left="720" w:hanging="720"/>
      </w:pPr>
      <w:bookmarkStart w:id="671" w:name="_ENREF_18"/>
      <w:r w:rsidRPr="00D60B02">
        <w:t>.18</w:t>
      </w:r>
      <w:r w:rsidRPr="00D60B02">
        <w:tab/>
        <w:t>Mazur, A., (1946). An enzyme in animal tissues capable of hydrolyzing the phosphorus-fluorine bond of alkyl fluorophosphates</w:t>
      </w:r>
      <w:r w:rsidRPr="00D60B02">
        <w:rPr>
          <w:i/>
        </w:rPr>
        <w:t>.</w:t>
      </w:r>
      <w:r w:rsidRPr="00D60B02">
        <w:t xml:space="preserve"> </w:t>
      </w:r>
      <w:r w:rsidRPr="00D60B02">
        <w:rPr>
          <w:i/>
        </w:rPr>
        <w:t>Journal of Biological Chemistry</w:t>
      </w:r>
      <w:r w:rsidRPr="00D60B02">
        <w:t xml:space="preserve">. </w:t>
      </w:r>
      <w:r w:rsidRPr="00D60B02">
        <w:rPr>
          <w:b/>
        </w:rPr>
        <w:t>164</w:t>
      </w:r>
      <w:r w:rsidRPr="00D60B02">
        <w:t xml:space="preserve"> (1): 271-289.</w:t>
      </w:r>
    </w:p>
    <w:bookmarkEnd w:id="671"/>
    <w:p w14:paraId="115F212E" w14:textId="77777777" w:rsidR="00D60B02" w:rsidRPr="00D60B02" w:rsidRDefault="00D60B02" w:rsidP="00D60B02">
      <w:pPr>
        <w:pStyle w:val="EndNoteBibliography"/>
        <w:spacing w:after="0"/>
      </w:pPr>
    </w:p>
    <w:p w14:paraId="1214DC0A" w14:textId="77777777" w:rsidR="00D60B02" w:rsidRPr="00D60B02" w:rsidRDefault="00D60B02" w:rsidP="00D60B02">
      <w:pPr>
        <w:pStyle w:val="EndNoteBibliography"/>
        <w:spacing w:after="0"/>
        <w:ind w:left="720" w:hanging="720"/>
      </w:pPr>
      <w:bookmarkStart w:id="672" w:name="_ENREF_19"/>
      <w:r w:rsidRPr="00D60B02">
        <w:t>.19</w:t>
      </w:r>
      <w:r w:rsidRPr="00D60B02">
        <w:tab/>
        <w:t>Mackness, M.I. and Walker, C.H., (1983). Partial purification and properties of sheep serum "A'-esterases</w:t>
      </w:r>
      <w:r w:rsidRPr="00D60B02">
        <w:rPr>
          <w:i/>
        </w:rPr>
        <w:t>.</w:t>
      </w:r>
      <w:r w:rsidRPr="00D60B02">
        <w:t xml:space="preserve"> </w:t>
      </w:r>
      <w:r w:rsidRPr="00D60B02">
        <w:rPr>
          <w:i/>
        </w:rPr>
        <w:t>Biochemical Pharmacology</w:t>
      </w:r>
      <w:r w:rsidRPr="00D60B02">
        <w:t xml:space="preserve">. </w:t>
      </w:r>
      <w:r w:rsidRPr="00D60B02">
        <w:rPr>
          <w:b/>
        </w:rPr>
        <w:t>32</w:t>
      </w:r>
      <w:r w:rsidRPr="00D60B02">
        <w:t xml:space="preserve"> (15): 2291-2296.</w:t>
      </w:r>
    </w:p>
    <w:bookmarkEnd w:id="672"/>
    <w:p w14:paraId="4813E148" w14:textId="77777777" w:rsidR="00D60B02" w:rsidRPr="00D60B02" w:rsidRDefault="00D60B02" w:rsidP="00D60B02">
      <w:pPr>
        <w:pStyle w:val="EndNoteBibliography"/>
        <w:spacing w:after="0"/>
      </w:pPr>
    </w:p>
    <w:p w14:paraId="32E0256D" w14:textId="77777777" w:rsidR="00D60B02" w:rsidRPr="00D60B02" w:rsidRDefault="00D60B02" w:rsidP="00D60B02">
      <w:pPr>
        <w:pStyle w:val="EndNoteBibliography"/>
        <w:spacing w:after="0"/>
        <w:ind w:left="720" w:hanging="720"/>
      </w:pPr>
      <w:bookmarkStart w:id="673" w:name="_ENREF_20"/>
      <w:r w:rsidRPr="00D60B02">
        <w:t>.20</w:t>
      </w:r>
      <w:r w:rsidRPr="00D60B02">
        <w:tab/>
        <w:t>Mackness, M.I., Arrol, S., and Durrington, P.N., (1991). Paraoxonase prevents accumulation of lipoperoxides in low-density lipoprotein</w:t>
      </w:r>
      <w:r w:rsidRPr="00D60B02">
        <w:rPr>
          <w:i/>
        </w:rPr>
        <w:t>.</w:t>
      </w:r>
      <w:r w:rsidRPr="00D60B02">
        <w:t xml:space="preserve"> </w:t>
      </w:r>
      <w:r w:rsidRPr="00D60B02">
        <w:rPr>
          <w:i/>
        </w:rPr>
        <w:t>FEBS Letters</w:t>
      </w:r>
      <w:r w:rsidRPr="00D60B02">
        <w:t xml:space="preserve">. </w:t>
      </w:r>
      <w:r w:rsidRPr="00D60B02">
        <w:rPr>
          <w:b/>
        </w:rPr>
        <w:t>286</w:t>
      </w:r>
      <w:r w:rsidRPr="00D60B02">
        <w:t xml:space="preserve"> (1-2): 152-154.</w:t>
      </w:r>
    </w:p>
    <w:bookmarkEnd w:id="673"/>
    <w:p w14:paraId="4F5F189F" w14:textId="77777777" w:rsidR="00D60B02" w:rsidRPr="00D60B02" w:rsidRDefault="00D60B02" w:rsidP="00D60B02">
      <w:pPr>
        <w:pStyle w:val="EndNoteBibliography"/>
        <w:spacing w:after="0"/>
      </w:pPr>
    </w:p>
    <w:p w14:paraId="583E8E57" w14:textId="77777777" w:rsidR="00D60B02" w:rsidRPr="00D60B02" w:rsidRDefault="00D60B02" w:rsidP="00D60B02">
      <w:pPr>
        <w:pStyle w:val="EndNoteBibliography"/>
        <w:spacing w:after="0"/>
        <w:ind w:left="720" w:hanging="720"/>
      </w:pPr>
      <w:bookmarkStart w:id="674" w:name="_ENREF_21"/>
      <w:r w:rsidRPr="00D60B02">
        <w:t>.21</w:t>
      </w:r>
      <w:r w:rsidRPr="00D60B02">
        <w:tab/>
        <w:t>Aviram, M. and Vaya, J., (2013). Paraoxonase 1 activities, regulation, and interactions with atherosclerotic lesion</w:t>
      </w:r>
      <w:r w:rsidRPr="00D60B02">
        <w:rPr>
          <w:i/>
        </w:rPr>
        <w:t>.</w:t>
      </w:r>
      <w:r w:rsidRPr="00D60B02">
        <w:t xml:space="preserve"> </w:t>
      </w:r>
      <w:r w:rsidRPr="00D60B02">
        <w:rPr>
          <w:i/>
        </w:rPr>
        <w:t>Current Opinion in Lipidology</w:t>
      </w:r>
      <w:r w:rsidRPr="00D60B02">
        <w:t xml:space="preserve">. </w:t>
      </w:r>
      <w:r w:rsidRPr="00D60B02">
        <w:rPr>
          <w:b/>
        </w:rPr>
        <w:t>24</w:t>
      </w:r>
      <w:r w:rsidRPr="00D60B02">
        <w:t xml:space="preserve"> (4): 339-344.</w:t>
      </w:r>
    </w:p>
    <w:bookmarkEnd w:id="674"/>
    <w:p w14:paraId="35D19496" w14:textId="77777777" w:rsidR="00D60B02" w:rsidRPr="00D60B02" w:rsidRDefault="00D60B02" w:rsidP="00D60B02">
      <w:pPr>
        <w:pStyle w:val="EndNoteBibliography"/>
        <w:spacing w:after="0"/>
      </w:pPr>
    </w:p>
    <w:p w14:paraId="28DC1E2C" w14:textId="77777777" w:rsidR="00D60B02" w:rsidRPr="00D60B02" w:rsidRDefault="00D60B02" w:rsidP="00D60B02">
      <w:pPr>
        <w:pStyle w:val="EndNoteBibliography"/>
        <w:spacing w:after="0"/>
        <w:ind w:left="720" w:hanging="720"/>
      </w:pPr>
      <w:bookmarkStart w:id="675" w:name="_ENREF_22"/>
      <w:r w:rsidRPr="00D60B02">
        <w:t>.22</w:t>
      </w:r>
      <w:r w:rsidRPr="00D60B02">
        <w:tab/>
        <w:t>Khalil, A., Fulop, T., and Berrougui, H., (2020). Role of Paraoxonase1 in the Regulation of High-Density Lipoprotein Functionality and in Cardiovascular Protection</w:t>
      </w:r>
      <w:r w:rsidRPr="00D60B02">
        <w:rPr>
          <w:i/>
        </w:rPr>
        <w:t>.</w:t>
      </w:r>
      <w:r w:rsidRPr="00D60B02">
        <w:t xml:space="preserve"> </w:t>
      </w:r>
      <w:r w:rsidRPr="00D60B02">
        <w:rPr>
          <w:i/>
        </w:rPr>
        <w:t>Antioxidands and Redox Signaling</w:t>
      </w:r>
      <w:r w:rsidRPr="00D60B02">
        <w:t>.</w:t>
      </w:r>
    </w:p>
    <w:bookmarkEnd w:id="675"/>
    <w:p w14:paraId="4A080D56" w14:textId="77777777" w:rsidR="00D60B02" w:rsidRPr="00D60B02" w:rsidRDefault="00D60B02" w:rsidP="00D60B02">
      <w:pPr>
        <w:pStyle w:val="EndNoteBibliography"/>
        <w:spacing w:after="0"/>
      </w:pPr>
    </w:p>
    <w:p w14:paraId="0872A4EB" w14:textId="3F3A1AB3" w:rsidR="00D60B02" w:rsidRPr="00D60B02" w:rsidRDefault="00D60B02" w:rsidP="00D60B02">
      <w:pPr>
        <w:pStyle w:val="EndNoteBibliography"/>
        <w:spacing w:after="0"/>
        <w:ind w:left="720" w:hanging="720"/>
      </w:pPr>
      <w:bookmarkStart w:id="676" w:name="_ENREF_23"/>
      <w:r w:rsidRPr="00D60B02">
        <w:t>.23</w:t>
      </w:r>
      <w:r w:rsidRPr="00D60B02">
        <w:tab/>
        <w:t>Gugliucci, A., (2017).</w:t>
      </w:r>
      <w:del w:id="677" w:author="Cheryl Berkowitz" w:date="2022-10-16T21:08:00Z">
        <w:r w:rsidRPr="00D60B02" w:rsidDel="00AA4012">
          <w:delText xml:space="preserve">  </w:delText>
        </w:r>
      </w:del>
      <w:ins w:id="678" w:author="Cheryl Berkowitz" w:date="2022-10-16T21:08:00Z">
        <w:r w:rsidR="00AA4012">
          <w:t xml:space="preserve"> </w:t>
        </w:r>
      </w:ins>
      <w:r w:rsidRPr="00D60B02">
        <w:rPr>
          <w:i/>
        </w:rPr>
        <w:t>Chapter 9 - Paraoxonase 1 and Its Clinical Relevance</w:t>
      </w:r>
      <w:r w:rsidRPr="00D60B02">
        <w:t xml:space="preserve">, In: </w:t>
      </w:r>
      <w:r w:rsidRPr="00D60B02">
        <w:rPr>
          <w:i/>
        </w:rPr>
        <w:t>The HDL Handbook (Third Edition)</w:t>
      </w:r>
      <w:r w:rsidRPr="00D60B02">
        <w:t>, Komoda, T., Editor., Academic Press. p. 187-208.</w:t>
      </w:r>
    </w:p>
    <w:bookmarkEnd w:id="676"/>
    <w:p w14:paraId="38D2A33B" w14:textId="77777777" w:rsidR="00D60B02" w:rsidRPr="00D60B02" w:rsidRDefault="00D60B02" w:rsidP="00D60B02">
      <w:pPr>
        <w:pStyle w:val="EndNoteBibliography"/>
        <w:spacing w:after="0"/>
      </w:pPr>
    </w:p>
    <w:p w14:paraId="6484F34B" w14:textId="77777777" w:rsidR="00D60B02" w:rsidRPr="00D60B02" w:rsidRDefault="00D60B02" w:rsidP="00D60B02">
      <w:pPr>
        <w:pStyle w:val="EndNoteBibliography"/>
        <w:spacing w:after="0"/>
        <w:ind w:left="720" w:hanging="720"/>
      </w:pPr>
      <w:bookmarkStart w:id="679" w:name="_ENREF_24"/>
      <w:r w:rsidRPr="00D60B02">
        <w:t>.24</w:t>
      </w:r>
      <w:r w:rsidRPr="00D60B02">
        <w:tab/>
        <w:t>Bergmeier, C., Siekmeier, R., and Gross, W., (2004). Distribution spectrum of paraoxonase activity in HDL fractions</w:t>
      </w:r>
      <w:r w:rsidRPr="00D60B02">
        <w:rPr>
          <w:i/>
        </w:rPr>
        <w:t>.</w:t>
      </w:r>
      <w:r w:rsidRPr="00D60B02">
        <w:t xml:space="preserve"> </w:t>
      </w:r>
      <w:r w:rsidRPr="00D60B02">
        <w:rPr>
          <w:i/>
        </w:rPr>
        <w:t>Clinical Chemistry</w:t>
      </w:r>
      <w:r w:rsidRPr="00D60B02">
        <w:t xml:space="preserve">. </w:t>
      </w:r>
      <w:r w:rsidRPr="00D60B02">
        <w:rPr>
          <w:b/>
        </w:rPr>
        <w:t>50</w:t>
      </w:r>
      <w:r w:rsidRPr="00D60B02">
        <w:t xml:space="preserve"> (12): 2309-2315.</w:t>
      </w:r>
    </w:p>
    <w:bookmarkEnd w:id="679"/>
    <w:p w14:paraId="695A28C3" w14:textId="77777777" w:rsidR="00D60B02" w:rsidRPr="00D60B02" w:rsidRDefault="00D60B02" w:rsidP="00D60B02">
      <w:pPr>
        <w:pStyle w:val="EndNoteBibliography"/>
        <w:spacing w:after="0"/>
      </w:pPr>
    </w:p>
    <w:p w14:paraId="2C40F569" w14:textId="77777777" w:rsidR="00D60B02" w:rsidRPr="00D60B02" w:rsidRDefault="00D60B02" w:rsidP="00D60B02">
      <w:pPr>
        <w:pStyle w:val="EndNoteBibliography"/>
        <w:spacing w:after="0"/>
        <w:ind w:left="720" w:hanging="720"/>
      </w:pPr>
      <w:bookmarkStart w:id="680" w:name="_ENREF_25"/>
      <w:r w:rsidRPr="00D60B02">
        <w:t>.25</w:t>
      </w:r>
      <w:r w:rsidRPr="00D60B02">
        <w:tab/>
        <w:t>Shih, D.M., Gu, L., Xia, Y.R., Navab, M., Li, W.F.</w:t>
      </w:r>
      <w:r w:rsidRPr="00D60B02">
        <w:rPr>
          <w:i/>
        </w:rPr>
        <w:t>, et al.</w:t>
      </w:r>
      <w:r w:rsidRPr="00D60B02">
        <w:t>, (1998). Mice lacking serum paraoxonase are susceptible to organophosphate toxicity and atherosclerosis</w:t>
      </w:r>
      <w:r w:rsidRPr="00D60B02">
        <w:rPr>
          <w:i/>
        </w:rPr>
        <w:t>.</w:t>
      </w:r>
      <w:r w:rsidRPr="00D60B02">
        <w:t xml:space="preserve"> </w:t>
      </w:r>
      <w:r w:rsidRPr="00D60B02">
        <w:rPr>
          <w:i/>
        </w:rPr>
        <w:t>Nature</w:t>
      </w:r>
      <w:r w:rsidRPr="00D60B02">
        <w:t xml:space="preserve">. </w:t>
      </w:r>
      <w:r w:rsidRPr="00D60B02">
        <w:rPr>
          <w:b/>
        </w:rPr>
        <w:t>394</w:t>
      </w:r>
      <w:r w:rsidRPr="00D60B02">
        <w:t xml:space="preserve"> (6690): 284-287.</w:t>
      </w:r>
    </w:p>
    <w:bookmarkEnd w:id="680"/>
    <w:p w14:paraId="311E3886" w14:textId="77777777" w:rsidR="00D60B02" w:rsidRPr="00D60B02" w:rsidRDefault="00D60B02" w:rsidP="00D60B02">
      <w:pPr>
        <w:pStyle w:val="EndNoteBibliography"/>
        <w:spacing w:after="0"/>
      </w:pPr>
    </w:p>
    <w:p w14:paraId="42CF7861" w14:textId="77777777" w:rsidR="00D60B02" w:rsidRPr="00D60B02" w:rsidRDefault="00D60B02" w:rsidP="00D60B02">
      <w:pPr>
        <w:pStyle w:val="EndNoteBibliography"/>
        <w:spacing w:after="0"/>
        <w:ind w:left="720" w:hanging="720"/>
      </w:pPr>
      <w:bookmarkStart w:id="681" w:name="_ENREF_26"/>
      <w:r w:rsidRPr="00D60B02">
        <w:t>.26</w:t>
      </w:r>
      <w:r w:rsidRPr="00D60B02">
        <w:tab/>
        <w:t>Tward, A., Xia, Y.R., Wang, X.P., Shi, Y.S., Park, C., Castellani, L.W., Lusis, A.J., and Shih, D.M., (2002). Decreased atherosclerotic lesion formation in human serum paraoxonase transgenic mice</w:t>
      </w:r>
      <w:r w:rsidRPr="00D60B02">
        <w:rPr>
          <w:i/>
        </w:rPr>
        <w:t>.</w:t>
      </w:r>
      <w:r w:rsidRPr="00D60B02">
        <w:t xml:space="preserve"> </w:t>
      </w:r>
      <w:r w:rsidRPr="00D60B02">
        <w:rPr>
          <w:i/>
        </w:rPr>
        <w:t>Circulation</w:t>
      </w:r>
      <w:r w:rsidRPr="00D60B02">
        <w:t xml:space="preserve">. </w:t>
      </w:r>
      <w:r w:rsidRPr="00D60B02">
        <w:rPr>
          <w:b/>
        </w:rPr>
        <w:t>106</w:t>
      </w:r>
      <w:r w:rsidRPr="00D60B02">
        <w:t xml:space="preserve"> (4): 484-490.</w:t>
      </w:r>
    </w:p>
    <w:bookmarkEnd w:id="681"/>
    <w:p w14:paraId="2C4C0A49" w14:textId="77777777" w:rsidR="00D60B02" w:rsidRPr="00D60B02" w:rsidRDefault="00D60B02" w:rsidP="00D60B02">
      <w:pPr>
        <w:pStyle w:val="EndNoteBibliography"/>
        <w:spacing w:after="0"/>
      </w:pPr>
    </w:p>
    <w:p w14:paraId="46FC0882" w14:textId="77777777" w:rsidR="00D60B02" w:rsidRPr="00D60B02" w:rsidRDefault="00D60B02" w:rsidP="00D60B02">
      <w:pPr>
        <w:pStyle w:val="EndNoteBibliography"/>
        <w:spacing w:after="0"/>
        <w:ind w:left="720" w:hanging="720"/>
      </w:pPr>
      <w:bookmarkStart w:id="682" w:name="_ENREF_27"/>
      <w:r w:rsidRPr="00D60B02">
        <w:t>.27</w:t>
      </w:r>
      <w:r w:rsidRPr="00D60B02">
        <w:tab/>
        <w:t>Harel, M., Aharoni, A., Gaidukov, L., Brumshtein, B., Khersonsky, O.</w:t>
      </w:r>
      <w:r w:rsidRPr="00D60B02">
        <w:rPr>
          <w:i/>
        </w:rPr>
        <w:t>, et al.</w:t>
      </w:r>
      <w:r w:rsidRPr="00D60B02">
        <w:t>, (2004). Structure and evolution of the serum paraoxonase family of detoxifying and anti-atherosclerotic enzymes</w:t>
      </w:r>
      <w:r w:rsidRPr="00D60B02">
        <w:rPr>
          <w:i/>
        </w:rPr>
        <w:t>.</w:t>
      </w:r>
      <w:r w:rsidRPr="00D60B02">
        <w:t xml:space="preserve"> </w:t>
      </w:r>
      <w:r w:rsidRPr="00D60B02">
        <w:rPr>
          <w:i/>
        </w:rPr>
        <w:t>Nature Structural &amp; Molecular Biology</w:t>
      </w:r>
      <w:r w:rsidRPr="00D60B02">
        <w:t xml:space="preserve">. </w:t>
      </w:r>
      <w:r w:rsidRPr="00D60B02">
        <w:rPr>
          <w:b/>
        </w:rPr>
        <w:t>11</w:t>
      </w:r>
      <w:r w:rsidRPr="00D60B02">
        <w:t xml:space="preserve"> (5): 412-419.</w:t>
      </w:r>
    </w:p>
    <w:bookmarkEnd w:id="682"/>
    <w:p w14:paraId="05F4C0D9" w14:textId="77777777" w:rsidR="00D60B02" w:rsidRPr="00D60B02" w:rsidRDefault="00D60B02" w:rsidP="00D60B02">
      <w:pPr>
        <w:pStyle w:val="EndNoteBibliography"/>
        <w:spacing w:after="0"/>
      </w:pPr>
    </w:p>
    <w:p w14:paraId="137DE769" w14:textId="77777777" w:rsidR="00D60B02" w:rsidRPr="00D60B02" w:rsidRDefault="00D60B02" w:rsidP="00D60B02">
      <w:pPr>
        <w:pStyle w:val="EndNoteBibliography"/>
        <w:spacing w:after="0"/>
        <w:ind w:left="720" w:hanging="720"/>
      </w:pPr>
      <w:bookmarkStart w:id="683" w:name="_ENREF_28"/>
      <w:r w:rsidRPr="00D60B02">
        <w:t>.28</w:t>
      </w:r>
      <w:r w:rsidRPr="00D60B02">
        <w:tab/>
        <w:t>Gaidukov, L. and Tawfik, D.S., (2005). High affinity, stability, and lactonase activity of serum paraoxonase PON1 anchored on HDL with ApoA-I</w:t>
      </w:r>
      <w:r w:rsidRPr="00D60B02">
        <w:rPr>
          <w:i/>
        </w:rPr>
        <w:t>.</w:t>
      </w:r>
      <w:r w:rsidRPr="00D60B02">
        <w:t xml:space="preserve"> </w:t>
      </w:r>
      <w:r w:rsidRPr="00D60B02">
        <w:rPr>
          <w:i/>
        </w:rPr>
        <w:t>Biochemistry</w:t>
      </w:r>
      <w:r w:rsidRPr="00D60B02">
        <w:t xml:space="preserve">. </w:t>
      </w:r>
      <w:r w:rsidRPr="00D60B02">
        <w:rPr>
          <w:b/>
        </w:rPr>
        <w:t>44</w:t>
      </w:r>
      <w:r w:rsidRPr="00D60B02">
        <w:t xml:space="preserve"> (35): 11843-11854.</w:t>
      </w:r>
    </w:p>
    <w:bookmarkEnd w:id="683"/>
    <w:p w14:paraId="4AC7EFDC" w14:textId="77777777" w:rsidR="00D60B02" w:rsidRPr="00D60B02" w:rsidRDefault="00D60B02" w:rsidP="00D60B02">
      <w:pPr>
        <w:pStyle w:val="EndNoteBibliography"/>
        <w:spacing w:after="0"/>
      </w:pPr>
    </w:p>
    <w:p w14:paraId="4E48B292" w14:textId="77777777" w:rsidR="00D60B02" w:rsidRPr="00D60B02" w:rsidRDefault="00D60B02" w:rsidP="00D60B02">
      <w:pPr>
        <w:pStyle w:val="EndNoteBibliography"/>
        <w:spacing w:after="0"/>
        <w:ind w:left="720" w:hanging="720"/>
      </w:pPr>
      <w:bookmarkStart w:id="684" w:name="_ENREF_29"/>
      <w:r w:rsidRPr="00D60B02">
        <w:t>.29</w:t>
      </w:r>
      <w:r w:rsidRPr="00D60B02">
        <w:tab/>
        <w:t>Deakin, S.P., Bioletto, S., Bochaton-Piallat, M.L., and James, R.W., (2011). HDL-associated paraoxonase-1 can redistribute to cell membranes and influence sensitivity to oxidative stress</w:t>
      </w:r>
      <w:r w:rsidRPr="00D60B02">
        <w:rPr>
          <w:i/>
        </w:rPr>
        <w:t>.</w:t>
      </w:r>
      <w:r w:rsidRPr="00D60B02">
        <w:t xml:space="preserve"> </w:t>
      </w:r>
      <w:r w:rsidRPr="00D60B02">
        <w:rPr>
          <w:i/>
        </w:rPr>
        <w:t>Free Radical Biology and Medicine</w:t>
      </w:r>
      <w:r w:rsidRPr="00D60B02">
        <w:t xml:space="preserve">. </w:t>
      </w:r>
      <w:r w:rsidRPr="00D60B02">
        <w:rPr>
          <w:b/>
        </w:rPr>
        <w:t>50</w:t>
      </w:r>
      <w:r w:rsidRPr="00D60B02">
        <w:t xml:space="preserve"> (1): 102-109.</w:t>
      </w:r>
    </w:p>
    <w:bookmarkEnd w:id="684"/>
    <w:p w14:paraId="0CE074B1" w14:textId="77777777" w:rsidR="00D60B02" w:rsidRPr="00D60B02" w:rsidRDefault="00D60B02" w:rsidP="00D60B02">
      <w:pPr>
        <w:pStyle w:val="EndNoteBibliography"/>
        <w:spacing w:after="0"/>
      </w:pPr>
    </w:p>
    <w:p w14:paraId="546CC2F8" w14:textId="77777777" w:rsidR="00D60B02" w:rsidRPr="00D60B02" w:rsidRDefault="00D60B02" w:rsidP="00D60B02">
      <w:pPr>
        <w:pStyle w:val="EndNoteBibliography"/>
        <w:spacing w:after="0"/>
        <w:ind w:left="720" w:hanging="720"/>
      </w:pPr>
      <w:bookmarkStart w:id="685" w:name="_ENREF_30"/>
      <w:r w:rsidRPr="00D60B02">
        <w:lastRenderedPageBreak/>
        <w:t>.30</w:t>
      </w:r>
      <w:r w:rsidRPr="00D60B02">
        <w:tab/>
        <w:t>Marsillach, J., Mackness, B., Mackness, M., Riu, F., Beltrán, R., Joven, J., and Camps, J., (2008). Immunohistochemical analysis of paraoxonases-1, 2, and 3 expression in normal mouse tissues</w:t>
      </w:r>
      <w:r w:rsidRPr="00D60B02">
        <w:rPr>
          <w:i/>
        </w:rPr>
        <w:t>.</w:t>
      </w:r>
      <w:r w:rsidRPr="00D60B02">
        <w:t xml:space="preserve"> </w:t>
      </w:r>
      <w:r w:rsidRPr="00D60B02">
        <w:rPr>
          <w:i/>
        </w:rPr>
        <w:t>Free Radical Biology and Medicine</w:t>
      </w:r>
      <w:r w:rsidRPr="00D60B02">
        <w:t xml:space="preserve">. </w:t>
      </w:r>
      <w:r w:rsidRPr="00D60B02">
        <w:rPr>
          <w:b/>
        </w:rPr>
        <w:t>45</w:t>
      </w:r>
      <w:r w:rsidRPr="00D60B02">
        <w:t xml:space="preserve"> (2): 146-157.</w:t>
      </w:r>
    </w:p>
    <w:bookmarkEnd w:id="685"/>
    <w:p w14:paraId="3D40966B" w14:textId="77777777" w:rsidR="00D60B02" w:rsidRPr="00D60B02" w:rsidRDefault="00D60B02" w:rsidP="00D60B02">
      <w:pPr>
        <w:pStyle w:val="EndNoteBibliography"/>
        <w:spacing w:after="0"/>
      </w:pPr>
    </w:p>
    <w:p w14:paraId="6BA95A30" w14:textId="77777777" w:rsidR="00D60B02" w:rsidRPr="00D60B02" w:rsidRDefault="00D60B02" w:rsidP="00D60B02">
      <w:pPr>
        <w:pStyle w:val="EndNoteBibliography"/>
        <w:spacing w:after="0"/>
        <w:ind w:left="720" w:hanging="720"/>
      </w:pPr>
      <w:bookmarkStart w:id="686" w:name="_ENREF_31"/>
      <w:r w:rsidRPr="00D60B02">
        <w:t>.31</w:t>
      </w:r>
      <w:r w:rsidRPr="00D60B02">
        <w:tab/>
        <w:t>Ben-David, R., Chuyun, D., and Szuchman-Sapir, A., (2020). The uptake mechanism and intracellular fate of Paraoxonase-1 in endothelial cells</w:t>
      </w:r>
      <w:r w:rsidRPr="00D60B02">
        <w:rPr>
          <w:i/>
        </w:rPr>
        <w:t>.</w:t>
      </w:r>
      <w:r w:rsidRPr="00D60B02">
        <w:t xml:space="preserve"> </w:t>
      </w:r>
      <w:r w:rsidRPr="00D60B02">
        <w:rPr>
          <w:i/>
        </w:rPr>
        <w:t>Free Radical Biology and Medicine</w:t>
      </w:r>
      <w:r w:rsidRPr="00D60B02">
        <w:t xml:space="preserve">. </w:t>
      </w:r>
      <w:r w:rsidRPr="00D60B02">
        <w:rPr>
          <w:b/>
        </w:rPr>
        <w:t>153</w:t>
      </w:r>
      <w:r w:rsidRPr="00D60B02">
        <w:t>: 26-33.</w:t>
      </w:r>
    </w:p>
    <w:bookmarkEnd w:id="686"/>
    <w:p w14:paraId="23A6F94C" w14:textId="77777777" w:rsidR="00D60B02" w:rsidRPr="00D60B02" w:rsidRDefault="00D60B02" w:rsidP="00D60B02">
      <w:pPr>
        <w:pStyle w:val="EndNoteBibliography"/>
        <w:spacing w:after="0"/>
      </w:pPr>
    </w:p>
    <w:p w14:paraId="30CA7029" w14:textId="77777777" w:rsidR="00D60B02" w:rsidRPr="00D60B02" w:rsidRDefault="00D60B02" w:rsidP="00D60B02">
      <w:pPr>
        <w:pStyle w:val="EndNoteBibliography"/>
        <w:spacing w:after="0"/>
        <w:ind w:left="720" w:hanging="720"/>
      </w:pPr>
      <w:bookmarkStart w:id="687" w:name="_ENREF_32"/>
      <w:r w:rsidRPr="00D60B02">
        <w:t>.32</w:t>
      </w:r>
      <w:r w:rsidRPr="00D60B02">
        <w:tab/>
        <w:t>Gilad, D., Atiya, S., Mozes-Autmazgin, Z., Ben-Shushan, R.S., Ben-David, R., Amram, E., Tamir, S., Chuyun, D., and Szuchman-Sapir, A., (2019). Paraoxonase 1 in endothelial cells impairs vasodilation induced by arachidonic acid lactone metabolite</w:t>
      </w:r>
      <w:r w:rsidRPr="00D60B02">
        <w:rPr>
          <w:i/>
        </w:rPr>
        <w:t>.</w:t>
      </w:r>
      <w:r w:rsidRPr="00D60B02">
        <w:t xml:space="preserve"> </w:t>
      </w:r>
      <w:r w:rsidRPr="00D60B02">
        <w:rPr>
          <w:i/>
        </w:rPr>
        <w:t>Biochimoca et Biophysica Acta - Molecular and Cell Biology of Lipids</w:t>
      </w:r>
      <w:r w:rsidRPr="00D60B02">
        <w:t xml:space="preserve">. </w:t>
      </w:r>
      <w:r w:rsidRPr="00D60B02">
        <w:rPr>
          <w:b/>
        </w:rPr>
        <w:t>1864</w:t>
      </w:r>
      <w:r w:rsidRPr="00D60B02">
        <w:t xml:space="preserve"> (3): 386-393.</w:t>
      </w:r>
    </w:p>
    <w:bookmarkEnd w:id="687"/>
    <w:p w14:paraId="14B8E73E" w14:textId="77777777" w:rsidR="00D60B02" w:rsidRPr="00D60B02" w:rsidRDefault="00D60B02" w:rsidP="00D60B02">
      <w:pPr>
        <w:pStyle w:val="EndNoteBibliography"/>
        <w:spacing w:after="0"/>
      </w:pPr>
    </w:p>
    <w:p w14:paraId="4EE04034" w14:textId="77777777" w:rsidR="00D60B02" w:rsidRPr="00D60B02" w:rsidRDefault="00D60B02" w:rsidP="00D60B02">
      <w:pPr>
        <w:pStyle w:val="EndNoteBibliography"/>
        <w:spacing w:after="0"/>
        <w:ind w:left="720" w:hanging="720"/>
      </w:pPr>
      <w:bookmarkStart w:id="688" w:name="_ENREF_33"/>
      <w:r w:rsidRPr="00D60B02">
        <w:t>.33</w:t>
      </w:r>
      <w:r w:rsidRPr="00D60B02">
        <w:tab/>
        <w:t>Connelly, P.W., Draganov, D., and Maguire, G.F., (2005). Paraoxonase-1 does not reduce or modify oxidation of phospholipids by peroxynitrite</w:t>
      </w:r>
      <w:r w:rsidRPr="00D60B02">
        <w:rPr>
          <w:i/>
        </w:rPr>
        <w:t>.</w:t>
      </w:r>
      <w:r w:rsidRPr="00D60B02">
        <w:t xml:space="preserve"> </w:t>
      </w:r>
      <w:r w:rsidRPr="00D60B02">
        <w:rPr>
          <w:i/>
        </w:rPr>
        <w:t>Free Radical Biology and Medicine</w:t>
      </w:r>
      <w:r w:rsidRPr="00D60B02">
        <w:t xml:space="preserve">. </w:t>
      </w:r>
      <w:r w:rsidRPr="00D60B02">
        <w:rPr>
          <w:b/>
        </w:rPr>
        <w:t>38</w:t>
      </w:r>
      <w:r w:rsidRPr="00D60B02">
        <w:t xml:space="preserve"> (2): 164-174.</w:t>
      </w:r>
    </w:p>
    <w:bookmarkEnd w:id="688"/>
    <w:p w14:paraId="3D6A0197" w14:textId="77777777" w:rsidR="00D60B02" w:rsidRPr="00D60B02" w:rsidRDefault="00D60B02" w:rsidP="00D60B02">
      <w:pPr>
        <w:pStyle w:val="EndNoteBibliography"/>
        <w:spacing w:after="0"/>
      </w:pPr>
    </w:p>
    <w:p w14:paraId="768E88C7" w14:textId="77777777" w:rsidR="00D60B02" w:rsidRPr="00D60B02" w:rsidRDefault="00D60B02" w:rsidP="00D60B02">
      <w:pPr>
        <w:pStyle w:val="EndNoteBibliography"/>
        <w:spacing w:after="0"/>
        <w:ind w:left="720" w:hanging="720"/>
      </w:pPr>
      <w:bookmarkStart w:id="689" w:name="_ENREF_34"/>
      <w:r w:rsidRPr="00D60B02">
        <w:t>.34</w:t>
      </w:r>
      <w:r w:rsidRPr="00D60B02">
        <w:tab/>
        <w:t>Khersonsky, O. and Tawfik, D.S., (2005). Structure-reactivity studies of serum paraoxonase PON1 suggest that its native activity is lactonase</w:t>
      </w:r>
      <w:r w:rsidRPr="00D60B02">
        <w:rPr>
          <w:i/>
        </w:rPr>
        <w:t>.</w:t>
      </w:r>
      <w:r w:rsidRPr="00D60B02">
        <w:t xml:space="preserve"> </w:t>
      </w:r>
      <w:r w:rsidRPr="00D60B02">
        <w:rPr>
          <w:i/>
        </w:rPr>
        <w:t>Biochemistry</w:t>
      </w:r>
      <w:r w:rsidRPr="00D60B02">
        <w:t xml:space="preserve">. </w:t>
      </w:r>
      <w:r w:rsidRPr="00D60B02">
        <w:rPr>
          <w:b/>
        </w:rPr>
        <w:t>44</w:t>
      </w:r>
      <w:r w:rsidRPr="00D60B02">
        <w:t xml:space="preserve"> (16): 6371-6382.</w:t>
      </w:r>
    </w:p>
    <w:bookmarkEnd w:id="689"/>
    <w:p w14:paraId="1E899C1C" w14:textId="77777777" w:rsidR="00D60B02" w:rsidRPr="00D60B02" w:rsidRDefault="00D60B02" w:rsidP="00D60B02">
      <w:pPr>
        <w:pStyle w:val="EndNoteBibliography"/>
        <w:spacing w:after="0"/>
      </w:pPr>
    </w:p>
    <w:p w14:paraId="0A221C9B" w14:textId="77777777" w:rsidR="00D60B02" w:rsidRPr="00D60B02" w:rsidRDefault="00D60B02" w:rsidP="00D60B02">
      <w:pPr>
        <w:pStyle w:val="EndNoteBibliography"/>
        <w:spacing w:after="0"/>
        <w:ind w:left="720" w:hanging="720"/>
      </w:pPr>
      <w:bookmarkStart w:id="690" w:name="_ENREF_35"/>
      <w:r w:rsidRPr="00D60B02">
        <w:t>.35</w:t>
      </w:r>
      <w:r w:rsidRPr="00D60B02">
        <w:tab/>
        <w:t>Ben-David, M., Elias, M., Filippi, J.J., Dunach, E., Silman, I., Sussman, J.L., and Tawfik, D.S., (2012). Catalytic versatility and backups in enzyme active sites: the case of serum paraoxonase 1</w:t>
      </w:r>
      <w:r w:rsidRPr="00D60B02">
        <w:rPr>
          <w:i/>
        </w:rPr>
        <w:t>.</w:t>
      </w:r>
      <w:r w:rsidRPr="00D60B02">
        <w:t xml:space="preserve"> </w:t>
      </w:r>
      <w:r w:rsidRPr="00D60B02">
        <w:rPr>
          <w:i/>
        </w:rPr>
        <w:t>Journal of Molecular Biology</w:t>
      </w:r>
      <w:r w:rsidRPr="00D60B02">
        <w:t xml:space="preserve">. </w:t>
      </w:r>
      <w:r w:rsidRPr="00D60B02">
        <w:rPr>
          <w:b/>
        </w:rPr>
        <w:t>418</w:t>
      </w:r>
      <w:r w:rsidRPr="00D60B02">
        <w:t xml:space="preserve"> (3-4): 181-196.</w:t>
      </w:r>
    </w:p>
    <w:bookmarkEnd w:id="690"/>
    <w:p w14:paraId="53F6C466" w14:textId="77777777" w:rsidR="00D60B02" w:rsidRPr="00D60B02" w:rsidRDefault="00D60B02" w:rsidP="00D60B02">
      <w:pPr>
        <w:pStyle w:val="EndNoteBibliography"/>
        <w:spacing w:after="0"/>
      </w:pPr>
    </w:p>
    <w:p w14:paraId="1BF00D3B" w14:textId="53C3FDF5" w:rsidR="00D60B02" w:rsidRPr="00D60B02" w:rsidRDefault="00D60B02" w:rsidP="00D60B02">
      <w:pPr>
        <w:pStyle w:val="EndNoteBibliography"/>
        <w:spacing w:after="0"/>
        <w:ind w:left="720" w:hanging="720"/>
      </w:pPr>
      <w:bookmarkStart w:id="691" w:name="_ENREF_36"/>
      <w:r w:rsidRPr="00D60B02">
        <w:t>.36</w:t>
      </w:r>
      <w:r w:rsidRPr="00D60B02">
        <w:tab/>
        <w:t>Sozmen, E.Y., Sagin, F.G., Kayikcioglu, M., and Sozmen, B., (2008).</w:t>
      </w:r>
      <w:del w:id="692" w:author="Cheryl Berkowitz" w:date="2022-10-16T21:08:00Z">
        <w:r w:rsidRPr="00D60B02" w:rsidDel="00AA4012">
          <w:delText xml:space="preserve">  </w:delText>
        </w:r>
      </w:del>
      <w:ins w:id="693" w:author="Cheryl Berkowitz" w:date="2022-10-16T21:08:00Z">
        <w:r w:rsidR="00AA4012">
          <w:t xml:space="preserve"> </w:t>
        </w:r>
      </w:ins>
      <w:r w:rsidRPr="00D60B02">
        <w:rPr>
          <w:i/>
        </w:rPr>
        <w:t>Oxidative Stress &amp; Antioxidants and PON1 in Health and Disease</w:t>
      </w:r>
      <w:r w:rsidRPr="00D60B02">
        <w:t xml:space="preserve">, In: </w:t>
      </w:r>
      <w:r w:rsidRPr="00D60B02">
        <w:rPr>
          <w:i/>
        </w:rPr>
        <w:t>The Paraoxonases: Their Role in Disease Development and Xenobiotic Metabolism</w:t>
      </w:r>
      <w:r w:rsidRPr="00D60B02">
        <w:t>, Mackness, B., Mackness, M., Aviram, M., and Paragh, G., Editors., Springer Netherlands, Dordrecht. p. 61-73.</w:t>
      </w:r>
    </w:p>
    <w:bookmarkEnd w:id="691"/>
    <w:p w14:paraId="7FBD5CE2" w14:textId="77777777" w:rsidR="00D60B02" w:rsidRPr="00D60B02" w:rsidRDefault="00D60B02" w:rsidP="00D60B02">
      <w:pPr>
        <w:pStyle w:val="EndNoteBibliography"/>
        <w:spacing w:after="0"/>
      </w:pPr>
    </w:p>
    <w:p w14:paraId="23BB1D7D" w14:textId="77777777" w:rsidR="00D60B02" w:rsidRPr="00D60B02" w:rsidRDefault="00D60B02" w:rsidP="00D60B02">
      <w:pPr>
        <w:pStyle w:val="EndNoteBibliography"/>
        <w:spacing w:after="0"/>
        <w:ind w:left="720" w:hanging="720"/>
      </w:pPr>
      <w:bookmarkStart w:id="694" w:name="_ENREF_37"/>
      <w:r w:rsidRPr="00D60B02">
        <w:t>.37</w:t>
      </w:r>
      <w:r w:rsidRPr="00D60B02">
        <w:tab/>
        <w:t>Aviram, M., Billecke, S., Sorenson, R., Bisgaier, C., Newton, R.</w:t>
      </w:r>
      <w:r w:rsidRPr="00D60B02">
        <w:rPr>
          <w:i/>
        </w:rPr>
        <w:t>, et al.</w:t>
      </w:r>
      <w:r w:rsidRPr="00D60B02">
        <w:t>, (1998). Paraoxonase active site required for protection against LDL oxidation involves its free sulfhydryl group and is different from that required for its arylesterase/paraoxonase activities: selective action of human paraoxonase allozymes Q and R</w:t>
      </w:r>
      <w:r w:rsidRPr="00D60B02">
        <w:rPr>
          <w:i/>
        </w:rPr>
        <w:t>.</w:t>
      </w:r>
      <w:r w:rsidRPr="00D60B02">
        <w:t xml:space="preserve"> </w:t>
      </w:r>
      <w:r w:rsidRPr="00D60B02">
        <w:rPr>
          <w:i/>
        </w:rPr>
        <w:t>Arteriosclerosis, Thrombosis, and Vascular Biology</w:t>
      </w:r>
      <w:r w:rsidRPr="00D60B02">
        <w:t xml:space="preserve">. </w:t>
      </w:r>
      <w:r w:rsidRPr="00D60B02">
        <w:rPr>
          <w:b/>
        </w:rPr>
        <w:t>18</w:t>
      </w:r>
      <w:r w:rsidRPr="00D60B02">
        <w:t xml:space="preserve"> (10): 1617-1624.</w:t>
      </w:r>
    </w:p>
    <w:bookmarkEnd w:id="694"/>
    <w:p w14:paraId="76D8BEC5" w14:textId="77777777" w:rsidR="00D60B02" w:rsidRPr="00D60B02" w:rsidRDefault="00D60B02" w:rsidP="00D60B02">
      <w:pPr>
        <w:pStyle w:val="EndNoteBibliography"/>
        <w:spacing w:after="0"/>
      </w:pPr>
    </w:p>
    <w:p w14:paraId="613B5A5D" w14:textId="77777777" w:rsidR="00D60B02" w:rsidRPr="00D60B02" w:rsidRDefault="00D60B02" w:rsidP="00D60B02">
      <w:pPr>
        <w:pStyle w:val="EndNoteBibliography"/>
        <w:spacing w:after="0"/>
        <w:ind w:left="720" w:hanging="720"/>
      </w:pPr>
      <w:bookmarkStart w:id="695" w:name="_ENREF_38"/>
      <w:r w:rsidRPr="00D60B02">
        <w:t>.38</w:t>
      </w:r>
      <w:r w:rsidRPr="00D60B02">
        <w:tab/>
        <w:t>Tavori, H., Aviram, M., Khatib, S., Musa, R., Mannheim, D., Karmeli, R., and Vaya, J., (2011). Human carotid lesion linoleic acid hydroperoxide inhibits paraoxonase 1 (PON1) activity via reaction with PON1 free sulfhydryl cysteine 284</w:t>
      </w:r>
      <w:r w:rsidRPr="00D60B02">
        <w:rPr>
          <w:i/>
        </w:rPr>
        <w:t>.</w:t>
      </w:r>
      <w:r w:rsidRPr="00D60B02">
        <w:t xml:space="preserve"> </w:t>
      </w:r>
      <w:r w:rsidRPr="00D60B02">
        <w:rPr>
          <w:i/>
        </w:rPr>
        <w:t>Free Radical Biology and Medicine</w:t>
      </w:r>
      <w:r w:rsidRPr="00D60B02">
        <w:t xml:space="preserve">. </w:t>
      </w:r>
      <w:r w:rsidRPr="00D60B02">
        <w:rPr>
          <w:b/>
        </w:rPr>
        <w:t>50</w:t>
      </w:r>
      <w:r w:rsidRPr="00D60B02">
        <w:t xml:space="preserve"> (1): 148-156.</w:t>
      </w:r>
    </w:p>
    <w:bookmarkEnd w:id="695"/>
    <w:p w14:paraId="3F4DFD71" w14:textId="77777777" w:rsidR="00D60B02" w:rsidRPr="00D60B02" w:rsidRDefault="00D60B02" w:rsidP="00D60B02">
      <w:pPr>
        <w:pStyle w:val="EndNoteBibliography"/>
        <w:spacing w:after="0"/>
      </w:pPr>
    </w:p>
    <w:p w14:paraId="32FB9516" w14:textId="77777777" w:rsidR="00D60B02" w:rsidRPr="00D60B02" w:rsidRDefault="00D60B02" w:rsidP="00D60B02">
      <w:pPr>
        <w:pStyle w:val="EndNoteBibliography"/>
        <w:spacing w:after="0"/>
        <w:ind w:left="720" w:hanging="720"/>
      </w:pPr>
      <w:bookmarkStart w:id="696" w:name="_ENREF_39"/>
      <w:r w:rsidRPr="00D60B02">
        <w:t>.39</w:t>
      </w:r>
      <w:r w:rsidRPr="00D60B02">
        <w:tab/>
        <w:t>Teiber, J.F., Draganov, D.I., and La Du, B.N., (2004). Purified human serum PON1 does not protect LDL against oxidation in the in vitro assays initiated with copper or AAPH</w:t>
      </w:r>
      <w:r w:rsidRPr="00D60B02">
        <w:rPr>
          <w:i/>
        </w:rPr>
        <w:t>.</w:t>
      </w:r>
      <w:r w:rsidRPr="00D60B02">
        <w:t xml:space="preserve"> </w:t>
      </w:r>
      <w:r w:rsidRPr="00D60B02">
        <w:rPr>
          <w:i/>
        </w:rPr>
        <w:t>Journal of Lipid Research</w:t>
      </w:r>
      <w:r w:rsidRPr="00D60B02">
        <w:t xml:space="preserve">. </w:t>
      </w:r>
      <w:r w:rsidRPr="00D60B02">
        <w:rPr>
          <w:b/>
        </w:rPr>
        <w:t>45</w:t>
      </w:r>
      <w:r w:rsidRPr="00D60B02">
        <w:t xml:space="preserve"> (12): 2260-2268.</w:t>
      </w:r>
    </w:p>
    <w:bookmarkEnd w:id="696"/>
    <w:p w14:paraId="436D7DEF" w14:textId="77777777" w:rsidR="00D60B02" w:rsidRPr="00D60B02" w:rsidRDefault="00D60B02" w:rsidP="00D60B02">
      <w:pPr>
        <w:pStyle w:val="EndNoteBibliography"/>
        <w:spacing w:after="0"/>
      </w:pPr>
    </w:p>
    <w:p w14:paraId="477601B8" w14:textId="77777777" w:rsidR="00D60B02" w:rsidRPr="00D60B02" w:rsidRDefault="00D60B02" w:rsidP="00D60B02">
      <w:pPr>
        <w:pStyle w:val="EndNoteBibliography"/>
        <w:spacing w:after="0"/>
        <w:ind w:left="720" w:hanging="720"/>
      </w:pPr>
      <w:bookmarkStart w:id="697" w:name="_ENREF_40"/>
      <w:r w:rsidRPr="00D60B02">
        <w:t>.40</w:t>
      </w:r>
      <w:r w:rsidRPr="00D60B02">
        <w:tab/>
        <w:t>VanderLaan, P.A., Reardon, C.A., and Getz, G.S., (2004). Site specificity of atherosclerosis: site-selective responses to atherosclerotic modulators</w:t>
      </w:r>
      <w:r w:rsidRPr="00D60B02">
        <w:rPr>
          <w:i/>
        </w:rPr>
        <w:t>.</w:t>
      </w:r>
      <w:r w:rsidRPr="00D60B02">
        <w:t xml:space="preserve"> </w:t>
      </w:r>
      <w:r w:rsidRPr="00D60B02">
        <w:rPr>
          <w:i/>
        </w:rPr>
        <w:t>Arteriosclerosis, Thrombosis, and Vascular Biology</w:t>
      </w:r>
      <w:r w:rsidRPr="00D60B02">
        <w:t xml:space="preserve">. </w:t>
      </w:r>
      <w:r w:rsidRPr="00D60B02">
        <w:rPr>
          <w:b/>
        </w:rPr>
        <w:t>24</w:t>
      </w:r>
      <w:r w:rsidRPr="00D60B02">
        <w:t xml:space="preserve"> (1): 12-22.</w:t>
      </w:r>
    </w:p>
    <w:bookmarkEnd w:id="697"/>
    <w:p w14:paraId="72956C7E" w14:textId="77777777" w:rsidR="00D60B02" w:rsidRPr="00D60B02" w:rsidRDefault="00D60B02" w:rsidP="00D60B02">
      <w:pPr>
        <w:pStyle w:val="EndNoteBibliography"/>
        <w:spacing w:after="0"/>
      </w:pPr>
    </w:p>
    <w:p w14:paraId="24A88503" w14:textId="77777777" w:rsidR="00D60B02" w:rsidRPr="00D60B02" w:rsidRDefault="00D60B02" w:rsidP="00D60B02">
      <w:pPr>
        <w:pStyle w:val="EndNoteBibliography"/>
        <w:spacing w:after="0"/>
        <w:ind w:left="720" w:hanging="720"/>
      </w:pPr>
      <w:bookmarkStart w:id="698" w:name="_ENREF_41"/>
      <w:r w:rsidRPr="00D60B02">
        <w:t>.41</w:t>
      </w:r>
      <w:r w:rsidRPr="00D60B02">
        <w:tab/>
        <w:t>Phillips, M.C., (2014). Molecular mechanisms of cellular cholesterol efflux</w:t>
      </w:r>
      <w:r w:rsidRPr="00D60B02">
        <w:rPr>
          <w:i/>
        </w:rPr>
        <w:t>.</w:t>
      </w:r>
      <w:r w:rsidRPr="00D60B02">
        <w:t xml:space="preserve"> </w:t>
      </w:r>
      <w:r w:rsidRPr="00D60B02">
        <w:rPr>
          <w:i/>
        </w:rPr>
        <w:t>Journal of Biological Chemistry</w:t>
      </w:r>
      <w:r w:rsidRPr="00D60B02">
        <w:t xml:space="preserve">. </w:t>
      </w:r>
      <w:r w:rsidRPr="00D60B02">
        <w:rPr>
          <w:b/>
        </w:rPr>
        <w:t>289</w:t>
      </w:r>
      <w:r w:rsidRPr="00D60B02">
        <w:t xml:space="preserve"> (35): 24020-24029.</w:t>
      </w:r>
    </w:p>
    <w:bookmarkEnd w:id="698"/>
    <w:p w14:paraId="54EE4F38" w14:textId="77777777" w:rsidR="00D60B02" w:rsidRPr="00D60B02" w:rsidRDefault="00D60B02" w:rsidP="00D60B02">
      <w:pPr>
        <w:pStyle w:val="EndNoteBibliography"/>
        <w:spacing w:after="0"/>
      </w:pPr>
    </w:p>
    <w:p w14:paraId="2B8AD16F" w14:textId="77777777" w:rsidR="00D60B02" w:rsidRPr="00D60B02" w:rsidRDefault="00D60B02" w:rsidP="00D60B02">
      <w:pPr>
        <w:pStyle w:val="EndNoteBibliography"/>
        <w:spacing w:after="0"/>
        <w:ind w:left="720" w:hanging="720"/>
      </w:pPr>
      <w:bookmarkStart w:id="699" w:name="_ENREF_42"/>
      <w:r w:rsidRPr="00D60B02">
        <w:t>.42</w:t>
      </w:r>
      <w:r w:rsidRPr="00D60B02">
        <w:tab/>
        <w:t>Huang, L., Chambliss, K.L., Gao, X., Yuhanna, I.S., Behling-Kelly, E.</w:t>
      </w:r>
      <w:r w:rsidRPr="00D60B02">
        <w:rPr>
          <w:i/>
        </w:rPr>
        <w:t>, et al.</w:t>
      </w:r>
      <w:r w:rsidRPr="00D60B02">
        <w:t>, (2019). SR-B1 drives endothelial cell LDL transcytosis via DOCK4 to promote atherosclerosis</w:t>
      </w:r>
      <w:r w:rsidRPr="00D60B02">
        <w:rPr>
          <w:i/>
        </w:rPr>
        <w:t>.</w:t>
      </w:r>
      <w:r w:rsidRPr="00D60B02">
        <w:t xml:space="preserve"> </w:t>
      </w:r>
      <w:r w:rsidRPr="00D60B02">
        <w:rPr>
          <w:i/>
        </w:rPr>
        <w:t>Nature</w:t>
      </w:r>
      <w:r w:rsidRPr="00D60B02">
        <w:t xml:space="preserve">. </w:t>
      </w:r>
      <w:r w:rsidRPr="00D60B02">
        <w:rPr>
          <w:b/>
        </w:rPr>
        <w:t>569</w:t>
      </w:r>
      <w:r w:rsidRPr="00D60B02">
        <w:t xml:space="preserve"> (7757): 565-569.</w:t>
      </w:r>
    </w:p>
    <w:bookmarkEnd w:id="699"/>
    <w:p w14:paraId="6F4B8FA3" w14:textId="77777777" w:rsidR="00D60B02" w:rsidRPr="00D60B02" w:rsidRDefault="00D60B02" w:rsidP="00D60B02">
      <w:pPr>
        <w:pStyle w:val="EndNoteBibliography"/>
        <w:spacing w:after="0"/>
      </w:pPr>
    </w:p>
    <w:p w14:paraId="40AFDEB2" w14:textId="77777777" w:rsidR="00D60B02" w:rsidRPr="00D60B02" w:rsidRDefault="00D60B02" w:rsidP="00D60B02">
      <w:pPr>
        <w:pStyle w:val="EndNoteBibliography"/>
        <w:spacing w:after="0"/>
        <w:ind w:left="720" w:hanging="720"/>
      </w:pPr>
      <w:bookmarkStart w:id="700" w:name="_ENREF_43"/>
      <w:r w:rsidRPr="00D60B02">
        <w:lastRenderedPageBreak/>
        <w:t>.43</w:t>
      </w:r>
      <w:r w:rsidRPr="00D60B02">
        <w:tab/>
        <w:t>Ramírez, C.M., Zhang, X., Bandyopadhyay, C., Rotllan, N., Sugiyama, M.G.</w:t>
      </w:r>
      <w:r w:rsidRPr="00D60B02">
        <w:rPr>
          <w:i/>
        </w:rPr>
        <w:t>, et al.</w:t>
      </w:r>
      <w:r w:rsidRPr="00D60B02">
        <w:t>, (2019). Caveolin-1 regulates atherogenesis by attenuating low-density lipoprotein transcytosis and vascular inflammation independently of endothelial nitric oxide synthase activation</w:t>
      </w:r>
      <w:r w:rsidRPr="00D60B02">
        <w:rPr>
          <w:i/>
        </w:rPr>
        <w:t>.</w:t>
      </w:r>
      <w:r w:rsidRPr="00D60B02">
        <w:t xml:space="preserve"> </w:t>
      </w:r>
      <w:r w:rsidRPr="00D60B02">
        <w:rPr>
          <w:i/>
        </w:rPr>
        <w:t>Circulation</w:t>
      </w:r>
      <w:r w:rsidRPr="00D60B02">
        <w:t xml:space="preserve">. </w:t>
      </w:r>
      <w:r w:rsidRPr="00D60B02">
        <w:rPr>
          <w:b/>
        </w:rPr>
        <w:t>140</w:t>
      </w:r>
      <w:r w:rsidRPr="00D60B02">
        <w:t xml:space="preserve"> (3): 225-239.</w:t>
      </w:r>
    </w:p>
    <w:bookmarkEnd w:id="700"/>
    <w:p w14:paraId="19750160" w14:textId="77777777" w:rsidR="00D60B02" w:rsidRPr="00D60B02" w:rsidRDefault="00D60B02" w:rsidP="00D60B02">
      <w:pPr>
        <w:pStyle w:val="EndNoteBibliography"/>
        <w:spacing w:after="0"/>
      </w:pPr>
    </w:p>
    <w:p w14:paraId="16EFB3F3" w14:textId="77777777" w:rsidR="00D60B02" w:rsidRPr="00D60B02" w:rsidRDefault="00D60B02" w:rsidP="00D60B02">
      <w:pPr>
        <w:pStyle w:val="EndNoteBibliography"/>
        <w:spacing w:after="0"/>
        <w:ind w:left="720" w:hanging="720"/>
      </w:pPr>
      <w:bookmarkStart w:id="701" w:name="_ENREF_44"/>
      <w:r w:rsidRPr="00D60B02">
        <w:t>.44</w:t>
      </w:r>
      <w:r w:rsidRPr="00D60B02">
        <w:tab/>
        <w:t>Heo, K.S., Fujiwara, K., and Abe, J., (2014). Shear stress and atherosclerosis</w:t>
      </w:r>
      <w:r w:rsidRPr="00D60B02">
        <w:rPr>
          <w:i/>
        </w:rPr>
        <w:t>.</w:t>
      </w:r>
      <w:r w:rsidRPr="00D60B02">
        <w:t xml:space="preserve"> </w:t>
      </w:r>
      <w:r w:rsidRPr="00D60B02">
        <w:rPr>
          <w:i/>
        </w:rPr>
        <w:t>Molecules and Cells</w:t>
      </w:r>
      <w:r w:rsidRPr="00D60B02">
        <w:t xml:space="preserve">. </w:t>
      </w:r>
      <w:r w:rsidRPr="00D60B02">
        <w:rPr>
          <w:b/>
        </w:rPr>
        <w:t>37</w:t>
      </w:r>
      <w:r w:rsidRPr="00D60B02">
        <w:t xml:space="preserve"> (6): 435-440.</w:t>
      </w:r>
    </w:p>
    <w:bookmarkEnd w:id="701"/>
    <w:p w14:paraId="4B8D3E97" w14:textId="77777777" w:rsidR="00D60B02" w:rsidRPr="00D60B02" w:rsidRDefault="00D60B02" w:rsidP="00D60B02">
      <w:pPr>
        <w:pStyle w:val="EndNoteBibliography"/>
        <w:spacing w:after="0"/>
      </w:pPr>
    </w:p>
    <w:p w14:paraId="242FADBC" w14:textId="77777777" w:rsidR="00D60B02" w:rsidRPr="00D60B02" w:rsidRDefault="00D60B02" w:rsidP="00D60B02">
      <w:pPr>
        <w:pStyle w:val="EndNoteBibliography"/>
        <w:spacing w:after="0"/>
        <w:ind w:left="720" w:hanging="720"/>
      </w:pPr>
      <w:bookmarkStart w:id="702" w:name="_ENREF_45"/>
      <w:r w:rsidRPr="00D60B02">
        <w:t>.45</w:t>
      </w:r>
      <w:r w:rsidRPr="00D60B02">
        <w:tab/>
        <w:t>Rudic, R.D., Shesely, E.G., Maeda, N., Smithies, O., Segal, S.S., and Sessa, W.C., (1998). Direct evidence for the importance of endothelium-derived nitric oxide in vascular remodeling</w:t>
      </w:r>
      <w:r w:rsidRPr="00D60B02">
        <w:rPr>
          <w:i/>
        </w:rPr>
        <w:t>.</w:t>
      </w:r>
      <w:r w:rsidRPr="00D60B02">
        <w:t xml:space="preserve"> </w:t>
      </w:r>
      <w:r w:rsidRPr="00D60B02">
        <w:rPr>
          <w:i/>
        </w:rPr>
        <w:t>Journal of Clinical Investigation</w:t>
      </w:r>
      <w:r w:rsidRPr="00D60B02">
        <w:t xml:space="preserve">. </w:t>
      </w:r>
      <w:r w:rsidRPr="00D60B02">
        <w:rPr>
          <w:b/>
        </w:rPr>
        <w:t>101</w:t>
      </w:r>
      <w:r w:rsidRPr="00D60B02">
        <w:t xml:space="preserve"> (4): 731-736.</w:t>
      </w:r>
    </w:p>
    <w:bookmarkEnd w:id="702"/>
    <w:p w14:paraId="3DF11FCD" w14:textId="77777777" w:rsidR="00D60B02" w:rsidRPr="00D60B02" w:rsidRDefault="00D60B02" w:rsidP="00D60B02">
      <w:pPr>
        <w:pStyle w:val="EndNoteBibliography"/>
        <w:spacing w:after="0"/>
      </w:pPr>
    </w:p>
    <w:p w14:paraId="0908CBDA" w14:textId="77777777" w:rsidR="00D60B02" w:rsidRPr="00D60B02" w:rsidRDefault="00D60B02" w:rsidP="00D60B02">
      <w:pPr>
        <w:pStyle w:val="EndNoteBibliography"/>
        <w:spacing w:after="0"/>
        <w:ind w:left="720" w:hanging="720"/>
      </w:pPr>
      <w:bookmarkStart w:id="703" w:name="_ENREF_46"/>
      <w:r w:rsidRPr="00D60B02">
        <w:t>.46</w:t>
      </w:r>
      <w:r w:rsidRPr="00D60B02">
        <w:tab/>
        <w:t>Vaisman, B.L., Vishnyakova, T.G., Freeman, L.A., Amar, M.J., Demosky, S.J.</w:t>
      </w:r>
      <w:r w:rsidRPr="00D60B02">
        <w:rPr>
          <w:i/>
        </w:rPr>
        <w:t>, et al.</w:t>
      </w:r>
      <w:r w:rsidRPr="00D60B02">
        <w:t>, (2015). Endothelial expression of scavenger receptor class B, type I protects against development of atherosclerosis in mice</w:t>
      </w:r>
      <w:r w:rsidRPr="00D60B02">
        <w:rPr>
          <w:i/>
        </w:rPr>
        <w:t>.</w:t>
      </w:r>
      <w:r w:rsidRPr="00D60B02">
        <w:t xml:space="preserve"> </w:t>
      </w:r>
      <w:r w:rsidRPr="00D60B02">
        <w:rPr>
          <w:i/>
        </w:rPr>
        <w:t>BioMed Research International</w:t>
      </w:r>
      <w:r w:rsidRPr="00D60B02">
        <w:t xml:space="preserve">. </w:t>
      </w:r>
      <w:r w:rsidRPr="00D60B02">
        <w:rPr>
          <w:b/>
        </w:rPr>
        <w:t>2015</w:t>
      </w:r>
      <w:r w:rsidRPr="00D60B02">
        <w:t>: 607120.</w:t>
      </w:r>
    </w:p>
    <w:bookmarkEnd w:id="703"/>
    <w:p w14:paraId="428433D6" w14:textId="77777777" w:rsidR="00D60B02" w:rsidRPr="00D60B02" w:rsidRDefault="00D60B02" w:rsidP="00D60B02">
      <w:pPr>
        <w:pStyle w:val="EndNoteBibliography"/>
        <w:spacing w:after="0"/>
      </w:pPr>
    </w:p>
    <w:p w14:paraId="53E46320" w14:textId="77777777" w:rsidR="00D60B02" w:rsidRPr="00D60B02" w:rsidRDefault="00D60B02" w:rsidP="00D60B02">
      <w:pPr>
        <w:pStyle w:val="EndNoteBibliography"/>
        <w:spacing w:after="0"/>
        <w:ind w:left="720" w:hanging="720"/>
      </w:pPr>
      <w:bookmarkStart w:id="704" w:name="_ENREF_47"/>
      <w:r w:rsidRPr="00D60B02">
        <w:t>.47</w:t>
      </w:r>
      <w:r w:rsidRPr="00D60B02">
        <w:tab/>
        <w:t>Deakin, S., Leviev, I., Gomaraschi, M., Calabresi, L., Franceschini, G., and James, R.W., (2002). Enzymatically active paraoxonase-1 is located at the external membrane of producing cells and released by a high affinity, saturable, desorption mechanism</w:t>
      </w:r>
      <w:r w:rsidRPr="00D60B02">
        <w:rPr>
          <w:i/>
        </w:rPr>
        <w:t>.</w:t>
      </w:r>
      <w:r w:rsidRPr="00D60B02">
        <w:t xml:space="preserve"> </w:t>
      </w:r>
      <w:r w:rsidRPr="00D60B02">
        <w:rPr>
          <w:i/>
        </w:rPr>
        <w:t>Journal of Biological Chemistry</w:t>
      </w:r>
      <w:r w:rsidRPr="00D60B02">
        <w:t xml:space="preserve">. </w:t>
      </w:r>
      <w:r w:rsidRPr="00D60B02">
        <w:rPr>
          <w:b/>
        </w:rPr>
        <w:t>277</w:t>
      </w:r>
      <w:r w:rsidRPr="00D60B02">
        <w:t xml:space="preserve"> (6): 4301-4308.</w:t>
      </w:r>
    </w:p>
    <w:bookmarkEnd w:id="704"/>
    <w:p w14:paraId="693FFDF3" w14:textId="77777777" w:rsidR="00D60B02" w:rsidRPr="00D60B02" w:rsidRDefault="00D60B02" w:rsidP="00D60B02">
      <w:pPr>
        <w:pStyle w:val="EndNoteBibliography"/>
        <w:spacing w:after="0"/>
      </w:pPr>
    </w:p>
    <w:p w14:paraId="449B36A1" w14:textId="77777777" w:rsidR="00D60B02" w:rsidRPr="00D60B02" w:rsidRDefault="00D60B02" w:rsidP="00D60B02">
      <w:pPr>
        <w:pStyle w:val="EndNoteBibliography"/>
        <w:spacing w:after="0"/>
        <w:ind w:left="720" w:hanging="720"/>
      </w:pPr>
      <w:bookmarkStart w:id="705" w:name="_ENREF_48"/>
      <w:r w:rsidRPr="00D60B02">
        <w:t>.48</w:t>
      </w:r>
      <w:r w:rsidRPr="00D60B02">
        <w:tab/>
        <w:t>Ruseska, I. and Zimmer, A., (2020). Internalization mechanisms of cell-penetrating peptides</w:t>
      </w:r>
      <w:r w:rsidRPr="00D60B02">
        <w:rPr>
          <w:i/>
        </w:rPr>
        <w:t>.</w:t>
      </w:r>
      <w:r w:rsidRPr="00D60B02">
        <w:t xml:space="preserve"> </w:t>
      </w:r>
      <w:r w:rsidRPr="00D60B02">
        <w:rPr>
          <w:i/>
        </w:rPr>
        <w:t>Beilstein Journal of Nanotechnology</w:t>
      </w:r>
      <w:r w:rsidRPr="00D60B02">
        <w:t xml:space="preserve">. </w:t>
      </w:r>
      <w:r w:rsidRPr="00D60B02">
        <w:rPr>
          <w:b/>
        </w:rPr>
        <w:t>11</w:t>
      </w:r>
      <w:r w:rsidRPr="00D60B02">
        <w:t>: 101-123.</w:t>
      </w:r>
    </w:p>
    <w:bookmarkEnd w:id="705"/>
    <w:p w14:paraId="313D78C3" w14:textId="77777777" w:rsidR="00D60B02" w:rsidRPr="00D60B02" w:rsidRDefault="00D60B02" w:rsidP="00D60B02">
      <w:pPr>
        <w:pStyle w:val="EndNoteBibliography"/>
        <w:spacing w:after="0"/>
      </w:pPr>
    </w:p>
    <w:p w14:paraId="46B59F2B" w14:textId="77777777" w:rsidR="00D60B02" w:rsidRPr="00D60B02" w:rsidRDefault="00D60B02" w:rsidP="00D60B02">
      <w:pPr>
        <w:pStyle w:val="EndNoteBibliography"/>
        <w:spacing w:after="0"/>
        <w:ind w:left="720" w:hanging="720"/>
      </w:pPr>
      <w:bookmarkStart w:id="706" w:name="_ENREF_49"/>
      <w:r w:rsidRPr="00D60B02">
        <w:t>.49</w:t>
      </w:r>
      <w:r w:rsidRPr="00D60B02">
        <w:tab/>
        <w:t>Shih, D.M., Xia, Y.R., Wang, X.P., Miller, E., Castellani, L.W.</w:t>
      </w:r>
      <w:r w:rsidRPr="00D60B02">
        <w:rPr>
          <w:i/>
        </w:rPr>
        <w:t>, et al.</w:t>
      </w:r>
      <w:r w:rsidRPr="00D60B02">
        <w:t>, (2000). Combined serum paraoxonase knockout/apolipoprotein E knockout mice exhibit increased lipoprotein oxidation and atherosclerosis</w:t>
      </w:r>
      <w:r w:rsidRPr="00D60B02">
        <w:rPr>
          <w:i/>
        </w:rPr>
        <w:t>.</w:t>
      </w:r>
      <w:r w:rsidRPr="00D60B02">
        <w:t xml:space="preserve"> </w:t>
      </w:r>
      <w:r w:rsidRPr="00D60B02">
        <w:rPr>
          <w:i/>
        </w:rPr>
        <w:t>Journal of Biological Chemistry</w:t>
      </w:r>
      <w:r w:rsidRPr="00D60B02">
        <w:t xml:space="preserve">. </w:t>
      </w:r>
      <w:r w:rsidRPr="00D60B02">
        <w:rPr>
          <w:b/>
        </w:rPr>
        <w:t>275</w:t>
      </w:r>
      <w:r w:rsidRPr="00D60B02">
        <w:t xml:space="preserve"> (23): 17527-17535.</w:t>
      </w:r>
    </w:p>
    <w:bookmarkEnd w:id="706"/>
    <w:p w14:paraId="08768B1B" w14:textId="77777777" w:rsidR="00D60B02" w:rsidRPr="00D60B02" w:rsidRDefault="00D60B02" w:rsidP="00D60B02">
      <w:pPr>
        <w:pStyle w:val="EndNoteBibliography"/>
        <w:spacing w:after="0"/>
      </w:pPr>
    </w:p>
    <w:p w14:paraId="0333D35E" w14:textId="77777777" w:rsidR="00D60B02" w:rsidRPr="00D60B02" w:rsidRDefault="00D60B02" w:rsidP="00D60B02">
      <w:pPr>
        <w:pStyle w:val="EndNoteBibliography"/>
        <w:spacing w:after="0"/>
        <w:ind w:left="720" w:hanging="720"/>
      </w:pPr>
      <w:bookmarkStart w:id="707" w:name="_ENREF_50"/>
      <w:r w:rsidRPr="00D60B02">
        <w:t>.50</w:t>
      </w:r>
      <w:r w:rsidRPr="00D60B02">
        <w:tab/>
        <w:t>Du, X.M., Kim, M.J., Hou, L., Le Goff, W., Chapman, M.J.</w:t>
      </w:r>
      <w:r w:rsidRPr="00D60B02">
        <w:rPr>
          <w:i/>
        </w:rPr>
        <w:t>, et al.</w:t>
      </w:r>
      <w:r w:rsidRPr="00D60B02">
        <w:t>, (2015). HDL particle size is a critical determinant of ABCA1-mediated macrophage cellular cholesterol export</w:t>
      </w:r>
      <w:r w:rsidRPr="00D60B02">
        <w:rPr>
          <w:i/>
        </w:rPr>
        <w:t>.</w:t>
      </w:r>
      <w:r w:rsidRPr="00D60B02">
        <w:t xml:space="preserve"> </w:t>
      </w:r>
      <w:r w:rsidRPr="00D60B02">
        <w:rPr>
          <w:i/>
        </w:rPr>
        <w:t>Circulation Research</w:t>
      </w:r>
      <w:r w:rsidRPr="00D60B02">
        <w:t xml:space="preserve">. </w:t>
      </w:r>
      <w:r w:rsidRPr="00D60B02">
        <w:rPr>
          <w:b/>
        </w:rPr>
        <w:t>116</w:t>
      </w:r>
      <w:r w:rsidRPr="00D60B02">
        <w:t xml:space="preserve"> (7): 1133-1142.</w:t>
      </w:r>
    </w:p>
    <w:bookmarkEnd w:id="707"/>
    <w:p w14:paraId="2166F937" w14:textId="77777777" w:rsidR="00D60B02" w:rsidRPr="00D60B02" w:rsidRDefault="00D60B02" w:rsidP="00D60B02">
      <w:pPr>
        <w:pStyle w:val="EndNoteBibliography"/>
        <w:spacing w:after="0"/>
      </w:pPr>
    </w:p>
    <w:p w14:paraId="2D88DB07" w14:textId="77777777" w:rsidR="00D60B02" w:rsidRPr="00D60B02" w:rsidRDefault="00D60B02" w:rsidP="00D60B02">
      <w:pPr>
        <w:pStyle w:val="EndNoteBibliography"/>
        <w:spacing w:after="0"/>
        <w:ind w:left="720" w:hanging="720"/>
      </w:pPr>
      <w:bookmarkStart w:id="708" w:name="_ENREF_51"/>
      <w:r w:rsidRPr="00D60B02">
        <w:t>.51</w:t>
      </w:r>
      <w:r w:rsidRPr="00D60B02">
        <w:tab/>
        <w:t>Favari, E., Calabresi, L., Adorni, M.P., Jessup, W., Simonelli, S., Franceschini, G., and Bernini, F., (2009). Small discoidal pre-beta1 HDL particles are efficient acceptors of cell cholesterol via ABCA1 and ABCG1</w:t>
      </w:r>
      <w:r w:rsidRPr="00D60B02">
        <w:rPr>
          <w:i/>
        </w:rPr>
        <w:t>.</w:t>
      </w:r>
      <w:r w:rsidRPr="00D60B02">
        <w:t xml:space="preserve"> </w:t>
      </w:r>
      <w:r w:rsidRPr="00D60B02">
        <w:rPr>
          <w:i/>
        </w:rPr>
        <w:t>Biochemistry</w:t>
      </w:r>
      <w:r w:rsidRPr="00D60B02">
        <w:t xml:space="preserve">. </w:t>
      </w:r>
      <w:r w:rsidRPr="00D60B02">
        <w:rPr>
          <w:b/>
        </w:rPr>
        <w:t>48</w:t>
      </w:r>
      <w:r w:rsidRPr="00D60B02">
        <w:t xml:space="preserve"> (46): 11067-11074.</w:t>
      </w:r>
    </w:p>
    <w:bookmarkEnd w:id="708"/>
    <w:p w14:paraId="2DE2289D" w14:textId="77777777" w:rsidR="00D60B02" w:rsidRPr="00D60B02" w:rsidRDefault="00D60B02" w:rsidP="00D60B02">
      <w:pPr>
        <w:pStyle w:val="EndNoteBibliography"/>
        <w:spacing w:after="0"/>
      </w:pPr>
    </w:p>
    <w:p w14:paraId="27A2C284" w14:textId="77777777" w:rsidR="00D60B02" w:rsidRPr="00D60B02" w:rsidRDefault="00D60B02" w:rsidP="00D60B02">
      <w:pPr>
        <w:pStyle w:val="EndNoteBibliography"/>
        <w:spacing w:after="0"/>
        <w:ind w:left="720" w:hanging="720"/>
      </w:pPr>
      <w:bookmarkStart w:id="709" w:name="_ENREF_52"/>
      <w:r w:rsidRPr="00D60B02">
        <w:t>.52</w:t>
      </w:r>
      <w:r w:rsidRPr="00D60B02">
        <w:tab/>
        <w:t>Mocanu, C.A., Fuior, E.V., Voicu, G., Rebleanu, D., Safciuc, F.</w:t>
      </w:r>
      <w:r w:rsidRPr="00D60B02">
        <w:rPr>
          <w:i/>
        </w:rPr>
        <w:t>, et al.</w:t>
      </w:r>
      <w:r w:rsidRPr="00D60B02">
        <w:t>, (2021). P-selectin targeted RAGE-shRNA lipoplexes alleviate atherosclerosis-associated inflammation</w:t>
      </w:r>
      <w:r w:rsidRPr="00D60B02">
        <w:rPr>
          <w:i/>
        </w:rPr>
        <w:t>.</w:t>
      </w:r>
      <w:r w:rsidRPr="00D60B02">
        <w:t xml:space="preserve"> </w:t>
      </w:r>
      <w:r w:rsidRPr="00D60B02">
        <w:rPr>
          <w:i/>
        </w:rPr>
        <w:t>Journal of Controlled Release</w:t>
      </w:r>
      <w:r w:rsidRPr="00D60B02">
        <w:t xml:space="preserve">. </w:t>
      </w:r>
      <w:r w:rsidRPr="00D60B02">
        <w:rPr>
          <w:b/>
        </w:rPr>
        <w:t>338</w:t>
      </w:r>
      <w:r w:rsidRPr="00D60B02">
        <w:t>: 754-772.</w:t>
      </w:r>
    </w:p>
    <w:bookmarkEnd w:id="709"/>
    <w:p w14:paraId="53BF2E9E" w14:textId="77777777" w:rsidR="00D60B02" w:rsidRPr="00D60B02" w:rsidRDefault="00D60B02" w:rsidP="00D60B02">
      <w:pPr>
        <w:pStyle w:val="EndNoteBibliography"/>
        <w:spacing w:after="0"/>
      </w:pPr>
    </w:p>
    <w:p w14:paraId="1A650B1F" w14:textId="77777777" w:rsidR="00D60B02" w:rsidRPr="00D60B02" w:rsidRDefault="00D60B02" w:rsidP="00D60B02">
      <w:pPr>
        <w:pStyle w:val="EndNoteBibliography"/>
        <w:spacing w:after="0"/>
        <w:ind w:left="720" w:hanging="720"/>
      </w:pPr>
      <w:bookmarkStart w:id="710" w:name="_ENREF_53"/>
      <w:r w:rsidRPr="00D60B02">
        <w:t>.53</w:t>
      </w:r>
      <w:r w:rsidRPr="00D60B02">
        <w:tab/>
        <w:t>Drisdel, R.C., Alexander, J.K., Sayeed, A., and Green, W.N., (2006). Assays of protein palmitoylation</w:t>
      </w:r>
      <w:r w:rsidRPr="00D60B02">
        <w:rPr>
          <w:i/>
        </w:rPr>
        <w:t>.</w:t>
      </w:r>
      <w:r w:rsidRPr="00D60B02">
        <w:t xml:space="preserve"> </w:t>
      </w:r>
      <w:r w:rsidRPr="00D60B02">
        <w:rPr>
          <w:i/>
        </w:rPr>
        <w:t>Methods</w:t>
      </w:r>
      <w:r w:rsidRPr="00D60B02">
        <w:t xml:space="preserve">. </w:t>
      </w:r>
      <w:r w:rsidRPr="00D60B02">
        <w:rPr>
          <w:b/>
        </w:rPr>
        <w:t>40</w:t>
      </w:r>
      <w:r w:rsidRPr="00D60B02">
        <w:t xml:space="preserve"> (2): 127-134.</w:t>
      </w:r>
    </w:p>
    <w:bookmarkEnd w:id="710"/>
    <w:p w14:paraId="0C175288" w14:textId="77777777" w:rsidR="00D60B02" w:rsidRPr="00D60B02" w:rsidRDefault="00D60B02" w:rsidP="00D60B02">
      <w:pPr>
        <w:pStyle w:val="EndNoteBibliography"/>
        <w:spacing w:after="0"/>
      </w:pPr>
    </w:p>
    <w:p w14:paraId="1024449B" w14:textId="77777777" w:rsidR="00D60B02" w:rsidRPr="00D60B02" w:rsidRDefault="00D60B02" w:rsidP="00D60B02">
      <w:pPr>
        <w:pStyle w:val="EndNoteBibliography"/>
        <w:spacing w:after="0"/>
        <w:ind w:left="720" w:hanging="720"/>
      </w:pPr>
      <w:bookmarkStart w:id="711" w:name="_ENREF_54"/>
      <w:r w:rsidRPr="00D60B02">
        <w:t>.54</w:t>
      </w:r>
      <w:r w:rsidRPr="00D60B02">
        <w:tab/>
        <w:t>Khersonsky, O. and Tawfik, D.S., (2006). The histidine 115-histidine 134 dyad mediates the lactonase activity of mammalian serum paraoxonases</w:t>
      </w:r>
      <w:r w:rsidRPr="00D60B02">
        <w:rPr>
          <w:i/>
        </w:rPr>
        <w:t>.</w:t>
      </w:r>
      <w:r w:rsidRPr="00D60B02">
        <w:t xml:space="preserve"> </w:t>
      </w:r>
      <w:r w:rsidRPr="00D60B02">
        <w:rPr>
          <w:i/>
        </w:rPr>
        <w:t>Journal of Biological Chemistry</w:t>
      </w:r>
      <w:r w:rsidRPr="00D60B02">
        <w:t xml:space="preserve">. </w:t>
      </w:r>
      <w:r w:rsidRPr="00D60B02">
        <w:rPr>
          <w:b/>
        </w:rPr>
        <w:t>281</w:t>
      </w:r>
      <w:r w:rsidRPr="00D60B02">
        <w:t xml:space="preserve"> (11): 7649-7656.</w:t>
      </w:r>
    </w:p>
    <w:bookmarkEnd w:id="711"/>
    <w:p w14:paraId="7ECAE2E2" w14:textId="77777777" w:rsidR="00D60B02" w:rsidRPr="00D60B02" w:rsidRDefault="00D60B02" w:rsidP="00D60B02">
      <w:pPr>
        <w:pStyle w:val="EndNoteBibliography"/>
        <w:spacing w:after="0"/>
      </w:pPr>
    </w:p>
    <w:p w14:paraId="106EB9F0" w14:textId="77777777" w:rsidR="00D60B02" w:rsidRPr="00D60B02" w:rsidRDefault="00D60B02" w:rsidP="00D60B02">
      <w:pPr>
        <w:pStyle w:val="EndNoteBibliography"/>
        <w:spacing w:after="0"/>
        <w:ind w:left="720" w:hanging="720"/>
      </w:pPr>
      <w:bookmarkStart w:id="712" w:name="_ENREF_55"/>
      <w:r w:rsidRPr="00D60B02">
        <w:t>.55</w:t>
      </w:r>
      <w:r w:rsidRPr="00D60B02">
        <w:tab/>
        <w:t>Bestion, E., Jilkova, Z.M., Mège, J.L., Novello, M., Kurma, K.</w:t>
      </w:r>
      <w:r w:rsidRPr="00D60B02">
        <w:rPr>
          <w:i/>
        </w:rPr>
        <w:t>, et al.</w:t>
      </w:r>
      <w:r w:rsidRPr="00D60B02">
        <w:t>, (2020). GNS561 acts as a potent anti-fibrotic and pro-fibrolytic agent in liver fibrosis through TGF-β1 inhibition</w:t>
      </w:r>
      <w:r w:rsidRPr="00D60B02">
        <w:rPr>
          <w:i/>
        </w:rPr>
        <w:t>.</w:t>
      </w:r>
      <w:r w:rsidRPr="00D60B02">
        <w:t xml:space="preserve"> </w:t>
      </w:r>
      <w:r w:rsidRPr="00D60B02">
        <w:rPr>
          <w:i/>
        </w:rPr>
        <w:t>Therapeutic Advances in Chronic Disease</w:t>
      </w:r>
      <w:r w:rsidRPr="00D60B02">
        <w:t xml:space="preserve">. </w:t>
      </w:r>
      <w:r w:rsidRPr="00D60B02">
        <w:rPr>
          <w:b/>
        </w:rPr>
        <w:t>11</w:t>
      </w:r>
      <w:r w:rsidRPr="00D60B02">
        <w:t>: 2040622320942042.</w:t>
      </w:r>
    </w:p>
    <w:bookmarkEnd w:id="712"/>
    <w:p w14:paraId="60BF9800" w14:textId="77777777" w:rsidR="00D60B02" w:rsidRPr="00D60B02" w:rsidRDefault="00D60B02" w:rsidP="00D60B02">
      <w:pPr>
        <w:pStyle w:val="EndNoteBibliography"/>
        <w:spacing w:after="0"/>
      </w:pPr>
    </w:p>
    <w:p w14:paraId="5F4B857A" w14:textId="77777777" w:rsidR="00D60B02" w:rsidRPr="00D60B02" w:rsidRDefault="00D60B02" w:rsidP="00D60B02">
      <w:pPr>
        <w:pStyle w:val="EndNoteBibliography"/>
        <w:spacing w:after="0"/>
        <w:ind w:left="720" w:hanging="720"/>
      </w:pPr>
      <w:bookmarkStart w:id="713" w:name="_ENREF_56"/>
      <w:r w:rsidRPr="00D60B02">
        <w:t>.56</w:t>
      </w:r>
      <w:r w:rsidRPr="00D60B02">
        <w:tab/>
        <w:t>Sapir, T., Segal, M., Grigoryan, G., Hansson, K.M., James, P., Segal, M., and Reiner, O., (2019). The Interactome of Palmitoyl-Protein Thioesterase 1 (PPT1) Affects Neuronal Morphology and Function</w:t>
      </w:r>
      <w:r w:rsidRPr="00D60B02">
        <w:rPr>
          <w:i/>
        </w:rPr>
        <w:t>.</w:t>
      </w:r>
      <w:r w:rsidRPr="00D60B02">
        <w:t xml:space="preserve"> </w:t>
      </w:r>
      <w:r w:rsidRPr="00D60B02">
        <w:rPr>
          <w:i/>
        </w:rPr>
        <w:t>Frontiers in Cellular Neuroscience</w:t>
      </w:r>
      <w:r w:rsidRPr="00D60B02">
        <w:t xml:space="preserve">. </w:t>
      </w:r>
      <w:r w:rsidRPr="00D60B02">
        <w:rPr>
          <w:b/>
        </w:rPr>
        <w:t>13</w:t>
      </w:r>
      <w:r w:rsidRPr="00D60B02">
        <w:t>.</w:t>
      </w:r>
    </w:p>
    <w:bookmarkEnd w:id="713"/>
    <w:p w14:paraId="6540A2AA" w14:textId="77777777" w:rsidR="00D60B02" w:rsidRPr="00D60B02" w:rsidRDefault="00D60B02" w:rsidP="00D60B02">
      <w:pPr>
        <w:pStyle w:val="EndNoteBibliography"/>
        <w:spacing w:after="0"/>
      </w:pPr>
    </w:p>
    <w:p w14:paraId="50EFA2DA" w14:textId="77777777" w:rsidR="00D60B02" w:rsidRPr="00D60B02" w:rsidRDefault="00D60B02" w:rsidP="00D60B02">
      <w:pPr>
        <w:pStyle w:val="EndNoteBibliography"/>
        <w:spacing w:after="0"/>
        <w:ind w:left="720" w:hanging="720"/>
      </w:pPr>
      <w:bookmarkStart w:id="714" w:name="_ENREF_57"/>
      <w:r w:rsidRPr="00D60B02">
        <w:lastRenderedPageBreak/>
        <w:t>.57</w:t>
      </w:r>
      <w:r w:rsidRPr="00D60B02">
        <w:tab/>
        <w:t>Segal-Salto, M., Sapir, T., and Reiner, O., (2016). Reversible Cysteine Acylation Regulates the Activity of Human Palmitoyl-Protein Thioesterase 1 (PPT1)</w:t>
      </w:r>
      <w:r w:rsidRPr="00D60B02">
        <w:rPr>
          <w:i/>
        </w:rPr>
        <w:t>.</w:t>
      </w:r>
      <w:r w:rsidRPr="00D60B02">
        <w:t xml:space="preserve"> </w:t>
      </w:r>
      <w:r w:rsidRPr="00D60B02">
        <w:rPr>
          <w:i/>
        </w:rPr>
        <w:t>PloS One</w:t>
      </w:r>
      <w:r w:rsidRPr="00D60B02">
        <w:t xml:space="preserve">. </w:t>
      </w:r>
      <w:r w:rsidRPr="00D60B02">
        <w:rPr>
          <w:b/>
        </w:rPr>
        <w:t>11</w:t>
      </w:r>
      <w:r w:rsidRPr="00D60B02">
        <w:t xml:space="preserve"> (1): e0146466.</w:t>
      </w:r>
    </w:p>
    <w:bookmarkEnd w:id="714"/>
    <w:p w14:paraId="12D339E6" w14:textId="77777777" w:rsidR="00D60B02" w:rsidRPr="00D60B02" w:rsidRDefault="00D60B02" w:rsidP="00D60B02">
      <w:pPr>
        <w:pStyle w:val="EndNoteBibliography"/>
        <w:spacing w:after="0"/>
      </w:pPr>
    </w:p>
    <w:p w14:paraId="26D7EA3E" w14:textId="2B2BDBD0" w:rsidR="00D60B02" w:rsidRPr="00D60B02" w:rsidRDefault="00D60B02" w:rsidP="00D60B02">
      <w:pPr>
        <w:pStyle w:val="EndNoteBibliography"/>
        <w:spacing w:after="0"/>
        <w:ind w:left="720" w:hanging="720"/>
      </w:pPr>
      <w:bookmarkStart w:id="715" w:name="_ENREF_58"/>
      <w:r w:rsidRPr="00D60B02">
        <w:t>.58</w:t>
      </w:r>
      <w:r w:rsidRPr="00D60B02">
        <w:tab/>
        <w:t>Myers, D.R., Sakurai, Y., Tran, R., Ahn, B., Hardy, E.T., Mannino, R., Kita, A., Tsai, M., and Lam, W.A., (2012). Endothelialized microfluidics for studying microvascular interactions in hematologic diseases</w:t>
      </w:r>
      <w:r w:rsidRPr="00D60B02">
        <w:rPr>
          <w:i/>
        </w:rPr>
        <w:t>.</w:t>
      </w:r>
      <w:r w:rsidRPr="00D60B02">
        <w:t xml:space="preserve"> </w:t>
      </w:r>
      <w:r w:rsidRPr="00D60B02">
        <w:rPr>
          <w:i/>
        </w:rPr>
        <w:t>Journal of Visualized Experiments</w:t>
      </w:r>
      <w:r w:rsidRPr="00D60B02">
        <w:t>,</w:t>
      </w:r>
      <w:del w:id="716" w:author="Cheryl Berkowitz" w:date="2022-10-16T21:08:00Z">
        <w:r w:rsidRPr="00D60B02" w:rsidDel="00AA4012">
          <w:delText xml:space="preserve">  </w:delText>
        </w:r>
      </w:del>
      <w:ins w:id="717" w:author="Cheryl Berkowitz" w:date="2022-10-16T21:08:00Z">
        <w:r w:rsidR="00AA4012">
          <w:t xml:space="preserve"> </w:t>
        </w:r>
      </w:ins>
      <w:r w:rsidRPr="00D60B02">
        <w:t>(64).</w:t>
      </w:r>
    </w:p>
    <w:bookmarkEnd w:id="715"/>
    <w:p w14:paraId="353FF811" w14:textId="77777777" w:rsidR="00D60B02" w:rsidRPr="00D60B02" w:rsidRDefault="00D60B02" w:rsidP="00D60B02">
      <w:pPr>
        <w:pStyle w:val="EndNoteBibliography"/>
        <w:spacing w:after="0"/>
      </w:pPr>
    </w:p>
    <w:p w14:paraId="487D43BF" w14:textId="77777777" w:rsidR="00D60B02" w:rsidRPr="00D60B02" w:rsidRDefault="00D60B02" w:rsidP="00D60B02">
      <w:pPr>
        <w:pStyle w:val="EndNoteBibliography"/>
        <w:spacing w:after="0"/>
        <w:ind w:left="720" w:hanging="720"/>
      </w:pPr>
      <w:bookmarkStart w:id="718" w:name="_ENREF_59"/>
      <w:r w:rsidRPr="00D60B02">
        <w:t>.59</w:t>
      </w:r>
      <w:r w:rsidRPr="00D60B02">
        <w:tab/>
        <w:t>O’Connell, B.J., Denis, M., and Genest, J., (2004). Cellular Physiology of Cholesterol Efflux in Vascular Endothelial Cells</w:t>
      </w:r>
      <w:r w:rsidRPr="00D60B02">
        <w:rPr>
          <w:i/>
        </w:rPr>
        <w:t>.</w:t>
      </w:r>
      <w:r w:rsidRPr="00D60B02">
        <w:t xml:space="preserve"> </w:t>
      </w:r>
      <w:r w:rsidRPr="00D60B02">
        <w:rPr>
          <w:i/>
        </w:rPr>
        <w:t>Circulation</w:t>
      </w:r>
      <w:r w:rsidRPr="00D60B02">
        <w:t xml:space="preserve">. </w:t>
      </w:r>
      <w:r w:rsidRPr="00D60B02">
        <w:rPr>
          <w:b/>
        </w:rPr>
        <w:t>110</w:t>
      </w:r>
      <w:r w:rsidRPr="00D60B02">
        <w:t xml:space="preserve"> (18): 2881-2888.</w:t>
      </w:r>
    </w:p>
    <w:bookmarkEnd w:id="718"/>
    <w:p w14:paraId="0593743A" w14:textId="77777777" w:rsidR="00D60B02" w:rsidRPr="00D60B02" w:rsidRDefault="00D60B02" w:rsidP="00D60B02">
      <w:pPr>
        <w:pStyle w:val="EndNoteBibliography"/>
        <w:spacing w:after="0"/>
      </w:pPr>
    </w:p>
    <w:p w14:paraId="70A82F21" w14:textId="77777777" w:rsidR="00D60B02" w:rsidRPr="00D60B02" w:rsidRDefault="00D60B02" w:rsidP="00D60B02">
      <w:pPr>
        <w:pStyle w:val="EndNoteBibliography"/>
        <w:spacing w:after="0"/>
        <w:ind w:left="720" w:hanging="720"/>
      </w:pPr>
      <w:bookmarkStart w:id="719" w:name="_ENREF_60"/>
      <w:r w:rsidRPr="00D60B02">
        <w:t>.60</w:t>
      </w:r>
      <w:r w:rsidRPr="00D60B02">
        <w:tab/>
        <w:t>Vasiliou, V., Vasiliou, K., and Nebert, D.W., (2009). Human ATP-binding cassette (ABC) transporter family</w:t>
      </w:r>
      <w:r w:rsidRPr="00D60B02">
        <w:rPr>
          <w:i/>
        </w:rPr>
        <w:t>.</w:t>
      </w:r>
      <w:r w:rsidRPr="00D60B02">
        <w:t xml:space="preserve"> </w:t>
      </w:r>
      <w:r w:rsidRPr="00D60B02">
        <w:rPr>
          <w:i/>
        </w:rPr>
        <w:t>Human Genomics</w:t>
      </w:r>
      <w:r w:rsidRPr="00D60B02">
        <w:t xml:space="preserve">. </w:t>
      </w:r>
      <w:r w:rsidRPr="00D60B02">
        <w:rPr>
          <w:b/>
        </w:rPr>
        <w:t>3</w:t>
      </w:r>
      <w:r w:rsidRPr="00D60B02">
        <w:t xml:space="preserve"> (3): 281-290.</w:t>
      </w:r>
    </w:p>
    <w:bookmarkEnd w:id="719"/>
    <w:p w14:paraId="4995A283" w14:textId="77777777" w:rsidR="00D60B02" w:rsidRPr="00D60B02" w:rsidRDefault="00D60B02" w:rsidP="00D60B02">
      <w:pPr>
        <w:pStyle w:val="EndNoteBibliography"/>
        <w:spacing w:after="0"/>
      </w:pPr>
    </w:p>
    <w:p w14:paraId="09CFFB7E" w14:textId="77777777" w:rsidR="00D60B02" w:rsidRPr="00D60B02" w:rsidRDefault="00D60B02" w:rsidP="00D60B02">
      <w:pPr>
        <w:pStyle w:val="EndNoteBibliography"/>
        <w:spacing w:after="0"/>
        <w:ind w:left="720" w:hanging="720"/>
      </w:pPr>
      <w:bookmarkStart w:id="720" w:name="_ENREF_61"/>
      <w:r w:rsidRPr="00D60B02">
        <w:t>.61</w:t>
      </w:r>
      <w:r w:rsidRPr="00D60B02">
        <w:tab/>
        <w:t>Armstrong, S.M., Sugiyama, M.G., Fung, K.Y., Gao, Y., Wang, C.</w:t>
      </w:r>
      <w:r w:rsidRPr="00D60B02">
        <w:rPr>
          <w:i/>
        </w:rPr>
        <w:t>, et al.</w:t>
      </w:r>
      <w:r w:rsidRPr="00D60B02">
        <w:t>, (2015). A novel assay uncovers an unexpected role for SR-BI in LDL transcytosis</w:t>
      </w:r>
      <w:r w:rsidRPr="00D60B02">
        <w:rPr>
          <w:i/>
        </w:rPr>
        <w:t>.</w:t>
      </w:r>
      <w:r w:rsidRPr="00D60B02">
        <w:t xml:space="preserve"> </w:t>
      </w:r>
      <w:r w:rsidRPr="00D60B02">
        <w:rPr>
          <w:i/>
        </w:rPr>
        <w:t>Cardiovascular Research</w:t>
      </w:r>
      <w:r w:rsidRPr="00D60B02">
        <w:t xml:space="preserve">. </w:t>
      </w:r>
      <w:r w:rsidRPr="00D60B02">
        <w:rPr>
          <w:b/>
        </w:rPr>
        <w:t>108</w:t>
      </w:r>
      <w:r w:rsidRPr="00D60B02">
        <w:t xml:space="preserve"> (2): 268-277.</w:t>
      </w:r>
    </w:p>
    <w:bookmarkEnd w:id="720"/>
    <w:p w14:paraId="2C98EDCB" w14:textId="77777777" w:rsidR="00D60B02" w:rsidRPr="00D60B02" w:rsidRDefault="00D60B02" w:rsidP="00D60B02">
      <w:pPr>
        <w:pStyle w:val="EndNoteBibliography"/>
        <w:spacing w:after="0"/>
      </w:pPr>
    </w:p>
    <w:p w14:paraId="28DCEF96" w14:textId="0AEFCD05" w:rsidR="00986F65" w:rsidRPr="00BD66FC" w:rsidRDefault="00C313A3" w:rsidP="00D60B02">
      <w:pPr>
        <w:spacing w:after="0" w:line="240" w:lineRule="auto"/>
        <w:jc w:val="both"/>
        <w:rPr>
          <w:rFonts w:ascii="Times New Roman" w:hAnsi="Times New Roman" w:cs="Times New Roman"/>
        </w:rPr>
      </w:pPr>
      <w:r w:rsidRPr="00BD66FC">
        <w:rPr>
          <w:rFonts w:ascii="Times New Roman" w:hAnsi="Times New Roman" w:cs="Times New Roman"/>
        </w:rPr>
        <w:fldChar w:fldCharType="end"/>
      </w:r>
      <w:r w:rsidR="00D33A5B" w:rsidRPr="00BD66FC">
        <w:rPr>
          <w:rFonts w:ascii="Times New Roman" w:hAnsi="Times New Roman" w:cs="Times New Roman"/>
        </w:rPr>
        <w:fldChar w:fldCharType="begin"/>
      </w:r>
      <w:r w:rsidR="00D33A5B" w:rsidRPr="00BD66FC">
        <w:rPr>
          <w:rFonts w:ascii="Times New Roman" w:hAnsi="Times New Roman" w:cs="Times New Roman"/>
        </w:rPr>
        <w:instrText xml:space="preserve"> ADDIN </w:instrText>
      </w:r>
      <w:r w:rsidR="00D33A5B" w:rsidRPr="00BD66FC">
        <w:rPr>
          <w:rFonts w:ascii="Times New Roman" w:hAnsi="Times New Roman" w:cs="Times New Roman"/>
        </w:rPr>
        <w:fldChar w:fldCharType="end"/>
      </w:r>
    </w:p>
    <w:sectPr w:rsidR="00986F65" w:rsidRPr="00BD66FC" w:rsidSect="00040B14">
      <w:pgSz w:w="12240" w:h="15840"/>
      <w:pgMar w:top="1134" w:right="1134" w:bottom="1134" w:left="1134"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7" w:author="Cheryl Berkowitz" w:date="2022-10-19T15:56:00Z" w:initials="CB">
    <w:p w14:paraId="76DEF177" w14:textId="61E24E6D" w:rsidR="00331A4B" w:rsidRDefault="00331A4B">
      <w:pPr>
        <w:pStyle w:val="CommentText"/>
      </w:pPr>
      <w:r>
        <w:rPr>
          <w:rStyle w:val="CommentReference"/>
        </w:rPr>
        <w:annotationRef/>
      </w:r>
      <w:r>
        <w:rPr>
          <w:noProof/>
        </w:rPr>
        <w:t>Best not to use the possessive form in scientific writing.</w:t>
      </w:r>
    </w:p>
  </w:comment>
  <w:comment w:id="106" w:author="Cheryl Berkowitz" w:date="2022-10-19T18:25:00Z" w:initials="CB">
    <w:p w14:paraId="3D7527DD" w14:textId="52872944" w:rsidR="00331A4B" w:rsidRDefault="00331A4B">
      <w:pPr>
        <w:pStyle w:val="CommentText"/>
      </w:pPr>
      <w:r>
        <w:rPr>
          <w:rStyle w:val="CommentReference"/>
        </w:rPr>
        <w:annotationRef/>
      </w:r>
      <w:r>
        <w:rPr>
          <w:noProof/>
        </w:rPr>
        <w:t>I think it would be better not to abbreviate this term.</w:t>
      </w:r>
    </w:p>
  </w:comment>
  <w:comment w:id="113" w:author="Cheryl Berkowitz" w:date="2022-10-19T16:07:00Z" w:initials="CB">
    <w:p w14:paraId="53C484DA" w14:textId="35297224" w:rsidR="00331A4B" w:rsidRDefault="00331A4B">
      <w:pPr>
        <w:pStyle w:val="CommentText"/>
      </w:pPr>
      <w:r>
        <w:rPr>
          <w:rStyle w:val="CommentReference"/>
        </w:rPr>
        <w:annotationRef/>
      </w:r>
      <w:r>
        <w:rPr>
          <w:noProof/>
        </w:rPr>
        <w:t>To confirm whther these are the only mechanisms or only 2 examples.</w:t>
      </w:r>
    </w:p>
  </w:comment>
  <w:comment w:id="265" w:author="Cheryl Berkowitz" w:date="2022-10-19T18:08:00Z" w:initials="CB">
    <w:p w14:paraId="1EAAEF58" w14:textId="1EACD4F1" w:rsidR="00331A4B" w:rsidRDefault="00331A4B">
      <w:pPr>
        <w:pStyle w:val="CommentText"/>
      </w:pPr>
      <w:r>
        <w:rPr>
          <w:rStyle w:val="CommentReference"/>
        </w:rPr>
        <w:annotationRef/>
      </w:r>
      <w:r>
        <w:rPr>
          <w:noProof/>
        </w:rPr>
        <w:t>Please confirm that it is the release of the bound lipoprotein that likely inactivates eNOS.</w:t>
      </w:r>
    </w:p>
  </w:comment>
  <w:comment w:id="298" w:author="Cheryl Berkowitz" w:date="2022-10-19T18:14:00Z" w:initials="CB">
    <w:p w14:paraId="51FC7936" w14:textId="5DC2DE96" w:rsidR="00331A4B" w:rsidRDefault="00331A4B">
      <w:pPr>
        <w:pStyle w:val="CommentText"/>
      </w:pPr>
      <w:r>
        <w:rPr>
          <w:rStyle w:val="CommentReference"/>
        </w:rPr>
        <w:annotationRef/>
      </w:r>
      <w:r>
        <w:rPr>
          <w:noProof/>
        </w:rPr>
        <w:t>Please confirm that "them" refers to the HDLs.</w:t>
      </w:r>
    </w:p>
  </w:comment>
  <w:comment w:id="406" w:author="Cheryl Berkowitz" w:date="2022-10-19T18:30:00Z" w:initials="CB">
    <w:p w14:paraId="0CD571C4" w14:textId="0F29DEA7" w:rsidR="00331A4B" w:rsidRDefault="00331A4B">
      <w:pPr>
        <w:pStyle w:val="CommentText"/>
      </w:pPr>
      <w:r>
        <w:rPr>
          <w:rStyle w:val="CommentReference"/>
        </w:rPr>
        <w:annotationRef/>
      </w:r>
      <w:r>
        <w:rPr>
          <w:noProof/>
        </w:rPr>
        <w:t>It is not clear to me how it can be inactive outsite the core and then "becomes inactive" upon internalization. Please check if what is written here is correct.</w:t>
      </w:r>
    </w:p>
  </w:comment>
  <w:comment w:id="647" w:author="Cheryl Berkowitz" w:date="2022-10-16T21:13:00Z" w:initials="CB">
    <w:p w14:paraId="0B37B2EA" w14:textId="318BF6DF" w:rsidR="00331A4B" w:rsidRDefault="00331A4B">
      <w:pPr>
        <w:pStyle w:val="CommentText"/>
      </w:pPr>
      <w:r>
        <w:rPr>
          <w:rStyle w:val="CommentReference"/>
        </w:rPr>
        <w:annotationRef/>
      </w:r>
      <w:r>
        <w:rPr>
          <w:noProof/>
        </w:rPr>
        <w:t xml:space="preserve">Reference nos. 1, 12, 22, 46, 56, and 58 appear to have incomplete information for volume no. and or page numbers. Please check and correct if necessary. </w:t>
      </w:r>
    </w:p>
  </w:comment>
  <w:comment w:id="646" w:author="Cheryl Berkowitz" w:date="2022-10-16T21:12:00Z" w:initials="CB">
    <w:p w14:paraId="2C066976" w14:textId="0D08AE9C" w:rsidR="00331A4B" w:rsidRDefault="00331A4B">
      <w:pPr>
        <w:pStyle w:val="CommentText"/>
      </w:pPr>
      <w:r>
        <w:rPr>
          <w:rStyle w:val="CommentReference"/>
        </w:rPr>
        <w:annotationRef/>
      </w:r>
      <w:r>
        <w:rPr>
          <w:noProof/>
        </w:rPr>
        <w:t>The numbering needs to be corrected: the period should be to the right of the digit and not as it currently appears.</w:t>
      </w:r>
    </w:p>
  </w:comment>
  <w:comment w:id="645" w:author="Cheryl Berkowitz" w:date="2022-10-16T21:11:00Z" w:initials="CB">
    <w:p w14:paraId="51D5DC1A" w14:textId="6E1266C4" w:rsidR="00331A4B" w:rsidRDefault="00331A4B">
      <w:pPr>
        <w:pStyle w:val="CommentText"/>
      </w:pPr>
      <w:r>
        <w:rPr>
          <w:rStyle w:val="CommentReference"/>
        </w:rPr>
        <w:annotationRef/>
      </w:r>
      <w:r>
        <w:rPr>
          <w:noProof/>
        </w:rPr>
        <w:t>This section is usually entitled "References".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DEF177" w15:done="0"/>
  <w15:commentEx w15:paraId="3D7527DD" w15:done="0"/>
  <w15:commentEx w15:paraId="53C484DA" w15:done="0"/>
  <w15:commentEx w15:paraId="1EAAEF58" w15:done="0"/>
  <w15:commentEx w15:paraId="51FC7936" w15:done="0"/>
  <w15:commentEx w15:paraId="0CD571C4" w15:done="0"/>
  <w15:commentEx w15:paraId="0B37B2EA" w15:done="0"/>
  <w15:commentEx w15:paraId="2C066976" w15:done="0"/>
  <w15:commentEx w15:paraId="51D5DC1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4537B" w14:textId="77777777" w:rsidR="00A57D3A" w:rsidRDefault="00A57D3A" w:rsidP="00487F48">
      <w:pPr>
        <w:spacing w:after="0" w:line="240" w:lineRule="auto"/>
      </w:pPr>
      <w:r>
        <w:separator/>
      </w:r>
    </w:p>
  </w:endnote>
  <w:endnote w:type="continuationSeparator" w:id="0">
    <w:p w14:paraId="03926B51" w14:textId="77777777" w:rsidR="00A57D3A" w:rsidRDefault="00A57D3A" w:rsidP="0048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JansonText LT">
    <w:altName w:val="JansonText L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7422" w14:textId="77FA2C03" w:rsidR="00331A4B" w:rsidRDefault="00331A4B" w:rsidP="00040B14">
    <w:pPr>
      <w:pStyle w:val="Footer"/>
      <w:jc w:val="center"/>
    </w:pPr>
  </w:p>
  <w:p w14:paraId="3C9B0983" w14:textId="61A2B545" w:rsidR="00331A4B" w:rsidRDefault="00331A4B" w:rsidP="00040B1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8050" w14:textId="64D96FB4" w:rsidR="00331A4B" w:rsidRDefault="00331A4B">
    <w:pPr>
      <w:pStyle w:val="Footer"/>
      <w:jc w:val="center"/>
    </w:pPr>
  </w:p>
  <w:p w14:paraId="30C840C5" w14:textId="77777777" w:rsidR="00331A4B" w:rsidRDefault="00331A4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931103"/>
      <w:docPartObj>
        <w:docPartGallery w:val="Page Numbers (Bottom of Page)"/>
        <w:docPartUnique/>
      </w:docPartObj>
    </w:sdtPr>
    <w:sdtContent>
      <w:p w14:paraId="15ACA9C5" w14:textId="7219A814" w:rsidR="00331A4B" w:rsidRDefault="00331A4B">
        <w:pPr>
          <w:pStyle w:val="Footer"/>
          <w:jc w:val="center"/>
        </w:pPr>
        <w:r>
          <w:fldChar w:fldCharType="begin"/>
        </w:r>
        <w:r>
          <w:instrText xml:space="preserve"> PAGE   \* MERGEFORMAT </w:instrText>
        </w:r>
        <w:r>
          <w:fldChar w:fldCharType="separate"/>
        </w:r>
        <w:r w:rsidR="001F0036">
          <w:rPr>
            <w:noProof/>
          </w:rPr>
          <w:t>1</w:t>
        </w:r>
        <w:r>
          <w:rPr>
            <w:noProof/>
          </w:rPr>
          <w:fldChar w:fldCharType="end"/>
        </w:r>
      </w:p>
    </w:sdtContent>
  </w:sdt>
  <w:p w14:paraId="1BF9AB3B" w14:textId="77777777" w:rsidR="00331A4B" w:rsidRDefault="00331A4B" w:rsidP="00040B1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BCEE5" w14:textId="77777777" w:rsidR="00A57D3A" w:rsidRDefault="00A57D3A" w:rsidP="00487F48">
      <w:pPr>
        <w:spacing w:after="0" w:line="240" w:lineRule="auto"/>
      </w:pPr>
      <w:r>
        <w:separator/>
      </w:r>
    </w:p>
  </w:footnote>
  <w:footnote w:type="continuationSeparator" w:id="0">
    <w:p w14:paraId="51822CD0" w14:textId="77777777" w:rsidR="00A57D3A" w:rsidRDefault="00A57D3A" w:rsidP="00487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CB5B5" w14:textId="28AF31A9" w:rsidR="00331A4B" w:rsidRPr="00977700" w:rsidRDefault="00331A4B" w:rsidP="00163F15">
    <w:pPr>
      <w:pStyle w:val="Header"/>
      <w:rPr>
        <w:rFonts w:ascii="Times New Roman" w:eastAsia="Times New Roman" w:hAnsi="Times New Roman" w:cs="Times New Roman"/>
        <w:noProof/>
        <w:color w:val="000000"/>
        <w:sz w:val="19"/>
        <w:szCs w:val="19"/>
      </w:rPr>
    </w:pPr>
    <w:r w:rsidRPr="00977700">
      <w:rPr>
        <w:rFonts w:ascii="Times New Roman" w:eastAsia="Times New Roman" w:hAnsi="Times New Roman" w:cs="Times New Roman"/>
        <w:noProof/>
        <w:color w:val="000000"/>
        <w:sz w:val="19"/>
        <w:szCs w:val="19"/>
      </w:rPr>
      <w:t xml:space="preserve">Application No. </w:t>
    </w:r>
    <w:r>
      <w:rPr>
        <w:rFonts w:ascii="Times New Roman" w:eastAsia="Times New Roman" w:hAnsi="Times New Roman" w:cs="Times New Roman"/>
        <w:noProof/>
        <w:color w:val="000000"/>
        <w:sz w:val="19"/>
        <w:szCs w:val="19"/>
      </w:rPr>
      <w:t>XXXXXX</w:t>
    </w:r>
  </w:p>
  <w:p w14:paraId="5EF3D2A5" w14:textId="77777777" w:rsidR="00331A4B" w:rsidRDefault="00331A4B" w:rsidP="00163F15">
    <w:pPr>
      <w:pStyle w:val="Header"/>
    </w:pPr>
    <w:r w:rsidRPr="00977700">
      <w:rPr>
        <w:rFonts w:ascii="Times New Roman" w:eastAsia="Times New Roman" w:hAnsi="Times New Roman" w:cs="Times New Roman"/>
        <w:noProof/>
        <w:color w:val="000000"/>
        <w:sz w:val="19"/>
        <w:szCs w:val="19"/>
      </w:rPr>
      <w:t>PI1 Name: Khatib Soliman</w:t>
    </w:r>
  </w:p>
  <w:p w14:paraId="170DDFAA" w14:textId="77777777" w:rsidR="00331A4B" w:rsidRDefault="00331A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2728"/>
    <w:multiLevelType w:val="hybridMultilevel"/>
    <w:tmpl w:val="D9D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1CC"/>
    <w:multiLevelType w:val="hybridMultilevel"/>
    <w:tmpl w:val="1C50A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904A0"/>
    <w:multiLevelType w:val="hybridMultilevel"/>
    <w:tmpl w:val="32A40E52"/>
    <w:lvl w:ilvl="0" w:tplc="D90670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37496"/>
    <w:multiLevelType w:val="hybridMultilevel"/>
    <w:tmpl w:val="DAA6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C25FE"/>
    <w:multiLevelType w:val="multilevel"/>
    <w:tmpl w:val="0A221C44"/>
    <w:numStyleLink w:val="Style1"/>
  </w:abstractNum>
  <w:abstractNum w:abstractNumId="5" w15:restartNumberingAfterBreak="0">
    <w:nsid w:val="13FA1D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6A54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C12D42"/>
    <w:multiLevelType w:val="multilevel"/>
    <w:tmpl w:val="0A221C44"/>
    <w:styleLink w:val="Style1"/>
    <w:lvl w:ilvl="0">
      <w:start w:val="1"/>
      <w:numFmt w:val="upperRoman"/>
      <w:lvlText w:val="%1."/>
      <w:lvlJc w:val="left"/>
      <w:pPr>
        <w:ind w:left="862" w:hanging="720"/>
      </w:pPr>
      <w:rPr>
        <w:rFonts w:ascii="Times New Roman" w:eastAsia="Times New Roman" w:hAnsi="Times New Roman" w:cs="Times New Roman" w:hint="default"/>
        <w:b/>
        <w:color w:val="000000"/>
      </w:rPr>
    </w:lvl>
    <w:lvl w:ilvl="1">
      <w:start w:val="1"/>
      <w:numFmt w:val="lowerLetter"/>
      <w:lvlText w:val="%1-%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C207CE"/>
    <w:multiLevelType w:val="hybridMultilevel"/>
    <w:tmpl w:val="4F76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83D16"/>
    <w:multiLevelType w:val="multilevel"/>
    <w:tmpl w:val="0A221C44"/>
    <w:lvl w:ilvl="0">
      <w:start w:val="1"/>
      <w:numFmt w:val="upperRoman"/>
      <w:lvlText w:val="%1."/>
      <w:lvlJc w:val="left"/>
      <w:pPr>
        <w:ind w:left="862" w:hanging="720"/>
      </w:pPr>
      <w:rPr>
        <w:rFonts w:ascii="Times New Roman" w:eastAsia="Times New Roman" w:hAnsi="Times New Roman" w:cs="Times New Roman" w:hint="default"/>
        <w:b/>
        <w:color w:val="000000"/>
      </w:rPr>
    </w:lvl>
    <w:lvl w:ilvl="1">
      <w:start w:val="1"/>
      <w:numFmt w:val="lowerLetter"/>
      <w:lvlText w:val="%1-%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3B7EE8"/>
    <w:multiLevelType w:val="hybridMultilevel"/>
    <w:tmpl w:val="CC3006C6"/>
    <w:lvl w:ilvl="0" w:tplc="7C204B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EB3752"/>
    <w:multiLevelType w:val="multilevel"/>
    <w:tmpl w:val="B1BC0ED6"/>
    <w:styleLink w:val="ISF-style"/>
    <w:lvl w:ilvl="0">
      <w:start w:val="1"/>
      <w:numFmt w:val="upperRoman"/>
      <w:lvlText w:val="%1."/>
      <w:lvlJc w:val="left"/>
      <w:pPr>
        <w:ind w:left="1080" w:hanging="720"/>
      </w:pPr>
      <w:rPr>
        <w:rFonts w:ascii="Arial" w:eastAsia="Times New Roman" w:hAnsi="Arial" w:cs="Arial" w:hint="default"/>
        <w:b/>
        <w:color w:val="000000"/>
      </w:rPr>
    </w:lvl>
    <w:lvl w:ilvl="1">
      <w:start w:val="1"/>
      <w:numFmt w:val="lowerLetter"/>
      <w:lvlText w:val="%2."/>
      <w:lvlJc w:val="left"/>
      <w:pPr>
        <w:ind w:left="1440" w:hanging="360"/>
      </w:pPr>
      <w:rPr>
        <w:rFonts w:ascii="Arial" w:hAnsi="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903BF7"/>
    <w:multiLevelType w:val="hybridMultilevel"/>
    <w:tmpl w:val="3A0A2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128AD"/>
    <w:multiLevelType w:val="hybridMultilevel"/>
    <w:tmpl w:val="B6AA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F65F3"/>
    <w:multiLevelType w:val="hybridMultilevel"/>
    <w:tmpl w:val="C5D28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F0CAD"/>
    <w:multiLevelType w:val="hybridMultilevel"/>
    <w:tmpl w:val="0672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4427C"/>
    <w:multiLevelType w:val="hybridMultilevel"/>
    <w:tmpl w:val="74B81442"/>
    <w:lvl w:ilvl="0" w:tplc="715C3A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FA6CBE"/>
    <w:multiLevelType w:val="hybridMultilevel"/>
    <w:tmpl w:val="1AA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6C79D2"/>
    <w:multiLevelType w:val="hybridMultilevel"/>
    <w:tmpl w:val="FCBEC6AE"/>
    <w:lvl w:ilvl="0" w:tplc="9580FB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861BD"/>
    <w:multiLevelType w:val="hybridMultilevel"/>
    <w:tmpl w:val="C8B4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24FD6"/>
    <w:multiLevelType w:val="hybridMultilevel"/>
    <w:tmpl w:val="910E2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14957"/>
    <w:multiLevelType w:val="hybridMultilevel"/>
    <w:tmpl w:val="CB2282E0"/>
    <w:lvl w:ilvl="0" w:tplc="11182C8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433F4"/>
    <w:multiLevelType w:val="hybridMultilevel"/>
    <w:tmpl w:val="CE5A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4F0CE6"/>
    <w:multiLevelType w:val="hybridMultilevel"/>
    <w:tmpl w:val="22C08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991462"/>
    <w:multiLevelType w:val="hybridMultilevel"/>
    <w:tmpl w:val="C1EC3196"/>
    <w:lvl w:ilvl="0" w:tplc="6EF8AC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097363"/>
    <w:multiLevelType w:val="hybridMultilevel"/>
    <w:tmpl w:val="CB1EB3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966A6"/>
    <w:multiLevelType w:val="hybridMultilevel"/>
    <w:tmpl w:val="8E0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117C4"/>
    <w:multiLevelType w:val="hybridMultilevel"/>
    <w:tmpl w:val="E58CC2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224D0C"/>
    <w:multiLevelType w:val="hybridMultilevel"/>
    <w:tmpl w:val="19F8A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BB237E"/>
    <w:multiLevelType w:val="hybridMultilevel"/>
    <w:tmpl w:val="1A9A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D5FEF"/>
    <w:multiLevelType w:val="hybridMultilevel"/>
    <w:tmpl w:val="C7161A98"/>
    <w:lvl w:ilvl="0" w:tplc="0EEA8BF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7EC50E8B"/>
    <w:multiLevelType w:val="hybridMultilevel"/>
    <w:tmpl w:val="5060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20"/>
  </w:num>
  <w:num w:numId="4">
    <w:abstractNumId w:val="1"/>
  </w:num>
  <w:num w:numId="5">
    <w:abstractNumId w:val="29"/>
  </w:num>
  <w:num w:numId="6">
    <w:abstractNumId w:val="21"/>
  </w:num>
  <w:num w:numId="7">
    <w:abstractNumId w:val="9"/>
  </w:num>
  <w:num w:numId="8">
    <w:abstractNumId w:val="24"/>
  </w:num>
  <w:num w:numId="9">
    <w:abstractNumId w:val="13"/>
  </w:num>
  <w:num w:numId="10">
    <w:abstractNumId w:val="0"/>
  </w:num>
  <w:num w:numId="11">
    <w:abstractNumId w:val="23"/>
  </w:num>
  <w:num w:numId="12">
    <w:abstractNumId w:val="15"/>
  </w:num>
  <w:num w:numId="13">
    <w:abstractNumId w:val="10"/>
  </w:num>
  <w:num w:numId="14">
    <w:abstractNumId w:val="12"/>
  </w:num>
  <w:num w:numId="15">
    <w:abstractNumId w:val="30"/>
  </w:num>
  <w:num w:numId="16">
    <w:abstractNumId w:val="8"/>
  </w:num>
  <w:num w:numId="17">
    <w:abstractNumId w:val="2"/>
  </w:num>
  <w:num w:numId="18">
    <w:abstractNumId w:val="16"/>
  </w:num>
  <w:num w:numId="19">
    <w:abstractNumId w:val="11"/>
  </w:num>
  <w:num w:numId="20">
    <w:abstractNumId w:val="25"/>
  </w:num>
  <w:num w:numId="21">
    <w:abstractNumId w:val="18"/>
  </w:num>
  <w:num w:numId="22">
    <w:abstractNumId w:val="7"/>
  </w:num>
  <w:num w:numId="23">
    <w:abstractNumId w:val="4"/>
    <w:lvlOverride w:ilvl="0">
      <w:lvl w:ilvl="0">
        <w:start w:val="1"/>
        <w:numFmt w:val="upperRoman"/>
        <w:lvlText w:val="%1."/>
        <w:lvlJc w:val="left"/>
        <w:pPr>
          <w:ind w:left="862" w:hanging="720"/>
        </w:pPr>
        <w:rPr>
          <w:rFonts w:ascii="Times New Roman" w:eastAsia="Times New Roman" w:hAnsi="Times New Roman" w:cs="Times New Roman" w:hint="default"/>
          <w:b/>
          <w:color w:val="000000"/>
        </w:rPr>
      </w:lvl>
    </w:lvlOverride>
    <w:lvlOverride w:ilvl="1">
      <w:lvl w:ilvl="1">
        <w:start w:val="1"/>
        <w:numFmt w:val="lowerLetter"/>
        <w:lvlText w:val="%1-%2."/>
        <w:lvlJc w:val="left"/>
        <w:pPr>
          <w:ind w:left="1440" w:hanging="360"/>
        </w:pPr>
        <w:rPr>
          <w:rFonts w:ascii="Times New Roman" w:hAnsi="Times New Roman" w:cs="Times New Roman"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502" w:hanging="360"/>
        </w:pPr>
        <w:rPr>
          <w:rFonts w:hint="default"/>
          <w:b/>
          <w:bCs w: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6"/>
  </w:num>
  <w:num w:numId="25">
    <w:abstractNumId w:val="5"/>
  </w:num>
  <w:num w:numId="26">
    <w:abstractNumId w:val="19"/>
  </w:num>
  <w:num w:numId="27">
    <w:abstractNumId w:val="31"/>
  </w:num>
  <w:num w:numId="28">
    <w:abstractNumId w:val="17"/>
  </w:num>
  <w:num w:numId="29">
    <w:abstractNumId w:val="3"/>
  </w:num>
  <w:num w:numId="30">
    <w:abstractNumId w:val="26"/>
  </w:num>
  <w:num w:numId="31">
    <w:abstractNumId w:val="27"/>
  </w:num>
  <w:num w:numId="32">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Windows Live" w15:userId="0886b24bccdb3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1"/>
  <w:activeWritingStyle w:appName="MSWord" w:lang="en-US" w:vendorID="64" w:dllVersion="131078" w:nlCheck="1" w:checkStyle="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0NTMwMDWxMDY3NbRQ0lEKTi0uzszPAykwMjauBQAJcW2MLgAAAA=="/>
    <w:docVar w:name="EN.InstantFormat" w:val="&lt;ENInstantFormat&gt;&lt;Enabled&gt;0&lt;/Enabled&gt;&lt;ScanUnformatted&gt;1&lt;/ScanUnformatted&gt;&lt;ScanChanges&gt;1&lt;/ScanChanges&gt;&lt;Suspended&gt;0&lt;/Suspended&gt;&lt;/ENInstantFormat&gt;"/>
    <w:docVar w:name="EN.Layout" w:val="&lt;ENLayout&gt;&lt;Style&gt;ISF&lt;/Style&gt;&lt;LeftDelim&gt;{&lt;/LeftDelim&gt;&lt;RightDelim&gt;}&lt;/RightDelim&gt;&lt;FontName&gt;Times New Roman&lt;/FontName&gt;&lt;FontSize&gt;11&lt;/FontSize&gt;&lt;ReflistTitle&gt;&amp;#xD;&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02pxv5eof99epedd98v59x69wz0t2rav0sv&quot;&gt;PON1-Converted&lt;record-ids&gt;&lt;item&gt;12&lt;/item&gt;&lt;item&gt;56&lt;/item&gt;&lt;item&gt;211&lt;/item&gt;&lt;item&gt;216&lt;/item&gt;&lt;item&gt;217&lt;/item&gt;&lt;item&gt;233&lt;/item&gt;&lt;item&gt;262&lt;/item&gt;&lt;item&gt;283&lt;/item&gt;&lt;item&gt;290&lt;/item&gt;&lt;item&gt;316&lt;/item&gt;&lt;item&gt;333&lt;/item&gt;&lt;item&gt;360&lt;/item&gt;&lt;item&gt;371&lt;/item&gt;&lt;item&gt;392&lt;/item&gt;&lt;item&gt;393&lt;/item&gt;&lt;item&gt;441&lt;/item&gt;&lt;item&gt;505&lt;/item&gt;&lt;item&gt;519&lt;/item&gt;&lt;item&gt;539&lt;/item&gt;&lt;item&gt;542&lt;/item&gt;&lt;item&gt;551&lt;/item&gt;&lt;item&gt;552&lt;/item&gt;&lt;item&gt;553&lt;/item&gt;&lt;item&gt;555&lt;/item&gt;&lt;item&gt;562&lt;/item&gt;&lt;item&gt;564&lt;/item&gt;&lt;item&gt;567&lt;/item&gt;&lt;item&gt;568&lt;/item&gt;&lt;item&gt;569&lt;/item&gt;&lt;item&gt;575&lt;/item&gt;&lt;item&gt;576&lt;/item&gt;&lt;item&gt;578&lt;/item&gt;&lt;item&gt;579&lt;/item&gt;&lt;item&gt;586&lt;/item&gt;&lt;item&gt;589&lt;/item&gt;&lt;item&gt;590&lt;/item&gt;&lt;item&gt;596&lt;/item&gt;&lt;item&gt;600&lt;/item&gt;&lt;item&gt;633&lt;/item&gt;&lt;item&gt;641&lt;/item&gt;&lt;item&gt;646&lt;/item&gt;&lt;item&gt;655&lt;/item&gt;&lt;item&gt;691&lt;/item&gt;&lt;item&gt;708&lt;/item&gt;&lt;item&gt;718&lt;/item&gt;&lt;item&gt;830&lt;/item&gt;&lt;item&gt;926&lt;/item&gt;&lt;item&gt;1094&lt;/item&gt;&lt;item&gt;1095&lt;/item&gt;&lt;item&gt;1102&lt;/item&gt;&lt;item&gt;1142&lt;/item&gt;&lt;item&gt;1146&lt;/item&gt;&lt;item&gt;1154&lt;/item&gt;&lt;item&gt;1156&lt;/item&gt;&lt;item&gt;1167&lt;/item&gt;&lt;item&gt;1169&lt;/item&gt;&lt;item&gt;1170&lt;/item&gt;&lt;item&gt;1171&lt;/item&gt;&lt;item&gt;1172&lt;/item&gt;&lt;item&gt;1174&lt;/item&gt;&lt;item&gt;1178&lt;/item&gt;&lt;/record-ids&gt;&lt;/item&gt;&lt;/Libraries&gt;"/>
  </w:docVars>
  <w:rsids>
    <w:rsidRoot w:val="00DD1A79"/>
    <w:rsid w:val="00000119"/>
    <w:rsid w:val="00001396"/>
    <w:rsid w:val="0000159F"/>
    <w:rsid w:val="000028BC"/>
    <w:rsid w:val="00003F2D"/>
    <w:rsid w:val="00004157"/>
    <w:rsid w:val="000042D9"/>
    <w:rsid w:val="00004353"/>
    <w:rsid w:val="00004A52"/>
    <w:rsid w:val="00004C3E"/>
    <w:rsid w:val="00004FC4"/>
    <w:rsid w:val="00005B3E"/>
    <w:rsid w:val="00006DE8"/>
    <w:rsid w:val="00007FF3"/>
    <w:rsid w:val="000104D4"/>
    <w:rsid w:val="00010B51"/>
    <w:rsid w:val="00010B6D"/>
    <w:rsid w:val="00010F50"/>
    <w:rsid w:val="000115B0"/>
    <w:rsid w:val="00011AE8"/>
    <w:rsid w:val="00012378"/>
    <w:rsid w:val="00012837"/>
    <w:rsid w:val="00012D3E"/>
    <w:rsid w:val="00012F91"/>
    <w:rsid w:val="00013C2E"/>
    <w:rsid w:val="00013F9F"/>
    <w:rsid w:val="00014239"/>
    <w:rsid w:val="0001428E"/>
    <w:rsid w:val="00014DEC"/>
    <w:rsid w:val="0001540B"/>
    <w:rsid w:val="00016762"/>
    <w:rsid w:val="0001698F"/>
    <w:rsid w:val="000172CF"/>
    <w:rsid w:val="000177B6"/>
    <w:rsid w:val="00017E66"/>
    <w:rsid w:val="0002046E"/>
    <w:rsid w:val="00020980"/>
    <w:rsid w:val="00020D15"/>
    <w:rsid w:val="00021567"/>
    <w:rsid w:val="00021914"/>
    <w:rsid w:val="00022238"/>
    <w:rsid w:val="00022CB1"/>
    <w:rsid w:val="00023493"/>
    <w:rsid w:val="00024589"/>
    <w:rsid w:val="000246F2"/>
    <w:rsid w:val="00024E16"/>
    <w:rsid w:val="00024E6E"/>
    <w:rsid w:val="00024F2D"/>
    <w:rsid w:val="0002504B"/>
    <w:rsid w:val="000256FE"/>
    <w:rsid w:val="00025F49"/>
    <w:rsid w:val="000262FF"/>
    <w:rsid w:val="00026E84"/>
    <w:rsid w:val="0002708D"/>
    <w:rsid w:val="00027595"/>
    <w:rsid w:val="00027A01"/>
    <w:rsid w:val="00027A7C"/>
    <w:rsid w:val="00027DD3"/>
    <w:rsid w:val="00030DA9"/>
    <w:rsid w:val="00031272"/>
    <w:rsid w:val="00031556"/>
    <w:rsid w:val="0003198F"/>
    <w:rsid w:val="00031CDE"/>
    <w:rsid w:val="000325D3"/>
    <w:rsid w:val="0003342C"/>
    <w:rsid w:val="00033459"/>
    <w:rsid w:val="000335BB"/>
    <w:rsid w:val="00033B41"/>
    <w:rsid w:val="00033E35"/>
    <w:rsid w:val="00034346"/>
    <w:rsid w:val="00034473"/>
    <w:rsid w:val="00034667"/>
    <w:rsid w:val="0003483E"/>
    <w:rsid w:val="00034C56"/>
    <w:rsid w:val="00034DD5"/>
    <w:rsid w:val="0003639D"/>
    <w:rsid w:val="00036FB3"/>
    <w:rsid w:val="000370A3"/>
    <w:rsid w:val="000375EB"/>
    <w:rsid w:val="0004040A"/>
    <w:rsid w:val="00040847"/>
    <w:rsid w:val="000409A7"/>
    <w:rsid w:val="00040B14"/>
    <w:rsid w:val="0004117D"/>
    <w:rsid w:val="00041181"/>
    <w:rsid w:val="00042066"/>
    <w:rsid w:val="000421E5"/>
    <w:rsid w:val="0004227F"/>
    <w:rsid w:val="0004259B"/>
    <w:rsid w:val="000425EE"/>
    <w:rsid w:val="00042CF0"/>
    <w:rsid w:val="000435DF"/>
    <w:rsid w:val="000437EB"/>
    <w:rsid w:val="00043AD2"/>
    <w:rsid w:val="000441D2"/>
    <w:rsid w:val="000443DF"/>
    <w:rsid w:val="000453AC"/>
    <w:rsid w:val="0004562A"/>
    <w:rsid w:val="00045968"/>
    <w:rsid w:val="00045BC5"/>
    <w:rsid w:val="00045D01"/>
    <w:rsid w:val="00046499"/>
    <w:rsid w:val="000467AA"/>
    <w:rsid w:val="00046A25"/>
    <w:rsid w:val="00046FCD"/>
    <w:rsid w:val="00050705"/>
    <w:rsid w:val="00050ABA"/>
    <w:rsid w:val="00050BAD"/>
    <w:rsid w:val="0005102E"/>
    <w:rsid w:val="00051F8F"/>
    <w:rsid w:val="00052661"/>
    <w:rsid w:val="00052D95"/>
    <w:rsid w:val="00052E32"/>
    <w:rsid w:val="00053893"/>
    <w:rsid w:val="00054063"/>
    <w:rsid w:val="00054584"/>
    <w:rsid w:val="00054843"/>
    <w:rsid w:val="00054D62"/>
    <w:rsid w:val="0005580A"/>
    <w:rsid w:val="00055DDF"/>
    <w:rsid w:val="00055FA0"/>
    <w:rsid w:val="000570AC"/>
    <w:rsid w:val="000577A7"/>
    <w:rsid w:val="00057958"/>
    <w:rsid w:val="00060D82"/>
    <w:rsid w:val="000612E3"/>
    <w:rsid w:val="00061F54"/>
    <w:rsid w:val="0006345E"/>
    <w:rsid w:val="00063D14"/>
    <w:rsid w:val="00063D61"/>
    <w:rsid w:val="00064FE0"/>
    <w:rsid w:val="00066C43"/>
    <w:rsid w:val="00066FEE"/>
    <w:rsid w:val="00067049"/>
    <w:rsid w:val="00067582"/>
    <w:rsid w:val="00067763"/>
    <w:rsid w:val="00067BCC"/>
    <w:rsid w:val="00067C3D"/>
    <w:rsid w:val="00067D0F"/>
    <w:rsid w:val="0007011F"/>
    <w:rsid w:val="000709B3"/>
    <w:rsid w:val="00072A3F"/>
    <w:rsid w:val="00072A92"/>
    <w:rsid w:val="00073964"/>
    <w:rsid w:val="00075138"/>
    <w:rsid w:val="00075291"/>
    <w:rsid w:val="00075FD5"/>
    <w:rsid w:val="0007643C"/>
    <w:rsid w:val="00076642"/>
    <w:rsid w:val="0007747E"/>
    <w:rsid w:val="00077706"/>
    <w:rsid w:val="00077805"/>
    <w:rsid w:val="00077CE2"/>
    <w:rsid w:val="00077ED5"/>
    <w:rsid w:val="00080D95"/>
    <w:rsid w:val="0008107F"/>
    <w:rsid w:val="00081379"/>
    <w:rsid w:val="00081A11"/>
    <w:rsid w:val="00081B65"/>
    <w:rsid w:val="00081E00"/>
    <w:rsid w:val="000823F1"/>
    <w:rsid w:val="00082B5B"/>
    <w:rsid w:val="0008339E"/>
    <w:rsid w:val="00083ACD"/>
    <w:rsid w:val="00083B6C"/>
    <w:rsid w:val="00083D16"/>
    <w:rsid w:val="00083DE7"/>
    <w:rsid w:val="00084DF5"/>
    <w:rsid w:val="00085282"/>
    <w:rsid w:val="000859B7"/>
    <w:rsid w:val="00085D22"/>
    <w:rsid w:val="000860E1"/>
    <w:rsid w:val="00086130"/>
    <w:rsid w:val="00086499"/>
    <w:rsid w:val="00087145"/>
    <w:rsid w:val="000874C5"/>
    <w:rsid w:val="00087C61"/>
    <w:rsid w:val="00087F0C"/>
    <w:rsid w:val="000905CB"/>
    <w:rsid w:val="000907D1"/>
    <w:rsid w:val="00090972"/>
    <w:rsid w:val="00090BB3"/>
    <w:rsid w:val="00090BC2"/>
    <w:rsid w:val="000910F3"/>
    <w:rsid w:val="000911F0"/>
    <w:rsid w:val="00091322"/>
    <w:rsid w:val="000916DF"/>
    <w:rsid w:val="00091730"/>
    <w:rsid w:val="00092105"/>
    <w:rsid w:val="000922A9"/>
    <w:rsid w:val="000933D1"/>
    <w:rsid w:val="00093623"/>
    <w:rsid w:val="00093BCB"/>
    <w:rsid w:val="00094E11"/>
    <w:rsid w:val="00094F4A"/>
    <w:rsid w:val="000952FB"/>
    <w:rsid w:val="00095406"/>
    <w:rsid w:val="0009543D"/>
    <w:rsid w:val="000959A8"/>
    <w:rsid w:val="00095A63"/>
    <w:rsid w:val="00095BDF"/>
    <w:rsid w:val="000962FE"/>
    <w:rsid w:val="00096323"/>
    <w:rsid w:val="000963A7"/>
    <w:rsid w:val="000963F5"/>
    <w:rsid w:val="00096ECC"/>
    <w:rsid w:val="0009745F"/>
    <w:rsid w:val="000A02BC"/>
    <w:rsid w:val="000A0839"/>
    <w:rsid w:val="000A1612"/>
    <w:rsid w:val="000A20D2"/>
    <w:rsid w:val="000A22D0"/>
    <w:rsid w:val="000A26D7"/>
    <w:rsid w:val="000A2CF9"/>
    <w:rsid w:val="000A37D7"/>
    <w:rsid w:val="000A4674"/>
    <w:rsid w:val="000A4768"/>
    <w:rsid w:val="000A4A22"/>
    <w:rsid w:val="000A50D8"/>
    <w:rsid w:val="000A52B2"/>
    <w:rsid w:val="000A5765"/>
    <w:rsid w:val="000A6FCF"/>
    <w:rsid w:val="000A74D2"/>
    <w:rsid w:val="000A7C41"/>
    <w:rsid w:val="000B01BC"/>
    <w:rsid w:val="000B03BB"/>
    <w:rsid w:val="000B065A"/>
    <w:rsid w:val="000B0DD8"/>
    <w:rsid w:val="000B1F8B"/>
    <w:rsid w:val="000B2C3F"/>
    <w:rsid w:val="000B33E4"/>
    <w:rsid w:val="000B3BAE"/>
    <w:rsid w:val="000B3E0B"/>
    <w:rsid w:val="000B4688"/>
    <w:rsid w:val="000B4E6B"/>
    <w:rsid w:val="000B6806"/>
    <w:rsid w:val="000B7165"/>
    <w:rsid w:val="000B74A9"/>
    <w:rsid w:val="000B77CC"/>
    <w:rsid w:val="000B7876"/>
    <w:rsid w:val="000C0118"/>
    <w:rsid w:val="000C0643"/>
    <w:rsid w:val="000C10AE"/>
    <w:rsid w:val="000C1131"/>
    <w:rsid w:val="000C16A1"/>
    <w:rsid w:val="000C1978"/>
    <w:rsid w:val="000C1ED1"/>
    <w:rsid w:val="000C2DD5"/>
    <w:rsid w:val="000C32CB"/>
    <w:rsid w:val="000C34AD"/>
    <w:rsid w:val="000C38D7"/>
    <w:rsid w:val="000C3D7F"/>
    <w:rsid w:val="000C443E"/>
    <w:rsid w:val="000C4C86"/>
    <w:rsid w:val="000C5375"/>
    <w:rsid w:val="000C628A"/>
    <w:rsid w:val="000C6AF3"/>
    <w:rsid w:val="000C7378"/>
    <w:rsid w:val="000C7B2B"/>
    <w:rsid w:val="000D3327"/>
    <w:rsid w:val="000D333B"/>
    <w:rsid w:val="000D3538"/>
    <w:rsid w:val="000D3900"/>
    <w:rsid w:val="000D3B08"/>
    <w:rsid w:val="000D4769"/>
    <w:rsid w:val="000D49D8"/>
    <w:rsid w:val="000D5832"/>
    <w:rsid w:val="000D6113"/>
    <w:rsid w:val="000D697C"/>
    <w:rsid w:val="000D7103"/>
    <w:rsid w:val="000D76B0"/>
    <w:rsid w:val="000D7AEC"/>
    <w:rsid w:val="000E0697"/>
    <w:rsid w:val="000E0E8C"/>
    <w:rsid w:val="000E1437"/>
    <w:rsid w:val="000E145A"/>
    <w:rsid w:val="000E1DAE"/>
    <w:rsid w:val="000E228D"/>
    <w:rsid w:val="000E22CF"/>
    <w:rsid w:val="000E47C2"/>
    <w:rsid w:val="000E5B20"/>
    <w:rsid w:val="000E5DB0"/>
    <w:rsid w:val="000E67E7"/>
    <w:rsid w:val="000E7D7B"/>
    <w:rsid w:val="000F0076"/>
    <w:rsid w:val="000F07AE"/>
    <w:rsid w:val="000F14B8"/>
    <w:rsid w:val="000F181B"/>
    <w:rsid w:val="000F1A88"/>
    <w:rsid w:val="000F1E4C"/>
    <w:rsid w:val="000F217D"/>
    <w:rsid w:val="000F2C47"/>
    <w:rsid w:val="000F2F17"/>
    <w:rsid w:val="000F3D93"/>
    <w:rsid w:val="000F4210"/>
    <w:rsid w:val="000F4A64"/>
    <w:rsid w:val="000F52B9"/>
    <w:rsid w:val="000F5A58"/>
    <w:rsid w:val="000F5C75"/>
    <w:rsid w:val="000F6782"/>
    <w:rsid w:val="000F70D0"/>
    <w:rsid w:val="000F714C"/>
    <w:rsid w:val="00100836"/>
    <w:rsid w:val="001008A4"/>
    <w:rsid w:val="0010116D"/>
    <w:rsid w:val="0010165E"/>
    <w:rsid w:val="00102A92"/>
    <w:rsid w:val="001032B4"/>
    <w:rsid w:val="00103FD3"/>
    <w:rsid w:val="0010435A"/>
    <w:rsid w:val="00104B5A"/>
    <w:rsid w:val="00104CCB"/>
    <w:rsid w:val="001050C2"/>
    <w:rsid w:val="001053B1"/>
    <w:rsid w:val="0010549F"/>
    <w:rsid w:val="001063B1"/>
    <w:rsid w:val="00106559"/>
    <w:rsid w:val="00106B21"/>
    <w:rsid w:val="00107307"/>
    <w:rsid w:val="00107EE4"/>
    <w:rsid w:val="00111E87"/>
    <w:rsid w:val="00112117"/>
    <w:rsid w:val="00112C00"/>
    <w:rsid w:val="00112F27"/>
    <w:rsid w:val="00112F41"/>
    <w:rsid w:val="00113566"/>
    <w:rsid w:val="0011380D"/>
    <w:rsid w:val="00113C54"/>
    <w:rsid w:val="001142A7"/>
    <w:rsid w:val="001143FC"/>
    <w:rsid w:val="0011447A"/>
    <w:rsid w:val="00114FDA"/>
    <w:rsid w:val="001150E3"/>
    <w:rsid w:val="00115CDA"/>
    <w:rsid w:val="00116FA8"/>
    <w:rsid w:val="001170FC"/>
    <w:rsid w:val="0011750A"/>
    <w:rsid w:val="00117B41"/>
    <w:rsid w:val="00121167"/>
    <w:rsid w:val="001219DB"/>
    <w:rsid w:val="00121FC9"/>
    <w:rsid w:val="00122334"/>
    <w:rsid w:val="001225BC"/>
    <w:rsid w:val="00122D91"/>
    <w:rsid w:val="00123516"/>
    <w:rsid w:val="00123A5B"/>
    <w:rsid w:val="001241F1"/>
    <w:rsid w:val="0012518A"/>
    <w:rsid w:val="00125B71"/>
    <w:rsid w:val="0012616F"/>
    <w:rsid w:val="0012642F"/>
    <w:rsid w:val="00126B6A"/>
    <w:rsid w:val="00126EDF"/>
    <w:rsid w:val="001275D1"/>
    <w:rsid w:val="00130C1C"/>
    <w:rsid w:val="00131A41"/>
    <w:rsid w:val="0013282A"/>
    <w:rsid w:val="00132C6E"/>
    <w:rsid w:val="0013344A"/>
    <w:rsid w:val="0013368B"/>
    <w:rsid w:val="00133E3A"/>
    <w:rsid w:val="001345CF"/>
    <w:rsid w:val="00135039"/>
    <w:rsid w:val="001363D4"/>
    <w:rsid w:val="00136BF2"/>
    <w:rsid w:val="00137808"/>
    <w:rsid w:val="00140978"/>
    <w:rsid w:val="00140E37"/>
    <w:rsid w:val="00141690"/>
    <w:rsid w:val="001417A0"/>
    <w:rsid w:val="00141845"/>
    <w:rsid w:val="00141D33"/>
    <w:rsid w:val="00141E34"/>
    <w:rsid w:val="0014203D"/>
    <w:rsid w:val="001425D0"/>
    <w:rsid w:val="00142B1A"/>
    <w:rsid w:val="0014337A"/>
    <w:rsid w:val="00143950"/>
    <w:rsid w:val="00143C43"/>
    <w:rsid w:val="00143CF8"/>
    <w:rsid w:val="00143DCF"/>
    <w:rsid w:val="00143E6D"/>
    <w:rsid w:val="00144737"/>
    <w:rsid w:val="00145BB1"/>
    <w:rsid w:val="00146171"/>
    <w:rsid w:val="001464CD"/>
    <w:rsid w:val="00146891"/>
    <w:rsid w:val="00146D1F"/>
    <w:rsid w:val="00147A00"/>
    <w:rsid w:val="00147B13"/>
    <w:rsid w:val="00147DDB"/>
    <w:rsid w:val="00150096"/>
    <w:rsid w:val="0015078F"/>
    <w:rsid w:val="00150828"/>
    <w:rsid w:val="001509CB"/>
    <w:rsid w:val="001517EB"/>
    <w:rsid w:val="001520E9"/>
    <w:rsid w:val="00152659"/>
    <w:rsid w:val="001528E8"/>
    <w:rsid w:val="001541B0"/>
    <w:rsid w:val="00154392"/>
    <w:rsid w:val="0015485F"/>
    <w:rsid w:val="0015534C"/>
    <w:rsid w:val="001564B1"/>
    <w:rsid w:val="00160DBA"/>
    <w:rsid w:val="00160F34"/>
    <w:rsid w:val="00161865"/>
    <w:rsid w:val="0016205D"/>
    <w:rsid w:val="00162234"/>
    <w:rsid w:val="00162506"/>
    <w:rsid w:val="00162C33"/>
    <w:rsid w:val="00162E55"/>
    <w:rsid w:val="00163B83"/>
    <w:rsid w:val="00163F15"/>
    <w:rsid w:val="00164005"/>
    <w:rsid w:val="001641E0"/>
    <w:rsid w:val="001647E5"/>
    <w:rsid w:val="00165F77"/>
    <w:rsid w:val="00166036"/>
    <w:rsid w:val="001666BB"/>
    <w:rsid w:val="00167515"/>
    <w:rsid w:val="001675CA"/>
    <w:rsid w:val="00170590"/>
    <w:rsid w:val="00170CA2"/>
    <w:rsid w:val="00170E18"/>
    <w:rsid w:val="0017146B"/>
    <w:rsid w:val="00171E02"/>
    <w:rsid w:val="00172DA3"/>
    <w:rsid w:val="001730C9"/>
    <w:rsid w:val="00173284"/>
    <w:rsid w:val="00173AE4"/>
    <w:rsid w:val="001740DD"/>
    <w:rsid w:val="001745BA"/>
    <w:rsid w:val="00174ACB"/>
    <w:rsid w:val="00174BFC"/>
    <w:rsid w:val="00175134"/>
    <w:rsid w:val="00175364"/>
    <w:rsid w:val="00175DFD"/>
    <w:rsid w:val="001764A3"/>
    <w:rsid w:val="0017681D"/>
    <w:rsid w:val="001774DA"/>
    <w:rsid w:val="001776C7"/>
    <w:rsid w:val="001778DC"/>
    <w:rsid w:val="00180944"/>
    <w:rsid w:val="00180B61"/>
    <w:rsid w:val="00180C6A"/>
    <w:rsid w:val="00181976"/>
    <w:rsid w:val="00181C5B"/>
    <w:rsid w:val="00181D77"/>
    <w:rsid w:val="00182130"/>
    <w:rsid w:val="0018214B"/>
    <w:rsid w:val="001828D0"/>
    <w:rsid w:val="00182E04"/>
    <w:rsid w:val="00183412"/>
    <w:rsid w:val="001840F6"/>
    <w:rsid w:val="00184D48"/>
    <w:rsid w:val="001858EB"/>
    <w:rsid w:val="001865D6"/>
    <w:rsid w:val="00187336"/>
    <w:rsid w:val="00190098"/>
    <w:rsid w:val="00190947"/>
    <w:rsid w:val="00191075"/>
    <w:rsid w:val="00191FE0"/>
    <w:rsid w:val="00192143"/>
    <w:rsid w:val="00192527"/>
    <w:rsid w:val="00192A70"/>
    <w:rsid w:val="0019422F"/>
    <w:rsid w:val="001943E0"/>
    <w:rsid w:val="00194511"/>
    <w:rsid w:val="00194666"/>
    <w:rsid w:val="00194973"/>
    <w:rsid w:val="00194C0B"/>
    <w:rsid w:val="0019730B"/>
    <w:rsid w:val="001A000A"/>
    <w:rsid w:val="001A0FD8"/>
    <w:rsid w:val="001A1557"/>
    <w:rsid w:val="001A2122"/>
    <w:rsid w:val="001A21BA"/>
    <w:rsid w:val="001A23D1"/>
    <w:rsid w:val="001A32A4"/>
    <w:rsid w:val="001A3787"/>
    <w:rsid w:val="001A3A54"/>
    <w:rsid w:val="001A4C94"/>
    <w:rsid w:val="001A5814"/>
    <w:rsid w:val="001A5E0C"/>
    <w:rsid w:val="001A739C"/>
    <w:rsid w:val="001A771D"/>
    <w:rsid w:val="001B07AF"/>
    <w:rsid w:val="001B1F6D"/>
    <w:rsid w:val="001B3590"/>
    <w:rsid w:val="001B3C7B"/>
    <w:rsid w:val="001B4EF0"/>
    <w:rsid w:val="001B78AE"/>
    <w:rsid w:val="001B7C53"/>
    <w:rsid w:val="001B7C8C"/>
    <w:rsid w:val="001C0A84"/>
    <w:rsid w:val="001C0F09"/>
    <w:rsid w:val="001C0F88"/>
    <w:rsid w:val="001C1082"/>
    <w:rsid w:val="001C1D8B"/>
    <w:rsid w:val="001C27EB"/>
    <w:rsid w:val="001C28D2"/>
    <w:rsid w:val="001C38AA"/>
    <w:rsid w:val="001C3B8B"/>
    <w:rsid w:val="001C3DFC"/>
    <w:rsid w:val="001C484B"/>
    <w:rsid w:val="001C486D"/>
    <w:rsid w:val="001C4A17"/>
    <w:rsid w:val="001C4F98"/>
    <w:rsid w:val="001C5460"/>
    <w:rsid w:val="001C5727"/>
    <w:rsid w:val="001C61F0"/>
    <w:rsid w:val="001C6292"/>
    <w:rsid w:val="001C682A"/>
    <w:rsid w:val="001D0255"/>
    <w:rsid w:val="001D0594"/>
    <w:rsid w:val="001D06D4"/>
    <w:rsid w:val="001D0F3F"/>
    <w:rsid w:val="001D100F"/>
    <w:rsid w:val="001D1282"/>
    <w:rsid w:val="001D169D"/>
    <w:rsid w:val="001D17EF"/>
    <w:rsid w:val="001D183A"/>
    <w:rsid w:val="001D1881"/>
    <w:rsid w:val="001D2C40"/>
    <w:rsid w:val="001D2E07"/>
    <w:rsid w:val="001D2E0C"/>
    <w:rsid w:val="001D3C76"/>
    <w:rsid w:val="001D3C95"/>
    <w:rsid w:val="001D402F"/>
    <w:rsid w:val="001D530F"/>
    <w:rsid w:val="001D574D"/>
    <w:rsid w:val="001D5D1A"/>
    <w:rsid w:val="001D60FE"/>
    <w:rsid w:val="001D63A8"/>
    <w:rsid w:val="001D6AEB"/>
    <w:rsid w:val="001D76FA"/>
    <w:rsid w:val="001E1499"/>
    <w:rsid w:val="001E191F"/>
    <w:rsid w:val="001E2668"/>
    <w:rsid w:val="001E3507"/>
    <w:rsid w:val="001E3A3C"/>
    <w:rsid w:val="001E3BAC"/>
    <w:rsid w:val="001E3E2D"/>
    <w:rsid w:val="001E402B"/>
    <w:rsid w:val="001E57F8"/>
    <w:rsid w:val="001E633A"/>
    <w:rsid w:val="001E663F"/>
    <w:rsid w:val="001E6E78"/>
    <w:rsid w:val="001E6F44"/>
    <w:rsid w:val="001F0036"/>
    <w:rsid w:val="001F0346"/>
    <w:rsid w:val="001F0573"/>
    <w:rsid w:val="001F0D2D"/>
    <w:rsid w:val="001F151A"/>
    <w:rsid w:val="001F1641"/>
    <w:rsid w:val="001F1D3A"/>
    <w:rsid w:val="001F2421"/>
    <w:rsid w:val="001F2A4A"/>
    <w:rsid w:val="001F2B51"/>
    <w:rsid w:val="001F347D"/>
    <w:rsid w:val="001F39F8"/>
    <w:rsid w:val="001F3D37"/>
    <w:rsid w:val="001F3FAD"/>
    <w:rsid w:val="001F5718"/>
    <w:rsid w:val="001F5FFB"/>
    <w:rsid w:val="001F6005"/>
    <w:rsid w:val="001F6456"/>
    <w:rsid w:val="001F73A9"/>
    <w:rsid w:val="00200E4B"/>
    <w:rsid w:val="0020189F"/>
    <w:rsid w:val="002019F8"/>
    <w:rsid w:val="00201D1F"/>
    <w:rsid w:val="00201F2D"/>
    <w:rsid w:val="002025FD"/>
    <w:rsid w:val="00202911"/>
    <w:rsid w:val="00204B94"/>
    <w:rsid w:val="00204C99"/>
    <w:rsid w:val="00204F0D"/>
    <w:rsid w:val="002062AB"/>
    <w:rsid w:val="00206E46"/>
    <w:rsid w:val="00207908"/>
    <w:rsid w:val="0021002D"/>
    <w:rsid w:val="0021109F"/>
    <w:rsid w:val="0021137B"/>
    <w:rsid w:val="00212FB5"/>
    <w:rsid w:val="0021310B"/>
    <w:rsid w:val="00214497"/>
    <w:rsid w:val="002153F0"/>
    <w:rsid w:val="002154C7"/>
    <w:rsid w:val="00215AA8"/>
    <w:rsid w:val="00215B23"/>
    <w:rsid w:val="00216270"/>
    <w:rsid w:val="00216539"/>
    <w:rsid w:val="00216D30"/>
    <w:rsid w:val="002171FD"/>
    <w:rsid w:val="00217B2D"/>
    <w:rsid w:val="00217C23"/>
    <w:rsid w:val="00220EAF"/>
    <w:rsid w:val="0022119A"/>
    <w:rsid w:val="00221B0B"/>
    <w:rsid w:val="00221B20"/>
    <w:rsid w:val="00221B7C"/>
    <w:rsid w:val="00221F28"/>
    <w:rsid w:val="00222BDB"/>
    <w:rsid w:val="00222F08"/>
    <w:rsid w:val="00222F43"/>
    <w:rsid w:val="002235CB"/>
    <w:rsid w:val="00223D19"/>
    <w:rsid w:val="00223DE6"/>
    <w:rsid w:val="00224051"/>
    <w:rsid w:val="00224A9E"/>
    <w:rsid w:val="00224C2B"/>
    <w:rsid w:val="002262C7"/>
    <w:rsid w:val="00226440"/>
    <w:rsid w:val="00226841"/>
    <w:rsid w:val="00226C29"/>
    <w:rsid w:val="00226E07"/>
    <w:rsid w:val="00230B91"/>
    <w:rsid w:val="00230C05"/>
    <w:rsid w:val="0023229D"/>
    <w:rsid w:val="0023238E"/>
    <w:rsid w:val="00233BDE"/>
    <w:rsid w:val="00233CF6"/>
    <w:rsid w:val="00233F04"/>
    <w:rsid w:val="0023423F"/>
    <w:rsid w:val="002349D8"/>
    <w:rsid w:val="00234CD4"/>
    <w:rsid w:val="002350B0"/>
    <w:rsid w:val="002350CF"/>
    <w:rsid w:val="00236722"/>
    <w:rsid w:val="002367AE"/>
    <w:rsid w:val="002370BE"/>
    <w:rsid w:val="00237567"/>
    <w:rsid w:val="00237B0A"/>
    <w:rsid w:val="00240010"/>
    <w:rsid w:val="00240442"/>
    <w:rsid w:val="00240461"/>
    <w:rsid w:val="00242634"/>
    <w:rsid w:val="00242E2E"/>
    <w:rsid w:val="00243370"/>
    <w:rsid w:val="002439AF"/>
    <w:rsid w:val="00243BA5"/>
    <w:rsid w:val="00243F62"/>
    <w:rsid w:val="002445FD"/>
    <w:rsid w:val="002451C9"/>
    <w:rsid w:val="002456ED"/>
    <w:rsid w:val="00247A49"/>
    <w:rsid w:val="00247E94"/>
    <w:rsid w:val="00247F7B"/>
    <w:rsid w:val="00250770"/>
    <w:rsid w:val="002507B0"/>
    <w:rsid w:val="00250FB6"/>
    <w:rsid w:val="0025116E"/>
    <w:rsid w:val="002521A9"/>
    <w:rsid w:val="00252843"/>
    <w:rsid w:val="00252BA5"/>
    <w:rsid w:val="00253A8E"/>
    <w:rsid w:val="00254421"/>
    <w:rsid w:val="0025491F"/>
    <w:rsid w:val="002549F9"/>
    <w:rsid w:val="00254BB5"/>
    <w:rsid w:val="0025529F"/>
    <w:rsid w:val="00256045"/>
    <w:rsid w:val="00256131"/>
    <w:rsid w:val="00256DF1"/>
    <w:rsid w:val="00256FA4"/>
    <w:rsid w:val="00257DDC"/>
    <w:rsid w:val="00257E89"/>
    <w:rsid w:val="0026018A"/>
    <w:rsid w:val="00261FE0"/>
    <w:rsid w:val="00262046"/>
    <w:rsid w:val="00262269"/>
    <w:rsid w:val="00262A9B"/>
    <w:rsid w:val="00262E54"/>
    <w:rsid w:val="0026310C"/>
    <w:rsid w:val="00263650"/>
    <w:rsid w:val="00263678"/>
    <w:rsid w:val="00263931"/>
    <w:rsid w:val="00263AF7"/>
    <w:rsid w:val="00263FD5"/>
    <w:rsid w:val="002642FE"/>
    <w:rsid w:val="0026459E"/>
    <w:rsid w:val="00264A37"/>
    <w:rsid w:val="00264D5A"/>
    <w:rsid w:val="00265A47"/>
    <w:rsid w:val="00265DEE"/>
    <w:rsid w:val="0026672A"/>
    <w:rsid w:val="00270488"/>
    <w:rsid w:val="00270BBD"/>
    <w:rsid w:val="00270BF3"/>
    <w:rsid w:val="002713CD"/>
    <w:rsid w:val="002715DE"/>
    <w:rsid w:val="0027196B"/>
    <w:rsid w:val="00272C66"/>
    <w:rsid w:val="00272F07"/>
    <w:rsid w:val="00273144"/>
    <w:rsid w:val="00273E7E"/>
    <w:rsid w:val="0027415F"/>
    <w:rsid w:val="002746A9"/>
    <w:rsid w:val="002749E3"/>
    <w:rsid w:val="002760A5"/>
    <w:rsid w:val="00276DBF"/>
    <w:rsid w:val="00277483"/>
    <w:rsid w:val="0027766C"/>
    <w:rsid w:val="0027775B"/>
    <w:rsid w:val="0027776D"/>
    <w:rsid w:val="00280178"/>
    <w:rsid w:val="0028081B"/>
    <w:rsid w:val="002808C6"/>
    <w:rsid w:val="00281351"/>
    <w:rsid w:val="0028135C"/>
    <w:rsid w:val="002813EA"/>
    <w:rsid w:val="00281C43"/>
    <w:rsid w:val="00282018"/>
    <w:rsid w:val="00282759"/>
    <w:rsid w:val="00282DBF"/>
    <w:rsid w:val="002839DD"/>
    <w:rsid w:val="002839FC"/>
    <w:rsid w:val="00284823"/>
    <w:rsid w:val="00284E15"/>
    <w:rsid w:val="002861F4"/>
    <w:rsid w:val="002865E3"/>
    <w:rsid w:val="00287F3C"/>
    <w:rsid w:val="0029141B"/>
    <w:rsid w:val="00291A15"/>
    <w:rsid w:val="00291FCF"/>
    <w:rsid w:val="0029224F"/>
    <w:rsid w:val="00292907"/>
    <w:rsid w:val="00292A2E"/>
    <w:rsid w:val="002941C6"/>
    <w:rsid w:val="00294639"/>
    <w:rsid w:val="002965C2"/>
    <w:rsid w:val="00296CD4"/>
    <w:rsid w:val="002979FD"/>
    <w:rsid w:val="002A003E"/>
    <w:rsid w:val="002A0397"/>
    <w:rsid w:val="002A03B6"/>
    <w:rsid w:val="002A0C35"/>
    <w:rsid w:val="002A17BF"/>
    <w:rsid w:val="002A20AF"/>
    <w:rsid w:val="002A20CC"/>
    <w:rsid w:val="002A2956"/>
    <w:rsid w:val="002A2F2F"/>
    <w:rsid w:val="002A4122"/>
    <w:rsid w:val="002A5291"/>
    <w:rsid w:val="002A63FB"/>
    <w:rsid w:val="002A653A"/>
    <w:rsid w:val="002A65EC"/>
    <w:rsid w:val="002A6D34"/>
    <w:rsid w:val="002A7C35"/>
    <w:rsid w:val="002A7EBB"/>
    <w:rsid w:val="002B01EA"/>
    <w:rsid w:val="002B18ED"/>
    <w:rsid w:val="002B1A93"/>
    <w:rsid w:val="002B1C87"/>
    <w:rsid w:val="002B1D02"/>
    <w:rsid w:val="002B2BE1"/>
    <w:rsid w:val="002B3035"/>
    <w:rsid w:val="002B37B2"/>
    <w:rsid w:val="002B4070"/>
    <w:rsid w:val="002B4088"/>
    <w:rsid w:val="002B49E2"/>
    <w:rsid w:val="002B5AFB"/>
    <w:rsid w:val="002B66F9"/>
    <w:rsid w:val="002B6A89"/>
    <w:rsid w:val="002B6F06"/>
    <w:rsid w:val="002B7D0D"/>
    <w:rsid w:val="002C0B34"/>
    <w:rsid w:val="002C0BF4"/>
    <w:rsid w:val="002C10A0"/>
    <w:rsid w:val="002C128A"/>
    <w:rsid w:val="002C158F"/>
    <w:rsid w:val="002C1C12"/>
    <w:rsid w:val="002C229A"/>
    <w:rsid w:val="002C2F46"/>
    <w:rsid w:val="002C6082"/>
    <w:rsid w:val="002C6547"/>
    <w:rsid w:val="002C687B"/>
    <w:rsid w:val="002C68B4"/>
    <w:rsid w:val="002C6E0B"/>
    <w:rsid w:val="002C7232"/>
    <w:rsid w:val="002C7A63"/>
    <w:rsid w:val="002D0042"/>
    <w:rsid w:val="002D0523"/>
    <w:rsid w:val="002D06B4"/>
    <w:rsid w:val="002D0FE5"/>
    <w:rsid w:val="002D12EE"/>
    <w:rsid w:val="002D1C2B"/>
    <w:rsid w:val="002D2253"/>
    <w:rsid w:val="002D24CF"/>
    <w:rsid w:val="002D25C2"/>
    <w:rsid w:val="002D2934"/>
    <w:rsid w:val="002D2A6A"/>
    <w:rsid w:val="002D2CCD"/>
    <w:rsid w:val="002D2CE8"/>
    <w:rsid w:val="002D2FD6"/>
    <w:rsid w:val="002D31E1"/>
    <w:rsid w:val="002D3A31"/>
    <w:rsid w:val="002D4BBA"/>
    <w:rsid w:val="002D571E"/>
    <w:rsid w:val="002D58A8"/>
    <w:rsid w:val="002D5FE9"/>
    <w:rsid w:val="002D7499"/>
    <w:rsid w:val="002D7713"/>
    <w:rsid w:val="002E0292"/>
    <w:rsid w:val="002E02F2"/>
    <w:rsid w:val="002E0337"/>
    <w:rsid w:val="002E0A36"/>
    <w:rsid w:val="002E0C6F"/>
    <w:rsid w:val="002E15EA"/>
    <w:rsid w:val="002E2153"/>
    <w:rsid w:val="002E227A"/>
    <w:rsid w:val="002E2A38"/>
    <w:rsid w:val="002E424E"/>
    <w:rsid w:val="002E4867"/>
    <w:rsid w:val="002E5083"/>
    <w:rsid w:val="002E6469"/>
    <w:rsid w:val="002E65CD"/>
    <w:rsid w:val="002E6D4A"/>
    <w:rsid w:val="002E6E51"/>
    <w:rsid w:val="002E70BB"/>
    <w:rsid w:val="002E770F"/>
    <w:rsid w:val="002E7D42"/>
    <w:rsid w:val="002E7E3B"/>
    <w:rsid w:val="002F0758"/>
    <w:rsid w:val="002F07CF"/>
    <w:rsid w:val="002F094C"/>
    <w:rsid w:val="002F0D13"/>
    <w:rsid w:val="002F1461"/>
    <w:rsid w:val="002F173D"/>
    <w:rsid w:val="002F1C88"/>
    <w:rsid w:val="002F2249"/>
    <w:rsid w:val="002F255A"/>
    <w:rsid w:val="002F2EAD"/>
    <w:rsid w:val="002F37BB"/>
    <w:rsid w:val="002F4450"/>
    <w:rsid w:val="002F4811"/>
    <w:rsid w:val="002F4AB2"/>
    <w:rsid w:val="002F5C13"/>
    <w:rsid w:val="002F75DE"/>
    <w:rsid w:val="002F7670"/>
    <w:rsid w:val="002F77B1"/>
    <w:rsid w:val="002F7899"/>
    <w:rsid w:val="00300A16"/>
    <w:rsid w:val="00302E00"/>
    <w:rsid w:val="003032AB"/>
    <w:rsid w:val="003034C7"/>
    <w:rsid w:val="00304076"/>
    <w:rsid w:val="003043D2"/>
    <w:rsid w:val="003046A7"/>
    <w:rsid w:val="003047D3"/>
    <w:rsid w:val="003048AF"/>
    <w:rsid w:val="00305C36"/>
    <w:rsid w:val="0030604F"/>
    <w:rsid w:val="00306396"/>
    <w:rsid w:val="00306A5B"/>
    <w:rsid w:val="00306BFD"/>
    <w:rsid w:val="00306CA5"/>
    <w:rsid w:val="003074B9"/>
    <w:rsid w:val="00307FAF"/>
    <w:rsid w:val="003107DA"/>
    <w:rsid w:val="00310DB2"/>
    <w:rsid w:val="00310E47"/>
    <w:rsid w:val="00310FAF"/>
    <w:rsid w:val="00311AE9"/>
    <w:rsid w:val="00311D21"/>
    <w:rsid w:val="003122EB"/>
    <w:rsid w:val="00313E85"/>
    <w:rsid w:val="003142E1"/>
    <w:rsid w:val="003143F3"/>
    <w:rsid w:val="0031484B"/>
    <w:rsid w:val="003148C3"/>
    <w:rsid w:val="00314987"/>
    <w:rsid w:val="00314F36"/>
    <w:rsid w:val="00315E40"/>
    <w:rsid w:val="0031615C"/>
    <w:rsid w:val="00316DEB"/>
    <w:rsid w:val="00317B3D"/>
    <w:rsid w:val="00320135"/>
    <w:rsid w:val="003202E3"/>
    <w:rsid w:val="0032062B"/>
    <w:rsid w:val="0032084E"/>
    <w:rsid w:val="00320AD3"/>
    <w:rsid w:val="00320D27"/>
    <w:rsid w:val="003211B4"/>
    <w:rsid w:val="00321270"/>
    <w:rsid w:val="003215B6"/>
    <w:rsid w:val="00321FF1"/>
    <w:rsid w:val="00322030"/>
    <w:rsid w:val="00323622"/>
    <w:rsid w:val="00323DE1"/>
    <w:rsid w:val="00323E37"/>
    <w:rsid w:val="003243A1"/>
    <w:rsid w:val="00324914"/>
    <w:rsid w:val="0032496A"/>
    <w:rsid w:val="00324A08"/>
    <w:rsid w:val="003256AC"/>
    <w:rsid w:val="003257DB"/>
    <w:rsid w:val="0032584C"/>
    <w:rsid w:val="00325ADB"/>
    <w:rsid w:val="00325DC5"/>
    <w:rsid w:val="00325F66"/>
    <w:rsid w:val="00327EBF"/>
    <w:rsid w:val="00330567"/>
    <w:rsid w:val="003311B1"/>
    <w:rsid w:val="00331379"/>
    <w:rsid w:val="0033163C"/>
    <w:rsid w:val="003317B2"/>
    <w:rsid w:val="00331A4B"/>
    <w:rsid w:val="00331AF5"/>
    <w:rsid w:val="00331B9D"/>
    <w:rsid w:val="00332203"/>
    <w:rsid w:val="003323C3"/>
    <w:rsid w:val="003327B4"/>
    <w:rsid w:val="0033325C"/>
    <w:rsid w:val="00333436"/>
    <w:rsid w:val="00333609"/>
    <w:rsid w:val="00333F00"/>
    <w:rsid w:val="00334609"/>
    <w:rsid w:val="00334A9B"/>
    <w:rsid w:val="00335782"/>
    <w:rsid w:val="003364FA"/>
    <w:rsid w:val="003365E2"/>
    <w:rsid w:val="00336DB0"/>
    <w:rsid w:val="00341570"/>
    <w:rsid w:val="00341A75"/>
    <w:rsid w:val="00341E24"/>
    <w:rsid w:val="0034201A"/>
    <w:rsid w:val="0034242D"/>
    <w:rsid w:val="003446AA"/>
    <w:rsid w:val="003446B0"/>
    <w:rsid w:val="003452AB"/>
    <w:rsid w:val="00345CC1"/>
    <w:rsid w:val="003463D5"/>
    <w:rsid w:val="00346A5F"/>
    <w:rsid w:val="00347AFB"/>
    <w:rsid w:val="00350364"/>
    <w:rsid w:val="00350402"/>
    <w:rsid w:val="003504DB"/>
    <w:rsid w:val="003506EC"/>
    <w:rsid w:val="00350F5C"/>
    <w:rsid w:val="0035113E"/>
    <w:rsid w:val="00351A33"/>
    <w:rsid w:val="00351BA4"/>
    <w:rsid w:val="00351D7C"/>
    <w:rsid w:val="00352081"/>
    <w:rsid w:val="0035293C"/>
    <w:rsid w:val="00353259"/>
    <w:rsid w:val="003534DB"/>
    <w:rsid w:val="0035359B"/>
    <w:rsid w:val="003535AE"/>
    <w:rsid w:val="00353AD2"/>
    <w:rsid w:val="00353BD8"/>
    <w:rsid w:val="00354012"/>
    <w:rsid w:val="00355AA9"/>
    <w:rsid w:val="00355FE4"/>
    <w:rsid w:val="00356298"/>
    <w:rsid w:val="00357CB4"/>
    <w:rsid w:val="00360114"/>
    <w:rsid w:val="00360831"/>
    <w:rsid w:val="003625E0"/>
    <w:rsid w:val="003649FD"/>
    <w:rsid w:val="00364F71"/>
    <w:rsid w:val="003654C3"/>
    <w:rsid w:val="0036595B"/>
    <w:rsid w:val="00365D2E"/>
    <w:rsid w:val="00365DC3"/>
    <w:rsid w:val="00366CB1"/>
    <w:rsid w:val="003675D7"/>
    <w:rsid w:val="00370648"/>
    <w:rsid w:val="00370692"/>
    <w:rsid w:val="003707EA"/>
    <w:rsid w:val="003713AC"/>
    <w:rsid w:val="00371854"/>
    <w:rsid w:val="00371EB3"/>
    <w:rsid w:val="00371FA2"/>
    <w:rsid w:val="003720E3"/>
    <w:rsid w:val="00372166"/>
    <w:rsid w:val="00372333"/>
    <w:rsid w:val="0037271D"/>
    <w:rsid w:val="00373079"/>
    <w:rsid w:val="00373742"/>
    <w:rsid w:val="00374C57"/>
    <w:rsid w:val="00375822"/>
    <w:rsid w:val="00375E6A"/>
    <w:rsid w:val="0037683B"/>
    <w:rsid w:val="0037759D"/>
    <w:rsid w:val="00380DE4"/>
    <w:rsid w:val="00380EF7"/>
    <w:rsid w:val="003824C7"/>
    <w:rsid w:val="00382876"/>
    <w:rsid w:val="00382F19"/>
    <w:rsid w:val="00382FD1"/>
    <w:rsid w:val="00383A86"/>
    <w:rsid w:val="003840AA"/>
    <w:rsid w:val="0038529A"/>
    <w:rsid w:val="003859F3"/>
    <w:rsid w:val="003865E0"/>
    <w:rsid w:val="00386873"/>
    <w:rsid w:val="003902FD"/>
    <w:rsid w:val="00390643"/>
    <w:rsid w:val="00390A2D"/>
    <w:rsid w:val="00390BBE"/>
    <w:rsid w:val="00391072"/>
    <w:rsid w:val="003916D5"/>
    <w:rsid w:val="00391CF9"/>
    <w:rsid w:val="00391E03"/>
    <w:rsid w:val="00391EF2"/>
    <w:rsid w:val="00392137"/>
    <w:rsid w:val="0039265C"/>
    <w:rsid w:val="003929EB"/>
    <w:rsid w:val="00392F03"/>
    <w:rsid w:val="00393238"/>
    <w:rsid w:val="00393629"/>
    <w:rsid w:val="00393C31"/>
    <w:rsid w:val="00394C2D"/>
    <w:rsid w:val="00395828"/>
    <w:rsid w:val="003967C7"/>
    <w:rsid w:val="003969CA"/>
    <w:rsid w:val="00396DF6"/>
    <w:rsid w:val="00397BBB"/>
    <w:rsid w:val="003A01DA"/>
    <w:rsid w:val="003A051A"/>
    <w:rsid w:val="003A2B8E"/>
    <w:rsid w:val="003A360C"/>
    <w:rsid w:val="003A3681"/>
    <w:rsid w:val="003A37A2"/>
    <w:rsid w:val="003A3BED"/>
    <w:rsid w:val="003A47F1"/>
    <w:rsid w:val="003A4C7F"/>
    <w:rsid w:val="003A5497"/>
    <w:rsid w:val="003A6E82"/>
    <w:rsid w:val="003B01FC"/>
    <w:rsid w:val="003B07C8"/>
    <w:rsid w:val="003B0DF9"/>
    <w:rsid w:val="003B118F"/>
    <w:rsid w:val="003B14B7"/>
    <w:rsid w:val="003B1724"/>
    <w:rsid w:val="003B2DD1"/>
    <w:rsid w:val="003B39F5"/>
    <w:rsid w:val="003B3D61"/>
    <w:rsid w:val="003B455B"/>
    <w:rsid w:val="003B4B25"/>
    <w:rsid w:val="003B5D28"/>
    <w:rsid w:val="003B6262"/>
    <w:rsid w:val="003B69CE"/>
    <w:rsid w:val="003B6C38"/>
    <w:rsid w:val="003B75BC"/>
    <w:rsid w:val="003B76B7"/>
    <w:rsid w:val="003C02F2"/>
    <w:rsid w:val="003C0439"/>
    <w:rsid w:val="003C09D3"/>
    <w:rsid w:val="003C0BDD"/>
    <w:rsid w:val="003C137D"/>
    <w:rsid w:val="003C1D06"/>
    <w:rsid w:val="003C1E43"/>
    <w:rsid w:val="003C205B"/>
    <w:rsid w:val="003C2143"/>
    <w:rsid w:val="003C2771"/>
    <w:rsid w:val="003C2859"/>
    <w:rsid w:val="003C337D"/>
    <w:rsid w:val="003C3587"/>
    <w:rsid w:val="003C3C4A"/>
    <w:rsid w:val="003C3EC3"/>
    <w:rsid w:val="003C3EE4"/>
    <w:rsid w:val="003C5794"/>
    <w:rsid w:val="003C5C3C"/>
    <w:rsid w:val="003C5F92"/>
    <w:rsid w:val="003C6019"/>
    <w:rsid w:val="003C60BA"/>
    <w:rsid w:val="003C62C2"/>
    <w:rsid w:val="003C6518"/>
    <w:rsid w:val="003C655E"/>
    <w:rsid w:val="003C65BE"/>
    <w:rsid w:val="003C73F7"/>
    <w:rsid w:val="003C7B6E"/>
    <w:rsid w:val="003C7F12"/>
    <w:rsid w:val="003D052D"/>
    <w:rsid w:val="003D057C"/>
    <w:rsid w:val="003D0763"/>
    <w:rsid w:val="003D088E"/>
    <w:rsid w:val="003D15EA"/>
    <w:rsid w:val="003D1A4E"/>
    <w:rsid w:val="003D1FAC"/>
    <w:rsid w:val="003D2431"/>
    <w:rsid w:val="003D255D"/>
    <w:rsid w:val="003D26E2"/>
    <w:rsid w:val="003D2C9F"/>
    <w:rsid w:val="003D2CB1"/>
    <w:rsid w:val="003D2E48"/>
    <w:rsid w:val="003D323D"/>
    <w:rsid w:val="003D3370"/>
    <w:rsid w:val="003D4459"/>
    <w:rsid w:val="003D5862"/>
    <w:rsid w:val="003D6DB6"/>
    <w:rsid w:val="003D711D"/>
    <w:rsid w:val="003E0381"/>
    <w:rsid w:val="003E0485"/>
    <w:rsid w:val="003E0B01"/>
    <w:rsid w:val="003E0BCF"/>
    <w:rsid w:val="003E14D5"/>
    <w:rsid w:val="003E2385"/>
    <w:rsid w:val="003E4646"/>
    <w:rsid w:val="003E686A"/>
    <w:rsid w:val="003E6880"/>
    <w:rsid w:val="003E7106"/>
    <w:rsid w:val="003E729B"/>
    <w:rsid w:val="003E75D0"/>
    <w:rsid w:val="003E7FBA"/>
    <w:rsid w:val="003F08BE"/>
    <w:rsid w:val="003F0A24"/>
    <w:rsid w:val="003F0B39"/>
    <w:rsid w:val="003F0F25"/>
    <w:rsid w:val="003F2171"/>
    <w:rsid w:val="003F2E6C"/>
    <w:rsid w:val="003F3093"/>
    <w:rsid w:val="003F35C7"/>
    <w:rsid w:val="003F35E0"/>
    <w:rsid w:val="003F36B6"/>
    <w:rsid w:val="003F3782"/>
    <w:rsid w:val="003F391A"/>
    <w:rsid w:val="003F3FAD"/>
    <w:rsid w:val="003F3FE2"/>
    <w:rsid w:val="003F4049"/>
    <w:rsid w:val="003F4559"/>
    <w:rsid w:val="003F490A"/>
    <w:rsid w:val="003F4EDC"/>
    <w:rsid w:val="003F53CC"/>
    <w:rsid w:val="003F5B40"/>
    <w:rsid w:val="003F5CC7"/>
    <w:rsid w:val="003F6909"/>
    <w:rsid w:val="003F6BC3"/>
    <w:rsid w:val="003F7B5B"/>
    <w:rsid w:val="003F7C90"/>
    <w:rsid w:val="004004A0"/>
    <w:rsid w:val="00401771"/>
    <w:rsid w:val="00402347"/>
    <w:rsid w:val="00402CFA"/>
    <w:rsid w:val="00402DA3"/>
    <w:rsid w:val="0040345A"/>
    <w:rsid w:val="004036B3"/>
    <w:rsid w:val="004037A0"/>
    <w:rsid w:val="00403A46"/>
    <w:rsid w:val="00404103"/>
    <w:rsid w:val="004043CB"/>
    <w:rsid w:val="00405324"/>
    <w:rsid w:val="00405933"/>
    <w:rsid w:val="00406242"/>
    <w:rsid w:val="004075D0"/>
    <w:rsid w:val="00410109"/>
    <w:rsid w:val="00410E31"/>
    <w:rsid w:val="004110B5"/>
    <w:rsid w:val="004110D5"/>
    <w:rsid w:val="00411359"/>
    <w:rsid w:val="00412D3C"/>
    <w:rsid w:val="00412F76"/>
    <w:rsid w:val="0041320F"/>
    <w:rsid w:val="00413DC5"/>
    <w:rsid w:val="00414877"/>
    <w:rsid w:val="00415229"/>
    <w:rsid w:val="004153B3"/>
    <w:rsid w:val="00415DB6"/>
    <w:rsid w:val="00415E44"/>
    <w:rsid w:val="00415FBA"/>
    <w:rsid w:val="004166B1"/>
    <w:rsid w:val="00417555"/>
    <w:rsid w:val="0041768C"/>
    <w:rsid w:val="00417AE6"/>
    <w:rsid w:val="00417AEE"/>
    <w:rsid w:val="00417FC6"/>
    <w:rsid w:val="00420AA0"/>
    <w:rsid w:val="00420F46"/>
    <w:rsid w:val="0042160A"/>
    <w:rsid w:val="00421BAE"/>
    <w:rsid w:val="00422413"/>
    <w:rsid w:val="00422B86"/>
    <w:rsid w:val="00422E64"/>
    <w:rsid w:val="00422F49"/>
    <w:rsid w:val="004242E3"/>
    <w:rsid w:val="004245EF"/>
    <w:rsid w:val="004246E3"/>
    <w:rsid w:val="004249BE"/>
    <w:rsid w:val="00424A14"/>
    <w:rsid w:val="00424E0D"/>
    <w:rsid w:val="00425128"/>
    <w:rsid w:val="00425211"/>
    <w:rsid w:val="004253F9"/>
    <w:rsid w:val="0042544D"/>
    <w:rsid w:val="0042560E"/>
    <w:rsid w:val="004257F8"/>
    <w:rsid w:val="00425BE2"/>
    <w:rsid w:val="00426015"/>
    <w:rsid w:val="00426808"/>
    <w:rsid w:val="00427551"/>
    <w:rsid w:val="0043028E"/>
    <w:rsid w:val="00430930"/>
    <w:rsid w:val="00430B69"/>
    <w:rsid w:val="00430F2F"/>
    <w:rsid w:val="00431473"/>
    <w:rsid w:val="00431593"/>
    <w:rsid w:val="00432162"/>
    <w:rsid w:val="00432BB2"/>
    <w:rsid w:val="00433C5B"/>
    <w:rsid w:val="0043459E"/>
    <w:rsid w:val="00434B13"/>
    <w:rsid w:val="00434DFE"/>
    <w:rsid w:val="00435961"/>
    <w:rsid w:val="00435B6C"/>
    <w:rsid w:val="00435D6D"/>
    <w:rsid w:val="004377A8"/>
    <w:rsid w:val="00437F00"/>
    <w:rsid w:val="0044018B"/>
    <w:rsid w:val="0044033A"/>
    <w:rsid w:val="0044034F"/>
    <w:rsid w:val="00440B8B"/>
    <w:rsid w:val="00440E26"/>
    <w:rsid w:val="004440C9"/>
    <w:rsid w:val="0044592D"/>
    <w:rsid w:val="0044743E"/>
    <w:rsid w:val="00451536"/>
    <w:rsid w:val="00451CB0"/>
    <w:rsid w:val="004532FD"/>
    <w:rsid w:val="004535BE"/>
    <w:rsid w:val="004537B4"/>
    <w:rsid w:val="004539CC"/>
    <w:rsid w:val="0045438E"/>
    <w:rsid w:val="00455377"/>
    <w:rsid w:val="004561D1"/>
    <w:rsid w:val="00456511"/>
    <w:rsid w:val="004577F0"/>
    <w:rsid w:val="00457B5D"/>
    <w:rsid w:val="00460AA5"/>
    <w:rsid w:val="00460CB8"/>
    <w:rsid w:val="00461921"/>
    <w:rsid w:val="004626BB"/>
    <w:rsid w:val="00462E9E"/>
    <w:rsid w:val="004634B8"/>
    <w:rsid w:val="00463584"/>
    <w:rsid w:val="004635F3"/>
    <w:rsid w:val="0046395B"/>
    <w:rsid w:val="0046423E"/>
    <w:rsid w:val="0046460D"/>
    <w:rsid w:val="004656AC"/>
    <w:rsid w:val="0046687D"/>
    <w:rsid w:val="00467155"/>
    <w:rsid w:val="00467313"/>
    <w:rsid w:val="004675DA"/>
    <w:rsid w:val="00467673"/>
    <w:rsid w:val="00467943"/>
    <w:rsid w:val="00467A60"/>
    <w:rsid w:val="004706F5"/>
    <w:rsid w:val="00470E91"/>
    <w:rsid w:val="00470FD4"/>
    <w:rsid w:val="00471A6A"/>
    <w:rsid w:val="00471EC0"/>
    <w:rsid w:val="004721B9"/>
    <w:rsid w:val="004726B7"/>
    <w:rsid w:val="00473281"/>
    <w:rsid w:val="00473B6B"/>
    <w:rsid w:val="00474244"/>
    <w:rsid w:val="004747B6"/>
    <w:rsid w:val="00475A52"/>
    <w:rsid w:val="00476595"/>
    <w:rsid w:val="0047734A"/>
    <w:rsid w:val="004774F9"/>
    <w:rsid w:val="00480386"/>
    <w:rsid w:val="00480560"/>
    <w:rsid w:val="00480B17"/>
    <w:rsid w:val="00480D25"/>
    <w:rsid w:val="00480DD8"/>
    <w:rsid w:val="00480ECE"/>
    <w:rsid w:val="00481585"/>
    <w:rsid w:val="00481697"/>
    <w:rsid w:val="00482A60"/>
    <w:rsid w:val="00482D28"/>
    <w:rsid w:val="00482F67"/>
    <w:rsid w:val="004831A6"/>
    <w:rsid w:val="00483C9C"/>
    <w:rsid w:val="00483EC7"/>
    <w:rsid w:val="00483FC4"/>
    <w:rsid w:val="004840B3"/>
    <w:rsid w:val="0048492C"/>
    <w:rsid w:val="00485679"/>
    <w:rsid w:val="004864C8"/>
    <w:rsid w:val="00486EDA"/>
    <w:rsid w:val="00487027"/>
    <w:rsid w:val="0048728C"/>
    <w:rsid w:val="0048765F"/>
    <w:rsid w:val="00487AED"/>
    <w:rsid w:val="00487CC1"/>
    <w:rsid w:val="00487F48"/>
    <w:rsid w:val="00490119"/>
    <w:rsid w:val="00490BC4"/>
    <w:rsid w:val="0049111B"/>
    <w:rsid w:val="0049137E"/>
    <w:rsid w:val="00491A50"/>
    <w:rsid w:val="00491E29"/>
    <w:rsid w:val="004920D3"/>
    <w:rsid w:val="004922CD"/>
    <w:rsid w:val="0049300F"/>
    <w:rsid w:val="004933A9"/>
    <w:rsid w:val="00493829"/>
    <w:rsid w:val="004939C7"/>
    <w:rsid w:val="004940A1"/>
    <w:rsid w:val="00494623"/>
    <w:rsid w:val="00494702"/>
    <w:rsid w:val="00494B8C"/>
    <w:rsid w:val="00494D25"/>
    <w:rsid w:val="0049614D"/>
    <w:rsid w:val="00496867"/>
    <w:rsid w:val="0049717C"/>
    <w:rsid w:val="004972EC"/>
    <w:rsid w:val="004972F5"/>
    <w:rsid w:val="00497796"/>
    <w:rsid w:val="0049780B"/>
    <w:rsid w:val="004A04DA"/>
    <w:rsid w:val="004A1F52"/>
    <w:rsid w:val="004A2FE2"/>
    <w:rsid w:val="004A3AAE"/>
    <w:rsid w:val="004A3B09"/>
    <w:rsid w:val="004A3D80"/>
    <w:rsid w:val="004A416F"/>
    <w:rsid w:val="004A4210"/>
    <w:rsid w:val="004A4276"/>
    <w:rsid w:val="004A460D"/>
    <w:rsid w:val="004A4B02"/>
    <w:rsid w:val="004A4F18"/>
    <w:rsid w:val="004A51F6"/>
    <w:rsid w:val="004A5AA8"/>
    <w:rsid w:val="004A5BC7"/>
    <w:rsid w:val="004A5F20"/>
    <w:rsid w:val="004A6DE2"/>
    <w:rsid w:val="004A7328"/>
    <w:rsid w:val="004B0268"/>
    <w:rsid w:val="004B085F"/>
    <w:rsid w:val="004B0F2E"/>
    <w:rsid w:val="004B239A"/>
    <w:rsid w:val="004B2623"/>
    <w:rsid w:val="004B2785"/>
    <w:rsid w:val="004B2C20"/>
    <w:rsid w:val="004B3547"/>
    <w:rsid w:val="004B38E4"/>
    <w:rsid w:val="004B4B3C"/>
    <w:rsid w:val="004B4D89"/>
    <w:rsid w:val="004B57CA"/>
    <w:rsid w:val="004B6B93"/>
    <w:rsid w:val="004B6BBF"/>
    <w:rsid w:val="004B74DD"/>
    <w:rsid w:val="004C0966"/>
    <w:rsid w:val="004C0A3B"/>
    <w:rsid w:val="004C0B51"/>
    <w:rsid w:val="004C105A"/>
    <w:rsid w:val="004C169E"/>
    <w:rsid w:val="004C1E1F"/>
    <w:rsid w:val="004C2ED1"/>
    <w:rsid w:val="004C2F42"/>
    <w:rsid w:val="004C34B3"/>
    <w:rsid w:val="004C3BA0"/>
    <w:rsid w:val="004C402C"/>
    <w:rsid w:val="004C4F1C"/>
    <w:rsid w:val="004C519A"/>
    <w:rsid w:val="004C5245"/>
    <w:rsid w:val="004C5A57"/>
    <w:rsid w:val="004C60AB"/>
    <w:rsid w:val="004C6E77"/>
    <w:rsid w:val="004C7F88"/>
    <w:rsid w:val="004C7FA6"/>
    <w:rsid w:val="004D049C"/>
    <w:rsid w:val="004D091E"/>
    <w:rsid w:val="004D1AFB"/>
    <w:rsid w:val="004D208E"/>
    <w:rsid w:val="004D305B"/>
    <w:rsid w:val="004D38AB"/>
    <w:rsid w:val="004D4110"/>
    <w:rsid w:val="004D42E2"/>
    <w:rsid w:val="004D42E5"/>
    <w:rsid w:val="004D4479"/>
    <w:rsid w:val="004D4CB5"/>
    <w:rsid w:val="004D5719"/>
    <w:rsid w:val="004D58B4"/>
    <w:rsid w:val="004D5AA4"/>
    <w:rsid w:val="004D69A6"/>
    <w:rsid w:val="004D6A69"/>
    <w:rsid w:val="004D6B2C"/>
    <w:rsid w:val="004D6E7F"/>
    <w:rsid w:val="004D7145"/>
    <w:rsid w:val="004D7B72"/>
    <w:rsid w:val="004E146C"/>
    <w:rsid w:val="004E15D5"/>
    <w:rsid w:val="004E1E2B"/>
    <w:rsid w:val="004E1F41"/>
    <w:rsid w:val="004E2643"/>
    <w:rsid w:val="004E2658"/>
    <w:rsid w:val="004E310C"/>
    <w:rsid w:val="004E3A0C"/>
    <w:rsid w:val="004E402B"/>
    <w:rsid w:val="004E4F11"/>
    <w:rsid w:val="004E52C6"/>
    <w:rsid w:val="004E56DC"/>
    <w:rsid w:val="004E5731"/>
    <w:rsid w:val="004E5FB2"/>
    <w:rsid w:val="004E6316"/>
    <w:rsid w:val="004E6754"/>
    <w:rsid w:val="004E70E3"/>
    <w:rsid w:val="004E7A8D"/>
    <w:rsid w:val="004F03E4"/>
    <w:rsid w:val="004F0C68"/>
    <w:rsid w:val="004F2170"/>
    <w:rsid w:val="004F24E3"/>
    <w:rsid w:val="004F27F2"/>
    <w:rsid w:val="004F357B"/>
    <w:rsid w:val="004F380C"/>
    <w:rsid w:val="004F4249"/>
    <w:rsid w:val="004F4B51"/>
    <w:rsid w:val="004F4DA2"/>
    <w:rsid w:val="004F66E0"/>
    <w:rsid w:val="004F69AD"/>
    <w:rsid w:val="004F6BD8"/>
    <w:rsid w:val="004F750C"/>
    <w:rsid w:val="004F7FC7"/>
    <w:rsid w:val="00500586"/>
    <w:rsid w:val="0050063C"/>
    <w:rsid w:val="00501CB0"/>
    <w:rsid w:val="00502098"/>
    <w:rsid w:val="005022BD"/>
    <w:rsid w:val="00502C01"/>
    <w:rsid w:val="00503B36"/>
    <w:rsid w:val="00503D65"/>
    <w:rsid w:val="005047A2"/>
    <w:rsid w:val="0050547E"/>
    <w:rsid w:val="00506529"/>
    <w:rsid w:val="0050684B"/>
    <w:rsid w:val="0050790F"/>
    <w:rsid w:val="005101D3"/>
    <w:rsid w:val="005108DE"/>
    <w:rsid w:val="00511015"/>
    <w:rsid w:val="00511DE7"/>
    <w:rsid w:val="00511FF8"/>
    <w:rsid w:val="00512376"/>
    <w:rsid w:val="0051338E"/>
    <w:rsid w:val="00513AEC"/>
    <w:rsid w:val="00513FF2"/>
    <w:rsid w:val="00514A93"/>
    <w:rsid w:val="00514C30"/>
    <w:rsid w:val="00514CE2"/>
    <w:rsid w:val="00514D96"/>
    <w:rsid w:val="00514FF9"/>
    <w:rsid w:val="00515A93"/>
    <w:rsid w:val="00515CFF"/>
    <w:rsid w:val="00515D6C"/>
    <w:rsid w:val="00517607"/>
    <w:rsid w:val="005179D0"/>
    <w:rsid w:val="00517D39"/>
    <w:rsid w:val="005206B9"/>
    <w:rsid w:val="0052076E"/>
    <w:rsid w:val="00521BBE"/>
    <w:rsid w:val="0052291D"/>
    <w:rsid w:val="00522D7A"/>
    <w:rsid w:val="005235CD"/>
    <w:rsid w:val="00523869"/>
    <w:rsid w:val="00524153"/>
    <w:rsid w:val="0052435C"/>
    <w:rsid w:val="0052542D"/>
    <w:rsid w:val="0052549C"/>
    <w:rsid w:val="00526569"/>
    <w:rsid w:val="00526AEC"/>
    <w:rsid w:val="0052760D"/>
    <w:rsid w:val="00530A4C"/>
    <w:rsid w:val="0053211E"/>
    <w:rsid w:val="00532B51"/>
    <w:rsid w:val="00532F35"/>
    <w:rsid w:val="00533A07"/>
    <w:rsid w:val="00533CDD"/>
    <w:rsid w:val="00535732"/>
    <w:rsid w:val="00535D23"/>
    <w:rsid w:val="00536FCC"/>
    <w:rsid w:val="00536FE1"/>
    <w:rsid w:val="005372CB"/>
    <w:rsid w:val="00537589"/>
    <w:rsid w:val="00540ED4"/>
    <w:rsid w:val="005418FB"/>
    <w:rsid w:val="00541AEA"/>
    <w:rsid w:val="00541ED5"/>
    <w:rsid w:val="00542260"/>
    <w:rsid w:val="00542805"/>
    <w:rsid w:val="00542AAA"/>
    <w:rsid w:val="00543D12"/>
    <w:rsid w:val="00544280"/>
    <w:rsid w:val="00545704"/>
    <w:rsid w:val="005459CB"/>
    <w:rsid w:val="005465EC"/>
    <w:rsid w:val="005468B2"/>
    <w:rsid w:val="00546BD4"/>
    <w:rsid w:val="00546C58"/>
    <w:rsid w:val="005478D6"/>
    <w:rsid w:val="00547AE0"/>
    <w:rsid w:val="00547C4F"/>
    <w:rsid w:val="005500C1"/>
    <w:rsid w:val="005504A8"/>
    <w:rsid w:val="00550599"/>
    <w:rsid w:val="00550A17"/>
    <w:rsid w:val="005515CB"/>
    <w:rsid w:val="005519EC"/>
    <w:rsid w:val="00551D8F"/>
    <w:rsid w:val="00551F0A"/>
    <w:rsid w:val="005524A5"/>
    <w:rsid w:val="00552CB6"/>
    <w:rsid w:val="00553EB7"/>
    <w:rsid w:val="00553FFC"/>
    <w:rsid w:val="00554484"/>
    <w:rsid w:val="00554766"/>
    <w:rsid w:val="005547A2"/>
    <w:rsid w:val="00555095"/>
    <w:rsid w:val="00555774"/>
    <w:rsid w:val="005559F2"/>
    <w:rsid w:val="00555C8F"/>
    <w:rsid w:val="00555FAE"/>
    <w:rsid w:val="00556542"/>
    <w:rsid w:val="00560140"/>
    <w:rsid w:val="005603DB"/>
    <w:rsid w:val="005620D6"/>
    <w:rsid w:val="0056302C"/>
    <w:rsid w:val="005630FB"/>
    <w:rsid w:val="00563862"/>
    <w:rsid w:val="0056390D"/>
    <w:rsid w:val="00563FFE"/>
    <w:rsid w:val="00564744"/>
    <w:rsid w:val="00564747"/>
    <w:rsid w:val="00564AF2"/>
    <w:rsid w:val="00564B08"/>
    <w:rsid w:val="00564B10"/>
    <w:rsid w:val="00565B13"/>
    <w:rsid w:val="00565BEB"/>
    <w:rsid w:val="00565D3F"/>
    <w:rsid w:val="00565EA9"/>
    <w:rsid w:val="0056607A"/>
    <w:rsid w:val="0056695E"/>
    <w:rsid w:val="00567029"/>
    <w:rsid w:val="00567147"/>
    <w:rsid w:val="00567426"/>
    <w:rsid w:val="00567F4E"/>
    <w:rsid w:val="00570018"/>
    <w:rsid w:val="005705E2"/>
    <w:rsid w:val="00570B21"/>
    <w:rsid w:val="00570F47"/>
    <w:rsid w:val="005710E3"/>
    <w:rsid w:val="00571256"/>
    <w:rsid w:val="005713F9"/>
    <w:rsid w:val="0057197F"/>
    <w:rsid w:val="00571B48"/>
    <w:rsid w:val="00571C1F"/>
    <w:rsid w:val="00572C5E"/>
    <w:rsid w:val="00573444"/>
    <w:rsid w:val="00573C33"/>
    <w:rsid w:val="00573DC9"/>
    <w:rsid w:val="005742FF"/>
    <w:rsid w:val="00575853"/>
    <w:rsid w:val="00575911"/>
    <w:rsid w:val="00575C16"/>
    <w:rsid w:val="00577D80"/>
    <w:rsid w:val="00580073"/>
    <w:rsid w:val="005800D7"/>
    <w:rsid w:val="005801E4"/>
    <w:rsid w:val="005806FF"/>
    <w:rsid w:val="00580A5B"/>
    <w:rsid w:val="005814B8"/>
    <w:rsid w:val="00581C39"/>
    <w:rsid w:val="00582144"/>
    <w:rsid w:val="005833B7"/>
    <w:rsid w:val="005838F4"/>
    <w:rsid w:val="00583E9A"/>
    <w:rsid w:val="0058459E"/>
    <w:rsid w:val="00584DD6"/>
    <w:rsid w:val="005850A1"/>
    <w:rsid w:val="00585ACD"/>
    <w:rsid w:val="0058613D"/>
    <w:rsid w:val="005866E9"/>
    <w:rsid w:val="00587C9B"/>
    <w:rsid w:val="00587EB4"/>
    <w:rsid w:val="00591412"/>
    <w:rsid w:val="00591D60"/>
    <w:rsid w:val="00592798"/>
    <w:rsid w:val="00592B6C"/>
    <w:rsid w:val="005935FF"/>
    <w:rsid w:val="005941CB"/>
    <w:rsid w:val="00596574"/>
    <w:rsid w:val="0059710B"/>
    <w:rsid w:val="00597D02"/>
    <w:rsid w:val="00597F4D"/>
    <w:rsid w:val="00597F60"/>
    <w:rsid w:val="005A014D"/>
    <w:rsid w:val="005A086A"/>
    <w:rsid w:val="005A0A05"/>
    <w:rsid w:val="005A0ABF"/>
    <w:rsid w:val="005A2129"/>
    <w:rsid w:val="005A29B4"/>
    <w:rsid w:val="005A2D00"/>
    <w:rsid w:val="005A3226"/>
    <w:rsid w:val="005A3358"/>
    <w:rsid w:val="005A3712"/>
    <w:rsid w:val="005A37D0"/>
    <w:rsid w:val="005A5229"/>
    <w:rsid w:val="005A54BF"/>
    <w:rsid w:val="005A5560"/>
    <w:rsid w:val="005A58F9"/>
    <w:rsid w:val="005A5E38"/>
    <w:rsid w:val="005A5F0C"/>
    <w:rsid w:val="005A6E1F"/>
    <w:rsid w:val="005A78CA"/>
    <w:rsid w:val="005A7FD0"/>
    <w:rsid w:val="005B0B66"/>
    <w:rsid w:val="005B0FE7"/>
    <w:rsid w:val="005B16C3"/>
    <w:rsid w:val="005B3A07"/>
    <w:rsid w:val="005B400B"/>
    <w:rsid w:val="005B50D8"/>
    <w:rsid w:val="005B5DBC"/>
    <w:rsid w:val="005B62D3"/>
    <w:rsid w:val="005B6B5C"/>
    <w:rsid w:val="005B6DF3"/>
    <w:rsid w:val="005B7293"/>
    <w:rsid w:val="005B7779"/>
    <w:rsid w:val="005B7A8E"/>
    <w:rsid w:val="005B7F55"/>
    <w:rsid w:val="005C0721"/>
    <w:rsid w:val="005C0727"/>
    <w:rsid w:val="005C0B66"/>
    <w:rsid w:val="005C1181"/>
    <w:rsid w:val="005C17DF"/>
    <w:rsid w:val="005C19EB"/>
    <w:rsid w:val="005C1CDF"/>
    <w:rsid w:val="005C2C52"/>
    <w:rsid w:val="005C3169"/>
    <w:rsid w:val="005C34E4"/>
    <w:rsid w:val="005C38F8"/>
    <w:rsid w:val="005C3ADF"/>
    <w:rsid w:val="005C3B11"/>
    <w:rsid w:val="005C4951"/>
    <w:rsid w:val="005C58FE"/>
    <w:rsid w:val="005C5D0C"/>
    <w:rsid w:val="005C668D"/>
    <w:rsid w:val="005C6845"/>
    <w:rsid w:val="005C688C"/>
    <w:rsid w:val="005C6B38"/>
    <w:rsid w:val="005D104D"/>
    <w:rsid w:val="005D1112"/>
    <w:rsid w:val="005D2213"/>
    <w:rsid w:val="005D2822"/>
    <w:rsid w:val="005D2EE5"/>
    <w:rsid w:val="005D3151"/>
    <w:rsid w:val="005D32A1"/>
    <w:rsid w:val="005D35F7"/>
    <w:rsid w:val="005D3DAE"/>
    <w:rsid w:val="005D41EB"/>
    <w:rsid w:val="005D4431"/>
    <w:rsid w:val="005D45A5"/>
    <w:rsid w:val="005D45BB"/>
    <w:rsid w:val="005D5156"/>
    <w:rsid w:val="005D5965"/>
    <w:rsid w:val="005D617B"/>
    <w:rsid w:val="005D6422"/>
    <w:rsid w:val="005D73C4"/>
    <w:rsid w:val="005E0000"/>
    <w:rsid w:val="005E075F"/>
    <w:rsid w:val="005E0C6F"/>
    <w:rsid w:val="005E0DC4"/>
    <w:rsid w:val="005E0E9A"/>
    <w:rsid w:val="005E0EE7"/>
    <w:rsid w:val="005E0F89"/>
    <w:rsid w:val="005E113C"/>
    <w:rsid w:val="005E14CC"/>
    <w:rsid w:val="005E1541"/>
    <w:rsid w:val="005E1814"/>
    <w:rsid w:val="005E190B"/>
    <w:rsid w:val="005E1D61"/>
    <w:rsid w:val="005E20FB"/>
    <w:rsid w:val="005E235F"/>
    <w:rsid w:val="005E262B"/>
    <w:rsid w:val="005E41F0"/>
    <w:rsid w:val="005E4B8E"/>
    <w:rsid w:val="005E5098"/>
    <w:rsid w:val="005E526D"/>
    <w:rsid w:val="005E6EE0"/>
    <w:rsid w:val="005E6FE5"/>
    <w:rsid w:val="005E7E56"/>
    <w:rsid w:val="005E7FEA"/>
    <w:rsid w:val="005F0690"/>
    <w:rsid w:val="005F0B2A"/>
    <w:rsid w:val="005F0E82"/>
    <w:rsid w:val="005F14A7"/>
    <w:rsid w:val="005F1A96"/>
    <w:rsid w:val="005F3252"/>
    <w:rsid w:val="005F3842"/>
    <w:rsid w:val="005F4273"/>
    <w:rsid w:val="005F533F"/>
    <w:rsid w:val="005F642E"/>
    <w:rsid w:val="005F664F"/>
    <w:rsid w:val="005F6740"/>
    <w:rsid w:val="005F6A31"/>
    <w:rsid w:val="005F6A43"/>
    <w:rsid w:val="005F6D6C"/>
    <w:rsid w:val="005F7557"/>
    <w:rsid w:val="005F7593"/>
    <w:rsid w:val="005F7987"/>
    <w:rsid w:val="0060030D"/>
    <w:rsid w:val="00600ADF"/>
    <w:rsid w:val="00600FB3"/>
    <w:rsid w:val="00601210"/>
    <w:rsid w:val="0060128F"/>
    <w:rsid w:val="00601AAC"/>
    <w:rsid w:val="006023F9"/>
    <w:rsid w:val="0060242F"/>
    <w:rsid w:val="006032BE"/>
    <w:rsid w:val="00603B72"/>
    <w:rsid w:val="0060465B"/>
    <w:rsid w:val="00604F4A"/>
    <w:rsid w:val="006052AA"/>
    <w:rsid w:val="0060564B"/>
    <w:rsid w:val="00605A08"/>
    <w:rsid w:val="00605A89"/>
    <w:rsid w:val="00605C31"/>
    <w:rsid w:val="006066BD"/>
    <w:rsid w:val="00606880"/>
    <w:rsid w:val="00606A3F"/>
    <w:rsid w:val="0060723E"/>
    <w:rsid w:val="00607362"/>
    <w:rsid w:val="00607542"/>
    <w:rsid w:val="006076BA"/>
    <w:rsid w:val="0061000E"/>
    <w:rsid w:val="0061050C"/>
    <w:rsid w:val="00610A24"/>
    <w:rsid w:val="00610FB1"/>
    <w:rsid w:val="006113FB"/>
    <w:rsid w:val="00611624"/>
    <w:rsid w:val="00611C5F"/>
    <w:rsid w:val="00611E63"/>
    <w:rsid w:val="00612040"/>
    <w:rsid w:val="00612994"/>
    <w:rsid w:val="00612D3E"/>
    <w:rsid w:val="00613052"/>
    <w:rsid w:val="0061341A"/>
    <w:rsid w:val="0061383A"/>
    <w:rsid w:val="00613943"/>
    <w:rsid w:val="00614CCB"/>
    <w:rsid w:val="00614D6F"/>
    <w:rsid w:val="00614DE3"/>
    <w:rsid w:val="0061562B"/>
    <w:rsid w:val="0061593F"/>
    <w:rsid w:val="00615FA2"/>
    <w:rsid w:val="006166A1"/>
    <w:rsid w:val="006167BF"/>
    <w:rsid w:val="00616824"/>
    <w:rsid w:val="00616F66"/>
    <w:rsid w:val="00617A05"/>
    <w:rsid w:val="00617A78"/>
    <w:rsid w:val="00617E51"/>
    <w:rsid w:val="00617EEF"/>
    <w:rsid w:val="00617FE9"/>
    <w:rsid w:val="00620238"/>
    <w:rsid w:val="00620471"/>
    <w:rsid w:val="006207F5"/>
    <w:rsid w:val="00621276"/>
    <w:rsid w:val="00621B22"/>
    <w:rsid w:val="00622953"/>
    <w:rsid w:val="00622D6D"/>
    <w:rsid w:val="006241B9"/>
    <w:rsid w:val="006247A1"/>
    <w:rsid w:val="006249E5"/>
    <w:rsid w:val="006257C2"/>
    <w:rsid w:val="0062681D"/>
    <w:rsid w:val="00627799"/>
    <w:rsid w:val="00627848"/>
    <w:rsid w:val="00627884"/>
    <w:rsid w:val="00630211"/>
    <w:rsid w:val="0063095A"/>
    <w:rsid w:val="00631BB2"/>
    <w:rsid w:val="00631F7F"/>
    <w:rsid w:val="006337B2"/>
    <w:rsid w:val="00634B59"/>
    <w:rsid w:val="00634FCD"/>
    <w:rsid w:val="00635719"/>
    <w:rsid w:val="006366DE"/>
    <w:rsid w:val="006370D5"/>
    <w:rsid w:val="006374A0"/>
    <w:rsid w:val="0064066B"/>
    <w:rsid w:val="006408A6"/>
    <w:rsid w:val="006411FF"/>
    <w:rsid w:val="0064228A"/>
    <w:rsid w:val="00643060"/>
    <w:rsid w:val="006433E3"/>
    <w:rsid w:val="00644021"/>
    <w:rsid w:val="00644387"/>
    <w:rsid w:val="006449AB"/>
    <w:rsid w:val="00644ED1"/>
    <w:rsid w:val="00645354"/>
    <w:rsid w:val="006459B3"/>
    <w:rsid w:val="00645ECB"/>
    <w:rsid w:val="00646B03"/>
    <w:rsid w:val="00647670"/>
    <w:rsid w:val="00647D2A"/>
    <w:rsid w:val="00647D6C"/>
    <w:rsid w:val="0065039C"/>
    <w:rsid w:val="006504BD"/>
    <w:rsid w:val="00650BD8"/>
    <w:rsid w:val="006512BA"/>
    <w:rsid w:val="006512F2"/>
    <w:rsid w:val="006515E1"/>
    <w:rsid w:val="00651729"/>
    <w:rsid w:val="00652C00"/>
    <w:rsid w:val="00652F80"/>
    <w:rsid w:val="006535AC"/>
    <w:rsid w:val="006537F4"/>
    <w:rsid w:val="006545CE"/>
    <w:rsid w:val="00654F29"/>
    <w:rsid w:val="006551B6"/>
    <w:rsid w:val="0065584D"/>
    <w:rsid w:val="00655DD0"/>
    <w:rsid w:val="006563FE"/>
    <w:rsid w:val="0065697A"/>
    <w:rsid w:val="006574D6"/>
    <w:rsid w:val="00657702"/>
    <w:rsid w:val="006579FC"/>
    <w:rsid w:val="00660180"/>
    <w:rsid w:val="006602F4"/>
    <w:rsid w:val="0066111F"/>
    <w:rsid w:val="006612E8"/>
    <w:rsid w:val="006614DE"/>
    <w:rsid w:val="00661661"/>
    <w:rsid w:val="0066178B"/>
    <w:rsid w:val="00662CB8"/>
    <w:rsid w:val="006638D4"/>
    <w:rsid w:val="0066426F"/>
    <w:rsid w:val="00664471"/>
    <w:rsid w:val="00667267"/>
    <w:rsid w:val="00667395"/>
    <w:rsid w:val="006673AB"/>
    <w:rsid w:val="006674F3"/>
    <w:rsid w:val="00667C2B"/>
    <w:rsid w:val="006705D8"/>
    <w:rsid w:val="0067107D"/>
    <w:rsid w:val="00671E71"/>
    <w:rsid w:val="0067213F"/>
    <w:rsid w:val="0067242B"/>
    <w:rsid w:val="006725D1"/>
    <w:rsid w:val="00672C15"/>
    <w:rsid w:val="0067304B"/>
    <w:rsid w:val="00673085"/>
    <w:rsid w:val="006737A9"/>
    <w:rsid w:val="00673D85"/>
    <w:rsid w:val="00674052"/>
    <w:rsid w:val="0067430A"/>
    <w:rsid w:val="006746F2"/>
    <w:rsid w:val="00674963"/>
    <w:rsid w:val="00674A38"/>
    <w:rsid w:val="0067574C"/>
    <w:rsid w:val="00675DBC"/>
    <w:rsid w:val="00675E79"/>
    <w:rsid w:val="00676767"/>
    <w:rsid w:val="0067733A"/>
    <w:rsid w:val="006776EF"/>
    <w:rsid w:val="00677AF7"/>
    <w:rsid w:val="00680525"/>
    <w:rsid w:val="00681A99"/>
    <w:rsid w:val="00681B4E"/>
    <w:rsid w:val="006826B0"/>
    <w:rsid w:val="006829A5"/>
    <w:rsid w:val="00682F02"/>
    <w:rsid w:val="00683336"/>
    <w:rsid w:val="00683FE6"/>
    <w:rsid w:val="0068414C"/>
    <w:rsid w:val="0068435E"/>
    <w:rsid w:val="00684640"/>
    <w:rsid w:val="00684EF5"/>
    <w:rsid w:val="0068510C"/>
    <w:rsid w:val="0068540C"/>
    <w:rsid w:val="00685434"/>
    <w:rsid w:val="00685B85"/>
    <w:rsid w:val="00685B89"/>
    <w:rsid w:val="006865FD"/>
    <w:rsid w:val="00686A9F"/>
    <w:rsid w:val="006870E4"/>
    <w:rsid w:val="00687B6A"/>
    <w:rsid w:val="0069023D"/>
    <w:rsid w:val="00690440"/>
    <w:rsid w:val="0069056B"/>
    <w:rsid w:val="00690CAC"/>
    <w:rsid w:val="00691450"/>
    <w:rsid w:val="00691E74"/>
    <w:rsid w:val="00692836"/>
    <w:rsid w:val="00692EFF"/>
    <w:rsid w:val="00693BE4"/>
    <w:rsid w:val="00694A87"/>
    <w:rsid w:val="00694BBC"/>
    <w:rsid w:val="006957C4"/>
    <w:rsid w:val="00695C47"/>
    <w:rsid w:val="00695D48"/>
    <w:rsid w:val="00696AE0"/>
    <w:rsid w:val="00696BA7"/>
    <w:rsid w:val="00696CDC"/>
    <w:rsid w:val="0069736F"/>
    <w:rsid w:val="006976B5"/>
    <w:rsid w:val="0069771B"/>
    <w:rsid w:val="00697796"/>
    <w:rsid w:val="00697AAC"/>
    <w:rsid w:val="006A041D"/>
    <w:rsid w:val="006A0860"/>
    <w:rsid w:val="006A0AD8"/>
    <w:rsid w:val="006A135E"/>
    <w:rsid w:val="006A13A7"/>
    <w:rsid w:val="006A205D"/>
    <w:rsid w:val="006A2C28"/>
    <w:rsid w:val="006A3789"/>
    <w:rsid w:val="006A42EE"/>
    <w:rsid w:val="006A523B"/>
    <w:rsid w:val="006A52AD"/>
    <w:rsid w:val="006A538A"/>
    <w:rsid w:val="006A547D"/>
    <w:rsid w:val="006A54C1"/>
    <w:rsid w:val="006A563C"/>
    <w:rsid w:val="006A5F63"/>
    <w:rsid w:val="006A6599"/>
    <w:rsid w:val="006A65B6"/>
    <w:rsid w:val="006A6A45"/>
    <w:rsid w:val="006A6C9C"/>
    <w:rsid w:val="006A6FD3"/>
    <w:rsid w:val="006A7065"/>
    <w:rsid w:val="006A777F"/>
    <w:rsid w:val="006B044B"/>
    <w:rsid w:val="006B04A5"/>
    <w:rsid w:val="006B07A8"/>
    <w:rsid w:val="006B0918"/>
    <w:rsid w:val="006B1426"/>
    <w:rsid w:val="006B1CEA"/>
    <w:rsid w:val="006B24C2"/>
    <w:rsid w:val="006B52BE"/>
    <w:rsid w:val="006B59F0"/>
    <w:rsid w:val="006B65B9"/>
    <w:rsid w:val="006B6943"/>
    <w:rsid w:val="006B7B01"/>
    <w:rsid w:val="006C0935"/>
    <w:rsid w:val="006C0E84"/>
    <w:rsid w:val="006C12AA"/>
    <w:rsid w:val="006C169E"/>
    <w:rsid w:val="006C16FF"/>
    <w:rsid w:val="006C20C8"/>
    <w:rsid w:val="006C282D"/>
    <w:rsid w:val="006C2B32"/>
    <w:rsid w:val="006C372E"/>
    <w:rsid w:val="006C3B88"/>
    <w:rsid w:val="006C4771"/>
    <w:rsid w:val="006C4BDF"/>
    <w:rsid w:val="006C4F45"/>
    <w:rsid w:val="006C5073"/>
    <w:rsid w:val="006C541B"/>
    <w:rsid w:val="006C5EB4"/>
    <w:rsid w:val="006C7374"/>
    <w:rsid w:val="006C7526"/>
    <w:rsid w:val="006C7978"/>
    <w:rsid w:val="006D1181"/>
    <w:rsid w:val="006D139C"/>
    <w:rsid w:val="006D1408"/>
    <w:rsid w:val="006D27E7"/>
    <w:rsid w:val="006D32B0"/>
    <w:rsid w:val="006D40D6"/>
    <w:rsid w:val="006D43A1"/>
    <w:rsid w:val="006D453C"/>
    <w:rsid w:val="006D57B0"/>
    <w:rsid w:val="006D607F"/>
    <w:rsid w:val="006D6421"/>
    <w:rsid w:val="006D6E90"/>
    <w:rsid w:val="006D77C0"/>
    <w:rsid w:val="006D7E96"/>
    <w:rsid w:val="006D7EB8"/>
    <w:rsid w:val="006D7F5C"/>
    <w:rsid w:val="006E0219"/>
    <w:rsid w:val="006E1DFF"/>
    <w:rsid w:val="006E2257"/>
    <w:rsid w:val="006E2BC7"/>
    <w:rsid w:val="006E3156"/>
    <w:rsid w:val="006E352D"/>
    <w:rsid w:val="006E378D"/>
    <w:rsid w:val="006E3DC9"/>
    <w:rsid w:val="006E4291"/>
    <w:rsid w:val="006E47C9"/>
    <w:rsid w:val="006E4CC4"/>
    <w:rsid w:val="006E4F36"/>
    <w:rsid w:val="006E51F9"/>
    <w:rsid w:val="006E522C"/>
    <w:rsid w:val="006E5370"/>
    <w:rsid w:val="006E60F0"/>
    <w:rsid w:val="006E669D"/>
    <w:rsid w:val="006E6BD1"/>
    <w:rsid w:val="006F08E1"/>
    <w:rsid w:val="006F17F8"/>
    <w:rsid w:val="006F2468"/>
    <w:rsid w:val="006F288F"/>
    <w:rsid w:val="006F303F"/>
    <w:rsid w:val="006F3344"/>
    <w:rsid w:val="006F4E8B"/>
    <w:rsid w:val="006F51B3"/>
    <w:rsid w:val="006F78C5"/>
    <w:rsid w:val="006F7B9E"/>
    <w:rsid w:val="006F7C9E"/>
    <w:rsid w:val="006F7DA5"/>
    <w:rsid w:val="006F7EAD"/>
    <w:rsid w:val="006F7FCB"/>
    <w:rsid w:val="0070032B"/>
    <w:rsid w:val="007006B6"/>
    <w:rsid w:val="00700707"/>
    <w:rsid w:val="00700795"/>
    <w:rsid w:val="00700E2B"/>
    <w:rsid w:val="00701C24"/>
    <w:rsid w:val="00702115"/>
    <w:rsid w:val="0070292B"/>
    <w:rsid w:val="007036EF"/>
    <w:rsid w:val="007041F6"/>
    <w:rsid w:val="00704EED"/>
    <w:rsid w:val="00705C94"/>
    <w:rsid w:val="00705F13"/>
    <w:rsid w:val="007063D1"/>
    <w:rsid w:val="00706AB4"/>
    <w:rsid w:val="00706C41"/>
    <w:rsid w:val="0071062B"/>
    <w:rsid w:val="00712310"/>
    <w:rsid w:val="00712329"/>
    <w:rsid w:val="00712D36"/>
    <w:rsid w:val="00713FFD"/>
    <w:rsid w:val="0071426E"/>
    <w:rsid w:val="00714866"/>
    <w:rsid w:val="0071568F"/>
    <w:rsid w:val="007158C9"/>
    <w:rsid w:val="00715BFB"/>
    <w:rsid w:val="00715EE8"/>
    <w:rsid w:val="007168AF"/>
    <w:rsid w:val="00716B9F"/>
    <w:rsid w:val="00716E03"/>
    <w:rsid w:val="007173B8"/>
    <w:rsid w:val="007179F9"/>
    <w:rsid w:val="00717ED5"/>
    <w:rsid w:val="00717F10"/>
    <w:rsid w:val="0072015C"/>
    <w:rsid w:val="00720B87"/>
    <w:rsid w:val="00720F56"/>
    <w:rsid w:val="007216BB"/>
    <w:rsid w:val="00721C15"/>
    <w:rsid w:val="007232EB"/>
    <w:rsid w:val="007233D3"/>
    <w:rsid w:val="0072363C"/>
    <w:rsid w:val="00723DCD"/>
    <w:rsid w:val="00725086"/>
    <w:rsid w:val="00725C7F"/>
    <w:rsid w:val="007261FC"/>
    <w:rsid w:val="007270D8"/>
    <w:rsid w:val="00727DF3"/>
    <w:rsid w:val="00727E36"/>
    <w:rsid w:val="00730163"/>
    <w:rsid w:val="00730A09"/>
    <w:rsid w:val="00730EB4"/>
    <w:rsid w:val="0073156A"/>
    <w:rsid w:val="007326BE"/>
    <w:rsid w:val="00732842"/>
    <w:rsid w:val="00732FFD"/>
    <w:rsid w:val="00734571"/>
    <w:rsid w:val="007355F8"/>
    <w:rsid w:val="0073564C"/>
    <w:rsid w:val="00735652"/>
    <w:rsid w:val="00735817"/>
    <w:rsid w:val="007359FB"/>
    <w:rsid w:val="00735D12"/>
    <w:rsid w:val="00735D46"/>
    <w:rsid w:val="00735E5E"/>
    <w:rsid w:val="00736345"/>
    <w:rsid w:val="00736A10"/>
    <w:rsid w:val="00736E0B"/>
    <w:rsid w:val="00736F6E"/>
    <w:rsid w:val="007373CE"/>
    <w:rsid w:val="00740322"/>
    <w:rsid w:val="00740358"/>
    <w:rsid w:val="00740D5B"/>
    <w:rsid w:val="00741073"/>
    <w:rsid w:val="00741BBA"/>
    <w:rsid w:val="00741D98"/>
    <w:rsid w:val="00741EF0"/>
    <w:rsid w:val="007429C1"/>
    <w:rsid w:val="00742C61"/>
    <w:rsid w:val="00743139"/>
    <w:rsid w:val="00743FF7"/>
    <w:rsid w:val="007444C8"/>
    <w:rsid w:val="00744A3B"/>
    <w:rsid w:val="00744DFC"/>
    <w:rsid w:val="0074530C"/>
    <w:rsid w:val="00745828"/>
    <w:rsid w:val="00746DE0"/>
    <w:rsid w:val="007473EC"/>
    <w:rsid w:val="00747A03"/>
    <w:rsid w:val="0075040E"/>
    <w:rsid w:val="0075061B"/>
    <w:rsid w:val="007518F7"/>
    <w:rsid w:val="0075217B"/>
    <w:rsid w:val="007521E2"/>
    <w:rsid w:val="00752F1B"/>
    <w:rsid w:val="007536B7"/>
    <w:rsid w:val="007538FE"/>
    <w:rsid w:val="00753ECA"/>
    <w:rsid w:val="0075400D"/>
    <w:rsid w:val="0075402B"/>
    <w:rsid w:val="0075478B"/>
    <w:rsid w:val="00754BF0"/>
    <w:rsid w:val="007551EC"/>
    <w:rsid w:val="00755FAD"/>
    <w:rsid w:val="0075699B"/>
    <w:rsid w:val="007569BC"/>
    <w:rsid w:val="00757803"/>
    <w:rsid w:val="007578A3"/>
    <w:rsid w:val="00760276"/>
    <w:rsid w:val="0076039B"/>
    <w:rsid w:val="007605CD"/>
    <w:rsid w:val="0076181A"/>
    <w:rsid w:val="00761960"/>
    <w:rsid w:val="007627D2"/>
    <w:rsid w:val="00762F17"/>
    <w:rsid w:val="00763011"/>
    <w:rsid w:val="00763187"/>
    <w:rsid w:val="00763254"/>
    <w:rsid w:val="0076410B"/>
    <w:rsid w:val="0076421B"/>
    <w:rsid w:val="00764828"/>
    <w:rsid w:val="007648EC"/>
    <w:rsid w:val="00765846"/>
    <w:rsid w:val="00765D0D"/>
    <w:rsid w:val="00766070"/>
    <w:rsid w:val="00766697"/>
    <w:rsid w:val="00767152"/>
    <w:rsid w:val="00767A6B"/>
    <w:rsid w:val="0077063D"/>
    <w:rsid w:val="00771115"/>
    <w:rsid w:val="007711EA"/>
    <w:rsid w:val="00771394"/>
    <w:rsid w:val="00771B9F"/>
    <w:rsid w:val="00771F7C"/>
    <w:rsid w:val="007720D7"/>
    <w:rsid w:val="00772296"/>
    <w:rsid w:val="00772315"/>
    <w:rsid w:val="00772716"/>
    <w:rsid w:val="00772B62"/>
    <w:rsid w:val="00772D24"/>
    <w:rsid w:val="00773C3F"/>
    <w:rsid w:val="00773E58"/>
    <w:rsid w:val="00774393"/>
    <w:rsid w:val="00774E6A"/>
    <w:rsid w:val="007754B7"/>
    <w:rsid w:val="0077570C"/>
    <w:rsid w:val="00775BCB"/>
    <w:rsid w:val="00776BD1"/>
    <w:rsid w:val="00777268"/>
    <w:rsid w:val="00780261"/>
    <w:rsid w:val="00780290"/>
    <w:rsid w:val="00780591"/>
    <w:rsid w:val="0078071F"/>
    <w:rsid w:val="00780ADD"/>
    <w:rsid w:val="00780E1E"/>
    <w:rsid w:val="00781507"/>
    <w:rsid w:val="0078162C"/>
    <w:rsid w:val="00781868"/>
    <w:rsid w:val="00781B52"/>
    <w:rsid w:val="00781EB2"/>
    <w:rsid w:val="00782C12"/>
    <w:rsid w:val="007832AB"/>
    <w:rsid w:val="007832EC"/>
    <w:rsid w:val="0078384C"/>
    <w:rsid w:val="007838D3"/>
    <w:rsid w:val="00783B6A"/>
    <w:rsid w:val="00783CFA"/>
    <w:rsid w:val="007843CE"/>
    <w:rsid w:val="00785D23"/>
    <w:rsid w:val="00786A82"/>
    <w:rsid w:val="00786F98"/>
    <w:rsid w:val="00786FA5"/>
    <w:rsid w:val="0078723D"/>
    <w:rsid w:val="00787332"/>
    <w:rsid w:val="00787902"/>
    <w:rsid w:val="007907A3"/>
    <w:rsid w:val="007911DA"/>
    <w:rsid w:val="00791929"/>
    <w:rsid w:val="00791A8A"/>
    <w:rsid w:val="00791B30"/>
    <w:rsid w:val="00791F2F"/>
    <w:rsid w:val="007924AB"/>
    <w:rsid w:val="00792E97"/>
    <w:rsid w:val="0079349C"/>
    <w:rsid w:val="007934E4"/>
    <w:rsid w:val="00794BDD"/>
    <w:rsid w:val="00795688"/>
    <w:rsid w:val="00795D9E"/>
    <w:rsid w:val="00795EB7"/>
    <w:rsid w:val="0079648F"/>
    <w:rsid w:val="0079659A"/>
    <w:rsid w:val="007968F0"/>
    <w:rsid w:val="00797336"/>
    <w:rsid w:val="007976EB"/>
    <w:rsid w:val="00797AFD"/>
    <w:rsid w:val="00797FF0"/>
    <w:rsid w:val="007A0396"/>
    <w:rsid w:val="007A0D28"/>
    <w:rsid w:val="007A13C1"/>
    <w:rsid w:val="007A311D"/>
    <w:rsid w:val="007A3E4B"/>
    <w:rsid w:val="007A3E57"/>
    <w:rsid w:val="007A3ECA"/>
    <w:rsid w:val="007A4307"/>
    <w:rsid w:val="007A4DF3"/>
    <w:rsid w:val="007A5213"/>
    <w:rsid w:val="007A562B"/>
    <w:rsid w:val="007A5A53"/>
    <w:rsid w:val="007A5FEA"/>
    <w:rsid w:val="007A6A33"/>
    <w:rsid w:val="007A71B0"/>
    <w:rsid w:val="007B00A8"/>
    <w:rsid w:val="007B0B35"/>
    <w:rsid w:val="007B0CF4"/>
    <w:rsid w:val="007B16B3"/>
    <w:rsid w:val="007B251E"/>
    <w:rsid w:val="007B258B"/>
    <w:rsid w:val="007B25D1"/>
    <w:rsid w:val="007B2A19"/>
    <w:rsid w:val="007B2D95"/>
    <w:rsid w:val="007B3597"/>
    <w:rsid w:val="007B442E"/>
    <w:rsid w:val="007B45E6"/>
    <w:rsid w:val="007B46D0"/>
    <w:rsid w:val="007B480F"/>
    <w:rsid w:val="007B4862"/>
    <w:rsid w:val="007B4929"/>
    <w:rsid w:val="007B4AF8"/>
    <w:rsid w:val="007B4B26"/>
    <w:rsid w:val="007B5275"/>
    <w:rsid w:val="007B5567"/>
    <w:rsid w:val="007B5A21"/>
    <w:rsid w:val="007B607B"/>
    <w:rsid w:val="007B6448"/>
    <w:rsid w:val="007B648E"/>
    <w:rsid w:val="007B6EB3"/>
    <w:rsid w:val="007B6F44"/>
    <w:rsid w:val="007B7163"/>
    <w:rsid w:val="007C05B9"/>
    <w:rsid w:val="007C05FB"/>
    <w:rsid w:val="007C06AC"/>
    <w:rsid w:val="007C0CE6"/>
    <w:rsid w:val="007C0E9D"/>
    <w:rsid w:val="007C10A8"/>
    <w:rsid w:val="007C178D"/>
    <w:rsid w:val="007C1DFA"/>
    <w:rsid w:val="007C2AE8"/>
    <w:rsid w:val="007C2DE2"/>
    <w:rsid w:val="007C3EF3"/>
    <w:rsid w:val="007C3FEC"/>
    <w:rsid w:val="007C4666"/>
    <w:rsid w:val="007C4EC6"/>
    <w:rsid w:val="007C50A9"/>
    <w:rsid w:val="007C52B4"/>
    <w:rsid w:val="007C607E"/>
    <w:rsid w:val="007C6806"/>
    <w:rsid w:val="007C7553"/>
    <w:rsid w:val="007C7563"/>
    <w:rsid w:val="007C77A3"/>
    <w:rsid w:val="007C77C2"/>
    <w:rsid w:val="007C7B02"/>
    <w:rsid w:val="007C7D66"/>
    <w:rsid w:val="007C7DBC"/>
    <w:rsid w:val="007D0649"/>
    <w:rsid w:val="007D07B6"/>
    <w:rsid w:val="007D1276"/>
    <w:rsid w:val="007D1326"/>
    <w:rsid w:val="007D2317"/>
    <w:rsid w:val="007D23AF"/>
    <w:rsid w:val="007D2A3A"/>
    <w:rsid w:val="007D2BE0"/>
    <w:rsid w:val="007D3738"/>
    <w:rsid w:val="007D3CC3"/>
    <w:rsid w:val="007D4190"/>
    <w:rsid w:val="007D4595"/>
    <w:rsid w:val="007D471E"/>
    <w:rsid w:val="007D545E"/>
    <w:rsid w:val="007D5783"/>
    <w:rsid w:val="007D5B4E"/>
    <w:rsid w:val="007D7DEB"/>
    <w:rsid w:val="007E07DE"/>
    <w:rsid w:val="007E0DAF"/>
    <w:rsid w:val="007E12DC"/>
    <w:rsid w:val="007E15C0"/>
    <w:rsid w:val="007E2371"/>
    <w:rsid w:val="007E2A45"/>
    <w:rsid w:val="007E3717"/>
    <w:rsid w:val="007E39BF"/>
    <w:rsid w:val="007E4398"/>
    <w:rsid w:val="007E44AF"/>
    <w:rsid w:val="007E45A8"/>
    <w:rsid w:val="007E46C6"/>
    <w:rsid w:val="007E48F6"/>
    <w:rsid w:val="007E4CD9"/>
    <w:rsid w:val="007E51CC"/>
    <w:rsid w:val="007E5413"/>
    <w:rsid w:val="007E54B2"/>
    <w:rsid w:val="007E5720"/>
    <w:rsid w:val="007E6E26"/>
    <w:rsid w:val="007E7B16"/>
    <w:rsid w:val="007E7F6E"/>
    <w:rsid w:val="007F01D7"/>
    <w:rsid w:val="007F09C0"/>
    <w:rsid w:val="007F11E8"/>
    <w:rsid w:val="007F1792"/>
    <w:rsid w:val="007F1E69"/>
    <w:rsid w:val="007F2203"/>
    <w:rsid w:val="007F259B"/>
    <w:rsid w:val="007F2799"/>
    <w:rsid w:val="007F2B3A"/>
    <w:rsid w:val="007F3306"/>
    <w:rsid w:val="007F4140"/>
    <w:rsid w:val="007F4655"/>
    <w:rsid w:val="007F5612"/>
    <w:rsid w:val="007F5661"/>
    <w:rsid w:val="007F5D63"/>
    <w:rsid w:val="008005D3"/>
    <w:rsid w:val="00800728"/>
    <w:rsid w:val="008010AC"/>
    <w:rsid w:val="0080195C"/>
    <w:rsid w:val="00801B66"/>
    <w:rsid w:val="00802089"/>
    <w:rsid w:val="00802649"/>
    <w:rsid w:val="008027EB"/>
    <w:rsid w:val="00802881"/>
    <w:rsid w:val="008029CF"/>
    <w:rsid w:val="008030E3"/>
    <w:rsid w:val="00803871"/>
    <w:rsid w:val="0080451A"/>
    <w:rsid w:val="00804564"/>
    <w:rsid w:val="008047F5"/>
    <w:rsid w:val="0080504D"/>
    <w:rsid w:val="008057E5"/>
    <w:rsid w:val="008063AD"/>
    <w:rsid w:val="00806476"/>
    <w:rsid w:val="00807164"/>
    <w:rsid w:val="00807977"/>
    <w:rsid w:val="00807DFB"/>
    <w:rsid w:val="0081079B"/>
    <w:rsid w:val="008107AA"/>
    <w:rsid w:val="0081082F"/>
    <w:rsid w:val="00812FD6"/>
    <w:rsid w:val="008138D1"/>
    <w:rsid w:val="008139B4"/>
    <w:rsid w:val="00814186"/>
    <w:rsid w:val="008143AB"/>
    <w:rsid w:val="00814700"/>
    <w:rsid w:val="00815210"/>
    <w:rsid w:val="008154E8"/>
    <w:rsid w:val="0081569C"/>
    <w:rsid w:val="00815951"/>
    <w:rsid w:val="008165F3"/>
    <w:rsid w:val="00816710"/>
    <w:rsid w:val="00816810"/>
    <w:rsid w:val="00816D78"/>
    <w:rsid w:val="0081706C"/>
    <w:rsid w:val="00817211"/>
    <w:rsid w:val="00820314"/>
    <w:rsid w:val="008204EE"/>
    <w:rsid w:val="008205EA"/>
    <w:rsid w:val="0082130C"/>
    <w:rsid w:val="0082154B"/>
    <w:rsid w:val="00822446"/>
    <w:rsid w:val="0082255F"/>
    <w:rsid w:val="00822703"/>
    <w:rsid w:val="008228AA"/>
    <w:rsid w:val="00822D9C"/>
    <w:rsid w:val="00823BF4"/>
    <w:rsid w:val="00823E13"/>
    <w:rsid w:val="00823EBF"/>
    <w:rsid w:val="00823F90"/>
    <w:rsid w:val="0082427A"/>
    <w:rsid w:val="00824D13"/>
    <w:rsid w:val="00825691"/>
    <w:rsid w:val="00825772"/>
    <w:rsid w:val="00825979"/>
    <w:rsid w:val="00825F48"/>
    <w:rsid w:val="0082624F"/>
    <w:rsid w:val="0082629E"/>
    <w:rsid w:val="00826BE2"/>
    <w:rsid w:val="00827B76"/>
    <w:rsid w:val="00827E5E"/>
    <w:rsid w:val="008302AB"/>
    <w:rsid w:val="008314B3"/>
    <w:rsid w:val="00831A63"/>
    <w:rsid w:val="008321DB"/>
    <w:rsid w:val="00832592"/>
    <w:rsid w:val="00832812"/>
    <w:rsid w:val="00832AA1"/>
    <w:rsid w:val="00833C7A"/>
    <w:rsid w:val="00833F8B"/>
    <w:rsid w:val="00834262"/>
    <w:rsid w:val="008345D5"/>
    <w:rsid w:val="008349A4"/>
    <w:rsid w:val="008351FF"/>
    <w:rsid w:val="0083527C"/>
    <w:rsid w:val="00835770"/>
    <w:rsid w:val="008358A9"/>
    <w:rsid w:val="008358BE"/>
    <w:rsid w:val="008363D8"/>
    <w:rsid w:val="0083670D"/>
    <w:rsid w:val="00837DE0"/>
    <w:rsid w:val="00840295"/>
    <w:rsid w:val="008403A4"/>
    <w:rsid w:val="008405FB"/>
    <w:rsid w:val="00840D75"/>
    <w:rsid w:val="008414CF"/>
    <w:rsid w:val="00841E41"/>
    <w:rsid w:val="00842051"/>
    <w:rsid w:val="008421BF"/>
    <w:rsid w:val="00842544"/>
    <w:rsid w:val="00842914"/>
    <w:rsid w:val="00842FCA"/>
    <w:rsid w:val="008430B8"/>
    <w:rsid w:val="008438B4"/>
    <w:rsid w:val="00843BF0"/>
    <w:rsid w:val="00843CAA"/>
    <w:rsid w:val="0084492B"/>
    <w:rsid w:val="00844A7F"/>
    <w:rsid w:val="00846184"/>
    <w:rsid w:val="00846663"/>
    <w:rsid w:val="0084749A"/>
    <w:rsid w:val="00847613"/>
    <w:rsid w:val="00847B20"/>
    <w:rsid w:val="00850143"/>
    <w:rsid w:val="008502D4"/>
    <w:rsid w:val="0085040E"/>
    <w:rsid w:val="008508E1"/>
    <w:rsid w:val="00851130"/>
    <w:rsid w:val="00851545"/>
    <w:rsid w:val="00851C47"/>
    <w:rsid w:val="00852AF6"/>
    <w:rsid w:val="00853017"/>
    <w:rsid w:val="008534B9"/>
    <w:rsid w:val="00853977"/>
    <w:rsid w:val="0085455D"/>
    <w:rsid w:val="00854B1A"/>
    <w:rsid w:val="0085554C"/>
    <w:rsid w:val="00856158"/>
    <w:rsid w:val="00856B06"/>
    <w:rsid w:val="00856BD9"/>
    <w:rsid w:val="00856D90"/>
    <w:rsid w:val="008604F7"/>
    <w:rsid w:val="008609E1"/>
    <w:rsid w:val="00861DA1"/>
    <w:rsid w:val="00862354"/>
    <w:rsid w:val="00862884"/>
    <w:rsid w:val="00862C42"/>
    <w:rsid w:val="00863FE3"/>
    <w:rsid w:val="008643A7"/>
    <w:rsid w:val="00864F60"/>
    <w:rsid w:val="008659EC"/>
    <w:rsid w:val="00866308"/>
    <w:rsid w:val="0086686C"/>
    <w:rsid w:val="00866CAB"/>
    <w:rsid w:val="00870257"/>
    <w:rsid w:val="00870928"/>
    <w:rsid w:val="0087098F"/>
    <w:rsid w:val="00870C61"/>
    <w:rsid w:val="00871130"/>
    <w:rsid w:val="008711D6"/>
    <w:rsid w:val="0087167F"/>
    <w:rsid w:val="00872B6F"/>
    <w:rsid w:val="00873250"/>
    <w:rsid w:val="00873B57"/>
    <w:rsid w:val="00874028"/>
    <w:rsid w:val="00874272"/>
    <w:rsid w:val="00874677"/>
    <w:rsid w:val="00874932"/>
    <w:rsid w:val="00875779"/>
    <w:rsid w:val="00876647"/>
    <w:rsid w:val="008771A8"/>
    <w:rsid w:val="008771E7"/>
    <w:rsid w:val="008773DE"/>
    <w:rsid w:val="00877BD3"/>
    <w:rsid w:val="00880A5E"/>
    <w:rsid w:val="00880CD9"/>
    <w:rsid w:val="00881007"/>
    <w:rsid w:val="008814C0"/>
    <w:rsid w:val="008817C5"/>
    <w:rsid w:val="00882617"/>
    <w:rsid w:val="0088270B"/>
    <w:rsid w:val="00882AAB"/>
    <w:rsid w:val="00883A91"/>
    <w:rsid w:val="00884476"/>
    <w:rsid w:val="008847E5"/>
    <w:rsid w:val="00884A54"/>
    <w:rsid w:val="00884D98"/>
    <w:rsid w:val="0088545C"/>
    <w:rsid w:val="00886046"/>
    <w:rsid w:val="008866A3"/>
    <w:rsid w:val="008869A1"/>
    <w:rsid w:val="00886EDA"/>
    <w:rsid w:val="0088708C"/>
    <w:rsid w:val="0088711D"/>
    <w:rsid w:val="00887B41"/>
    <w:rsid w:val="00890898"/>
    <w:rsid w:val="00890C7F"/>
    <w:rsid w:val="00891B1D"/>
    <w:rsid w:val="008921B4"/>
    <w:rsid w:val="00892F00"/>
    <w:rsid w:val="00893055"/>
    <w:rsid w:val="008932BC"/>
    <w:rsid w:val="00893CC4"/>
    <w:rsid w:val="0089435F"/>
    <w:rsid w:val="00894AFF"/>
    <w:rsid w:val="00894F78"/>
    <w:rsid w:val="00895618"/>
    <w:rsid w:val="0089576D"/>
    <w:rsid w:val="00895EFE"/>
    <w:rsid w:val="00896271"/>
    <w:rsid w:val="00896796"/>
    <w:rsid w:val="00896ADA"/>
    <w:rsid w:val="00896E6F"/>
    <w:rsid w:val="0089725E"/>
    <w:rsid w:val="008972CE"/>
    <w:rsid w:val="008976F2"/>
    <w:rsid w:val="00897840"/>
    <w:rsid w:val="00897D3D"/>
    <w:rsid w:val="00897E06"/>
    <w:rsid w:val="008A00D2"/>
    <w:rsid w:val="008A04E8"/>
    <w:rsid w:val="008A08E0"/>
    <w:rsid w:val="008A09F6"/>
    <w:rsid w:val="008A1E49"/>
    <w:rsid w:val="008A1ED1"/>
    <w:rsid w:val="008A20E3"/>
    <w:rsid w:val="008A2BB5"/>
    <w:rsid w:val="008A30CC"/>
    <w:rsid w:val="008A358D"/>
    <w:rsid w:val="008A3835"/>
    <w:rsid w:val="008A4003"/>
    <w:rsid w:val="008A50DA"/>
    <w:rsid w:val="008A5DB6"/>
    <w:rsid w:val="008A5E5A"/>
    <w:rsid w:val="008A76B9"/>
    <w:rsid w:val="008A7717"/>
    <w:rsid w:val="008A7A24"/>
    <w:rsid w:val="008B0529"/>
    <w:rsid w:val="008B1615"/>
    <w:rsid w:val="008B20E4"/>
    <w:rsid w:val="008B26D8"/>
    <w:rsid w:val="008B2A99"/>
    <w:rsid w:val="008B2B7F"/>
    <w:rsid w:val="008B2D66"/>
    <w:rsid w:val="008B3F9B"/>
    <w:rsid w:val="008B41C3"/>
    <w:rsid w:val="008B44E8"/>
    <w:rsid w:val="008B498F"/>
    <w:rsid w:val="008B499B"/>
    <w:rsid w:val="008B4A08"/>
    <w:rsid w:val="008B5878"/>
    <w:rsid w:val="008B6597"/>
    <w:rsid w:val="008B76A4"/>
    <w:rsid w:val="008B78B5"/>
    <w:rsid w:val="008B78D0"/>
    <w:rsid w:val="008B7A3E"/>
    <w:rsid w:val="008B7DA7"/>
    <w:rsid w:val="008B7F72"/>
    <w:rsid w:val="008C0438"/>
    <w:rsid w:val="008C0F02"/>
    <w:rsid w:val="008C14D0"/>
    <w:rsid w:val="008C1D69"/>
    <w:rsid w:val="008C1E9E"/>
    <w:rsid w:val="008C214C"/>
    <w:rsid w:val="008C3016"/>
    <w:rsid w:val="008C3202"/>
    <w:rsid w:val="008C37BC"/>
    <w:rsid w:val="008C37CA"/>
    <w:rsid w:val="008C39F2"/>
    <w:rsid w:val="008C410C"/>
    <w:rsid w:val="008C4422"/>
    <w:rsid w:val="008C4AB6"/>
    <w:rsid w:val="008C4CE7"/>
    <w:rsid w:val="008C5050"/>
    <w:rsid w:val="008C5E48"/>
    <w:rsid w:val="008C604D"/>
    <w:rsid w:val="008C6264"/>
    <w:rsid w:val="008C6D5D"/>
    <w:rsid w:val="008C6DFE"/>
    <w:rsid w:val="008C6E94"/>
    <w:rsid w:val="008C708E"/>
    <w:rsid w:val="008C7299"/>
    <w:rsid w:val="008C74C9"/>
    <w:rsid w:val="008C7566"/>
    <w:rsid w:val="008D02C4"/>
    <w:rsid w:val="008D0480"/>
    <w:rsid w:val="008D0B83"/>
    <w:rsid w:val="008D0E86"/>
    <w:rsid w:val="008D2262"/>
    <w:rsid w:val="008D24AD"/>
    <w:rsid w:val="008D2A47"/>
    <w:rsid w:val="008D3088"/>
    <w:rsid w:val="008D374B"/>
    <w:rsid w:val="008D41D6"/>
    <w:rsid w:val="008D4940"/>
    <w:rsid w:val="008D4B62"/>
    <w:rsid w:val="008D554A"/>
    <w:rsid w:val="008D6291"/>
    <w:rsid w:val="008D63F4"/>
    <w:rsid w:val="008D78FE"/>
    <w:rsid w:val="008D792C"/>
    <w:rsid w:val="008E035B"/>
    <w:rsid w:val="008E0426"/>
    <w:rsid w:val="008E0C4A"/>
    <w:rsid w:val="008E1225"/>
    <w:rsid w:val="008E1E45"/>
    <w:rsid w:val="008E224E"/>
    <w:rsid w:val="008E2EFC"/>
    <w:rsid w:val="008E3089"/>
    <w:rsid w:val="008E4540"/>
    <w:rsid w:val="008E4823"/>
    <w:rsid w:val="008E4842"/>
    <w:rsid w:val="008E4F43"/>
    <w:rsid w:val="008E6037"/>
    <w:rsid w:val="008E64FC"/>
    <w:rsid w:val="008F0EBB"/>
    <w:rsid w:val="008F109F"/>
    <w:rsid w:val="008F1AB0"/>
    <w:rsid w:val="008F25AE"/>
    <w:rsid w:val="008F26F2"/>
    <w:rsid w:val="008F2BA4"/>
    <w:rsid w:val="008F3FD2"/>
    <w:rsid w:val="008F4547"/>
    <w:rsid w:val="008F48B6"/>
    <w:rsid w:val="008F4A8F"/>
    <w:rsid w:val="008F4B2E"/>
    <w:rsid w:val="008F4EC1"/>
    <w:rsid w:val="008F53A8"/>
    <w:rsid w:val="008F5B55"/>
    <w:rsid w:val="008F5D11"/>
    <w:rsid w:val="008F6BA6"/>
    <w:rsid w:val="0090006A"/>
    <w:rsid w:val="009001BC"/>
    <w:rsid w:val="009007D3"/>
    <w:rsid w:val="0090173A"/>
    <w:rsid w:val="00901BC8"/>
    <w:rsid w:val="009022EA"/>
    <w:rsid w:val="00902327"/>
    <w:rsid w:val="009028AA"/>
    <w:rsid w:val="00902C39"/>
    <w:rsid w:val="0090355B"/>
    <w:rsid w:val="0090390E"/>
    <w:rsid w:val="00903B3A"/>
    <w:rsid w:val="00903C2C"/>
    <w:rsid w:val="00903D6A"/>
    <w:rsid w:val="009043E8"/>
    <w:rsid w:val="00904CFA"/>
    <w:rsid w:val="009050C6"/>
    <w:rsid w:val="00905DD6"/>
    <w:rsid w:val="00905E5E"/>
    <w:rsid w:val="00906057"/>
    <w:rsid w:val="0090635A"/>
    <w:rsid w:val="009066EC"/>
    <w:rsid w:val="00906A6E"/>
    <w:rsid w:val="009073D8"/>
    <w:rsid w:val="00907777"/>
    <w:rsid w:val="0090794D"/>
    <w:rsid w:val="00907A9D"/>
    <w:rsid w:val="00907EDF"/>
    <w:rsid w:val="00910782"/>
    <w:rsid w:val="00910A47"/>
    <w:rsid w:val="00910A76"/>
    <w:rsid w:val="00911DB0"/>
    <w:rsid w:val="00912634"/>
    <w:rsid w:val="009128BD"/>
    <w:rsid w:val="00912CF4"/>
    <w:rsid w:val="009136DC"/>
    <w:rsid w:val="00913C8B"/>
    <w:rsid w:val="00914381"/>
    <w:rsid w:val="00914753"/>
    <w:rsid w:val="00914993"/>
    <w:rsid w:val="00914F61"/>
    <w:rsid w:val="009157CC"/>
    <w:rsid w:val="0091584D"/>
    <w:rsid w:val="009158F4"/>
    <w:rsid w:val="00915C05"/>
    <w:rsid w:val="00915D12"/>
    <w:rsid w:val="00916062"/>
    <w:rsid w:val="009166AE"/>
    <w:rsid w:val="0091708F"/>
    <w:rsid w:val="0091761E"/>
    <w:rsid w:val="00917B6A"/>
    <w:rsid w:val="00917CD1"/>
    <w:rsid w:val="00920A48"/>
    <w:rsid w:val="00920AEB"/>
    <w:rsid w:val="00920CBD"/>
    <w:rsid w:val="00921DB6"/>
    <w:rsid w:val="009225ED"/>
    <w:rsid w:val="009228D3"/>
    <w:rsid w:val="009229ED"/>
    <w:rsid w:val="00922D1A"/>
    <w:rsid w:val="00923BAF"/>
    <w:rsid w:val="009244C4"/>
    <w:rsid w:val="00924CDC"/>
    <w:rsid w:val="00924FEF"/>
    <w:rsid w:val="009252D2"/>
    <w:rsid w:val="009255F3"/>
    <w:rsid w:val="00925BAB"/>
    <w:rsid w:val="00925EC4"/>
    <w:rsid w:val="00925F9F"/>
    <w:rsid w:val="009260A3"/>
    <w:rsid w:val="00926A02"/>
    <w:rsid w:val="00926F7C"/>
    <w:rsid w:val="009272D7"/>
    <w:rsid w:val="00927A6E"/>
    <w:rsid w:val="00927AD4"/>
    <w:rsid w:val="00930806"/>
    <w:rsid w:val="0093115B"/>
    <w:rsid w:val="009317EE"/>
    <w:rsid w:val="00931A1A"/>
    <w:rsid w:val="00931DAB"/>
    <w:rsid w:val="00931E06"/>
    <w:rsid w:val="00932187"/>
    <w:rsid w:val="00932299"/>
    <w:rsid w:val="00932953"/>
    <w:rsid w:val="00932DE5"/>
    <w:rsid w:val="00934871"/>
    <w:rsid w:val="0093718C"/>
    <w:rsid w:val="009374F7"/>
    <w:rsid w:val="00937F72"/>
    <w:rsid w:val="009400C2"/>
    <w:rsid w:val="009402A9"/>
    <w:rsid w:val="00940D99"/>
    <w:rsid w:val="009413E3"/>
    <w:rsid w:val="00941AC4"/>
    <w:rsid w:val="00941C25"/>
    <w:rsid w:val="00941ECA"/>
    <w:rsid w:val="00942725"/>
    <w:rsid w:val="00943B8B"/>
    <w:rsid w:val="00944558"/>
    <w:rsid w:val="00944E37"/>
    <w:rsid w:val="00945302"/>
    <w:rsid w:val="00945920"/>
    <w:rsid w:val="00945EE2"/>
    <w:rsid w:val="00946EAF"/>
    <w:rsid w:val="009475CA"/>
    <w:rsid w:val="009475CC"/>
    <w:rsid w:val="00950757"/>
    <w:rsid w:val="00950AFB"/>
    <w:rsid w:val="00950BC2"/>
    <w:rsid w:val="00950EC6"/>
    <w:rsid w:val="00952082"/>
    <w:rsid w:val="009521B3"/>
    <w:rsid w:val="00953334"/>
    <w:rsid w:val="00953659"/>
    <w:rsid w:val="0095368E"/>
    <w:rsid w:val="00953A61"/>
    <w:rsid w:val="00953ED2"/>
    <w:rsid w:val="009542AF"/>
    <w:rsid w:val="0095441F"/>
    <w:rsid w:val="00954726"/>
    <w:rsid w:val="009552B5"/>
    <w:rsid w:val="009557CE"/>
    <w:rsid w:val="00955AB1"/>
    <w:rsid w:val="00955AF1"/>
    <w:rsid w:val="009560B6"/>
    <w:rsid w:val="0095632A"/>
    <w:rsid w:val="0095677B"/>
    <w:rsid w:val="009573C2"/>
    <w:rsid w:val="00957539"/>
    <w:rsid w:val="0095756E"/>
    <w:rsid w:val="00957902"/>
    <w:rsid w:val="00957C1A"/>
    <w:rsid w:val="00957D87"/>
    <w:rsid w:val="009607FB"/>
    <w:rsid w:val="00960D42"/>
    <w:rsid w:val="00961426"/>
    <w:rsid w:val="00961613"/>
    <w:rsid w:val="0096171C"/>
    <w:rsid w:val="0096212A"/>
    <w:rsid w:val="0096246F"/>
    <w:rsid w:val="00962902"/>
    <w:rsid w:val="00962B5E"/>
    <w:rsid w:val="00963217"/>
    <w:rsid w:val="009633CE"/>
    <w:rsid w:val="009635EA"/>
    <w:rsid w:val="0096398A"/>
    <w:rsid w:val="0096437E"/>
    <w:rsid w:val="009644CD"/>
    <w:rsid w:val="0096572D"/>
    <w:rsid w:val="00965853"/>
    <w:rsid w:val="009658D3"/>
    <w:rsid w:val="00966409"/>
    <w:rsid w:val="009667D4"/>
    <w:rsid w:val="00967426"/>
    <w:rsid w:val="0096753E"/>
    <w:rsid w:val="00967928"/>
    <w:rsid w:val="00967E0E"/>
    <w:rsid w:val="009701A3"/>
    <w:rsid w:val="00970D72"/>
    <w:rsid w:val="00970FB2"/>
    <w:rsid w:val="009712F6"/>
    <w:rsid w:val="00971AAD"/>
    <w:rsid w:val="00971B1C"/>
    <w:rsid w:val="00971FF9"/>
    <w:rsid w:val="009726DA"/>
    <w:rsid w:val="009728D2"/>
    <w:rsid w:val="00973295"/>
    <w:rsid w:val="0097393D"/>
    <w:rsid w:val="0097398F"/>
    <w:rsid w:val="00973C85"/>
    <w:rsid w:val="00974265"/>
    <w:rsid w:val="00974448"/>
    <w:rsid w:val="0097462F"/>
    <w:rsid w:val="00974BDE"/>
    <w:rsid w:val="00974FC0"/>
    <w:rsid w:val="00975715"/>
    <w:rsid w:val="00976060"/>
    <w:rsid w:val="00976131"/>
    <w:rsid w:val="00976BB3"/>
    <w:rsid w:val="00977934"/>
    <w:rsid w:val="00980414"/>
    <w:rsid w:val="009804DE"/>
    <w:rsid w:val="00981C86"/>
    <w:rsid w:val="00981E90"/>
    <w:rsid w:val="009829AD"/>
    <w:rsid w:val="00982CA7"/>
    <w:rsid w:val="0098356B"/>
    <w:rsid w:val="00983576"/>
    <w:rsid w:val="00983ED8"/>
    <w:rsid w:val="00983FF3"/>
    <w:rsid w:val="00984F2C"/>
    <w:rsid w:val="00986CA6"/>
    <w:rsid w:val="00986F65"/>
    <w:rsid w:val="00987958"/>
    <w:rsid w:val="00987B7C"/>
    <w:rsid w:val="009900AB"/>
    <w:rsid w:val="0099026E"/>
    <w:rsid w:val="00990819"/>
    <w:rsid w:val="0099113D"/>
    <w:rsid w:val="00991415"/>
    <w:rsid w:val="00991FC0"/>
    <w:rsid w:val="009928FF"/>
    <w:rsid w:val="009932DA"/>
    <w:rsid w:val="00993976"/>
    <w:rsid w:val="009942D5"/>
    <w:rsid w:val="009952AF"/>
    <w:rsid w:val="009952C7"/>
    <w:rsid w:val="0099557E"/>
    <w:rsid w:val="009958B2"/>
    <w:rsid w:val="00995CE5"/>
    <w:rsid w:val="00996583"/>
    <w:rsid w:val="0099688E"/>
    <w:rsid w:val="0099732C"/>
    <w:rsid w:val="009974D1"/>
    <w:rsid w:val="00997E01"/>
    <w:rsid w:val="00997FAE"/>
    <w:rsid w:val="009A0B23"/>
    <w:rsid w:val="009A0D2E"/>
    <w:rsid w:val="009A1A2A"/>
    <w:rsid w:val="009A1CB8"/>
    <w:rsid w:val="009A266B"/>
    <w:rsid w:val="009A2872"/>
    <w:rsid w:val="009A2F3B"/>
    <w:rsid w:val="009A34B6"/>
    <w:rsid w:val="009A3FD8"/>
    <w:rsid w:val="009A4AA4"/>
    <w:rsid w:val="009A4F4B"/>
    <w:rsid w:val="009A526F"/>
    <w:rsid w:val="009A5E02"/>
    <w:rsid w:val="009A680B"/>
    <w:rsid w:val="009A6C43"/>
    <w:rsid w:val="009A6EF0"/>
    <w:rsid w:val="009A6EFB"/>
    <w:rsid w:val="009A6F52"/>
    <w:rsid w:val="009A763F"/>
    <w:rsid w:val="009A7A64"/>
    <w:rsid w:val="009A7E90"/>
    <w:rsid w:val="009B0075"/>
    <w:rsid w:val="009B0298"/>
    <w:rsid w:val="009B0464"/>
    <w:rsid w:val="009B0685"/>
    <w:rsid w:val="009B1588"/>
    <w:rsid w:val="009B1AD1"/>
    <w:rsid w:val="009B1D06"/>
    <w:rsid w:val="009B1D9D"/>
    <w:rsid w:val="009B36E8"/>
    <w:rsid w:val="009B3C4C"/>
    <w:rsid w:val="009B4AFA"/>
    <w:rsid w:val="009B4D83"/>
    <w:rsid w:val="009B548C"/>
    <w:rsid w:val="009B593B"/>
    <w:rsid w:val="009B594E"/>
    <w:rsid w:val="009B6659"/>
    <w:rsid w:val="009B67DE"/>
    <w:rsid w:val="009B689B"/>
    <w:rsid w:val="009B6A3A"/>
    <w:rsid w:val="009B6BCB"/>
    <w:rsid w:val="009B7486"/>
    <w:rsid w:val="009C0CBF"/>
    <w:rsid w:val="009C0E04"/>
    <w:rsid w:val="009C10D1"/>
    <w:rsid w:val="009C12B9"/>
    <w:rsid w:val="009C238E"/>
    <w:rsid w:val="009C23CE"/>
    <w:rsid w:val="009C2579"/>
    <w:rsid w:val="009C31FB"/>
    <w:rsid w:val="009C364E"/>
    <w:rsid w:val="009C398D"/>
    <w:rsid w:val="009C5662"/>
    <w:rsid w:val="009C60E5"/>
    <w:rsid w:val="009C700C"/>
    <w:rsid w:val="009C76F0"/>
    <w:rsid w:val="009C79D5"/>
    <w:rsid w:val="009D01FF"/>
    <w:rsid w:val="009D03CC"/>
    <w:rsid w:val="009D05A4"/>
    <w:rsid w:val="009D0DA4"/>
    <w:rsid w:val="009D1C16"/>
    <w:rsid w:val="009D24DA"/>
    <w:rsid w:val="009D25F0"/>
    <w:rsid w:val="009D2948"/>
    <w:rsid w:val="009D34F2"/>
    <w:rsid w:val="009D452A"/>
    <w:rsid w:val="009D49D5"/>
    <w:rsid w:val="009D4B97"/>
    <w:rsid w:val="009D4E2C"/>
    <w:rsid w:val="009D543B"/>
    <w:rsid w:val="009D5627"/>
    <w:rsid w:val="009D5EFE"/>
    <w:rsid w:val="009D6130"/>
    <w:rsid w:val="009D6ACF"/>
    <w:rsid w:val="009D6CC5"/>
    <w:rsid w:val="009D72B1"/>
    <w:rsid w:val="009D7AAF"/>
    <w:rsid w:val="009D7CCA"/>
    <w:rsid w:val="009E02D9"/>
    <w:rsid w:val="009E0768"/>
    <w:rsid w:val="009E0C36"/>
    <w:rsid w:val="009E2174"/>
    <w:rsid w:val="009E21F7"/>
    <w:rsid w:val="009E2BA2"/>
    <w:rsid w:val="009E2D4A"/>
    <w:rsid w:val="009E3632"/>
    <w:rsid w:val="009E3906"/>
    <w:rsid w:val="009E3B73"/>
    <w:rsid w:val="009E3D76"/>
    <w:rsid w:val="009E41C1"/>
    <w:rsid w:val="009E640D"/>
    <w:rsid w:val="009E647B"/>
    <w:rsid w:val="009E66D8"/>
    <w:rsid w:val="009E7BDF"/>
    <w:rsid w:val="009F0809"/>
    <w:rsid w:val="009F1019"/>
    <w:rsid w:val="009F281F"/>
    <w:rsid w:val="009F2B54"/>
    <w:rsid w:val="009F472E"/>
    <w:rsid w:val="009F5370"/>
    <w:rsid w:val="009F6D40"/>
    <w:rsid w:val="00A00687"/>
    <w:rsid w:val="00A00A74"/>
    <w:rsid w:val="00A032D7"/>
    <w:rsid w:val="00A0348D"/>
    <w:rsid w:val="00A03667"/>
    <w:rsid w:val="00A03757"/>
    <w:rsid w:val="00A03D11"/>
    <w:rsid w:val="00A03E08"/>
    <w:rsid w:val="00A03FB0"/>
    <w:rsid w:val="00A041B0"/>
    <w:rsid w:val="00A049BB"/>
    <w:rsid w:val="00A04A36"/>
    <w:rsid w:val="00A04DCC"/>
    <w:rsid w:val="00A05D9F"/>
    <w:rsid w:val="00A065B3"/>
    <w:rsid w:val="00A06DBD"/>
    <w:rsid w:val="00A0738D"/>
    <w:rsid w:val="00A10691"/>
    <w:rsid w:val="00A10EC1"/>
    <w:rsid w:val="00A110E3"/>
    <w:rsid w:val="00A12CC2"/>
    <w:rsid w:val="00A12E89"/>
    <w:rsid w:val="00A13040"/>
    <w:rsid w:val="00A1309C"/>
    <w:rsid w:val="00A1324C"/>
    <w:rsid w:val="00A13312"/>
    <w:rsid w:val="00A14871"/>
    <w:rsid w:val="00A1539D"/>
    <w:rsid w:val="00A15748"/>
    <w:rsid w:val="00A1610D"/>
    <w:rsid w:val="00A168B3"/>
    <w:rsid w:val="00A16D14"/>
    <w:rsid w:val="00A170BA"/>
    <w:rsid w:val="00A173A0"/>
    <w:rsid w:val="00A17A05"/>
    <w:rsid w:val="00A203AD"/>
    <w:rsid w:val="00A207AD"/>
    <w:rsid w:val="00A20E08"/>
    <w:rsid w:val="00A22321"/>
    <w:rsid w:val="00A22FB4"/>
    <w:rsid w:val="00A23529"/>
    <w:rsid w:val="00A23A7A"/>
    <w:rsid w:val="00A23A88"/>
    <w:rsid w:val="00A23EF7"/>
    <w:rsid w:val="00A24461"/>
    <w:rsid w:val="00A24901"/>
    <w:rsid w:val="00A24C23"/>
    <w:rsid w:val="00A25722"/>
    <w:rsid w:val="00A25B69"/>
    <w:rsid w:val="00A25B7C"/>
    <w:rsid w:val="00A2643D"/>
    <w:rsid w:val="00A26989"/>
    <w:rsid w:val="00A269D0"/>
    <w:rsid w:val="00A27286"/>
    <w:rsid w:val="00A2773B"/>
    <w:rsid w:val="00A3068E"/>
    <w:rsid w:val="00A306A2"/>
    <w:rsid w:val="00A31EE3"/>
    <w:rsid w:val="00A32AB5"/>
    <w:rsid w:val="00A348FA"/>
    <w:rsid w:val="00A351F6"/>
    <w:rsid w:val="00A35732"/>
    <w:rsid w:val="00A35B00"/>
    <w:rsid w:val="00A3600D"/>
    <w:rsid w:val="00A360AA"/>
    <w:rsid w:val="00A36B44"/>
    <w:rsid w:val="00A375B1"/>
    <w:rsid w:val="00A40431"/>
    <w:rsid w:val="00A40B57"/>
    <w:rsid w:val="00A4160F"/>
    <w:rsid w:val="00A416A7"/>
    <w:rsid w:val="00A41E32"/>
    <w:rsid w:val="00A42A90"/>
    <w:rsid w:val="00A42AB2"/>
    <w:rsid w:val="00A4397D"/>
    <w:rsid w:val="00A43A21"/>
    <w:rsid w:val="00A43ABA"/>
    <w:rsid w:val="00A44442"/>
    <w:rsid w:val="00A445EF"/>
    <w:rsid w:val="00A44984"/>
    <w:rsid w:val="00A452F5"/>
    <w:rsid w:val="00A45709"/>
    <w:rsid w:val="00A45D7B"/>
    <w:rsid w:val="00A464E1"/>
    <w:rsid w:val="00A46A0C"/>
    <w:rsid w:val="00A46A8B"/>
    <w:rsid w:val="00A470A1"/>
    <w:rsid w:val="00A4713D"/>
    <w:rsid w:val="00A47286"/>
    <w:rsid w:val="00A4733E"/>
    <w:rsid w:val="00A47F4D"/>
    <w:rsid w:val="00A51B5E"/>
    <w:rsid w:val="00A51EA6"/>
    <w:rsid w:val="00A52B4A"/>
    <w:rsid w:val="00A52D36"/>
    <w:rsid w:val="00A535C6"/>
    <w:rsid w:val="00A5406D"/>
    <w:rsid w:val="00A54890"/>
    <w:rsid w:val="00A55DD4"/>
    <w:rsid w:val="00A56497"/>
    <w:rsid w:val="00A56A33"/>
    <w:rsid w:val="00A56F67"/>
    <w:rsid w:val="00A57C29"/>
    <w:rsid w:val="00A57D3A"/>
    <w:rsid w:val="00A600A9"/>
    <w:rsid w:val="00A6039C"/>
    <w:rsid w:val="00A606E0"/>
    <w:rsid w:val="00A60852"/>
    <w:rsid w:val="00A62256"/>
    <w:rsid w:val="00A62BD7"/>
    <w:rsid w:val="00A631F3"/>
    <w:rsid w:val="00A63F45"/>
    <w:rsid w:val="00A645F2"/>
    <w:rsid w:val="00A64C10"/>
    <w:rsid w:val="00A64CA7"/>
    <w:rsid w:val="00A64D9A"/>
    <w:rsid w:val="00A64DF6"/>
    <w:rsid w:val="00A65F13"/>
    <w:rsid w:val="00A66CFB"/>
    <w:rsid w:val="00A66EA4"/>
    <w:rsid w:val="00A66FE2"/>
    <w:rsid w:val="00A67323"/>
    <w:rsid w:val="00A67418"/>
    <w:rsid w:val="00A67C28"/>
    <w:rsid w:val="00A67D1B"/>
    <w:rsid w:val="00A67F66"/>
    <w:rsid w:val="00A706DF"/>
    <w:rsid w:val="00A70860"/>
    <w:rsid w:val="00A7087C"/>
    <w:rsid w:val="00A70980"/>
    <w:rsid w:val="00A7099D"/>
    <w:rsid w:val="00A70E27"/>
    <w:rsid w:val="00A71432"/>
    <w:rsid w:val="00A71B07"/>
    <w:rsid w:val="00A71B40"/>
    <w:rsid w:val="00A72659"/>
    <w:rsid w:val="00A72747"/>
    <w:rsid w:val="00A731F7"/>
    <w:rsid w:val="00A73874"/>
    <w:rsid w:val="00A73BF1"/>
    <w:rsid w:val="00A75844"/>
    <w:rsid w:val="00A75E0A"/>
    <w:rsid w:val="00A75EA3"/>
    <w:rsid w:val="00A76064"/>
    <w:rsid w:val="00A76331"/>
    <w:rsid w:val="00A76385"/>
    <w:rsid w:val="00A77914"/>
    <w:rsid w:val="00A802DD"/>
    <w:rsid w:val="00A80677"/>
    <w:rsid w:val="00A8282E"/>
    <w:rsid w:val="00A8390B"/>
    <w:rsid w:val="00A8391D"/>
    <w:rsid w:val="00A844DC"/>
    <w:rsid w:val="00A85AF1"/>
    <w:rsid w:val="00A85E52"/>
    <w:rsid w:val="00A862BD"/>
    <w:rsid w:val="00A86C10"/>
    <w:rsid w:val="00A8721C"/>
    <w:rsid w:val="00A876DE"/>
    <w:rsid w:val="00A8775E"/>
    <w:rsid w:val="00A879C9"/>
    <w:rsid w:val="00A91896"/>
    <w:rsid w:val="00A91C58"/>
    <w:rsid w:val="00A923CD"/>
    <w:rsid w:val="00A924F4"/>
    <w:rsid w:val="00A92F99"/>
    <w:rsid w:val="00A9377D"/>
    <w:rsid w:val="00A941D7"/>
    <w:rsid w:val="00A94425"/>
    <w:rsid w:val="00A94B8F"/>
    <w:rsid w:val="00A95421"/>
    <w:rsid w:val="00A95CDC"/>
    <w:rsid w:val="00A96045"/>
    <w:rsid w:val="00A96186"/>
    <w:rsid w:val="00A966A0"/>
    <w:rsid w:val="00A97A38"/>
    <w:rsid w:val="00AA0828"/>
    <w:rsid w:val="00AA0B1F"/>
    <w:rsid w:val="00AA0F59"/>
    <w:rsid w:val="00AA0FC7"/>
    <w:rsid w:val="00AA15CA"/>
    <w:rsid w:val="00AA1763"/>
    <w:rsid w:val="00AA227F"/>
    <w:rsid w:val="00AA29AD"/>
    <w:rsid w:val="00AA2C3C"/>
    <w:rsid w:val="00AA4012"/>
    <w:rsid w:val="00AA51E7"/>
    <w:rsid w:val="00AA56B1"/>
    <w:rsid w:val="00AA5A90"/>
    <w:rsid w:val="00AA6692"/>
    <w:rsid w:val="00AA679E"/>
    <w:rsid w:val="00AA6B4F"/>
    <w:rsid w:val="00AA6B8A"/>
    <w:rsid w:val="00AA71F9"/>
    <w:rsid w:val="00AB09A2"/>
    <w:rsid w:val="00AB1018"/>
    <w:rsid w:val="00AB12DD"/>
    <w:rsid w:val="00AB140F"/>
    <w:rsid w:val="00AB1EAB"/>
    <w:rsid w:val="00AB298B"/>
    <w:rsid w:val="00AB2D53"/>
    <w:rsid w:val="00AB2F69"/>
    <w:rsid w:val="00AB2FAC"/>
    <w:rsid w:val="00AB322B"/>
    <w:rsid w:val="00AB3303"/>
    <w:rsid w:val="00AB4103"/>
    <w:rsid w:val="00AB4349"/>
    <w:rsid w:val="00AB4465"/>
    <w:rsid w:val="00AB4930"/>
    <w:rsid w:val="00AB4BCB"/>
    <w:rsid w:val="00AB583F"/>
    <w:rsid w:val="00AB5ECD"/>
    <w:rsid w:val="00AB63E9"/>
    <w:rsid w:val="00AB7574"/>
    <w:rsid w:val="00AC0AA6"/>
    <w:rsid w:val="00AC0FD2"/>
    <w:rsid w:val="00AC18DD"/>
    <w:rsid w:val="00AC1D0E"/>
    <w:rsid w:val="00AC2695"/>
    <w:rsid w:val="00AC3107"/>
    <w:rsid w:val="00AC3DDE"/>
    <w:rsid w:val="00AC44D5"/>
    <w:rsid w:val="00AC495D"/>
    <w:rsid w:val="00AC4B0D"/>
    <w:rsid w:val="00AC4E92"/>
    <w:rsid w:val="00AC4FD3"/>
    <w:rsid w:val="00AC5B94"/>
    <w:rsid w:val="00AC5C4E"/>
    <w:rsid w:val="00AC6379"/>
    <w:rsid w:val="00AC6EC8"/>
    <w:rsid w:val="00AC710F"/>
    <w:rsid w:val="00AD0BEA"/>
    <w:rsid w:val="00AD1815"/>
    <w:rsid w:val="00AD19DD"/>
    <w:rsid w:val="00AD1CF7"/>
    <w:rsid w:val="00AD2DCA"/>
    <w:rsid w:val="00AD2F06"/>
    <w:rsid w:val="00AD3032"/>
    <w:rsid w:val="00AD305C"/>
    <w:rsid w:val="00AD34C7"/>
    <w:rsid w:val="00AD3ED5"/>
    <w:rsid w:val="00AD424E"/>
    <w:rsid w:val="00AD5220"/>
    <w:rsid w:val="00AD5526"/>
    <w:rsid w:val="00AD5D1C"/>
    <w:rsid w:val="00AD66BD"/>
    <w:rsid w:val="00AD6D69"/>
    <w:rsid w:val="00AD70D6"/>
    <w:rsid w:val="00AD7119"/>
    <w:rsid w:val="00AD761B"/>
    <w:rsid w:val="00AD78D1"/>
    <w:rsid w:val="00AD7B81"/>
    <w:rsid w:val="00AE007B"/>
    <w:rsid w:val="00AE02EF"/>
    <w:rsid w:val="00AE034A"/>
    <w:rsid w:val="00AE06B9"/>
    <w:rsid w:val="00AE194D"/>
    <w:rsid w:val="00AE2290"/>
    <w:rsid w:val="00AE298E"/>
    <w:rsid w:val="00AE2ACF"/>
    <w:rsid w:val="00AE3570"/>
    <w:rsid w:val="00AE3BC0"/>
    <w:rsid w:val="00AE5271"/>
    <w:rsid w:val="00AE5349"/>
    <w:rsid w:val="00AE5AAA"/>
    <w:rsid w:val="00AE5FE5"/>
    <w:rsid w:val="00AF03CB"/>
    <w:rsid w:val="00AF1132"/>
    <w:rsid w:val="00AF1291"/>
    <w:rsid w:val="00AF1968"/>
    <w:rsid w:val="00AF1CB8"/>
    <w:rsid w:val="00AF2092"/>
    <w:rsid w:val="00AF238C"/>
    <w:rsid w:val="00AF2957"/>
    <w:rsid w:val="00AF2B26"/>
    <w:rsid w:val="00AF30E9"/>
    <w:rsid w:val="00AF31E9"/>
    <w:rsid w:val="00AF3535"/>
    <w:rsid w:val="00AF3B38"/>
    <w:rsid w:val="00AF3FAC"/>
    <w:rsid w:val="00AF4AC2"/>
    <w:rsid w:val="00AF54A4"/>
    <w:rsid w:val="00AF621A"/>
    <w:rsid w:val="00AF68EF"/>
    <w:rsid w:val="00AF6D31"/>
    <w:rsid w:val="00AF72C7"/>
    <w:rsid w:val="00AF7919"/>
    <w:rsid w:val="00B00E5E"/>
    <w:rsid w:val="00B01565"/>
    <w:rsid w:val="00B01BFC"/>
    <w:rsid w:val="00B01DDE"/>
    <w:rsid w:val="00B0216C"/>
    <w:rsid w:val="00B02E99"/>
    <w:rsid w:val="00B02F48"/>
    <w:rsid w:val="00B03B6F"/>
    <w:rsid w:val="00B03FF0"/>
    <w:rsid w:val="00B05613"/>
    <w:rsid w:val="00B05F25"/>
    <w:rsid w:val="00B064DA"/>
    <w:rsid w:val="00B06754"/>
    <w:rsid w:val="00B0695B"/>
    <w:rsid w:val="00B07857"/>
    <w:rsid w:val="00B07988"/>
    <w:rsid w:val="00B11873"/>
    <w:rsid w:val="00B11A7D"/>
    <w:rsid w:val="00B11C05"/>
    <w:rsid w:val="00B120C6"/>
    <w:rsid w:val="00B127B4"/>
    <w:rsid w:val="00B12B7A"/>
    <w:rsid w:val="00B1306B"/>
    <w:rsid w:val="00B13E9D"/>
    <w:rsid w:val="00B1411D"/>
    <w:rsid w:val="00B14438"/>
    <w:rsid w:val="00B14762"/>
    <w:rsid w:val="00B15096"/>
    <w:rsid w:val="00B1568F"/>
    <w:rsid w:val="00B15C8E"/>
    <w:rsid w:val="00B15DDA"/>
    <w:rsid w:val="00B1643D"/>
    <w:rsid w:val="00B1664C"/>
    <w:rsid w:val="00B16A06"/>
    <w:rsid w:val="00B16CD1"/>
    <w:rsid w:val="00B17A45"/>
    <w:rsid w:val="00B2030F"/>
    <w:rsid w:val="00B20EE8"/>
    <w:rsid w:val="00B21CCE"/>
    <w:rsid w:val="00B223C0"/>
    <w:rsid w:val="00B223FF"/>
    <w:rsid w:val="00B2240C"/>
    <w:rsid w:val="00B22509"/>
    <w:rsid w:val="00B2293A"/>
    <w:rsid w:val="00B22BD4"/>
    <w:rsid w:val="00B23552"/>
    <w:rsid w:val="00B23788"/>
    <w:rsid w:val="00B23F8C"/>
    <w:rsid w:val="00B24B10"/>
    <w:rsid w:val="00B24E2B"/>
    <w:rsid w:val="00B25CFC"/>
    <w:rsid w:val="00B2609E"/>
    <w:rsid w:val="00B270E0"/>
    <w:rsid w:val="00B27D1F"/>
    <w:rsid w:val="00B27DAB"/>
    <w:rsid w:val="00B27DC7"/>
    <w:rsid w:val="00B30258"/>
    <w:rsid w:val="00B3032E"/>
    <w:rsid w:val="00B312E0"/>
    <w:rsid w:val="00B314E4"/>
    <w:rsid w:val="00B3316D"/>
    <w:rsid w:val="00B33511"/>
    <w:rsid w:val="00B34235"/>
    <w:rsid w:val="00B367C6"/>
    <w:rsid w:val="00B36927"/>
    <w:rsid w:val="00B37362"/>
    <w:rsid w:val="00B40097"/>
    <w:rsid w:val="00B402FA"/>
    <w:rsid w:val="00B408B3"/>
    <w:rsid w:val="00B40E9D"/>
    <w:rsid w:val="00B42225"/>
    <w:rsid w:val="00B4239E"/>
    <w:rsid w:val="00B424A3"/>
    <w:rsid w:val="00B426B1"/>
    <w:rsid w:val="00B435BD"/>
    <w:rsid w:val="00B43B88"/>
    <w:rsid w:val="00B44527"/>
    <w:rsid w:val="00B44D06"/>
    <w:rsid w:val="00B451F8"/>
    <w:rsid w:val="00B4619F"/>
    <w:rsid w:val="00B46822"/>
    <w:rsid w:val="00B4784B"/>
    <w:rsid w:val="00B47A84"/>
    <w:rsid w:val="00B47A9E"/>
    <w:rsid w:val="00B47C4D"/>
    <w:rsid w:val="00B50287"/>
    <w:rsid w:val="00B50516"/>
    <w:rsid w:val="00B50BBD"/>
    <w:rsid w:val="00B50DF9"/>
    <w:rsid w:val="00B51241"/>
    <w:rsid w:val="00B51482"/>
    <w:rsid w:val="00B521A4"/>
    <w:rsid w:val="00B525CD"/>
    <w:rsid w:val="00B52F49"/>
    <w:rsid w:val="00B53C18"/>
    <w:rsid w:val="00B5443F"/>
    <w:rsid w:val="00B547A6"/>
    <w:rsid w:val="00B55658"/>
    <w:rsid w:val="00B559EC"/>
    <w:rsid w:val="00B55F21"/>
    <w:rsid w:val="00B56356"/>
    <w:rsid w:val="00B5696E"/>
    <w:rsid w:val="00B56E30"/>
    <w:rsid w:val="00B56F56"/>
    <w:rsid w:val="00B56F8B"/>
    <w:rsid w:val="00B60305"/>
    <w:rsid w:val="00B6060C"/>
    <w:rsid w:val="00B6159B"/>
    <w:rsid w:val="00B61A29"/>
    <w:rsid w:val="00B62DAF"/>
    <w:rsid w:val="00B63761"/>
    <w:rsid w:val="00B63D25"/>
    <w:rsid w:val="00B64066"/>
    <w:rsid w:val="00B64159"/>
    <w:rsid w:val="00B6444E"/>
    <w:rsid w:val="00B647C3"/>
    <w:rsid w:val="00B64EF9"/>
    <w:rsid w:val="00B66414"/>
    <w:rsid w:val="00B6677D"/>
    <w:rsid w:val="00B66BC4"/>
    <w:rsid w:val="00B66BF1"/>
    <w:rsid w:val="00B66CAC"/>
    <w:rsid w:val="00B67EE2"/>
    <w:rsid w:val="00B714D9"/>
    <w:rsid w:val="00B73A74"/>
    <w:rsid w:val="00B73F24"/>
    <w:rsid w:val="00B75604"/>
    <w:rsid w:val="00B75687"/>
    <w:rsid w:val="00B779D0"/>
    <w:rsid w:val="00B77DCA"/>
    <w:rsid w:val="00B81060"/>
    <w:rsid w:val="00B8125B"/>
    <w:rsid w:val="00B814AF"/>
    <w:rsid w:val="00B817A4"/>
    <w:rsid w:val="00B826E1"/>
    <w:rsid w:val="00B83712"/>
    <w:rsid w:val="00B846CC"/>
    <w:rsid w:val="00B84935"/>
    <w:rsid w:val="00B84B77"/>
    <w:rsid w:val="00B84D28"/>
    <w:rsid w:val="00B854DD"/>
    <w:rsid w:val="00B85856"/>
    <w:rsid w:val="00B85BA0"/>
    <w:rsid w:val="00B85F8F"/>
    <w:rsid w:val="00B86179"/>
    <w:rsid w:val="00B86CD2"/>
    <w:rsid w:val="00B86DB8"/>
    <w:rsid w:val="00B875B7"/>
    <w:rsid w:val="00B87AF1"/>
    <w:rsid w:val="00B90526"/>
    <w:rsid w:val="00B913FC"/>
    <w:rsid w:val="00B92075"/>
    <w:rsid w:val="00B92EF9"/>
    <w:rsid w:val="00B934F5"/>
    <w:rsid w:val="00B93C30"/>
    <w:rsid w:val="00B94286"/>
    <w:rsid w:val="00B947CD"/>
    <w:rsid w:val="00B9538A"/>
    <w:rsid w:val="00B959F3"/>
    <w:rsid w:val="00B95A20"/>
    <w:rsid w:val="00B95BFA"/>
    <w:rsid w:val="00B9670D"/>
    <w:rsid w:val="00B96A0B"/>
    <w:rsid w:val="00B96CBE"/>
    <w:rsid w:val="00B96FC0"/>
    <w:rsid w:val="00B975F4"/>
    <w:rsid w:val="00B9768D"/>
    <w:rsid w:val="00B97B6B"/>
    <w:rsid w:val="00B97FEE"/>
    <w:rsid w:val="00BA0280"/>
    <w:rsid w:val="00BA0DCA"/>
    <w:rsid w:val="00BA147A"/>
    <w:rsid w:val="00BA223A"/>
    <w:rsid w:val="00BA22CD"/>
    <w:rsid w:val="00BA381B"/>
    <w:rsid w:val="00BA3914"/>
    <w:rsid w:val="00BA4DB5"/>
    <w:rsid w:val="00BA4E43"/>
    <w:rsid w:val="00BA5136"/>
    <w:rsid w:val="00BA5776"/>
    <w:rsid w:val="00BA66B3"/>
    <w:rsid w:val="00BA6AE5"/>
    <w:rsid w:val="00BA755E"/>
    <w:rsid w:val="00BA765F"/>
    <w:rsid w:val="00BB01BF"/>
    <w:rsid w:val="00BB01C5"/>
    <w:rsid w:val="00BB0C06"/>
    <w:rsid w:val="00BB2955"/>
    <w:rsid w:val="00BB2AA8"/>
    <w:rsid w:val="00BB2D61"/>
    <w:rsid w:val="00BB3209"/>
    <w:rsid w:val="00BB34C2"/>
    <w:rsid w:val="00BB4609"/>
    <w:rsid w:val="00BB568F"/>
    <w:rsid w:val="00BB5968"/>
    <w:rsid w:val="00BB5A6C"/>
    <w:rsid w:val="00BB5C9F"/>
    <w:rsid w:val="00BB5D8F"/>
    <w:rsid w:val="00BB6C40"/>
    <w:rsid w:val="00BB6F49"/>
    <w:rsid w:val="00BB7118"/>
    <w:rsid w:val="00BB7DAB"/>
    <w:rsid w:val="00BC00BC"/>
    <w:rsid w:val="00BC0732"/>
    <w:rsid w:val="00BC076C"/>
    <w:rsid w:val="00BC0CD5"/>
    <w:rsid w:val="00BC0E64"/>
    <w:rsid w:val="00BC0EED"/>
    <w:rsid w:val="00BC1266"/>
    <w:rsid w:val="00BC204C"/>
    <w:rsid w:val="00BC2165"/>
    <w:rsid w:val="00BC2E3E"/>
    <w:rsid w:val="00BC30BE"/>
    <w:rsid w:val="00BC3427"/>
    <w:rsid w:val="00BC36CE"/>
    <w:rsid w:val="00BC478D"/>
    <w:rsid w:val="00BC48FA"/>
    <w:rsid w:val="00BC4BF0"/>
    <w:rsid w:val="00BC5BF4"/>
    <w:rsid w:val="00BC5CA8"/>
    <w:rsid w:val="00BC5DAA"/>
    <w:rsid w:val="00BC6B34"/>
    <w:rsid w:val="00BC7219"/>
    <w:rsid w:val="00BC7542"/>
    <w:rsid w:val="00BC7ADE"/>
    <w:rsid w:val="00BD0290"/>
    <w:rsid w:val="00BD0820"/>
    <w:rsid w:val="00BD1087"/>
    <w:rsid w:val="00BD13CF"/>
    <w:rsid w:val="00BD1B9E"/>
    <w:rsid w:val="00BD1BB6"/>
    <w:rsid w:val="00BD21DD"/>
    <w:rsid w:val="00BD2265"/>
    <w:rsid w:val="00BD24DE"/>
    <w:rsid w:val="00BD360B"/>
    <w:rsid w:val="00BD391C"/>
    <w:rsid w:val="00BD39AB"/>
    <w:rsid w:val="00BD4124"/>
    <w:rsid w:val="00BD4DC7"/>
    <w:rsid w:val="00BD5224"/>
    <w:rsid w:val="00BD5769"/>
    <w:rsid w:val="00BD5AAB"/>
    <w:rsid w:val="00BD5EE9"/>
    <w:rsid w:val="00BD66FC"/>
    <w:rsid w:val="00BD67AA"/>
    <w:rsid w:val="00BD75E2"/>
    <w:rsid w:val="00BD7D29"/>
    <w:rsid w:val="00BE05CC"/>
    <w:rsid w:val="00BE0602"/>
    <w:rsid w:val="00BE0C2D"/>
    <w:rsid w:val="00BE0FA2"/>
    <w:rsid w:val="00BE153C"/>
    <w:rsid w:val="00BE176B"/>
    <w:rsid w:val="00BE1BF7"/>
    <w:rsid w:val="00BE1C60"/>
    <w:rsid w:val="00BE22FD"/>
    <w:rsid w:val="00BE283C"/>
    <w:rsid w:val="00BE3611"/>
    <w:rsid w:val="00BE3CC7"/>
    <w:rsid w:val="00BE51AF"/>
    <w:rsid w:val="00BE545D"/>
    <w:rsid w:val="00BE5C44"/>
    <w:rsid w:val="00BE66EB"/>
    <w:rsid w:val="00BE7233"/>
    <w:rsid w:val="00BE78A5"/>
    <w:rsid w:val="00BE7ECF"/>
    <w:rsid w:val="00BE7F8E"/>
    <w:rsid w:val="00BF0477"/>
    <w:rsid w:val="00BF0C59"/>
    <w:rsid w:val="00BF127D"/>
    <w:rsid w:val="00BF1587"/>
    <w:rsid w:val="00BF3AB2"/>
    <w:rsid w:val="00BF3C58"/>
    <w:rsid w:val="00BF416D"/>
    <w:rsid w:val="00BF4BFA"/>
    <w:rsid w:val="00BF52AA"/>
    <w:rsid w:val="00BF5B1C"/>
    <w:rsid w:val="00BF7259"/>
    <w:rsid w:val="00BF72B2"/>
    <w:rsid w:val="00C0023D"/>
    <w:rsid w:val="00C00E80"/>
    <w:rsid w:val="00C016E6"/>
    <w:rsid w:val="00C01BF9"/>
    <w:rsid w:val="00C02C39"/>
    <w:rsid w:val="00C02CE8"/>
    <w:rsid w:val="00C02F4A"/>
    <w:rsid w:val="00C03304"/>
    <w:rsid w:val="00C03F9E"/>
    <w:rsid w:val="00C04195"/>
    <w:rsid w:val="00C04D41"/>
    <w:rsid w:val="00C0536E"/>
    <w:rsid w:val="00C05AAC"/>
    <w:rsid w:val="00C05F22"/>
    <w:rsid w:val="00C06088"/>
    <w:rsid w:val="00C06731"/>
    <w:rsid w:val="00C07223"/>
    <w:rsid w:val="00C07496"/>
    <w:rsid w:val="00C075DB"/>
    <w:rsid w:val="00C107B4"/>
    <w:rsid w:val="00C10B30"/>
    <w:rsid w:val="00C1189D"/>
    <w:rsid w:val="00C129BB"/>
    <w:rsid w:val="00C12E04"/>
    <w:rsid w:val="00C136D4"/>
    <w:rsid w:val="00C13B0D"/>
    <w:rsid w:val="00C14138"/>
    <w:rsid w:val="00C14686"/>
    <w:rsid w:val="00C15361"/>
    <w:rsid w:val="00C154CD"/>
    <w:rsid w:val="00C16029"/>
    <w:rsid w:val="00C1658A"/>
    <w:rsid w:val="00C166BC"/>
    <w:rsid w:val="00C16F48"/>
    <w:rsid w:val="00C17A24"/>
    <w:rsid w:val="00C17ACB"/>
    <w:rsid w:val="00C17E96"/>
    <w:rsid w:val="00C20084"/>
    <w:rsid w:val="00C20B99"/>
    <w:rsid w:val="00C21A86"/>
    <w:rsid w:val="00C2246B"/>
    <w:rsid w:val="00C226D2"/>
    <w:rsid w:val="00C227D7"/>
    <w:rsid w:val="00C22E3D"/>
    <w:rsid w:val="00C2334B"/>
    <w:rsid w:val="00C24642"/>
    <w:rsid w:val="00C24EEE"/>
    <w:rsid w:val="00C254FB"/>
    <w:rsid w:val="00C26264"/>
    <w:rsid w:val="00C262FC"/>
    <w:rsid w:val="00C279C6"/>
    <w:rsid w:val="00C27F7D"/>
    <w:rsid w:val="00C30138"/>
    <w:rsid w:val="00C313A3"/>
    <w:rsid w:val="00C31510"/>
    <w:rsid w:val="00C31A2D"/>
    <w:rsid w:val="00C32826"/>
    <w:rsid w:val="00C32CB3"/>
    <w:rsid w:val="00C33CAA"/>
    <w:rsid w:val="00C33F6D"/>
    <w:rsid w:val="00C3426D"/>
    <w:rsid w:val="00C3498B"/>
    <w:rsid w:val="00C3518B"/>
    <w:rsid w:val="00C352C0"/>
    <w:rsid w:val="00C35CFE"/>
    <w:rsid w:val="00C35E10"/>
    <w:rsid w:val="00C366E7"/>
    <w:rsid w:val="00C40206"/>
    <w:rsid w:val="00C41131"/>
    <w:rsid w:val="00C41615"/>
    <w:rsid w:val="00C418CD"/>
    <w:rsid w:val="00C41DB4"/>
    <w:rsid w:val="00C425A7"/>
    <w:rsid w:val="00C430AA"/>
    <w:rsid w:val="00C430C2"/>
    <w:rsid w:val="00C43C73"/>
    <w:rsid w:val="00C44CA8"/>
    <w:rsid w:val="00C4520E"/>
    <w:rsid w:val="00C45289"/>
    <w:rsid w:val="00C46967"/>
    <w:rsid w:val="00C46B2F"/>
    <w:rsid w:val="00C46D31"/>
    <w:rsid w:val="00C4755D"/>
    <w:rsid w:val="00C47B3A"/>
    <w:rsid w:val="00C47E9B"/>
    <w:rsid w:val="00C47F24"/>
    <w:rsid w:val="00C505C1"/>
    <w:rsid w:val="00C50EF4"/>
    <w:rsid w:val="00C51E17"/>
    <w:rsid w:val="00C51FDB"/>
    <w:rsid w:val="00C525B4"/>
    <w:rsid w:val="00C5325C"/>
    <w:rsid w:val="00C53949"/>
    <w:rsid w:val="00C53D11"/>
    <w:rsid w:val="00C53D1E"/>
    <w:rsid w:val="00C542AA"/>
    <w:rsid w:val="00C54C71"/>
    <w:rsid w:val="00C550FF"/>
    <w:rsid w:val="00C5533D"/>
    <w:rsid w:val="00C55778"/>
    <w:rsid w:val="00C56834"/>
    <w:rsid w:val="00C56FBE"/>
    <w:rsid w:val="00C57C2B"/>
    <w:rsid w:val="00C57D1D"/>
    <w:rsid w:val="00C60847"/>
    <w:rsid w:val="00C60D67"/>
    <w:rsid w:val="00C61385"/>
    <w:rsid w:val="00C61650"/>
    <w:rsid w:val="00C61D06"/>
    <w:rsid w:val="00C6231A"/>
    <w:rsid w:val="00C62B45"/>
    <w:rsid w:val="00C62F35"/>
    <w:rsid w:val="00C63F93"/>
    <w:rsid w:val="00C6527F"/>
    <w:rsid w:val="00C65378"/>
    <w:rsid w:val="00C65469"/>
    <w:rsid w:val="00C65DFE"/>
    <w:rsid w:val="00C66AB0"/>
    <w:rsid w:val="00C66BC2"/>
    <w:rsid w:val="00C67B0E"/>
    <w:rsid w:val="00C702B4"/>
    <w:rsid w:val="00C70898"/>
    <w:rsid w:val="00C72229"/>
    <w:rsid w:val="00C724C5"/>
    <w:rsid w:val="00C728CB"/>
    <w:rsid w:val="00C73089"/>
    <w:rsid w:val="00C7369D"/>
    <w:rsid w:val="00C73B26"/>
    <w:rsid w:val="00C74E35"/>
    <w:rsid w:val="00C74E4D"/>
    <w:rsid w:val="00C75075"/>
    <w:rsid w:val="00C753CF"/>
    <w:rsid w:val="00C75C8B"/>
    <w:rsid w:val="00C763D9"/>
    <w:rsid w:val="00C76B38"/>
    <w:rsid w:val="00C77887"/>
    <w:rsid w:val="00C800B8"/>
    <w:rsid w:val="00C81354"/>
    <w:rsid w:val="00C8149F"/>
    <w:rsid w:val="00C81985"/>
    <w:rsid w:val="00C819E3"/>
    <w:rsid w:val="00C81CF3"/>
    <w:rsid w:val="00C81E09"/>
    <w:rsid w:val="00C829E8"/>
    <w:rsid w:val="00C82ADC"/>
    <w:rsid w:val="00C8322E"/>
    <w:rsid w:val="00C83354"/>
    <w:rsid w:val="00C83479"/>
    <w:rsid w:val="00C83AF7"/>
    <w:rsid w:val="00C83CC5"/>
    <w:rsid w:val="00C8498F"/>
    <w:rsid w:val="00C84A1E"/>
    <w:rsid w:val="00C86873"/>
    <w:rsid w:val="00C86E55"/>
    <w:rsid w:val="00C86F9D"/>
    <w:rsid w:val="00C87A21"/>
    <w:rsid w:val="00C90512"/>
    <w:rsid w:val="00C905EE"/>
    <w:rsid w:val="00C90BD2"/>
    <w:rsid w:val="00C90FA1"/>
    <w:rsid w:val="00C91277"/>
    <w:rsid w:val="00C92C11"/>
    <w:rsid w:val="00C92F37"/>
    <w:rsid w:val="00C93058"/>
    <w:rsid w:val="00C933E1"/>
    <w:rsid w:val="00C94023"/>
    <w:rsid w:val="00C9448B"/>
    <w:rsid w:val="00C946BE"/>
    <w:rsid w:val="00C9479D"/>
    <w:rsid w:val="00C94808"/>
    <w:rsid w:val="00C9491F"/>
    <w:rsid w:val="00C94A0C"/>
    <w:rsid w:val="00C95875"/>
    <w:rsid w:val="00C95D7D"/>
    <w:rsid w:val="00C970FD"/>
    <w:rsid w:val="00C9718C"/>
    <w:rsid w:val="00C97F89"/>
    <w:rsid w:val="00CA1C06"/>
    <w:rsid w:val="00CA1C10"/>
    <w:rsid w:val="00CA2702"/>
    <w:rsid w:val="00CA2810"/>
    <w:rsid w:val="00CA3349"/>
    <w:rsid w:val="00CA35F5"/>
    <w:rsid w:val="00CA3E6B"/>
    <w:rsid w:val="00CA4675"/>
    <w:rsid w:val="00CA4ACC"/>
    <w:rsid w:val="00CA5EAE"/>
    <w:rsid w:val="00CA613D"/>
    <w:rsid w:val="00CA624D"/>
    <w:rsid w:val="00CA6419"/>
    <w:rsid w:val="00CA6575"/>
    <w:rsid w:val="00CA671C"/>
    <w:rsid w:val="00CA6C40"/>
    <w:rsid w:val="00CB0D64"/>
    <w:rsid w:val="00CB11FE"/>
    <w:rsid w:val="00CB14A1"/>
    <w:rsid w:val="00CB192E"/>
    <w:rsid w:val="00CB2650"/>
    <w:rsid w:val="00CB28DF"/>
    <w:rsid w:val="00CB2926"/>
    <w:rsid w:val="00CB2DD9"/>
    <w:rsid w:val="00CB31C3"/>
    <w:rsid w:val="00CB3475"/>
    <w:rsid w:val="00CB3529"/>
    <w:rsid w:val="00CB3FCD"/>
    <w:rsid w:val="00CB5081"/>
    <w:rsid w:val="00CB5396"/>
    <w:rsid w:val="00CB5532"/>
    <w:rsid w:val="00CB55A8"/>
    <w:rsid w:val="00CB5B57"/>
    <w:rsid w:val="00CB5E9D"/>
    <w:rsid w:val="00CC1350"/>
    <w:rsid w:val="00CC1A78"/>
    <w:rsid w:val="00CC2403"/>
    <w:rsid w:val="00CC25D1"/>
    <w:rsid w:val="00CC3189"/>
    <w:rsid w:val="00CC3BB6"/>
    <w:rsid w:val="00CC51C0"/>
    <w:rsid w:val="00CC559E"/>
    <w:rsid w:val="00CC56BA"/>
    <w:rsid w:val="00CC69D1"/>
    <w:rsid w:val="00CC6B87"/>
    <w:rsid w:val="00CC7636"/>
    <w:rsid w:val="00CC7A0F"/>
    <w:rsid w:val="00CD0065"/>
    <w:rsid w:val="00CD0520"/>
    <w:rsid w:val="00CD1046"/>
    <w:rsid w:val="00CD1092"/>
    <w:rsid w:val="00CD190D"/>
    <w:rsid w:val="00CD1D9A"/>
    <w:rsid w:val="00CD23DF"/>
    <w:rsid w:val="00CD24D0"/>
    <w:rsid w:val="00CD2F8D"/>
    <w:rsid w:val="00CD3265"/>
    <w:rsid w:val="00CD37D0"/>
    <w:rsid w:val="00CD53E1"/>
    <w:rsid w:val="00CD5A49"/>
    <w:rsid w:val="00CD617C"/>
    <w:rsid w:val="00CD6975"/>
    <w:rsid w:val="00CD6E2E"/>
    <w:rsid w:val="00CD6EDB"/>
    <w:rsid w:val="00CD78C5"/>
    <w:rsid w:val="00CD7C7C"/>
    <w:rsid w:val="00CE0148"/>
    <w:rsid w:val="00CE0310"/>
    <w:rsid w:val="00CE0365"/>
    <w:rsid w:val="00CE11C3"/>
    <w:rsid w:val="00CE2B63"/>
    <w:rsid w:val="00CE2CD3"/>
    <w:rsid w:val="00CE2EDD"/>
    <w:rsid w:val="00CE3272"/>
    <w:rsid w:val="00CE3384"/>
    <w:rsid w:val="00CE3820"/>
    <w:rsid w:val="00CE3D37"/>
    <w:rsid w:val="00CE4180"/>
    <w:rsid w:val="00CE4668"/>
    <w:rsid w:val="00CE4A7C"/>
    <w:rsid w:val="00CE5023"/>
    <w:rsid w:val="00CE504E"/>
    <w:rsid w:val="00CE51F8"/>
    <w:rsid w:val="00CE52BE"/>
    <w:rsid w:val="00CE53E1"/>
    <w:rsid w:val="00CE64F2"/>
    <w:rsid w:val="00CE6BF0"/>
    <w:rsid w:val="00CE6C14"/>
    <w:rsid w:val="00CE6F73"/>
    <w:rsid w:val="00CE7BB3"/>
    <w:rsid w:val="00CE7FC5"/>
    <w:rsid w:val="00CF02F7"/>
    <w:rsid w:val="00CF0E3C"/>
    <w:rsid w:val="00CF129A"/>
    <w:rsid w:val="00CF338D"/>
    <w:rsid w:val="00CF372E"/>
    <w:rsid w:val="00CF388A"/>
    <w:rsid w:val="00CF3F59"/>
    <w:rsid w:val="00CF4017"/>
    <w:rsid w:val="00CF47D2"/>
    <w:rsid w:val="00CF5199"/>
    <w:rsid w:val="00CF5469"/>
    <w:rsid w:val="00CF554F"/>
    <w:rsid w:val="00CF5895"/>
    <w:rsid w:val="00CF68DF"/>
    <w:rsid w:val="00CF6B41"/>
    <w:rsid w:val="00CF7A27"/>
    <w:rsid w:val="00CF7CCE"/>
    <w:rsid w:val="00D0064B"/>
    <w:rsid w:val="00D0103F"/>
    <w:rsid w:val="00D02ECE"/>
    <w:rsid w:val="00D0490B"/>
    <w:rsid w:val="00D04B0B"/>
    <w:rsid w:val="00D05168"/>
    <w:rsid w:val="00D05D2B"/>
    <w:rsid w:val="00D05EED"/>
    <w:rsid w:val="00D07F54"/>
    <w:rsid w:val="00D10AAD"/>
    <w:rsid w:val="00D11B24"/>
    <w:rsid w:val="00D122BA"/>
    <w:rsid w:val="00D128D7"/>
    <w:rsid w:val="00D12F64"/>
    <w:rsid w:val="00D13013"/>
    <w:rsid w:val="00D13AD4"/>
    <w:rsid w:val="00D14229"/>
    <w:rsid w:val="00D14F72"/>
    <w:rsid w:val="00D152DB"/>
    <w:rsid w:val="00D15A76"/>
    <w:rsid w:val="00D1653A"/>
    <w:rsid w:val="00D16C4E"/>
    <w:rsid w:val="00D171C6"/>
    <w:rsid w:val="00D17561"/>
    <w:rsid w:val="00D1792B"/>
    <w:rsid w:val="00D17BE5"/>
    <w:rsid w:val="00D21F74"/>
    <w:rsid w:val="00D22C84"/>
    <w:rsid w:val="00D23B79"/>
    <w:rsid w:val="00D23B7C"/>
    <w:rsid w:val="00D23D31"/>
    <w:rsid w:val="00D24366"/>
    <w:rsid w:val="00D25054"/>
    <w:rsid w:val="00D251B5"/>
    <w:rsid w:val="00D25E4C"/>
    <w:rsid w:val="00D260E7"/>
    <w:rsid w:val="00D274F4"/>
    <w:rsid w:val="00D27791"/>
    <w:rsid w:val="00D3062C"/>
    <w:rsid w:val="00D312E2"/>
    <w:rsid w:val="00D3179E"/>
    <w:rsid w:val="00D31A9E"/>
    <w:rsid w:val="00D322EB"/>
    <w:rsid w:val="00D33405"/>
    <w:rsid w:val="00D33A5B"/>
    <w:rsid w:val="00D344DA"/>
    <w:rsid w:val="00D35633"/>
    <w:rsid w:val="00D36492"/>
    <w:rsid w:val="00D36DA6"/>
    <w:rsid w:val="00D36EE5"/>
    <w:rsid w:val="00D37143"/>
    <w:rsid w:val="00D3783A"/>
    <w:rsid w:val="00D3785B"/>
    <w:rsid w:val="00D4061C"/>
    <w:rsid w:val="00D410D4"/>
    <w:rsid w:val="00D41183"/>
    <w:rsid w:val="00D425C2"/>
    <w:rsid w:val="00D42DCF"/>
    <w:rsid w:val="00D430A0"/>
    <w:rsid w:val="00D4377B"/>
    <w:rsid w:val="00D443E2"/>
    <w:rsid w:val="00D44C64"/>
    <w:rsid w:val="00D44EAD"/>
    <w:rsid w:val="00D44FF3"/>
    <w:rsid w:val="00D4562B"/>
    <w:rsid w:val="00D456A1"/>
    <w:rsid w:val="00D45C9F"/>
    <w:rsid w:val="00D45CBE"/>
    <w:rsid w:val="00D45F5C"/>
    <w:rsid w:val="00D4649D"/>
    <w:rsid w:val="00D464AE"/>
    <w:rsid w:val="00D469C5"/>
    <w:rsid w:val="00D46BD7"/>
    <w:rsid w:val="00D47973"/>
    <w:rsid w:val="00D47A3E"/>
    <w:rsid w:val="00D47BA9"/>
    <w:rsid w:val="00D50454"/>
    <w:rsid w:val="00D50922"/>
    <w:rsid w:val="00D515EF"/>
    <w:rsid w:val="00D51C50"/>
    <w:rsid w:val="00D51E12"/>
    <w:rsid w:val="00D52F5A"/>
    <w:rsid w:val="00D53254"/>
    <w:rsid w:val="00D5376A"/>
    <w:rsid w:val="00D5378E"/>
    <w:rsid w:val="00D53A85"/>
    <w:rsid w:val="00D53C9B"/>
    <w:rsid w:val="00D53EB6"/>
    <w:rsid w:val="00D54758"/>
    <w:rsid w:val="00D5493B"/>
    <w:rsid w:val="00D549EA"/>
    <w:rsid w:val="00D54CAD"/>
    <w:rsid w:val="00D54D3C"/>
    <w:rsid w:val="00D54E72"/>
    <w:rsid w:val="00D55110"/>
    <w:rsid w:val="00D565D2"/>
    <w:rsid w:val="00D56ED9"/>
    <w:rsid w:val="00D60044"/>
    <w:rsid w:val="00D601D4"/>
    <w:rsid w:val="00D606C3"/>
    <w:rsid w:val="00D60B02"/>
    <w:rsid w:val="00D611D4"/>
    <w:rsid w:val="00D6124F"/>
    <w:rsid w:val="00D61DA1"/>
    <w:rsid w:val="00D620D4"/>
    <w:rsid w:val="00D62743"/>
    <w:rsid w:val="00D6294D"/>
    <w:rsid w:val="00D62D37"/>
    <w:rsid w:val="00D63513"/>
    <w:rsid w:val="00D636F8"/>
    <w:rsid w:val="00D63909"/>
    <w:rsid w:val="00D63C24"/>
    <w:rsid w:val="00D63CB3"/>
    <w:rsid w:val="00D641B9"/>
    <w:rsid w:val="00D642E5"/>
    <w:rsid w:val="00D64418"/>
    <w:rsid w:val="00D649A5"/>
    <w:rsid w:val="00D65450"/>
    <w:rsid w:val="00D661E2"/>
    <w:rsid w:val="00D66340"/>
    <w:rsid w:val="00D66979"/>
    <w:rsid w:val="00D67DB2"/>
    <w:rsid w:val="00D67F43"/>
    <w:rsid w:val="00D70172"/>
    <w:rsid w:val="00D70999"/>
    <w:rsid w:val="00D7106C"/>
    <w:rsid w:val="00D724F1"/>
    <w:rsid w:val="00D726F9"/>
    <w:rsid w:val="00D72859"/>
    <w:rsid w:val="00D72945"/>
    <w:rsid w:val="00D72974"/>
    <w:rsid w:val="00D7306B"/>
    <w:rsid w:val="00D73356"/>
    <w:rsid w:val="00D74495"/>
    <w:rsid w:val="00D74958"/>
    <w:rsid w:val="00D74C0A"/>
    <w:rsid w:val="00D74FF6"/>
    <w:rsid w:val="00D76D28"/>
    <w:rsid w:val="00D76F71"/>
    <w:rsid w:val="00D77A9E"/>
    <w:rsid w:val="00D8036A"/>
    <w:rsid w:val="00D81F03"/>
    <w:rsid w:val="00D82C9E"/>
    <w:rsid w:val="00D839A2"/>
    <w:rsid w:val="00D83FC8"/>
    <w:rsid w:val="00D845F4"/>
    <w:rsid w:val="00D84664"/>
    <w:rsid w:val="00D84A22"/>
    <w:rsid w:val="00D850F2"/>
    <w:rsid w:val="00D85224"/>
    <w:rsid w:val="00D85343"/>
    <w:rsid w:val="00D85726"/>
    <w:rsid w:val="00D85E9C"/>
    <w:rsid w:val="00D86281"/>
    <w:rsid w:val="00D86825"/>
    <w:rsid w:val="00D8690D"/>
    <w:rsid w:val="00D86FA4"/>
    <w:rsid w:val="00D86FF8"/>
    <w:rsid w:val="00D874E9"/>
    <w:rsid w:val="00D87FC7"/>
    <w:rsid w:val="00D911CF"/>
    <w:rsid w:val="00D914CF"/>
    <w:rsid w:val="00D91956"/>
    <w:rsid w:val="00D91C82"/>
    <w:rsid w:val="00D91E07"/>
    <w:rsid w:val="00D9327D"/>
    <w:rsid w:val="00D93621"/>
    <w:rsid w:val="00D938D2"/>
    <w:rsid w:val="00D93B27"/>
    <w:rsid w:val="00D947C4"/>
    <w:rsid w:val="00D953A5"/>
    <w:rsid w:val="00D963B4"/>
    <w:rsid w:val="00D96EE5"/>
    <w:rsid w:val="00D971F9"/>
    <w:rsid w:val="00D974D5"/>
    <w:rsid w:val="00DA00FB"/>
    <w:rsid w:val="00DA041D"/>
    <w:rsid w:val="00DA1178"/>
    <w:rsid w:val="00DA17C0"/>
    <w:rsid w:val="00DA18CF"/>
    <w:rsid w:val="00DA1ED2"/>
    <w:rsid w:val="00DA27C5"/>
    <w:rsid w:val="00DA3B5F"/>
    <w:rsid w:val="00DA49EB"/>
    <w:rsid w:val="00DA5177"/>
    <w:rsid w:val="00DA57BD"/>
    <w:rsid w:val="00DA6E54"/>
    <w:rsid w:val="00DA6FAC"/>
    <w:rsid w:val="00DA739D"/>
    <w:rsid w:val="00DA7443"/>
    <w:rsid w:val="00DA7713"/>
    <w:rsid w:val="00DA7958"/>
    <w:rsid w:val="00DA7A38"/>
    <w:rsid w:val="00DA7B2B"/>
    <w:rsid w:val="00DA7B34"/>
    <w:rsid w:val="00DB014E"/>
    <w:rsid w:val="00DB022D"/>
    <w:rsid w:val="00DB02B6"/>
    <w:rsid w:val="00DB099A"/>
    <w:rsid w:val="00DB25FA"/>
    <w:rsid w:val="00DB298E"/>
    <w:rsid w:val="00DB2B4A"/>
    <w:rsid w:val="00DB2BB7"/>
    <w:rsid w:val="00DB2F5D"/>
    <w:rsid w:val="00DB3580"/>
    <w:rsid w:val="00DB392E"/>
    <w:rsid w:val="00DB3C97"/>
    <w:rsid w:val="00DB4224"/>
    <w:rsid w:val="00DB4922"/>
    <w:rsid w:val="00DB4F08"/>
    <w:rsid w:val="00DB55A4"/>
    <w:rsid w:val="00DB5D7A"/>
    <w:rsid w:val="00DB6086"/>
    <w:rsid w:val="00DB61C1"/>
    <w:rsid w:val="00DB685C"/>
    <w:rsid w:val="00DB6F1F"/>
    <w:rsid w:val="00DB7785"/>
    <w:rsid w:val="00DB7897"/>
    <w:rsid w:val="00DB7D58"/>
    <w:rsid w:val="00DC0015"/>
    <w:rsid w:val="00DC080A"/>
    <w:rsid w:val="00DC0B99"/>
    <w:rsid w:val="00DC0E00"/>
    <w:rsid w:val="00DC0F9F"/>
    <w:rsid w:val="00DC1212"/>
    <w:rsid w:val="00DC12AD"/>
    <w:rsid w:val="00DC1407"/>
    <w:rsid w:val="00DC14A8"/>
    <w:rsid w:val="00DC1679"/>
    <w:rsid w:val="00DC18CC"/>
    <w:rsid w:val="00DC18E5"/>
    <w:rsid w:val="00DC1F5A"/>
    <w:rsid w:val="00DC2313"/>
    <w:rsid w:val="00DC337F"/>
    <w:rsid w:val="00DC3498"/>
    <w:rsid w:val="00DC4A75"/>
    <w:rsid w:val="00DC4CAA"/>
    <w:rsid w:val="00DC5070"/>
    <w:rsid w:val="00DC51A5"/>
    <w:rsid w:val="00DC59E5"/>
    <w:rsid w:val="00DC5C59"/>
    <w:rsid w:val="00DC5C90"/>
    <w:rsid w:val="00DC5E5D"/>
    <w:rsid w:val="00DC68B4"/>
    <w:rsid w:val="00DC6CC9"/>
    <w:rsid w:val="00DC74AB"/>
    <w:rsid w:val="00DC7679"/>
    <w:rsid w:val="00DC7FF3"/>
    <w:rsid w:val="00DD0197"/>
    <w:rsid w:val="00DD065E"/>
    <w:rsid w:val="00DD15A5"/>
    <w:rsid w:val="00DD1A79"/>
    <w:rsid w:val="00DD201A"/>
    <w:rsid w:val="00DD2B43"/>
    <w:rsid w:val="00DD427B"/>
    <w:rsid w:val="00DD43B5"/>
    <w:rsid w:val="00DD4E46"/>
    <w:rsid w:val="00DD5988"/>
    <w:rsid w:val="00DD64DD"/>
    <w:rsid w:val="00DD6D2C"/>
    <w:rsid w:val="00DD6E19"/>
    <w:rsid w:val="00DD6FD6"/>
    <w:rsid w:val="00DD6FE4"/>
    <w:rsid w:val="00DD79C7"/>
    <w:rsid w:val="00DE086F"/>
    <w:rsid w:val="00DE11D1"/>
    <w:rsid w:val="00DE16C1"/>
    <w:rsid w:val="00DE1A2A"/>
    <w:rsid w:val="00DE307C"/>
    <w:rsid w:val="00DE3753"/>
    <w:rsid w:val="00DE3AD3"/>
    <w:rsid w:val="00DE4017"/>
    <w:rsid w:val="00DE41E4"/>
    <w:rsid w:val="00DE461C"/>
    <w:rsid w:val="00DE4A82"/>
    <w:rsid w:val="00DE4D72"/>
    <w:rsid w:val="00DE4E3A"/>
    <w:rsid w:val="00DE504B"/>
    <w:rsid w:val="00DE59E9"/>
    <w:rsid w:val="00DE5E60"/>
    <w:rsid w:val="00DE688C"/>
    <w:rsid w:val="00DE7C02"/>
    <w:rsid w:val="00DE7C37"/>
    <w:rsid w:val="00DE7DFB"/>
    <w:rsid w:val="00DE7F2D"/>
    <w:rsid w:val="00DF0307"/>
    <w:rsid w:val="00DF05FA"/>
    <w:rsid w:val="00DF115B"/>
    <w:rsid w:val="00DF2E4B"/>
    <w:rsid w:val="00DF2F21"/>
    <w:rsid w:val="00DF321B"/>
    <w:rsid w:val="00DF32E3"/>
    <w:rsid w:val="00DF39C6"/>
    <w:rsid w:val="00DF416A"/>
    <w:rsid w:val="00DF4766"/>
    <w:rsid w:val="00DF50BA"/>
    <w:rsid w:val="00DF5E37"/>
    <w:rsid w:val="00DF5E94"/>
    <w:rsid w:val="00DF612E"/>
    <w:rsid w:val="00DF6B2B"/>
    <w:rsid w:val="00DF7662"/>
    <w:rsid w:val="00DF7E71"/>
    <w:rsid w:val="00DF7F69"/>
    <w:rsid w:val="00E0003B"/>
    <w:rsid w:val="00E00570"/>
    <w:rsid w:val="00E011B2"/>
    <w:rsid w:val="00E0154C"/>
    <w:rsid w:val="00E020A9"/>
    <w:rsid w:val="00E020E4"/>
    <w:rsid w:val="00E027F2"/>
    <w:rsid w:val="00E02C72"/>
    <w:rsid w:val="00E042AC"/>
    <w:rsid w:val="00E04556"/>
    <w:rsid w:val="00E0459E"/>
    <w:rsid w:val="00E04A2A"/>
    <w:rsid w:val="00E051F8"/>
    <w:rsid w:val="00E05328"/>
    <w:rsid w:val="00E054B5"/>
    <w:rsid w:val="00E05A93"/>
    <w:rsid w:val="00E06394"/>
    <w:rsid w:val="00E0664B"/>
    <w:rsid w:val="00E066FD"/>
    <w:rsid w:val="00E06E78"/>
    <w:rsid w:val="00E10438"/>
    <w:rsid w:val="00E1074F"/>
    <w:rsid w:val="00E107D0"/>
    <w:rsid w:val="00E116BC"/>
    <w:rsid w:val="00E11C64"/>
    <w:rsid w:val="00E1296B"/>
    <w:rsid w:val="00E12D81"/>
    <w:rsid w:val="00E130FF"/>
    <w:rsid w:val="00E1381D"/>
    <w:rsid w:val="00E1397D"/>
    <w:rsid w:val="00E13C26"/>
    <w:rsid w:val="00E14213"/>
    <w:rsid w:val="00E15374"/>
    <w:rsid w:val="00E15A15"/>
    <w:rsid w:val="00E15D2C"/>
    <w:rsid w:val="00E15E8C"/>
    <w:rsid w:val="00E1623B"/>
    <w:rsid w:val="00E168AB"/>
    <w:rsid w:val="00E16FBD"/>
    <w:rsid w:val="00E16FFA"/>
    <w:rsid w:val="00E170A3"/>
    <w:rsid w:val="00E20123"/>
    <w:rsid w:val="00E20213"/>
    <w:rsid w:val="00E20A83"/>
    <w:rsid w:val="00E20F91"/>
    <w:rsid w:val="00E2117D"/>
    <w:rsid w:val="00E21270"/>
    <w:rsid w:val="00E21569"/>
    <w:rsid w:val="00E221F0"/>
    <w:rsid w:val="00E22335"/>
    <w:rsid w:val="00E235CE"/>
    <w:rsid w:val="00E23609"/>
    <w:rsid w:val="00E24306"/>
    <w:rsid w:val="00E24712"/>
    <w:rsid w:val="00E2532A"/>
    <w:rsid w:val="00E25B23"/>
    <w:rsid w:val="00E26A11"/>
    <w:rsid w:val="00E27123"/>
    <w:rsid w:val="00E27678"/>
    <w:rsid w:val="00E27FA5"/>
    <w:rsid w:val="00E31643"/>
    <w:rsid w:val="00E31872"/>
    <w:rsid w:val="00E31D71"/>
    <w:rsid w:val="00E320F1"/>
    <w:rsid w:val="00E32923"/>
    <w:rsid w:val="00E32A35"/>
    <w:rsid w:val="00E32C72"/>
    <w:rsid w:val="00E34801"/>
    <w:rsid w:val="00E348BF"/>
    <w:rsid w:val="00E34947"/>
    <w:rsid w:val="00E34D26"/>
    <w:rsid w:val="00E36067"/>
    <w:rsid w:val="00E37068"/>
    <w:rsid w:val="00E37116"/>
    <w:rsid w:val="00E371C5"/>
    <w:rsid w:val="00E40856"/>
    <w:rsid w:val="00E40C74"/>
    <w:rsid w:val="00E41532"/>
    <w:rsid w:val="00E41790"/>
    <w:rsid w:val="00E41BAA"/>
    <w:rsid w:val="00E43296"/>
    <w:rsid w:val="00E433E9"/>
    <w:rsid w:val="00E435FA"/>
    <w:rsid w:val="00E436B7"/>
    <w:rsid w:val="00E43872"/>
    <w:rsid w:val="00E443C3"/>
    <w:rsid w:val="00E4459C"/>
    <w:rsid w:val="00E4547A"/>
    <w:rsid w:val="00E46362"/>
    <w:rsid w:val="00E464F8"/>
    <w:rsid w:val="00E46781"/>
    <w:rsid w:val="00E46C8E"/>
    <w:rsid w:val="00E46F9A"/>
    <w:rsid w:val="00E47117"/>
    <w:rsid w:val="00E47276"/>
    <w:rsid w:val="00E50862"/>
    <w:rsid w:val="00E50C1F"/>
    <w:rsid w:val="00E521B8"/>
    <w:rsid w:val="00E52202"/>
    <w:rsid w:val="00E53252"/>
    <w:rsid w:val="00E53E1A"/>
    <w:rsid w:val="00E54A64"/>
    <w:rsid w:val="00E55A72"/>
    <w:rsid w:val="00E55B7D"/>
    <w:rsid w:val="00E55D81"/>
    <w:rsid w:val="00E5625A"/>
    <w:rsid w:val="00E565B2"/>
    <w:rsid w:val="00E565DF"/>
    <w:rsid w:val="00E56972"/>
    <w:rsid w:val="00E56E3E"/>
    <w:rsid w:val="00E57B6D"/>
    <w:rsid w:val="00E6010D"/>
    <w:rsid w:val="00E60305"/>
    <w:rsid w:val="00E60841"/>
    <w:rsid w:val="00E61173"/>
    <w:rsid w:val="00E61E57"/>
    <w:rsid w:val="00E61E6F"/>
    <w:rsid w:val="00E623CE"/>
    <w:rsid w:val="00E62A42"/>
    <w:rsid w:val="00E62B3C"/>
    <w:rsid w:val="00E62C31"/>
    <w:rsid w:val="00E62C9A"/>
    <w:rsid w:val="00E643A6"/>
    <w:rsid w:val="00E650CB"/>
    <w:rsid w:val="00E653C5"/>
    <w:rsid w:val="00E65674"/>
    <w:rsid w:val="00E65C9B"/>
    <w:rsid w:val="00E661EF"/>
    <w:rsid w:val="00E6639B"/>
    <w:rsid w:val="00E669A4"/>
    <w:rsid w:val="00E66FCC"/>
    <w:rsid w:val="00E6741F"/>
    <w:rsid w:val="00E675C0"/>
    <w:rsid w:val="00E704FF"/>
    <w:rsid w:val="00E70658"/>
    <w:rsid w:val="00E7118F"/>
    <w:rsid w:val="00E71BA9"/>
    <w:rsid w:val="00E71D0C"/>
    <w:rsid w:val="00E728F8"/>
    <w:rsid w:val="00E73545"/>
    <w:rsid w:val="00E749C7"/>
    <w:rsid w:val="00E75019"/>
    <w:rsid w:val="00E760D7"/>
    <w:rsid w:val="00E764B9"/>
    <w:rsid w:val="00E76555"/>
    <w:rsid w:val="00E7727C"/>
    <w:rsid w:val="00E77744"/>
    <w:rsid w:val="00E803F8"/>
    <w:rsid w:val="00E80E5F"/>
    <w:rsid w:val="00E815E3"/>
    <w:rsid w:val="00E820D7"/>
    <w:rsid w:val="00E82F92"/>
    <w:rsid w:val="00E8307E"/>
    <w:rsid w:val="00E83B2C"/>
    <w:rsid w:val="00E83CD2"/>
    <w:rsid w:val="00E83D65"/>
    <w:rsid w:val="00E83DB7"/>
    <w:rsid w:val="00E84EA4"/>
    <w:rsid w:val="00E84EC0"/>
    <w:rsid w:val="00E8555E"/>
    <w:rsid w:val="00E85D68"/>
    <w:rsid w:val="00E86B61"/>
    <w:rsid w:val="00E877F4"/>
    <w:rsid w:val="00E87ACB"/>
    <w:rsid w:val="00E9073C"/>
    <w:rsid w:val="00E90DDF"/>
    <w:rsid w:val="00E91756"/>
    <w:rsid w:val="00E91AAE"/>
    <w:rsid w:val="00E91E0E"/>
    <w:rsid w:val="00E922B7"/>
    <w:rsid w:val="00E9394F"/>
    <w:rsid w:val="00E93E85"/>
    <w:rsid w:val="00E941E8"/>
    <w:rsid w:val="00E94433"/>
    <w:rsid w:val="00E94C94"/>
    <w:rsid w:val="00E95284"/>
    <w:rsid w:val="00E95AF4"/>
    <w:rsid w:val="00E95E57"/>
    <w:rsid w:val="00E9638B"/>
    <w:rsid w:val="00E96868"/>
    <w:rsid w:val="00EA0760"/>
    <w:rsid w:val="00EA0F8B"/>
    <w:rsid w:val="00EA1E22"/>
    <w:rsid w:val="00EA1E88"/>
    <w:rsid w:val="00EA23F0"/>
    <w:rsid w:val="00EA2A12"/>
    <w:rsid w:val="00EA2A9A"/>
    <w:rsid w:val="00EA2B01"/>
    <w:rsid w:val="00EA3176"/>
    <w:rsid w:val="00EA347B"/>
    <w:rsid w:val="00EA384A"/>
    <w:rsid w:val="00EA3872"/>
    <w:rsid w:val="00EA39F7"/>
    <w:rsid w:val="00EA50E1"/>
    <w:rsid w:val="00EA55F2"/>
    <w:rsid w:val="00EA5ADF"/>
    <w:rsid w:val="00EA5D75"/>
    <w:rsid w:val="00EA611F"/>
    <w:rsid w:val="00EA66AF"/>
    <w:rsid w:val="00EA6FA1"/>
    <w:rsid w:val="00EA7323"/>
    <w:rsid w:val="00EA739D"/>
    <w:rsid w:val="00EA7611"/>
    <w:rsid w:val="00EB0401"/>
    <w:rsid w:val="00EB12FE"/>
    <w:rsid w:val="00EB14DD"/>
    <w:rsid w:val="00EB1999"/>
    <w:rsid w:val="00EB2FAA"/>
    <w:rsid w:val="00EB33E3"/>
    <w:rsid w:val="00EB39CF"/>
    <w:rsid w:val="00EB3E7D"/>
    <w:rsid w:val="00EB402A"/>
    <w:rsid w:val="00EB4800"/>
    <w:rsid w:val="00EB50AF"/>
    <w:rsid w:val="00EB52B1"/>
    <w:rsid w:val="00EB5882"/>
    <w:rsid w:val="00EB58C8"/>
    <w:rsid w:val="00EB64B0"/>
    <w:rsid w:val="00EB64E6"/>
    <w:rsid w:val="00EB708C"/>
    <w:rsid w:val="00EB7192"/>
    <w:rsid w:val="00EB7346"/>
    <w:rsid w:val="00EB765A"/>
    <w:rsid w:val="00EB7702"/>
    <w:rsid w:val="00EB7B3A"/>
    <w:rsid w:val="00EB7BFF"/>
    <w:rsid w:val="00EB7FB5"/>
    <w:rsid w:val="00EB7FFE"/>
    <w:rsid w:val="00EC0AC8"/>
    <w:rsid w:val="00EC1364"/>
    <w:rsid w:val="00EC1D3E"/>
    <w:rsid w:val="00EC3644"/>
    <w:rsid w:val="00EC46DA"/>
    <w:rsid w:val="00EC6584"/>
    <w:rsid w:val="00EC6B8E"/>
    <w:rsid w:val="00EC6CF4"/>
    <w:rsid w:val="00EC6D37"/>
    <w:rsid w:val="00EC74CB"/>
    <w:rsid w:val="00ED0E99"/>
    <w:rsid w:val="00ED273E"/>
    <w:rsid w:val="00ED2DF7"/>
    <w:rsid w:val="00ED3155"/>
    <w:rsid w:val="00ED3521"/>
    <w:rsid w:val="00ED3934"/>
    <w:rsid w:val="00ED3B5B"/>
    <w:rsid w:val="00ED46D4"/>
    <w:rsid w:val="00ED4F75"/>
    <w:rsid w:val="00ED5064"/>
    <w:rsid w:val="00ED544C"/>
    <w:rsid w:val="00ED5D6B"/>
    <w:rsid w:val="00ED6454"/>
    <w:rsid w:val="00ED690C"/>
    <w:rsid w:val="00ED69BE"/>
    <w:rsid w:val="00EE03F5"/>
    <w:rsid w:val="00EE0835"/>
    <w:rsid w:val="00EE0D52"/>
    <w:rsid w:val="00EE1274"/>
    <w:rsid w:val="00EE174C"/>
    <w:rsid w:val="00EE1F98"/>
    <w:rsid w:val="00EE1FAA"/>
    <w:rsid w:val="00EE259A"/>
    <w:rsid w:val="00EE28C3"/>
    <w:rsid w:val="00EE2E40"/>
    <w:rsid w:val="00EE2FB7"/>
    <w:rsid w:val="00EE383F"/>
    <w:rsid w:val="00EE3B6D"/>
    <w:rsid w:val="00EE3C0B"/>
    <w:rsid w:val="00EE3F1B"/>
    <w:rsid w:val="00EE4342"/>
    <w:rsid w:val="00EE46DF"/>
    <w:rsid w:val="00EE47CF"/>
    <w:rsid w:val="00EE482A"/>
    <w:rsid w:val="00EE54E4"/>
    <w:rsid w:val="00EE637B"/>
    <w:rsid w:val="00EE6973"/>
    <w:rsid w:val="00EE6A09"/>
    <w:rsid w:val="00EE6DF5"/>
    <w:rsid w:val="00EF1EF1"/>
    <w:rsid w:val="00EF2625"/>
    <w:rsid w:val="00EF35D7"/>
    <w:rsid w:val="00EF3CDE"/>
    <w:rsid w:val="00EF4592"/>
    <w:rsid w:val="00EF733F"/>
    <w:rsid w:val="00EF73A4"/>
    <w:rsid w:val="00EF75D8"/>
    <w:rsid w:val="00EF7E7A"/>
    <w:rsid w:val="00F0025F"/>
    <w:rsid w:val="00F0356A"/>
    <w:rsid w:val="00F03F01"/>
    <w:rsid w:val="00F05125"/>
    <w:rsid w:val="00F05335"/>
    <w:rsid w:val="00F05710"/>
    <w:rsid w:val="00F062D5"/>
    <w:rsid w:val="00F062DE"/>
    <w:rsid w:val="00F063D7"/>
    <w:rsid w:val="00F06724"/>
    <w:rsid w:val="00F06F71"/>
    <w:rsid w:val="00F07D50"/>
    <w:rsid w:val="00F07DAF"/>
    <w:rsid w:val="00F07E37"/>
    <w:rsid w:val="00F10149"/>
    <w:rsid w:val="00F1027C"/>
    <w:rsid w:val="00F10750"/>
    <w:rsid w:val="00F10CE2"/>
    <w:rsid w:val="00F10F41"/>
    <w:rsid w:val="00F1136D"/>
    <w:rsid w:val="00F1193C"/>
    <w:rsid w:val="00F11EB6"/>
    <w:rsid w:val="00F12212"/>
    <w:rsid w:val="00F123F4"/>
    <w:rsid w:val="00F136A0"/>
    <w:rsid w:val="00F13B53"/>
    <w:rsid w:val="00F13B9D"/>
    <w:rsid w:val="00F13DD3"/>
    <w:rsid w:val="00F13E2B"/>
    <w:rsid w:val="00F13EE5"/>
    <w:rsid w:val="00F140A5"/>
    <w:rsid w:val="00F141D6"/>
    <w:rsid w:val="00F147D2"/>
    <w:rsid w:val="00F15076"/>
    <w:rsid w:val="00F15CD2"/>
    <w:rsid w:val="00F15F08"/>
    <w:rsid w:val="00F16148"/>
    <w:rsid w:val="00F16A58"/>
    <w:rsid w:val="00F16D77"/>
    <w:rsid w:val="00F17438"/>
    <w:rsid w:val="00F2016B"/>
    <w:rsid w:val="00F20C8B"/>
    <w:rsid w:val="00F21AE5"/>
    <w:rsid w:val="00F22338"/>
    <w:rsid w:val="00F228D7"/>
    <w:rsid w:val="00F22C28"/>
    <w:rsid w:val="00F22CAC"/>
    <w:rsid w:val="00F22DC4"/>
    <w:rsid w:val="00F22DD3"/>
    <w:rsid w:val="00F2311D"/>
    <w:rsid w:val="00F231CB"/>
    <w:rsid w:val="00F24D07"/>
    <w:rsid w:val="00F24DC2"/>
    <w:rsid w:val="00F24DC3"/>
    <w:rsid w:val="00F2527F"/>
    <w:rsid w:val="00F256C1"/>
    <w:rsid w:val="00F25CFF"/>
    <w:rsid w:val="00F25FFC"/>
    <w:rsid w:val="00F26D53"/>
    <w:rsid w:val="00F302D8"/>
    <w:rsid w:val="00F30B75"/>
    <w:rsid w:val="00F31931"/>
    <w:rsid w:val="00F3196E"/>
    <w:rsid w:val="00F32237"/>
    <w:rsid w:val="00F3251E"/>
    <w:rsid w:val="00F32DBD"/>
    <w:rsid w:val="00F33137"/>
    <w:rsid w:val="00F338EA"/>
    <w:rsid w:val="00F33C65"/>
    <w:rsid w:val="00F34390"/>
    <w:rsid w:val="00F35A42"/>
    <w:rsid w:val="00F36869"/>
    <w:rsid w:val="00F368D9"/>
    <w:rsid w:val="00F37A55"/>
    <w:rsid w:val="00F409F1"/>
    <w:rsid w:val="00F40CD9"/>
    <w:rsid w:val="00F41968"/>
    <w:rsid w:val="00F41A50"/>
    <w:rsid w:val="00F41C3F"/>
    <w:rsid w:val="00F421C6"/>
    <w:rsid w:val="00F42427"/>
    <w:rsid w:val="00F426C0"/>
    <w:rsid w:val="00F42E5B"/>
    <w:rsid w:val="00F43371"/>
    <w:rsid w:val="00F43705"/>
    <w:rsid w:val="00F43DEE"/>
    <w:rsid w:val="00F4413B"/>
    <w:rsid w:val="00F44169"/>
    <w:rsid w:val="00F44CDB"/>
    <w:rsid w:val="00F45DCA"/>
    <w:rsid w:val="00F467F1"/>
    <w:rsid w:val="00F46AD6"/>
    <w:rsid w:val="00F46E49"/>
    <w:rsid w:val="00F475BD"/>
    <w:rsid w:val="00F50005"/>
    <w:rsid w:val="00F5009F"/>
    <w:rsid w:val="00F500BB"/>
    <w:rsid w:val="00F50255"/>
    <w:rsid w:val="00F504A6"/>
    <w:rsid w:val="00F507F4"/>
    <w:rsid w:val="00F50BAC"/>
    <w:rsid w:val="00F51D5D"/>
    <w:rsid w:val="00F51E86"/>
    <w:rsid w:val="00F51EC5"/>
    <w:rsid w:val="00F524E5"/>
    <w:rsid w:val="00F52E06"/>
    <w:rsid w:val="00F53780"/>
    <w:rsid w:val="00F5385D"/>
    <w:rsid w:val="00F54436"/>
    <w:rsid w:val="00F546BF"/>
    <w:rsid w:val="00F547C1"/>
    <w:rsid w:val="00F5506F"/>
    <w:rsid w:val="00F55440"/>
    <w:rsid w:val="00F55CC3"/>
    <w:rsid w:val="00F5639B"/>
    <w:rsid w:val="00F567B9"/>
    <w:rsid w:val="00F57225"/>
    <w:rsid w:val="00F5723E"/>
    <w:rsid w:val="00F57755"/>
    <w:rsid w:val="00F603BA"/>
    <w:rsid w:val="00F60427"/>
    <w:rsid w:val="00F60FB6"/>
    <w:rsid w:val="00F6173A"/>
    <w:rsid w:val="00F6179B"/>
    <w:rsid w:val="00F61CCC"/>
    <w:rsid w:val="00F61D5B"/>
    <w:rsid w:val="00F621AB"/>
    <w:rsid w:val="00F6266E"/>
    <w:rsid w:val="00F62D4B"/>
    <w:rsid w:val="00F6312F"/>
    <w:rsid w:val="00F636C4"/>
    <w:rsid w:val="00F6417E"/>
    <w:rsid w:val="00F641F1"/>
    <w:rsid w:val="00F643EF"/>
    <w:rsid w:val="00F64C91"/>
    <w:rsid w:val="00F656E8"/>
    <w:rsid w:val="00F6581A"/>
    <w:rsid w:val="00F66726"/>
    <w:rsid w:val="00F67878"/>
    <w:rsid w:val="00F701C4"/>
    <w:rsid w:val="00F7096F"/>
    <w:rsid w:val="00F71455"/>
    <w:rsid w:val="00F714BE"/>
    <w:rsid w:val="00F721A5"/>
    <w:rsid w:val="00F72769"/>
    <w:rsid w:val="00F72BBA"/>
    <w:rsid w:val="00F73584"/>
    <w:rsid w:val="00F74155"/>
    <w:rsid w:val="00F74418"/>
    <w:rsid w:val="00F74522"/>
    <w:rsid w:val="00F74EF3"/>
    <w:rsid w:val="00F75C1F"/>
    <w:rsid w:val="00F75C6F"/>
    <w:rsid w:val="00F762EB"/>
    <w:rsid w:val="00F76AB5"/>
    <w:rsid w:val="00F770B7"/>
    <w:rsid w:val="00F80873"/>
    <w:rsid w:val="00F80F11"/>
    <w:rsid w:val="00F81193"/>
    <w:rsid w:val="00F81241"/>
    <w:rsid w:val="00F81417"/>
    <w:rsid w:val="00F81F12"/>
    <w:rsid w:val="00F823A5"/>
    <w:rsid w:val="00F83C32"/>
    <w:rsid w:val="00F84126"/>
    <w:rsid w:val="00F84A79"/>
    <w:rsid w:val="00F84ABB"/>
    <w:rsid w:val="00F84E39"/>
    <w:rsid w:val="00F84F28"/>
    <w:rsid w:val="00F852F7"/>
    <w:rsid w:val="00F85387"/>
    <w:rsid w:val="00F86187"/>
    <w:rsid w:val="00F867A9"/>
    <w:rsid w:val="00F869D0"/>
    <w:rsid w:val="00F86F05"/>
    <w:rsid w:val="00F876E3"/>
    <w:rsid w:val="00F9035F"/>
    <w:rsid w:val="00F90B97"/>
    <w:rsid w:val="00F9109A"/>
    <w:rsid w:val="00F91F82"/>
    <w:rsid w:val="00F92AAA"/>
    <w:rsid w:val="00F930A7"/>
    <w:rsid w:val="00F93F16"/>
    <w:rsid w:val="00F941CC"/>
    <w:rsid w:val="00F95AD9"/>
    <w:rsid w:val="00F962DA"/>
    <w:rsid w:val="00F96393"/>
    <w:rsid w:val="00F96852"/>
    <w:rsid w:val="00F96A61"/>
    <w:rsid w:val="00F96EDF"/>
    <w:rsid w:val="00F9768B"/>
    <w:rsid w:val="00FA0151"/>
    <w:rsid w:val="00FA05D6"/>
    <w:rsid w:val="00FA0AC2"/>
    <w:rsid w:val="00FA0DA4"/>
    <w:rsid w:val="00FA154C"/>
    <w:rsid w:val="00FA35B3"/>
    <w:rsid w:val="00FA47A1"/>
    <w:rsid w:val="00FA56E9"/>
    <w:rsid w:val="00FA5D3F"/>
    <w:rsid w:val="00FA6542"/>
    <w:rsid w:val="00FA7022"/>
    <w:rsid w:val="00FA73DF"/>
    <w:rsid w:val="00FA780D"/>
    <w:rsid w:val="00FA7906"/>
    <w:rsid w:val="00FA7E7F"/>
    <w:rsid w:val="00FB01A6"/>
    <w:rsid w:val="00FB040F"/>
    <w:rsid w:val="00FB0680"/>
    <w:rsid w:val="00FB0E27"/>
    <w:rsid w:val="00FB0EEB"/>
    <w:rsid w:val="00FB0F56"/>
    <w:rsid w:val="00FB1758"/>
    <w:rsid w:val="00FB1931"/>
    <w:rsid w:val="00FB1966"/>
    <w:rsid w:val="00FB1CF3"/>
    <w:rsid w:val="00FB2CBD"/>
    <w:rsid w:val="00FB2D64"/>
    <w:rsid w:val="00FB4A7A"/>
    <w:rsid w:val="00FB4BC0"/>
    <w:rsid w:val="00FB4DBF"/>
    <w:rsid w:val="00FB50B3"/>
    <w:rsid w:val="00FB54D5"/>
    <w:rsid w:val="00FB615D"/>
    <w:rsid w:val="00FB63D7"/>
    <w:rsid w:val="00FB6750"/>
    <w:rsid w:val="00FC071D"/>
    <w:rsid w:val="00FC108D"/>
    <w:rsid w:val="00FC125A"/>
    <w:rsid w:val="00FC1CB4"/>
    <w:rsid w:val="00FC1FFC"/>
    <w:rsid w:val="00FC2AE5"/>
    <w:rsid w:val="00FC2EBE"/>
    <w:rsid w:val="00FC33F5"/>
    <w:rsid w:val="00FC3826"/>
    <w:rsid w:val="00FC3E73"/>
    <w:rsid w:val="00FC4016"/>
    <w:rsid w:val="00FC43B7"/>
    <w:rsid w:val="00FC48B8"/>
    <w:rsid w:val="00FC5C04"/>
    <w:rsid w:val="00FC63CE"/>
    <w:rsid w:val="00FC63EE"/>
    <w:rsid w:val="00FC6A9B"/>
    <w:rsid w:val="00FD0144"/>
    <w:rsid w:val="00FD055A"/>
    <w:rsid w:val="00FD0814"/>
    <w:rsid w:val="00FD0921"/>
    <w:rsid w:val="00FD0D68"/>
    <w:rsid w:val="00FD158A"/>
    <w:rsid w:val="00FD18BA"/>
    <w:rsid w:val="00FD1A0B"/>
    <w:rsid w:val="00FD245C"/>
    <w:rsid w:val="00FD2DA4"/>
    <w:rsid w:val="00FD4961"/>
    <w:rsid w:val="00FD4E37"/>
    <w:rsid w:val="00FD5C2A"/>
    <w:rsid w:val="00FD64DA"/>
    <w:rsid w:val="00FD6EE9"/>
    <w:rsid w:val="00FD70C6"/>
    <w:rsid w:val="00FD721B"/>
    <w:rsid w:val="00FD731F"/>
    <w:rsid w:val="00FD78F7"/>
    <w:rsid w:val="00FD7BA3"/>
    <w:rsid w:val="00FD7BFB"/>
    <w:rsid w:val="00FD7F0D"/>
    <w:rsid w:val="00FE0DC0"/>
    <w:rsid w:val="00FE2090"/>
    <w:rsid w:val="00FE21A4"/>
    <w:rsid w:val="00FE24E3"/>
    <w:rsid w:val="00FE2CA7"/>
    <w:rsid w:val="00FE358D"/>
    <w:rsid w:val="00FE38B1"/>
    <w:rsid w:val="00FE38CB"/>
    <w:rsid w:val="00FE3D40"/>
    <w:rsid w:val="00FE416B"/>
    <w:rsid w:val="00FE42E0"/>
    <w:rsid w:val="00FE4524"/>
    <w:rsid w:val="00FE4D76"/>
    <w:rsid w:val="00FE5787"/>
    <w:rsid w:val="00FE59CE"/>
    <w:rsid w:val="00FF05F3"/>
    <w:rsid w:val="00FF0790"/>
    <w:rsid w:val="00FF0C8A"/>
    <w:rsid w:val="00FF0FE7"/>
    <w:rsid w:val="00FF22B1"/>
    <w:rsid w:val="00FF28E9"/>
    <w:rsid w:val="00FF2AA0"/>
    <w:rsid w:val="00FF2AC8"/>
    <w:rsid w:val="00FF2E4E"/>
    <w:rsid w:val="00FF34C9"/>
    <w:rsid w:val="00FF34DD"/>
    <w:rsid w:val="00FF3878"/>
    <w:rsid w:val="00FF3AF0"/>
    <w:rsid w:val="00FF433D"/>
    <w:rsid w:val="00FF4BF8"/>
    <w:rsid w:val="00FF5185"/>
    <w:rsid w:val="00FF5665"/>
    <w:rsid w:val="00FF77E0"/>
    <w:rsid w:val="00FF7C8F"/>
    <w:rsid w:val="00FF7E3C"/>
    <w:rsid w:val="00FF7F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72B2A"/>
  <w15:docId w15:val="{BD0C92F8-AC56-4504-BC39-780C718D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D1A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79"/>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D1A79"/>
  </w:style>
  <w:style w:type="paragraph" w:styleId="ListParagraph">
    <w:name w:val="List Paragraph"/>
    <w:basedOn w:val="Normal"/>
    <w:link w:val="ListParagraphChar"/>
    <w:uiPriority w:val="34"/>
    <w:qFormat/>
    <w:rsid w:val="0002504B"/>
    <w:pPr>
      <w:ind w:left="720"/>
      <w:contextualSpacing/>
    </w:pPr>
  </w:style>
  <w:style w:type="character" w:styleId="Hyperlink">
    <w:name w:val="Hyperlink"/>
    <w:basedOn w:val="DefaultParagraphFont"/>
    <w:uiPriority w:val="99"/>
    <w:unhideWhenUsed/>
    <w:rsid w:val="00771F7C"/>
    <w:rPr>
      <w:color w:val="0000FF" w:themeColor="hyperlink"/>
      <w:u w:val="single"/>
    </w:rPr>
  </w:style>
  <w:style w:type="paragraph" w:styleId="BalloonText">
    <w:name w:val="Balloon Text"/>
    <w:basedOn w:val="Normal"/>
    <w:link w:val="BalloonTextChar"/>
    <w:uiPriority w:val="99"/>
    <w:semiHidden/>
    <w:unhideWhenUsed/>
    <w:rsid w:val="00533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A07"/>
    <w:rPr>
      <w:rFonts w:ascii="Tahoma" w:hAnsi="Tahoma" w:cs="Tahoma"/>
      <w:sz w:val="16"/>
      <w:szCs w:val="16"/>
    </w:rPr>
  </w:style>
  <w:style w:type="paragraph" w:customStyle="1" w:styleId="EndNoteBibliographyTitle">
    <w:name w:val="EndNote Bibliography Title"/>
    <w:basedOn w:val="Normal"/>
    <w:link w:val="EndNoteBibliographyTitleChar"/>
    <w:rsid w:val="00657702"/>
    <w:pPr>
      <w:spacing w:after="0"/>
      <w:jc w:val="center"/>
    </w:pPr>
    <w:rPr>
      <w:rFonts w:ascii="Times New Roman" w:eastAsia="@Arial Unicode MS" w:hAnsi="Times New Roman" w:cs="Times New Roman"/>
      <w:noProof/>
    </w:rPr>
  </w:style>
  <w:style w:type="character" w:customStyle="1" w:styleId="EndNoteBibliographyTitleChar">
    <w:name w:val="EndNote Bibliography Title Char"/>
    <w:basedOn w:val="DefaultParagraphFont"/>
    <w:link w:val="EndNoteBibliographyTitle"/>
    <w:rsid w:val="00657702"/>
    <w:rPr>
      <w:rFonts w:ascii="Times New Roman" w:eastAsia="@Arial Unicode MS" w:hAnsi="Times New Roman" w:cs="Times New Roman"/>
      <w:noProof/>
    </w:rPr>
  </w:style>
  <w:style w:type="paragraph" w:customStyle="1" w:styleId="EndNoteBibliography">
    <w:name w:val="EndNote Bibliography"/>
    <w:basedOn w:val="Normal"/>
    <w:link w:val="EndNoteBibliographyChar"/>
    <w:rsid w:val="00657702"/>
    <w:pPr>
      <w:spacing w:line="240" w:lineRule="auto"/>
      <w:jc w:val="both"/>
    </w:pPr>
    <w:rPr>
      <w:rFonts w:ascii="Times New Roman" w:eastAsia="@Arial Unicode MS" w:hAnsi="Times New Roman" w:cs="Times New Roman"/>
      <w:noProof/>
    </w:rPr>
  </w:style>
  <w:style w:type="character" w:customStyle="1" w:styleId="EndNoteBibliographyChar">
    <w:name w:val="EndNote Bibliography Char"/>
    <w:basedOn w:val="DefaultParagraphFont"/>
    <w:link w:val="EndNoteBibliography"/>
    <w:rsid w:val="00657702"/>
    <w:rPr>
      <w:rFonts w:ascii="Times New Roman" w:eastAsia="@Arial Unicode MS" w:hAnsi="Times New Roman" w:cs="Times New Roman"/>
      <w:noProof/>
    </w:rPr>
  </w:style>
  <w:style w:type="paragraph" w:styleId="Header">
    <w:name w:val="header"/>
    <w:basedOn w:val="Normal"/>
    <w:link w:val="HeaderChar"/>
    <w:uiPriority w:val="99"/>
    <w:unhideWhenUsed/>
    <w:rsid w:val="00487F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87F48"/>
  </w:style>
  <w:style w:type="paragraph" w:styleId="Footer">
    <w:name w:val="footer"/>
    <w:basedOn w:val="Normal"/>
    <w:link w:val="FooterChar"/>
    <w:uiPriority w:val="99"/>
    <w:unhideWhenUsed/>
    <w:rsid w:val="00487F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7F48"/>
  </w:style>
  <w:style w:type="character" w:customStyle="1" w:styleId="ListParagraphChar">
    <w:name w:val="List Paragraph Char"/>
    <w:basedOn w:val="DefaultParagraphFont"/>
    <w:link w:val="ListParagraph"/>
    <w:uiPriority w:val="34"/>
    <w:rsid w:val="00024E16"/>
  </w:style>
  <w:style w:type="character" w:customStyle="1" w:styleId="UnresolvedMention1">
    <w:name w:val="Unresolved Mention1"/>
    <w:basedOn w:val="DefaultParagraphFont"/>
    <w:uiPriority w:val="99"/>
    <w:semiHidden/>
    <w:unhideWhenUsed/>
    <w:rsid w:val="00946EAF"/>
    <w:rPr>
      <w:color w:val="605E5C"/>
      <w:shd w:val="clear" w:color="auto" w:fill="E1DFDD"/>
    </w:rPr>
  </w:style>
  <w:style w:type="paragraph" w:customStyle="1" w:styleId="Default">
    <w:name w:val="Default"/>
    <w:rsid w:val="00C90512"/>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UnresolvedMention2">
    <w:name w:val="Unresolved Mention2"/>
    <w:basedOn w:val="DefaultParagraphFont"/>
    <w:uiPriority w:val="99"/>
    <w:semiHidden/>
    <w:unhideWhenUsed/>
    <w:rsid w:val="00CF0E3C"/>
    <w:rPr>
      <w:color w:val="605E5C"/>
      <w:shd w:val="clear" w:color="auto" w:fill="E1DFDD"/>
    </w:rPr>
  </w:style>
  <w:style w:type="character" w:customStyle="1" w:styleId="UnresolvedMention3">
    <w:name w:val="Unresolved Mention3"/>
    <w:basedOn w:val="DefaultParagraphFont"/>
    <w:uiPriority w:val="99"/>
    <w:semiHidden/>
    <w:unhideWhenUsed/>
    <w:rsid w:val="00024F2D"/>
    <w:rPr>
      <w:color w:val="605E5C"/>
      <w:shd w:val="clear" w:color="auto" w:fill="E1DFDD"/>
    </w:rPr>
  </w:style>
  <w:style w:type="paragraph" w:styleId="NormalWeb">
    <w:name w:val="Normal (Web)"/>
    <w:basedOn w:val="Normal"/>
    <w:uiPriority w:val="99"/>
    <w:semiHidden/>
    <w:unhideWhenUsed/>
    <w:rsid w:val="007968F0"/>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UnresolvedMention4">
    <w:name w:val="Unresolved Mention4"/>
    <w:basedOn w:val="DefaultParagraphFont"/>
    <w:uiPriority w:val="99"/>
    <w:semiHidden/>
    <w:unhideWhenUsed/>
    <w:rsid w:val="006B59F0"/>
    <w:rPr>
      <w:color w:val="605E5C"/>
      <w:shd w:val="clear" w:color="auto" w:fill="E1DFDD"/>
    </w:rPr>
  </w:style>
  <w:style w:type="character" w:customStyle="1" w:styleId="UnresolvedMention5">
    <w:name w:val="Unresolved Mention5"/>
    <w:basedOn w:val="DefaultParagraphFont"/>
    <w:uiPriority w:val="99"/>
    <w:semiHidden/>
    <w:unhideWhenUsed/>
    <w:rsid w:val="001C3B8B"/>
    <w:rPr>
      <w:color w:val="605E5C"/>
      <w:shd w:val="clear" w:color="auto" w:fill="E1DFDD"/>
    </w:rPr>
  </w:style>
  <w:style w:type="character" w:customStyle="1" w:styleId="UnresolvedMention6">
    <w:name w:val="Unresolved Mention6"/>
    <w:basedOn w:val="DefaultParagraphFont"/>
    <w:uiPriority w:val="99"/>
    <w:semiHidden/>
    <w:unhideWhenUsed/>
    <w:rsid w:val="008C6264"/>
    <w:rPr>
      <w:color w:val="605E5C"/>
      <w:shd w:val="clear" w:color="auto" w:fill="E1DFDD"/>
    </w:rPr>
  </w:style>
  <w:style w:type="numbering" w:customStyle="1" w:styleId="ISF-style">
    <w:name w:val="ISF-style"/>
    <w:uiPriority w:val="99"/>
    <w:rsid w:val="00515D6C"/>
    <w:pPr>
      <w:numPr>
        <w:numId w:val="19"/>
      </w:numPr>
    </w:pPr>
  </w:style>
  <w:style w:type="table" w:styleId="TableGrid">
    <w:name w:val="Table Grid"/>
    <w:basedOn w:val="TableNormal"/>
    <w:uiPriority w:val="59"/>
    <w:unhideWhenUsed/>
    <w:rsid w:val="00C8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4D6B2C"/>
    <w:rPr>
      <w:color w:val="605E5C"/>
      <w:shd w:val="clear" w:color="auto" w:fill="E1DFDD"/>
    </w:rPr>
  </w:style>
  <w:style w:type="character" w:styleId="CommentReference">
    <w:name w:val="annotation reference"/>
    <w:basedOn w:val="DefaultParagraphFont"/>
    <w:uiPriority w:val="99"/>
    <w:semiHidden/>
    <w:unhideWhenUsed/>
    <w:rsid w:val="000467AA"/>
    <w:rPr>
      <w:sz w:val="16"/>
      <w:szCs w:val="16"/>
    </w:rPr>
  </w:style>
  <w:style w:type="paragraph" w:styleId="CommentText">
    <w:name w:val="annotation text"/>
    <w:basedOn w:val="Normal"/>
    <w:link w:val="CommentTextChar"/>
    <w:uiPriority w:val="99"/>
    <w:semiHidden/>
    <w:unhideWhenUsed/>
    <w:rsid w:val="000467AA"/>
    <w:pPr>
      <w:spacing w:line="240" w:lineRule="auto"/>
    </w:pPr>
    <w:rPr>
      <w:sz w:val="20"/>
      <w:szCs w:val="20"/>
    </w:rPr>
  </w:style>
  <w:style w:type="character" w:customStyle="1" w:styleId="CommentTextChar">
    <w:name w:val="Comment Text Char"/>
    <w:basedOn w:val="DefaultParagraphFont"/>
    <w:link w:val="CommentText"/>
    <w:uiPriority w:val="99"/>
    <w:semiHidden/>
    <w:rsid w:val="000467AA"/>
    <w:rPr>
      <w:sz w:val="20"/>
      <w:szCs w:val="20"/>
    </w:rPr>
  </w:style>
  <w:style w:type="paragraph" w:styleId="CommentSubject">
    <w:name w:val="annotation subject"/>
    <w:basedOn w:val="CommentText"/>
    <w:next w:val="CommentText"/>
    <w:link w:val="CommentSubjectChar"/>
    <w:uiPriority w:val="99"/>
    <w:semiHidden/>
    <w:unhideWhenUsed/>
    <w:rsid w:val="000467AA"/>
    <w:rPr>
      <w:b/>
      <w:bCs/>
    </w:rPr>
  </w:style>
  <w:style w:type="character" w:customStyle="1" w:styleId="CommentSubjectChar">
    <w:name w:val="Comment Subject Char"/>
    <w:basedOn w:val="CommentTextChar"/>
    <w:link w:val="CommentSubject"/>
    <w:uiPriority w:val="99"/>
    <w:semiHidden/>
    <w:rsid w:val="000467AA"/>
    <w:rPr>
      <w:b/>
      <w:bCs/>
      <w:sz w:val="20"/>
      <w:szCs w:val="20"/>
    </w:rPr>
  </w:style>
  <w:style w:type="character" w:customStyle="1" w:styleId="UnresolvedMention8">
    <w:name w:val="Unresolved Mention8"/>
    <w:basedOn w:val="DefaultParagraphFont"/>
    <w:uiPriority w:val="99"/>
    <w:semiHidden/>
    <w:unhideWhenUsed/>
    <w:rsid w:val="00FC5C04"/>
    <w:rPr>
      <w:color w:val="605E5C"/>
      <w:shd w:val="clear" w:color="auto" w:fill="E1DFDD"/>
    </w:rPr>
  </w:style>
  <w:style w:type="character" w:customStyle="1" w:styleId="A1">
    <w:name w:val="A1"/>
    <w:uiPriority w:val="99"/>
    <w:rsid w:val="007538FE"/>
    <w:rPr>
      <w:rFonts w:cs="JansonText LT"/>
      <w:color w:val="000000"/>
      <w:sz w:val="19"/>
      <w:szCs w:val="19"/>
    </w:rPr>
  </w:style>
  <w:style w:type="character" w:customStyle="1" w:styleId="UnresolvedMention9">
    <w:name w:val="Unresolved Mention9"/>
    <w:basedOn w:val="DefaultParagraphFont"/>
    <w:uiPriority w:val="99"/>
    <w:semiHidden/>
    <w:unhideWhenUsed/>
    <w:rsid w:val="00732FFD"/>
    <w:rPr>
      <w:color w:val="605E5C"/>
      <w:shd w:val="clear" w:color="auto" w:fill="E1DFDD"/>
    </w:rPr>
  </w:style>
  <w:style w:type="numbering" w:customStyle="1" w:styleId="Style1">
    <w:name w:val="Style1"/>
    <w:uiPriority w:val="99"/>
    <w:rsid w:val="003B75BC"/>
    <w:pPr>
      <w:numPr>
        <w:numId w:val="22"/>
      </w:numPr>
    </w:pPr>
  </w:style>
  <w:style w:type="character" w:customStyle="1" w:styleId="UnresolvedMention">
    <w:name w:val="Unresolved Mention"/>
    <w:basedOn w:val="DefaultParagraphFont"/>
    <w:uiPriority w:val="99"/>
    <w:semiHidden/>
    <w:unhideWhenUsed/>
    <w:rsid w:val="00341E24"/>
    <w:rPr>
      <w:color w:val="605E5C"/>
      <w:shd w:val="clear" w:color="auto" w:fill="E1DFDD"/>
    </w:rPr>
  </w:style>
  <w:style w:type="character" w:styleId="FollowedHyperlink">
    <w:name w:val="FollowedHyperlink"/>
    <w:basedOn w:val="DefaultParagraphFont"/>
    <w:uiPriority w:val="99"/>
    <w:semiHidden/>
    <w:unhideWhenUsed/>
    <w:rsid w:val="006E2257"/>
    <w:rPr>
      <w:color w:val="800080" w:themeColor="followedHyperlink"/>
      <w:u w:val="single"/>
    </w:rPr>
  </w:style>
  <w:style w:type="paragraph" w:styleId="Caption">
    <w:name w:val="caption"/>
    <w:basedOn w:val="Normal"/>
    <w:next w:val="Normal"/>
    <w:uiPriority w:val="35"/>
    <w:unhideWhenUsed/>
    <w:qFormat/>
    <w:rsid w:val="00B56F56"/>
    <w:pPr>
      <w:bidi/>
      <w:spacing w:line="240" w:lineRule="auto"/>
      <w:ind w:firstLine="227"/>
    </w:pPr>
    <w:rPr>
      <w:i/>
      <w:iCs/>
      <w:color w:val="1F497D" w:themeColor="text2"/>
      <w:sz w:val="18"/>
      <w:szCs w:val="18"/>
    </w:rPr>
  </w:style>
  <w:style w:type="paragraph" w:styleId="Revision">
    <w:name w:val="Revision"/>
    <w:hidden/>
    <w:uiPriority w:val="99"/>
    <w:semiHidden/>
    <w:rsid w:val="00AA40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2431">
      <w:bodyDiv w:val="1"/>
      <w:marLeft w:val="0"/>
      <w:marRight w:val="0"/>
      <w:marTop w:val="0"/>
      <w:marBottom w:val="0"/>
      <w:divBdr>
        <w:top w:val="none" w:sz="0" w:space="0" w:color="auto"/>
        <w:left w:val="none" w:sz="0" w:space="0" w:color="auto"/>
        <w:bottom w:val="none" w:sz="0" w:space="0" w:color="auto"/>
        <w:right w:val="none" w:sz="0" w:space="0" w:color="auto"/>
      </w:divBdr>
    </w:div>
    <w:div w:id="387534926">
      <w:bodyDiv w:val="1"/>
      <w:marLeft w:val="0"/>
      <w:marRight w:val="0"/>
      <w:marTop w:val="0"/>
      <w:marBottom w:val="0"/>
      <w:divBdr>
        <w:top w:val="none" w:sz="0" w:space="0" w:color="auto"/>
        <w:left w:val="none" w:sz="0" w:space="0" w:color="auto"/>
        <w:bottom w:val="none" w:sz="0" w:space="0" w:color="auto"/>
        <w:right w:val="none" w:sz="0" w:space="0" w:color="auto"/>
      </w:divBdr>
    </w:div>
    <w:div w:id="471215489">
      <w:bodyDiv w:val="1"/>
      <w:marLeft w:val="0"/>
      <w:marRight w:val="0"/>
      <w:marTop w:val="0"/>
      <w:marBottom w:val="0"/>
      <w:divBdr>
        <w:top w:val="none" w:sz="0" w:space="0" w:color="auto"/>
        <w:left w:val="none" w:sz="0" w:space="0" w:color="auto"/>
        <w:bottom w:val="none" w:sz="0" w:space="0" w:color="auto"/>
        <w:right w:val="none" w:sz="0" w:space="0" w:color="auto"/>
      </w:divBdr>
    </w:div>
    <w:div w:id="503402253">
      <w:bodyDiv w:val="1"/>
      <w:marLeft w:val="0"/>
      <w:marRight w:val="0"/>
      <w:marTop w:val="0"/>
      <w:marBottom w:val="0"/>
      <w:divBdr>
        <w:top w:val="none" w:sz="0" w:space="0" w:color="auto"/>
        <w:left w:val="none" w:sz="0" w:space="0" w:color="auto"/>
        <w:bottom w:val="none" w:sz="0" w:space="0" w:color="auto"/>
        <w:right w:val="none" w:sz="0" w:space="0" w:color="auto"/>
      </w:divBdr>
    </w:div>
    <w:div w:id="891959965">
      <w:bodyDiv w:val="1"/>
      <w:marLeft w:val="0"/>
      <w:marRight w:val="0"/>
      <w:marTop w:val="0"/>
      <w:marBottom w:val="0"/>
      <w:divBdr>
        <w:top w:val="none" w:sz="0" w:space="0" w:color="auto"/>
        <w:left w:val="none" w:sz="0" w:space="0" w:color="auto"/>
        <w:bottom w:val="none" w:sz="0" w:space="0" w:color="auto"/>
        <w:right w:val="none" w:sz="0" w:space="0" w:color="auto"/>
      </w:divBdr>
    </w:div>
    <w:div w:id="1207571351">
      <w:bodyDiv w:val="1"/>
      <w:marLeft w:val="0"/>
      <w:marRight w:val="0"/>
      <w:marTop w:val="0"/>
      <w:marBottom w:val="0"/>
      <w:divBdr>
        <w:top w:val="none" w:sz="0" w:space="0" w:color="auto"/>
        <w:left w:val="none" w:sz="0" w:space="0" w:color="auto"/>
        <w:bottom w:val="none" w:sz="0" w:space="0" w:color="auto"/>
        <w:right w:val="none" w:sz="0" w:space="0" w:color="auto"/>
      </w:divBdr>
    </w:div>
    <w:div w:id="1231846473">
      <w:bodyDiv w:val="1"/>
      <w:marLeft w:val="0"/>
      <w:marRight w:val="0"/>
      <w:marTop w:val="0"/>
      <w:marBottom w:val="0"/>
      <w:divBdr>
        <w:top w:val="none" w:sz="0" w:space="0" w:color="auto"/>
        <w:left w:val="none" w:sz="0" w:space="0" w:color="auto"/>
        <w:bottom w:val="none" w:sz="0" w:space="0" w:color="auto"/>
        <w:right w:val="none" w:sz="0" w:space="0" w:color="auto"/>
      </w:divBdr>
    </w:div>
    <w:div w:id="1811903600">
      <w:bodyDiv w:val="1"/>
      <w:marLeft w:val="0"/>
      <w:marRight w:val="0"/>
      <w:marTop w:val="0"/>
      <w:marBottom w:val="0"/>
      <w:divBdr>
        <w:top w:val="none" w:sz="0" w:space="0" w:color="auto"/>
        <w:left w:val="none" w:sz="0" w:space="0" w:color="auto"/>
        <w:bottom w:val="none" w:sz="0" w:space="0" w:color="auto"/>
        <w:right w:val="none" w:sz="0" w:space="0" w:color="auto"/>
      </w:divBdr>
    </w:div>
    <w:div w:id="188567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5F36-068B-4905-9FA2-7FDEFDBB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4179</TotalTime>
  <Pages>22</Pages>
  <Words>23449</Words>
  <Characters>133660</Characters>
  <Application>Microsoft Office Word</Application>
  <DocSecurity>0</DocSecurity>
  <Lines>1113</Lines>
  <Paragraphs>313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156796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Doron</dc:creator>
  <cp:lastModifiedBy>Cheryl Berkowitz</cp:lastModifiedBy>
  <cp:revision>24</cp:revision>
  <cp:lastPrinted>2020-09-25T20:54:00Z</cp:lastPrinted>
  <dcterms:created xsi:type="dcterms:W3CDTF">2022-10-16T18:07:00Z</dcterms:created>
  <dcterms:modified xsi:type="dcterms:W3CDTF">2022-10-19T15:53:00Z</dcterms:modified>
</cp:coreProperties>
</file>