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DE375D" w14:textId="6FE87BBB" w:rsidR="00AE4E25" w:rsidRPr="003A603D" w:rsidRDefault="002431CB" w:rsidP="00D34144">
      <w:pPr>
        <w:spacing w:before="120"/>
        <w:jc w:val="both"/>
        <w:rPr>
          <w:b/>
          <w:bCs/>
          <w:sz w:val="22"/>
          <w:szCs w:val="22"/>
          <w:lang w:val="en-US"/>
          <w:rPrChange w:id="0" w:author="Editor" w:date="2022-10-13T14:08:00Z">
            <w:rPr>
              <w:b/>
              <w:bCs/>
              <w:sz w:val="22"/>
              <w:szCs w:val="22"/>
            </w:rPr>
          </w:rPrChange>
        </w:rPr>
      </w:pPr>
      <w:r w:rsidRPr="003A603D">
        <w:rPr>
          <w:b/>
          <w:bCs/>
          <w:sz w:val="22"/>
          <w:szCs w:val="22"/>
          <w:lang w:val="en-US"/>
          <w:rPrChange w:id="1" w:author="Editor" w:date="2022-10-13T14:08:00Z">
            <w:rPr>
              <w:b/>
              <w:bCs/>
              <w:sz w:val="22"/>
              <w:szCs w:val="22"/>
            </w:rPr>
          </w:rPrChange>
        </w:rPr>
        <w:t xml:space="preserve">Section </w:t>
      </w:r>
      <w:r w:rsidR="00B92069" w:rsidRPr="003A603D">
        <w:rPr>
          <w:b/>
          <w:bCs/>
          <w:sz w:val="22"/>
          <w:szCs w:val="22"/>
          <w:lang w:val="en-US"/>
          <w:rPrChange w:id="2" w:author="Editor" w:date="2022-10-13T14:08:00Z">
            <w:rPr>
              <w:b/>
              <w:bCs/>
              <w:sz w:val="22"/>
              <w:szCs w:val="22"/>
            </w:rPr>
          </w:rPrChange>
        </w:rPr>
        <w:t>a</w:t>
      </w:r>
      <w:r w:rsidR="00641000" w:rsidRPr="003A603D">
        <w:rPr>
          <w:b/>
          <w:bCs/>
          <w:sz w:val="22"/>
          <w:szCs w:val="22"/>
          <w:lang w:val="en-US"/>
          <w:rPrChange w:id="3" w:author="Editor" w:date="2022-10-13T14:08:00Z">
            <w:rPr>
              <w:b/>
              <w:bCs/>
              <w:sz w:val="22"/>
              <w:szCs w:val="22"/>
            </w:rPr>
          </w:rPrChange>
        </w:rPr>
        <w:t>. State</w:t>
      </w:r>
      <w:ins w:id="4" w:author="Editor" w:date="2022-10-14T07:44:00Z">
        <w:r w:rsidR="005F6918">
          <w:rPr>
            <w:b/>
            <w:bCs/>
            <w:sz w:val="22"/>
            <w:szCs w:val="22"/>
            <w:lang w:val="en-US"/>
          </w:rPr>
          <w:t xml:space="preserve"> </w:t>
        </w:r>
      </w:ins>
      <w:del w:id="5" w:author="Editor" w:date="2022-10-14T07:44:00Z">
        <w:r w:rsidR="00641000" w:rsidRPr="003A603D" w:rsidDel="005F6918">
          <w:rPr>
            <w:b/>
            <w:bCs/>
            <w:sz w:val="22"/>
            <w:szCs w:val="22"/>
            <w:lang w:val="en-US"/>
            <w:rPrChange w:id="6" w:author="Editor" w:date="2022-10-13T14:08:00Z">
              <w:rPr>
                <w:b/>
                <w:bCs/>
                <w:sz w:val="22"/>
                <w:szCs w:val="22"/>
              </w:rPr>
            </w:rPrChange>
          </w:rPr>
          <w:delText>-</w:delText>
        </w:r>
      </w:del>
      <w:r w:rsidR="00641000" w:rsidRPr="003A603D">
        <w:rPr>
          <w:b/>
          <w:bCs/>
          <w:sz w:val="22"/>
          <w:szCs w:val="22"/>
          <w:lang w:val="en-US"/>
          <w:rPrChange w:id="7" w:author="Editor" w:date="2022-10-13T14:08:00Z">
            <w:rPr>
              <w:b/>
              <w:bCs/>
              <w:sz w:val="22"/>
              <w:szCs w:val="22"/>
            </w:rPr>
          </w:rPrChange>
        </w:rPr>
        <w:t>of</w:t>
      </w:r>
      <w:ins w:id="8" w:author="Editor" w:date="2022-10-14T07:44:00Z">
        <w:r w:rsidR="005F6918">
          <w:rPr>
            <w:b/>
            <w:bCs/>
            <w:sz w:val="22"/>
            <w:szCs w:val="22"/>
            <w:lang w:val="en-US"/>
          </w:rPr>
          <w:t xml:space="preserve"> </w:t>
        </w:r>
      </w:ins>
      <w:del w:id="9" w:author="Editor" w:date="2022-10-14T07:44:00Z">
        <w:r w:rsidR="00641000" w:rsidRPr="003A603D" w:rsidDel="005F6918">
          <w:rPr>
            <w:b/>
            <w:bCs/>
            <w:sz w:val="22"/>
            <w:szCs w:val="22"/>
            <w:lang w:val="en-US"/>
            <w:rPrChange w:id="10" w:author="Editor" w:date="2022-10-13T14:08:00Z">
              <w:rPr>
                <w:b/>
                <w:bCs/>
                <w:sz w:val="22"/>
                <w:szCs w:val="22"/>
              </w:rPr>
            </w:rPrChange>
          </w:rPr>
          <w:delText>-</w:delText>
        </w:r>
      </w:del>
      <w:r w:rsidR="00641000" w:rsidRPr="003A603D">
        <w:rPr>
          <w:b/>
          <w:bCs/>
          <w:sz w:val="22"/>
          <w:szCs w:val="22"/>
          <w:lang w:val="en-US"/>
          <w:rPrChange w:id="11" w:author="Editor" w:date="2022-10-13T14:08:00Z">
            <w:rPr>
              <w:b/>
              <w:bCs/>
              <w:sz w:val="22"/>
              <w:szCs w:val="22"/>
            </w:rPr>
          </w:rPrChange>
        </w:rPr>
        <w:t>the</w:t>
      </w:r>
      <w:ins w:id="12" w:author="Editor" w:date="2022-10-14T07:44:00Z">
        <w:r w:rsidR="005F6918">
          <w:rPr>
            <w:b/>
            <w:bCs/>
            <w:sz w:val="22"/>
            <w:szCs w:val="22"/>
            <w:lang w:val="en-US"/>
          </w:rPr>
          <w:t xml:space="preserve"> </w:t>
        </w:r>
      </w:ins>
      <w:del w:id="13" w:author="Editor" w:date="2022-10-14T07:44:00Z">
        <w:r w:rsidR="00641000" w:rsidRPr="003A603D" w:rsidDel="005F6918">
          <w:rPr>
            <w:b/>
            <w:bCs/>
            <w:sz w:val="22"/>
            <w:szCs w:val="22"/>
            <w:lang w:val="en-US"/>
            <w:rPrChange w:id="14" w:author="Editor" w:date="2022-10-13T14:08:00Z">
              <w:rPr>
                <w:b/>
                <w:bCs/>
                <w:sz w:val="22"/>
                <w:szCs w:val="22"/>
              </w:rPr>
            </w:rPrChange>
          </w:rPr>
          <w:delText>-</w:delText>
        </w:r>
      </w:del>
      <w:r w:rsidR="00641000" w:rsidRPr="003A603D">
        <w:rPr>
          <w:b/>
          <w:bCs/>
          <w:sz w:val="22"/>
          <w:szCs w:val="22"/>
          <w:lang w:val="en-US"/>
          <w:rPrChange w:id="15" w:author="Editor" w:date="2022-10-13T14:08:00Z">
            <w:rPr>
              <w:b/>
              <w:bCs/>
              <w:sz w:val="22"/>
              <w:szCs w:val="22"/>
            </w:rPr>
          </w:rPrChange>
        </w:rPr>
        <w:t>art and objectives</w:t>
      </w:r>
    </w:p>
    <w:p w14:paraId="7FFEE1D8" w14:textId="77777777" w:rsidR="00D34144" w:rsidRPr="003A603D" w:rsidRDefault="00D34144" w:rsidP="00D34144">
      <w:pPr>
        <w:spacing w:before="120"/>
        <w:jc w:val="both"/>
        <w:rPr>
          <w:b/>
          <w:bCs/>
          <w:sz w:val="22"/>
          <w:szCs w:val="22"/>
          <w:lang w:val="en-US"/>
          <w:rPrChange w:id="16" w:author="Editor" w:date="2022-10-13T14:08:00Z">
            <w:rPr>
              <w:b/>
              <w:bCs/>
              <w:sz w:val="22"/>
              <w:szCs w:val="22"/>
            </w:rPr>
          </w:rPrChange>
        </w:rPr>
      </w:pPr>
    </w:p>
    <w:p w14:paraId="702B0D6F" w14:textId="7520CF9F" w:rsidR="00742099" w:rsidRPr="003A603D" w:rsidRDefault="00A951B6" w:rsidP="00221C0D">
      <w:pPr>
        <w:spacing w:after="120"/>
        <w:jc w:val="both"/>
        <w:rPr>
          <w:bCs/>
          <w:sz w:val="22"/>
          <w:szCs w:val="22"/>
          <w:lang w:val="en-US" w:bidi="he-IL"/>
        </w:rPr>
      </w:pPr>
      <w:r w:rsidRPr="003A603D">
        <w:rPr>
          <w:bCs/>
          <w:sz w:val="22"/>
          <w:szCs w:val="22"/>
          <w:lang w:val="en-US" w:bidi="he-IL"/>
        </w:rPr>
        <w:t>Polyaromatic hydrocarbons</w:t>
      </w:r>
      <w:r w:rsidR="00A114ED" w:rsidRPr="003A603D">
        <w:rPr>
          <w:bCs/>
          <w:sz w:val="22"/>
          <w:szCs w:val="22"/>
          <w:lang w:val="en-US" w:bidi="he-IL"/>
        </w:rPr>
        <w:t xml:space="preserve"> </w:t>
      </w:r>
      <w:r w:rsidRPr="003A603D">
        <w:rPr>
          <w:bCs/>
          <w:sz w:val="22"/>
          <w:szCs w:val="22"/>
          <w:lang w:val="en-US" w:bidi="he-IL"/>
        </w:rPr>
        <w:t>(PAHs) are omnipresent in the interstellar medium</w:t>
      </w:r>
      <w:r w:rsidR="00704249" w:rsidRPr="003A603D">
        <w:rPr>
          <w:bCs/>
          <w:sz w:val="22"/>
          <w:szCs w:val="22"/>
          <w:lang w:val="en-US" w:bidi="he-IL"/>
        </w:rPr>
        <w:t xml:space="preserve"> (ISM)</w:t>
      </w:r>
      <w:r w:rsidRPr="003A603D">
        <w:rPr>
          <w:bCs/>
          <w:sz w:val="22"/>
          <w:szCs w:val="22"/>
          <w:lang w:val="en-US" w:bidi="he-IL"/>
        </w:rPr>
        <w:t xml:space="preserve"> and take part</w:t>
      </w:r>
      <w:r w:rsidR="00742099" w:rsidRPr="003A603D">
        <w:rPr>
          <w:bCs/>
          <w:sz w:val="22"/>
          <w:szCs w:val="22"/>
          <w:lang w:val="en-US" w:bidi="he-IL"/>
        </w:rPr>
        <w:t xml:space="preserve"> in</w:t>
      </w:r>
      <w:r w:rsidRPr="003A603D">
        <w:rPr>
          <w:bCs/>
          <w:sz w:val="22"/>
          <w:szCs w:val="22"/>
          <w:lang w:val="en-US" w:bidi="he-IL"/>
        </w:rPr>
        <w:t xml:space="preserve"> its chemical evolution. </w:t>
      </w:r>
      <w:r w:rsidR="00704249" w:rsidRPr="003A603D">
        <w:rPr>
          <w:bCs/>
          <w:sz w:val="22"/>
          <w:szCs w:val="22"/>
          <w:lang w:val="en-US" w:bidi="he-IL"/>
        </w:rPr>
        <w:t xml:space="preserve">Their unique stability enables their survival in the harsh environment of the ISM. Despite their importance, </w:t>
      </w:r>
      <w:r w:rsidR="00D1521F" w:rsidRPr="003A603D">
        <w:rPr>
          <w:bCs/>
          <w:sz w:val="22"/>
          <w:szCs w:val="22"/>
          <w:lang w:val="en-US" w:bidi="he-IL"/>
        </w:rPr>
        <w:t>the</w:t>
      </w:r>
      <w:r w:rsidR="00704249" w:rsidRPr="003A603D">
        <w:rPr>
          <w:bCs/>
          <w:sz w:val="22"/>
          <w:szCs w:val="22"/>
          <w:lang w:val="en-US" w:bidi="he-IL"/>
        </w:rPr>
        <w:t xml:space="preserve"> direct molecular mechanisms </w:t>
      </w:r>
      <w:r w:rsidR="00E65D05" w:rsidRPr="003A603D">
        <w:rPr>
          <w:bCs/>
          <w:sz w:val="22"/>
          <w:szCs w:val="22"/>
          <w:lang w:val="en-US" w:bidi="he-IL"/>
        </w:rPr>
        <w:t xml:space="preserve">responsible for their formation </w:t>
      </w:r>
      <w:r w:rsidR="00704249" w:rsidRPr="003A603D">
        <w:rPr>
          <w:bCs/>
          <w:sz w:val="22"/>
          <w:szCs w:val="22"/>
          <w:lang w:val="en-US" w:bidi="he-IL"/>
        </w:rPr>
        <w:t>are still not known</w:t>
      </w:r>
      <w:r w:rsidR="00C16B16" w:rsidRPr="003A603D">
        <w:rPr>
          <w:bCs/>
          <w:sz w:val="22"/>
          <w:szCs w:val="22"/>
          <w:lang w:val="en-US" w:bidi="he-IL"/>
        </w:rPr>
        <w:t>.</w:t>
      </w:r>
      <w:r w:rsidR="00704249" w:rsidRPr="003A603D">
        <w:rPr>
          <w:bCs/>
          <w:sz w:val="22"/>
          <w:szCs w:val="22"/>
          <w:lang w:val="en-US" w:bidi="he-IL"/>
        </w:rPr>
        <w:t xml:space="preserve"> Photochemistry </w:t>
      </w:r>
      <w:r w:rsidR="00D1521F" w:rsidRPr="003A603D">
        <w:rPr>
          <w:bCs/>
          <w:sz w:val="22"/>
          <w:szCs w:val="22"/>
          <w:lang w:val="en-US" w:bidi="he-IL"/>
        </w:rPr>
        <w:t xml:space="preserve">is </w:t>
      </w:r>
      <w:r w:rsidR="00704249" w:rsidRPr="003A603D">
        <w:rPr>
          <w:bCs/>
          <w:sz w:val="22"/>
          <w:szCs w:val="22"/>
          <w:lang w:val="en-US" w:bidi="he-IL"/>
        </w:rPr>
        <w:t xml:space="preserve">expected to play a major role in </w:t>
      </w:r>
      <w:r w:rsidR="00C16B16" w:rsidRPr="003A603D">
        <w:rPr>
          <w:bCs/>
          <w:sz w:val="22"/>
          <w:szCs w:val="22"/>
          <w:lang w:val="en-US" w:bidi="he-IL"/>
        </w:rPr>
        <w:t xml:space="preserve">the </w:t>
      </w:r>
      <w:r w:rsidR="00704249" w:rsidRPr="003A603D">
        <w:rPr>
          <w:bCs/>
          <w:sz w:val="22"/>
          <w:szCs w:val="22"/>
          <w:lang w:val="en-US" w:bidi="he-IL"/>
        </w:rPr>
        <w:t>chemistry of the ISM</w:t>
      </w:r>
      <w:r w:rsidR="00C16B16" w:rsidRPr="003A603D">
        <w:rPr>
          <w:bCs/>
          <w:sz w:val="22"/>
          <w:szCs w:val="22"/>
          <w:lang w:val="en-US" w:bidi="he-IL"/>
        </w:rPr>
        <w:t>;</w:t>
      </w:r>
      <w:r w:rsidR="00704249" w:rsidRPr="003A603D">
        <w:rPr>
          <w:bCs/>
          <w:sz w:val="22"/>
          <w:szCs w:val="22"/>
          <w:lang w:val="en-US" w:bidi="he-IL"/>
        </w:rPr>
        <w:t xml:space="preserve"> for example, </w:t>
      </w:r>
      <w:r w:rsidR="00991D29" w:rsidRPr="003A603D">
        <w:rPr>
          <w:bCs/>
          <w:sz w:val="22"/>
          <w:szCs w:val="22"/>
          <w:lang w:val="en-US"/>
          <w:rPrChange w:id="17" w:author="Editor" w:date="2022-10-13T14:08:00Z">
            <w:rPr>
              <w:bCs/>
              <w:sz w:val="22"/>
              <w:szCs w:val="22"/>
            </w:rPr>
          </w:rPrChange>
        </w:rPr>
        <w:t xml:space="preserve">photodissociation or ionization photodissociation can lead to </w:t>
      </w:r>
      <w:r w:rsidR="00D1521F" w:rsidRPr="003A603D">
        <w:rPr>
          <w:bCs/>
          <w:sz w:val="22"/>
          <w:szCs w:val="22"/>
          <w:lang w:val="en-US"/>
          <w:rPrChange w:id="18" w:author="Editor" w:date="2022-10-13T14:08:00Z">
            <w:rPr>
              <w:bCs/>
              <w:sz w:val="22"/>
              <w:szCs w:val="22"/>
            </w:rPr>
          </w:rPrChange>
        </w:rPr>
        <w:t xml:space="preserve">the </w:t>
      </w:r>
      <w:r w:rsidR="00991D29" w:rsidRPr="003A603D">
        <w:rPr>
          <w:bCs/>
          <w:sz w:val="22"/>
          <w:szCs w:val="22"/>
          <w:lang w:val="en-US"/>
          <w:rPrChange w:id="19" w:author="Editor" w:date="2022-10-13T14:08:00Z">
            <w:rPr>
              <w:bCs/>
              <w:sz w:val="22"/>
              <w:szCs w:val="22"/>
            </w:rPr>
          </w:rPrChange>
        </w:rPr>
        <w:t xml:space="preserve">fragmentation </w:t>
      </w:r>
      <w:r w:rsidR="00742099" w:rsidRPr="003A603D">
        <w:rPr>
          <w:bCs/>
          <w:sz w:val="22"/>
          <w:szCs w:val="22"/>
          <w:lang w:val="en-US"/>
          <w:rPrChange w:id="20" w:author="Editor" w:date="2022-10-13T14:08:00Z">
            <w:rPr>
              <w:bCs/>
              <w:sz w:val="22"/>
              <w:szCs w:val="22"/>
            </w:rPr>
          </w:rPrChange>
        </w:rPr>
        <w:t>of</w:t>
      </w:r>
      <w:r w:rsidR="00991D29" w:rsidRPr="003A603D">
        <w:rPr>
          <w:bCs/>
          <w:sz w:val="22"/>
          <w:szCs w:val="22"/>
          <w:lang w:val="en-US"/>
          <w:rPrChange w:id="21" w:author="Editor" w:date="2022-10-13T14:08:00Z">
            <w:rPr>
              <w:bCs/>
              <w:sz w:val="22"/>
              <w:szCs w:val="22"/>
            </w:rPr>
          </w:rPrChange>
        </w:rPr>
        <w:t xml:space="preserve"> smaller PAHs or other important molecular species</w:t>
      </w:r>
      <w:ins w:id="22" w:author="Editor" w:date="2022-10-13T13:20:00Z">
        <w:r w:rsidR="008600B3" w:rsidRPr="003A603D">
          <w:rPr>
            <w:bCs/>
            <w:sz w:val="22"/>
            <w:szCs w:val="22"/>
            <w:lang w:val="en-US"/>
            <w:rPrChange w:id="23" w:author="Editor" w:date="2022-10-13T14:08:00Z">
              <w:rPr>
                <w:bCs/>
                <w:sz w:val="22"/>
                <w:szCs w:val="22"/>
              </w:rPr>
            </w:rPrChange>
          </w:rPr>
          <w:t xml:space="preserve"> </w:t>
        </w:r>
      </w:ins>
      <w:del w:id="24" w:author="Editor" w:date="2022-10-13T13:20:00Z">
        <w:r w:rsidR="00991D29" w:rsidRPr="003A603D" w:rsidDel="008600B3">
          <w:rPr>
            <w:bCs/>
            <w:sz w:val="22"/>
            <w:szCs w:val="22"/>
            <w:lang w:val="en-US"/>
            <w:rPrChange w:id="25" w:author="Editor" w:date="2022-10-13T14:08:00Z">
              <w:rPr>
                <w:bCs/>
                <w:sz w:val="22"/>
                <w:szCs w:val="22"/>
              </w:rPr>
            </w:rPrChange>
          </w:rPr>
          <w:delText>.</w:delText>
        </w:r>
      </w:del>
      <w:r w:rsidR="00991D29" w:rsidRPr="003A603D">
        <w:rPr>
          <w:bCs/>
          <w:sz w:val="22"/>
          <w:szCs w:val="22"/>
          <w:lang w:val="en-US"/>
          <w:rPrChange w:id="26" w:author="Editor" w:date="2022-10-13T14:08:00Z">
            <w:rPr>
              <w:bCs/>
              <w:sz w:val="22"/>
              <w:szCs w:val="22"/>
            </w:rPr>
          </w:rPrChange>
        </w:rPr>
        <w:fldChar w:fldCharType="begin">
          <w:fldData xml:space="preserve">PEVuZE5vdGU+PENpdGU+PEF1dGhvcj5QZXR5PC9BdXRob3I+PFllYXI+MjAwNTwvWWVhcj48UmVj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</w:fldData>
        </w:fldChar>
      </w:r>
      <w:r w:rsidR="00991D29" w:rsidRPr="003A603D">
        <w:rPr>
          <w:bCs/>
          <w:sz w:val="22"/>
          <w:szCs w:val="22"/>
          <w:lang w:val="en-US"/>
          <w:rPrChange w:id="27" w:author="Editor" w:date="2022-10-13T14:08:00Z">
            <w:rPr>
              <w:bCs/>
              <w:sz w:val="22"/>
              <w:szCs w:val="22"/>
            </w:rPr>
          </w:rPrChange>
        </w:rPr>
        <w:instrText xml:space="preserve"> ADDIN EN.CITE </w:instrText>
      </w:r>
      <w:r w:rsidR="00991D29" w:rsidRPr="003A603D">
        <w:rPr>
          <w:bCs/>
          <w:sz w:val="22"/>
          <w:szCs w:val="22"/>
          <w:lang w:val="en-US"/>
          <w:rPrChange w:id="28" w:author="Editor" w:date="2022-10-13T14:08:00Z">
            <w:rPr>
              <w:bCs/>
              <w:sz w:val="22"/>
              <w:szCs w:val="22"/>
            </w:rPr>
          </w:rPrChange>
        </w:rPr>
        <w:fldChar w:fldCharType="begin">
          <w:fldData xml:space="preserve">PEVuZE5vdGU+PENpdGU+PEF1dGhvcj5QZXR5PC9BdXRob3I+PFllYXI+MjAwNTwvWWVhcj48UmVj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</w:fldData>
        </w:fldChar>
      </w:r>
      <w:r w:rsidR="00991D29" w:rsidRPr="003A603D">
        <w:rPr>
          <w:bCs/>
          <w:sz w:val="22"/>
          <w:szCs w:val="22"/>
          <w:lang w:val="en-US"/>
          <w:rPrChange w:id="29" w:author="Editor" w:date="2022-10-13T14:08:00Z">
            <w:rPr>
              <w:bCs/>
              <w:sz w:val="22"/>
              <w:szCs w:val="22"/>
            </w:rPr>
          </w:rPrChange>
        </w:rPr>
        <w:instrText xml:space="preserve"> ADDIN EN.CITE.DATA </w:instrText>
      </w:r>
      <w:r w:rsidR="00991D29" w:rsidRPr="003A603D">
        <w:rPr>
          <w:bCs/>
          <w:sz w:val="22"/>
          <w:szCs w:val="22"/>
          <w:lang w:val="en-US"/>
          <w:rPrChange w:id="30" w:author="Editor" w:date="2022-10-13T14:08:00Z">
            <w:rPr>
              <w:bCs/>
              <w:sz w:val="22"/>
              <w:szCs w:val="22"/>
            </w:rPr>
          </w:rPrChange>
        </w:rPr>
      </w:r>
      <w:r w:rsidR="00991D29" w:rsidRPr="003A603D">
        <w:rPr>
          <w:bCs/>
          <w:sz w:val="22"/>
          <w:szCs w:val="22"/>
          <w:lang w:val="en-US"/>
          <w:rPrChange w:id="31" w:author="Editor" w:date="2022-10-13T14:08:00Z">
            <w:rPr>
              <w:bCs/>
              <w:sz w:val="22"/>
              <w:szCs w:val="22"/>
            </w:rPr>
          </w:rPrChange>
        </w:rPr>
        <w:fldChar w:fldCharType="end"/>
      </w:r>
      <w:r w:rsidR="00991D29" w:rsidRPr="003A603D">
        <w:rPr>
          <w:bCs/>
          <w:sz w:val="22"/>
          <w:szCs w:val="22"/>
          <w:lang w:val="en-US"/>
          <w:rPrChange w:id="32" w:author="Editor" w:date="2022-10-13T14:08:00Z">
            <w:rPr>
              <w:bCs/>
              <w:sz w:val="22"/>
              <w:szCs w:val="22"/>
            </w:rPr>
          </w:rPrChange>
        </w:rPr>
      </w:r>
      <w:r w:rsidR="00991D29" w:rsidRPr="003A603D">
        <w:rPr>
          <w:bCs/>
          <w:sz w:val="22"/>
          <w:szCs w:val="22"/>
          <w:lang w:val="en-US"/>
          <w:rPrChange w:id="33" w:author="Editor" w:date="2022-10-13T14:08:00Z">
            <w:rPr>
              <w:bCs/>
              <w:sz w:val="22"/>
              <w:szCs w:val="22"/>
            </w:rPr>
          </w:rPrChange>
        </w:rPr>
        <w:fldChar w:fldCharType="separate"/>
      </w:r>
      <w:r w:rsidR="00991D29" w:rsidRPr="003A603D">
        <w:rPr>
          <w:bCs/>
          <w:noProof/>
          <w:sz w:val="22"/>
          <w:szCs w:val="22"/>
          <w:lang w:val="en-US"/>
          <w:rPrChange w:id="34" w:author="Editor" w:date="2022-10-13T14:08:00Z">
            <w:rPr>
              <w:bCs/>
              <w:noProof/>
              <w:sz w:val="22"/>
              <w:szCs w:val="22"/>
            </w:rPr>
          </w:rPrChange>
        </w:rPr>
        <w:t>[1, 2]</w:t>
      </w:r>
      <w:r w:rsidR="00991D29" w:rsidRPr="003A603D">
        <w:rPr>
          <w:bCs/>
          <w:sz w:val="22"/>
          <w:szCs w:val="22"/>
          <w:lang w:val="en-US"/>
          <w:rPrChange w:id="35" w:author="Editor" w:date="2022-10-13T14:08:00Z">
            <w:rPr>
              <w:bCs/>
              <w:sz w:val="22"/>
              <w:szCs w:val="22"/>
            </w:rPr>
          </w:rPrChange>
        </w:rPr>
        <w:fldChar w:fldCharType="end"/>
      </w:r>
      <w:ins w:id="36" w:author="Editor" w:date="2022-10-13T13:20:00Z">
        <w:r w:rsidR="008600B3" w:rsidRPr="003A603D">
          <w:rPr>
            <w:bCs/>
            <w:sz w:val="22"/>
            <w:szCs w:val="22"/>
            <w:lang w:val="en-US"/>
            <w:rPrChange w:id="37" w:author="Editor" w:date="2022-10-13T14:08:00Z">
              <w:rPr>
                <w:bCs/>
                <w:sz w:val="22"/>
                <w:szCs w:val="22"/>
              </w:rPr>
            </w:rPrChange>
          </w:rPr>
          <w:t>.</w:t>
        </w:r>
      </w:ins>
      <w:r w:rsidR="00991D29" w:rsidRPr="003A603D">
        <w:rPr>
          <w:bCs/>
          <w:sz w:val="22"/>
          <w:szCs w:val="22"/>
          <w:lang w:val="en-US"/>
          <w:rPrChange w:id="38" w:author="Editor" w:date="2022-10-13T14:08:00Z">
            <w:rPr>
              <w:bCs/>
              <w:sz w:val="22"/>
              <w:szCs w:val="22"/>
            </w:rPr>
          </w:rPrChange>
        </w:rPr>
        <w:t xml:space="preserve"> </w:t>
      </w:r>
      <w:r w:rsidR="00991D29" w:rsidRPr="003A603D">
        <w:rPr>
          <w:bCs/>
          <w:i/>
          <w:iCs/>
          <w:sz w:val="22"/>
          <w:szCs w:val="22"/>
          <w:lang w:val="en-US" w:bidi="he-IL"/>
        </w:rPr>
        <w:t>Understanding</w:t>
      </w:r>
      <w:r w:rsidR="00742099" w:rsidRPr="003A603D">
        <w:rPr>
          <w:bCs/>
          <w:i/>
          <w:iCs/>
          <w:sz w:val="22"/>
          <w:szCs w:val="22"/>
          <w:lang w:val="en-US" w:bidi="he-IL"/>
        </w:rPr>
        <w:t xml:space="preserve"> the dynamic</w:t>
      </w:r>
      <w:ins w:id="39" w:author="Editor" w:date="2022-10-13T12:59:00Z">
        <w:r w:rsidR="00C55B19" w:rsidRPr="003A603D">
          <w:rPr>
            <w:bCs/>
            <w:i/>
            <w:iCs/>
            <w:sz w:val="22"/>
            <w:szCs w:val="22"/>
            <w:lang w:val="en-US" w:bidi="he-IL"/>
          </w:rPr>
          <w:t>s</w:t>
        </w:r>
      </w:ins>
      <w:r w:rsidR="00742099" w:rsidRPr="003A603D">
        <w:rPr>
          <w:bCs/>
          <w:i/>
          <w:iCs/>
          <w:sz w:val="22"/>
          <w:szCs w:val="22"/>
          <w:lang w:val="en-US" w:bidi="he-IL"/>
        </w:rPr>
        <w:t xml:space="preserve"> </w:t>
      </w:r>
      <w:del w:id="40" w:author="Editor" w:date="2022-10-13T12:59:00Z">
        <w:r w:rsidR="00742099" w:rsidRPr="003A603D" w:rsidDel="00C55B19">
          <w:rPr>
            <w:bCs/>
            <w:i/>
            <w:iCs/>
            <w:sz w:val="22"/>
            <w:szCs w:val="22"/>
            <w:lang w:val="en-US" w:bidi="he-IL"/>
          </w:rPr>
          <w:delText>taking place</w:delText>
        </w:r>
      </w:del>
      <w:ins w:id="41" w:author="Editor" w:date="2022-10-13T12:59:00Z">
        <w:r w:rsidR="00C55B19" w:rsidRPr="003A603D">
          <w:rPr>
            <w:bCs/>
            <w:i/>
            <w:iCs/>
            <w:sz w:val="22"/>
            <w:szCs w:val="22"/>
            <w:lang w:val="en-US" w:bidi="he-IL"/>
          </w:rPr>
          <w:t>occurring</w:t>
        </w:r>
      </w:ins>
      <w:r w:rsidR="00742099" w:rsidRPr="003A603D">
        <w:rPr>
          <w:bCs/>
          <w:i/>
          <w:iCs/>
          <w:sz w:val="22"/>
          <w:szCs w:val="22"/>
          <w:lang w:val="en-US" w:bidi="he-IL"/>
        </w:rPr>
        <w:t xml:space="preserve"> in </w:t>
      </w:r>
      <w:r w:rsidR="00221C0D" w:rsidRPr="003A603D">
        <w:rPr>
          <w:bCs/>
          <w:i/>
          <w:iCs/>
          <w:sz w:val="22"/>
          <w:szCs w:val="22"/>
          <w:lang w:val="en-US" w:bidi="he-IL"/>
        </w:rPr>
        <w:t>excited electronic states</w:t>
      </w:r>
      <w:r w:rsidR="00991D29" w:rsidRPr="003A603D">
        <w:rPr>
          <w:bCs/>
          <w:i/>
          <w:iCs/>
          <w:sz w:val="22"/>
          <w:szCs w:val="22"/>
          <w:lang w:val="en-US" w:bidi="he-IL"/>
        </w:rPr>
        <w:t xml:space="preserve"> and the ability to model </w:t>
      </w:r>
      <w:del w:id="42" w:author="Editor" w:date="2022-10-14T09:59:00Z">
        <w:r w:rsidR="0046013E" w:rsidRPr="003A603D" w:rsidDel="004770CE">
          <w:rPr>
            <w:bCs/>
            <w:i/>
            <w:iCs/>
            <w:sz w:val="22"/>
            <w:szCs w:val="22"/>
            <w:lang w:val="en-US" w:bidi="he-IL"/>
          </w:rPr>
          <w:delText>it</w:delText>
        </w:r>
        <w:r w:rsidR="00991D29" w:rsidRPr="003A603D" w:rsidDel="004770CE">
          <w:rPr>
            <w:bCs/>
            <w:i/>
            <w:iCs/>
            <w:sz w:val="22"/>
            <w:szCs w:val="22"/>
            <w:lang w:val="en-US" w:bidi="he-IL"/>
          </w:rPr>
          <w:delText xml:space="preserve"> </w:delText>
        </w:r>
      </w:del>
      <w:ins w:id="43" w:author="Editor" w:date="2022-10-14T09:59:00Z">
        <w:r w:rsidR="004770CE">
          <w:rPr>
            <w:bCs/>
            <w:i/>
            <w:iCs/>
            <w:sz w:val="22"/>
            <w:szCs w:val="22"/>
            <w:lang w:val="en-US" w:bidi="he-IL"/>
          </w:rPr>
          <w:t>them</w:t>
        </w:r>
        <w:r w:rsidR="004770CE" w:rsidRPr="003A603D">
          <w:rPr>
            <w:bCs/>
            <w:i/>
            <w:iCs/>
            <w:sz w:val="22"/>
            <w:szCs w:val="22"/>
            <w:lang w:val="en-US" w:bidi="he-IL"/>
          </w:rPr>
          <w:t xml:space="preserve"> </w:t>
        </w:r>
      </w:ins>
      <w:r w:rsidR="00991D29" w:rsidRPr="003A603D">
        <w:rPr>
          <w:bCs/>
          <w:i/>
          <w:iCs/>
          <w:sz w:val="22"/>
          <w:szCs w:val="22"/>
          <w:lang w:val="en-US" w:bidi="he-IL"/>
        </w:rPr>
        <w:t xml:space="preserve">is crucial to </w:t>
      </w:r>
      <w:r w:rsidR="00D1521F" w:rsidRPr="003A603D">
        <w:rPr>
          <w:bCs/>
          <w:i/>
          <w:iCs/>
          <w:sz w:val="22"/>
          <w:szCs w:val="22"/>
          <w:lang w:val="en-US" w:bidi="he-IL"/>
        </w:rPr>
        <w:t xml:space="preserve">the </w:t>
      </w:r>
      <w:r w:rsidR="0046013E" w:rsidRPr="003A603D">
        <w:rPr>
          <w:bCs/>
          <w:i/>
          <w:iCs/>
          <w:sz w:val="22"/>
          <w:szCs w:val="22"/>
          <w:lang w:val="en-US" w:bidi="he-IL"/>
        </w:rPr>
        <w:t>advancement</w:t>
      </w:r>
      <w:r w:rsidR="00991D29" w:rsidRPr="003A603D">
        <w:rPr>
          <w:bCs/>
          <w:i/>
          <w:iCs/>
          <w:sz w:val="22"/>
          <w:szCs w:val="22"/>
          <w:lang w:val="en-US" w:bidi="he-IL"/>
        </w:rPr>
        <w:t xml:space="preserve"> </w:t>
      </w:r>
      <w:r w:rsidR="0046013E" w:rsidRPr="003A603D">
        <w:rPr>
          <w:bCs/>
          <w:i/>
          <w:iCs/>
          <w:sz w:val="22"/>
          <w:szCs w:val="22"/>
          <w:lang w:val="en-US" w:bidi="he-IL"/>
        </w:rPr>
        <w:t xml:space="preserve">of </w:t>
      </w:r>
      <w:r w:rsidR="00991D29" w:rsidRPr="003A603D">
        <w:rPr>
          <w:bCs/>
          <w:i/>
          <w:iCs/>
          <w:sz w:val="22"/>
          <w:szCs w:val="22"/>
          <w:lang w:val="en-US" w:bidi="he-IL"/>
        </w:rPr>
        <w:t xml:space="preserve">our </w:t>
      </w:r>
      <w:r w:rsidR="0046013E" w:rsidRPr="003A603D">
        <w:rPr>
          <w:bCs/>
          <w:i/>
          <w:iCs/>
          <w:sz w:val="22"/>
          <w:szCs w:val="22"/>
          <w:lang w:val="en-US" w:bidi="he-IL"/>
        </w:rPr>
        <w:t>knowledge</w:t>
      </w:r>
      <w:r w:rsidR="00991D29" w:rsidRPr="003A603D">
        <w:rPr>
          <w:bCs/>
          <w:i/>
          <w:iCs/>
          <w:sz w:val="22"/>
          <w:szCs w:val="22"/>
          <w:lang w:val="en-US" w:bidi="he-IL"/>
        </w:rPr>
        <w:t>.</w:t>
      </w:r>
      <w:r w:rsidR="00991D29" w:rsidRPr="003A603D">
        <w:rPr>
          <w:bCs/>
          <w:sz w:val="22"/>
          <w:szCs w:val="22"/>
          <w:lang w:val="en-US" w:bidi="he-IL"/>
        </w:rPr>
        <w:t xml:space="preserve"> </w:t>
      </w:r>
    </w:p>
    <w:p w14:paraId="3EAF3FCE" w14:textId="23C3E350" w:rsidR="00495CC6" w:rsidRPr="003A603D" w:rsidRDefault="00704249" w:rsidP="007D6EA4">
      <w:pPr>
        <w:spacing w:after="120"/>
        <w:jc w:val="both"/>
        <w:rPr>
          <w:bCs/>
          <w:sz w:val="22"/>
          <w:szCs w:val="22"/>
          <w:lang w:val="en-US"/>
          <w:rPrChange w:id="44" w:author="Editor" w:date="2022-10-13T14:08:00Z">
            <w:rPr>
              <w:bCs/>
              <w:sz w:val="22"/>
              <w:szCs w:val="22"/>
            </w:rPr>
          </w:rPrChange>
        </w:rPr>
      </w:pPr>
      <w:r w:rsidRPr="003A603D">
        <w:rPr>
          <w:bCs/>
          <w:sz w:val="22"/>
          <w:szCs w:val="22"/>
          <w:lang w:val="en-US" w:bidi="he-IL"/>
        </w:rPr>
        <w:t>The</w:t>
      </w:r>
      <w:r w:rsidR="00E22335" w:rsidRPr="003A603D">
        <w:rPr>
          <w:bCs/>
          <w:sz w:val="22"/>
          <w:szCs w:val="22"/>
          <w:lang w:val="en-US" w:bidi="he-IL"/>
        </w:rPr>
        <w:t xml:space="preserve"> field </w:t>
      </w:r>
      <w:r w:rsidRPr="003A603D">
        <w:rPr>
          <w:bCs/>
          <w:sz w:val="22"/>
          <w:szCs w:val="22"/>
          <w:lang w:val="en-US" w:bidi="he-IL"/>
        </w:rPr>
        <w:t>of</w:t>
      </w:r>
      <w:r w:rsidR="00E22335" w:rsidRPr="003A603D">
        <w:rPr>
          <w:bCs/>
          <w:sz w:val="22"/>
          <w:szCs w:val="22"/>
          <w:lang w:val="en-US" w:bidi="he-IL"/>
        </w:rPr>
        <w:t xml:space="preserve"> astrochemistry is rapidly progressing with new data </w:t>
      </w:r>
      <w:del w:id="45" w:author="Editor" w:date="2022-10-13T13:00:00Z">
        <w:r w:rsidR="00E22335" w:rsidRPr="003A603D" w:rsidDel="00C55B19">
          <w:rPr>
            <w:bCs/>
            <w:sz w:val="22"/>
            <w:szCs w:val="22"/>
            <w:lang w:val="en-US" w:bidi="he-IL"/>
          </w:rPr>
          <w:delText xml:space="preserve">accepted </w:delText>
        </w:r>
      </w:del>
      <w:ins w:id="46" w:author="Editor" w:date="2022-10-13T13:00:00Z">
        <w:r w:rsidR="00C55B19" w:rsidRPr="003A603D">
          <w:rPr>
            <w:bCs/>
            <w:sz w:val="22"/>
            <w:szCs w:val="22"/>
            <w:lang w:val="en-US" w:bidi="he-IL"/>
          </w:rPr>
          <w:t>expected</w:t>
        </w:r>
        <w:r w:rsidR="00C55B19" w:rsidRPr="003A603D">
          <w:rPr>
            <w:bCs/>
            <w:sz w:val="22"/>
            <w:szCs w:val="22"/>
            <w:lang w:val="en-US" w:bidi="he-IL"/>
          </w:rPr>
          <w:t xml:space="preserve"> </w:t>
        </w:r>
      </w:ins>
      <w:r w:rsidR="00E22335" w:rsidRPr="003A603D">
        <w:rPr>
          <w:bCs/>
          <w:sz w:val="22"/>
          <w:szCs w:val="22"/>
          <w:lang w:val="en-US" w:bidi="he-IL"/>
        </w:rPr>
        <w:t>to arrive from</w:t>
      </w:r>
      <w:r w:rsidR="00A42163" w:rsidRPr="003A603D">
        <w:rPr>
          <w:bCs/>
          <w:sz w:val="22"/>
          <w:szCs w:val="22"/>
          <w:lang w:val="en-US" w:bidi="he-IL"/>
        </w:rPr>
        <w:t xml:space="preserve"> the</w:t>
      </w:r>
      <w:r w:rsidR="00E22335" w:rsidRPr="003A603D">
        <w:rPr>
          <w:bCs/>
          <w:sz w:val="22"/>
          <w:szCs w:val="22"/>
          <w:lang w:val="en-US" w:bidi="he-IL"/>
        </w:rPr>
        <w:t xml:space="preserve"> James Webb Space Telescope</w:t>
      </w:r>
      <w:r w:rsidRPr="003A603D">
        <w:rPr>
          <w:bCs/>
          <w:sz w:val="22"/>
          <w:szCs w:val="22"/>
          <w:lang w:val="en-US" w:bidi="he-IL"/>
        </w:rPr>
        <w:t xml:space="preserve"> launched earlier this year, </w:t>
      </w:r>
      <w:r w:rsidR="00A42163" w:rsidRPr="003A603D">
        <w:rPr>
          <w:bCs/>
          <w:sz w:val="22"/>
          <w:szCs w:val="22"/>
          <w:lang w:val="en-US" w:bidi="he-IL"/>
        </w:rPr>
        <w:t xml:space="preserve">as well as </w:t>
      </w:r>
      <w:r w:rsidR="00E22335" w:rsidRPr="003A603D">
        <w:rPr>
          <w:bCs/>
          <w:sz w:val="22"/>
          <w:szCs w:val="22"/>
          <w:lang w:val="en-US" w:bidi="he-IL"/>
        </w:rPr>
        <w:t xml:space="preserve">progress </w:t>
      </w:r>
      <w:ins w:id="47" w:author="Editor" w:date="2022-10-14T10:00:00Z">
        <w:r w:rsidR="004770CE">
          <w:rPr>
            <w:bCs/>
            <w:sz w:val="22"/>
            <w:szCs w:val="22"/>
            <w:lang w:val="en-US" w:bidi="he-IL"/>
          </w:rPr>
          <w:t xml:space="preserve">being </w:t>
        </w:r>
      </w:ins>
      <w:r w:rsidR="00E22335" w:rsidRPr="003A603D">
        <w:rPr>
          <w:bCs/>
          <w:sz w:val="22"/>
          <w:szCs w:val="22"/>
          <w:lang w:val="en-US" w:bidi="he-IL"/>
        </w:rPr>
        <w:t xml:space="preserve">made in </w:t>
      </w:r>
      <w:r w:rsidR="00742099" w:rsidRPr="003A603D">
        <w:rPr>
          <w:bCs/>
          <w:sz w:val="22"/>
          <w:szCs w:val="22"/>
          <w:lang w:val="en-US" w:bidi="he-IL"/>
        </w:rPr>
        <w:t xml:space="preserve">astrophysics </w:t>
      </w:r>
      <w:r w:rsidR="00E22335" w:rsidRPr="003A603D">
        <w:rPr>
          <w:bCs/>
          <w:sz w:val="22"/>
          <w:szCs w:val="22"/>
          <w:lang w:val="en-US" w:bidi="he-IL"/>
        </w:rPr>
        <w:t>laborator</w:t>
      </w:r>
      <w:r w:rsidR="00221C0D" w:rsidRPr="003A603D">
        <w:rPr>
          <w:bCs/>
          <w:sz w:val="22"/>
          <w:szCs w:val="22"/>
          <w:lang w:val="en-US" w:bidi="he-IL"/>
        </w:rPr>
        <w:t>y experiment</w:t>
      </w:r>
      <w:r w:rsidR="00742099" w:rsidRPr="003A603D">
        <w:rPr>
          <w:bCs/>
          <w:sz w:val="22"/>
          <w:szCs w:val="22"/>
          <w:lang w:val="en-US" w:bidi="he-IL"/>
        </w:rPr>
        <w:t>s</w:t>
      </w:r>
      <w:r w:rsidRPr="003A603D">
        <w:rPr>
          <w:bCs/>
          <w:sz w:val="22"/>
          <w:szCs w:val="22"/>
          <w:lang w:val="en-US" w:bidi="he-IL"/>
        </w:rPr>
        <w:t>.</w:t>
      </w:r>
      <w:r w:rsidR="00E22335" w:rsidRPr="003A603D">
        <w:rPr>
          <w:bCs/>
          <w:sz w:val="22"/>
          <w:szCs w:val="22"/>
          <w:lang w:val="en-US" w:bidi="he-IL"/>
        </w:rPr>
        <w:t xml:space="preserve"> </w:t>
      </w:r>
      <w:r w:rsidRPr="003A603D">
        <w:rPr>
          <w:bCs/>
          <w:sz w:val="22"/>
          <w:szCs w:val="22"/>
          <w:lang w:val="en-US" w:bidi="he-IL"/>
        </w:rPr>
        <w:t>Q</w:t>
      </w:r>
      <w:r w:rsidR="00E22335" w:rsidRPr="003A603D">
        <w:rPr>
          <w:bCs/>
          <w:sz w:val="22"/>
          <w:szCs w:val="22"/>
          <w:lang w:val="en-US" w:bidi="he-IL"/>
        </w:rPr>
        <w:t xml:space="preserve">uantum chemistry </w:t>
      </w:r>
      <w:r w:rsidR="00D1521F" w:rsidRPr="003A603D">
        <w:rPr>
          <w:bCs/>
          <w:sz w:val="22"/>
          <w:szCs w:val="22"/>
          <w:lang w:val="en-US" w:bidi="he-IL"/>
        </w:rPr>
        <w:t>has</w:t>
      </w:r>
      <w:r w:rsidRPr="003A603D">
        <w:rPr>
          <w:bCs/>
          <w:sz w:val="22"/>
          <w:szCs w:val="22"/>
          <w:lang w:val="en-US" w:bidi="he-IL"/>
        </w:rPr>
        <w:t xml:space="preserve"> </w:t>
      </w:r>
      <w:r w:rsidR="00C16B16" w:rsidRPr="003A603D">
        <w:rPr>
          <w:bCs/>
          <w:sz w:val="22"/>
          <w:szCs w:val="22"/>
          <w:lang w:val="en-US" w:bidi="he-IL"/>
        </w:rPr>
        <w:t>a crucial</w:t>
      </w:r>
      <w:r w:rsidR="00E22335" w:rsidRPr="003A603D">
        <w:rPr>
          <w:bCs/>
          <w:sz w:val="22"/>
          <w:szCs w:val="22"/>
          <w:lang w:val="en-US" w:bidi="he-IL"/>
        </w:rPr>
        <w:t xml:space="preserve"> role in </w:t>
      </w:r>
      <w:r w:rsidR="00D1521F" w:rsidRPr="003A603D">
        <w:rPr>
          <w:bCs/>
          <w:sz w:val="22"/>
          <w:szCs w:val="22"/>
          <w:lang w:val="en-US" w:bidi="he-IL"/>
        </w:rPr>
        <w:t>deciphering</w:t>
      </w:r>
      <w:r w:rsidR="00E22335" w:rsidRPr="003A603D">
        <w:rPr>
          <w:bCs/>
          <w:sz w:val="22"/>
          <w:szCs w:val="22"/>
          <w:lang w:val="en-US" w:bidi="he-IL"/>
        </w:rPr>
        <w:t xml:space="preserve"> chemical mechanism</w:t>
      </w:r>
      <w:r w:rsidR="00C16B16" w:rsidRPr="003A603D">
        <w:rPr>
          <w:bCs/>
          <w:sz w:val="22"/>
          <w:szCs w:val="22"/>
          <w:lang w:val="en-US" w:bidi="he-IL"/>
        </w:rPr>
        <w:t>s</w:t>
      </w:r>
      <w:r w:rsidR="00E22335" w:rsidRPr="003A603D">
        <w:rPr>
          <w:bCs/>
          <w:sz w:val="22"/>
          <w:szCs w:val="22"/>
          <w:lang w:val="en-US" w:bidi="he-IL"/>
        </w:rPr>
        <w:t xml:space="preserve"> at the molecular level</w:t>
      </w:r>
      <w:r w:rsidR="00A42163" w:rsidRPr="003A603D">
        <w:rPr>
          <w:bCs/>
          <w:sz w:val="22"/>
          <w:szCs w:val="22"/>
          <w:lang w:val="en-US" w:bidi="he-IL"/>
        </w:rPr>
        <w:t xml:space="preserve"> </w:t>
      </w:r>
      <w:r w:rsidRPr="003A603D">
        <w:rPr>
          <w:bCs/>
          <w:sz w:val="22"/>
          <w:szCs w:val="22"/>
          <w:lang w:val="en-US" w:bidi="he-IL"/>
        </w:rPr>
        <w:t xml:space="preserve">and </w:t>
      </w:r>
      <w:del w:id="48" w:author="Editor" w:date="2022-10-13T13:01:00Z">
        <w:r w:rsidR="00A42163" w:rsidRPr="003A603D" w:rsidDel="00C55B19">
          <w:rPr>
            <w:bCs/>
            <w:sz w:val="22"/>
            <w:szCs w:val="22"/>
            <w:lang w:val="en-US" w:bidi="he-IL"/>
          </w:rPr>
          <w:delText xml:space="preserve">does </w:delText>
        </w:r>
      </w:del>
      <w:r w:rsidRPr="003A603D">
        <w:rPr>
          <w:bCs/>
          <w:sz w:val="22"/>
          <w:szCs w:val="22"/>
          <w:lang w:val="en-US" w:bidi="he-IL"/>
        </w:rPr>
        <w:t>work</w:t>
      </w:r>
      <w:ins w:id="49" w:author="Editor" w:date="2022-10-13T13:01:00Z">
        <w:r w:rsidR="00C55B19" w:rsidRPr="003A603D">
          <w:rPr>
            <w:bCs/>
            <w:sz w:val="22"/>
            <w:szCs w:val="22"/>
            <w:lang w:val="en-US" w:bidi="he-IL"/>
          </w:rPr>
          <w:t>s</w:t>
        </w:r>
      </w:ins>
      <w:r w:rsidRPr="003A603D">
        <w:rPr>
          <w:bCs/>
          <w:sz w:val="22"/>
          <w:szCs w:val="22"/>
          <w:lang w:val="en-US" w:bidi="he-IL"/>
        </w:rPr>
        <w:t xml:space="preserve"> hand in hand with experimentalists. </w:t>
      </w:r>
      <w:r w:rsidR="00E86526" w:rsidRPr="003A603D">
        <w:rPr>
          <w:bCs/>
          <w:sz w:val="22"/>
          <w:szCs w:val="22"/>
          <w:lang w:val="en-US" w:bidi="he-IL"/>
        </w:rPr>
        <w:t>However, u</w:t>
      </w:r>
      <w:r w:rsidR="00E22335" w:rsidRPr="003A603D">
        <w:rPr>
          <w:bCs/>
          <w:sz w:val="22"/>
          <w:szCs w:val="22"/>
          <w:lang w:val="en-US" w:bidi="he-IL"/>
        </w:rPr>
        <w:t xml:space="preserve">nfortunately, </w:t>
      </w:r>
      <w:r w:rsidR="007D6EA4" w:rsidRPr="003A603D">
        <w:rPr>
          <w:bCs/>
          <w:sz w:val="22"/>
          <w:szCs w:val="22"/>
          <w:lang w:val="en-US" w:bidi="he-IL"/>
        </w:rPr>
        <w:t xml:space="preserve">when it comes to </w:t>
      </w:r>
      <w:del w:id="50" w:author="Editor" w:date="2022-10-13T13:02:00Z">
        <w:r w:rsidR="007D6EA4" w:rsidRPr="003A603D" w:rsidDel="006A5CCB">
          <w:rPr>
            <w:bCs/>
            <w:sz w:val="22"/>
            <w:szCs w:val="22"/>
            <w:lang w:val="en-US" w:bidi="he-IL"/>
          </w:rPr>
          <w:delText>astrochemistry</w:delText>
        </w:r>
        <w:r w:rsidRPr="003A603D" w:rsidDel="006A5CCB">
          <w:rPr>
            <w:bCs/>
            <w:sz w:val="22"/>
            <w:szCs w:val="22"/>
            <w:lang w:val="en-US" w:bidi="he-IL"/>
          </w:rPr>
          <w:delText xml:space="preserve"> </w:delText>
        </w:r>
      </w:del>
      <w:r w:rsidR="007D6EA4" w:rsidRPr="003A603D">
        <w:rPr>
          <w:bCs/>
          <w:sz w:val="22"/>
          <w:szCs w:val="22"/>
          <w:u w:val="single"/>
          <w:lang w:val="en-US" w:bidi="he-IL"/>
        </w:rPr>
        <w:t xml:space="preserve">photochemical </w:t>
      </w:r>
      <w:r w:rsidRPr="003A603D">
        <w:rPr>
          <w:bCs/>
          <w:sz w:val="22"/>
          <w:szCs w:val="22"/>
          <w:u w:val="single"/>
          <w:lang w:val="en-US" w:bidi="he-IL"/>
        </w:rPr>
        <w:t>reactions</w:t>
      </w:r>
      <w:del w:id="51" w:author="Editor" w:date="2022-10-13T13:03:00Z">
        <w:r w:rsidRPr="003A603D" w:rsidDel="006A5CCB">
          <w:rPr>
            <w:bCs/>
            <w:sz w:val="22"/>
            <w:szCs w:val="22"/>
            <w:lang w:val="en-US" w:bidi="he-IL"/>
          </w:rPr>
          <w:delText>,</w:delText>
        </w:r>
      </w:del>
      <w:r w:rsidRPr="003A603D">
        <w:rPr>
          <w:bCs/>
          <w:sz w:val="22"/>
          <w:szCs w:val="22"/>
          <w:lang w:val="en-US" w:bidi="he-IL"/>
        </w:rPr>
        <w:t xml:space="preserve"> </w:t>
      </w:r>
      <w:ins w:id="52" w:author="Editor" w:date="2022-10-13T13:03:00Z">
        <w:r w:rsidR="006A5CCB" w:rsidRPr="003A603D">
          <w:rPr>
            <w:bCs/>
            <w:sz w:val="22"/>
            <w:szCs w:val="22"/>
            <w:lang w:val="en-US" w:bidi="he-IL"/>
          </w:rPr>
          <w:t xml:space="preserve">in regard to astrochemistry, </w:t>
        </w:r>
      </w:ins>
      <w:r w:rsidR="00D1521F" w:rsidRPr="003A603D">
        <w:rPr>
          <w:bCs/>
          <w:sz w:val="22"/>
          <w:szCs w:val="22"/>
          <w:lang w:val="en-US" w:bidi="he-IL"/>
        </w:rPr>
        <w:t xml:space="preserve">the </w:t>
      </w:r>
      <w:r w:rsidR="00E22335" w:rsidRPr="003A603D">
        <w:rPr>
          <w:bCs/>
          <w:sz w:val="22"/>
          <w:szCs w:val="22"/>
          <w:lang w:val="en-US" w:bidi="he-IL"/>
        </w:rPr>
        <w:t>quantum chemistry</w:t>
      </w:r>
      <w:r w:rsidRPr="003A603D">
        <w:rPr>
          <w:bCs/>
          <w:sz w:val="22"/>
          <w:szCs w:val="22"/>
          <w:lang w:val="en-US" w:bidi="he-IL"/>
        </w:rPr>
        <w:t xml:space="preserve"> toolbox</w:t>
      </w:r>
      <w:r w:rsidR="00E22335" w:rsidRPr="003A603D">
        <w:rPr>
          <w:bCs/>
          <w:sz w:val="22"/>
          <w:szCs w:val="22"/>
          <w:lang w:val="en-US" w:bidi="he-IL"/>
        </w:rPr>
        <w:t xml:space="preserve"> is lacking </w:t>
      </w:r>
      <w:r w:rsidR="00C16B16" w:rsidRPr="003A603D">
        <w:rPr>
          <w:bCs/>
          <w:sz w:val="22"/>
          <w:szCs w:val="22"/>
          <w:lang w:val="en-US" w:bidi="he-IL"/>
        </w:rPr>
        <w:t xml:space="preserve">in </w:t>
      </w:r>
      <w:r w:rsidR="00E22335" w:rsidRPr="003A603D">
        <w:rPr>
          <w:bCs/>
          <w:sz w:val="22"/>
          <w:szCs w:val="22"/>
          <w:lang w:val="en-US" w:bidi="he-IL"/>
        </w:rPr>
        <w:t>mode</w:t>
      </w:r>
      <w:del w:id="53" w:author="Editor" w:date="2022-10-14T07:45:00Z">
        <w:r w:rsidR="00E22335" w:rsidRPr="003A603D" w:rsidDel="005F6918">
          <w:rPr>
            <w:bCs/>
            <w:sz w:val="22"/>
            <w:szCs w:val="22"/>
            <w:lang w:val="en-US" w:bidi="he-IL"/>
          </w:rPr>
          <w:delText>l</w:delText>
        </w:r>
      </w:del>
      <w:r w:rsidR="00E22335" w:rsidRPr="003A603D">
        <w:rPr>
          <w:bCs/>
          <w:sz w:val="22"/>
          <w:szCs w:val="22"/>
          <w:lang w:val="en-US" w:bidi="he-IL"/>
        </w:rPr>
        <w:t xml:space="preserve">ling capabilities </w:t>
      </w:r>
      <w:del w:id="54" w:author="Editor" w:date="2022-10-14T10:01:00Z">
        <w:r w:rsidR="00E22335" w:rsidRPr="003A603D" w:rsidDel="004770CE">
          <w:rPr>
            <w:bCs/>
            <w:sz w:val="22"/>
            <w:szCs w:val="22"/>
            <w:lang w:val="en-US" w:bidi="he-IL"/>
          </w:rPr>
          <w:delText xml:space="preserve">of </w:delText>
        </w:r>
      </w:del>
      <w:ins w:id="55" w:author="Editor" w:date="2022-10-14T10:01:00Z">
        <w:r w:rsidR="004770CE">
          <w:rPr>
            <w:bCs/>
            <w:sz w:val="22"/>
            <w:szCs w:val="22"/>
            <w:lang w:val="en-US" w:bidi="he-IL"/>
          </w:rPr>
          <w:t>regarding</w:t>
        </w:r>
        <w:r w:rsidR="004770CE" w:rsidRPr="003A603D">
          <w:rPr>
            <w:bCs/>
            <w:sz w:val="22"/>
            <w:szCs w:val="22"/>
            <w:lang w:val="en-US" w:bidi="he-IL"/>
          </w:rPr>
          <w:t xml:space="preserve"> </w:t>
        </w:r>
      </w:ins>
      <w:r w:rsidR="00E22335" w:rsidRPr="003A603D">
        <w:rPr>
          <w:bCs/>
          <w:sz w:val="22"/>
          <w:szCs w:val="22"/>
          <w:lang w:val="en-US" w:bidi="he-IL"/>
        </w:rPr>
        <w:t xml:space="preserve">excited-state dynamics </w:t>
      </w:r>
      <w:del w:id="56" w:author="Editor" w:date="2022-10-14T07:44:00Z">
        <w:r w:rsidR="00A42163" w:rsidRPr="003A603D" w:rsidDel="005F6918">
          <w:rPr>
            <w:bCs/>
            <w:sz w:val="22"/>
            <w:szCs w:val="22"/>
            <w:lang w:val="en-US" w:bidi="he-IL"/>
          </w:rPr>
          <w:delText xml:space="preserve">- </w:delText>
        </w:r>
      </w:del>
      <w:r w:rsidR="00E22335" w:rsidRPr="003A603D">
        <w:rPr>
          <w:bCs/>
          <w:sz w:val="22"/>
          <w:szCs w:val="22"/>
          <w:lang w:val="en-US" w:bidi="he-IL"/>
        </w:rPr>
        <w:t>and thus cannot supply the missing piece</w:t>
      </w:r>
      <w:r w:rsidR="0010176D" w:rsidRPr="003A603D">
        <w:rPr>
          <w:bCs/>
          <w:sz w:val="22"/>
          <w:szCs w:val="22"/>
          <w:lang w:val="en-US" w:bidi="he-IL"/>
        </w:rPr>
        <w:t>s</w:t>
      </w:r>
      <w:r w:rsidR="00E22335" w:rsidRPr="003A603D">
        <w:rPr>
          <w:bCs/>
          <w:sz w:val="22"/>
          <w:szCs w:val="22"/>
          <w:lang w:val="en-US" w:bidi="he-IL"/>
        </w:rPr>
        <w:t xml:space="preserve"> of the puzzle.</w:t>
      </w:r>
      <w:del w:id="57" w:author="Editor" w:date="2022-10-14T07:43:00Z">
        <w:r w:rsidR="00E22335" w:rsidRPr="003A603D" w:rsidDel="005F6918">
          <w:rPr>
            <w:bCs/>
            <w:sz w:val="22"/>
            <w:szCs w:val="22"/>
            <w:lang w:val="en-US" w:bidi="he-IL"/>
          </w:rPr>
          <w:delText xml:space="preserve">     </w:delText>
        </w:r>
      </w:del>
    </w:p>
    <w:p w14:paraId="642F8BA3" w14:textId="1C170570" w:rsidR="00A951B6" w:rsidRPr="003A603D" w:rsidRDefault="00160A1D" w:rsidP="00A951B6">
      <w:pPr>
        <w:spacing w:after="120"/>
        <w:jc w:val="both"/>
        <w:rPr>
          <w:b/>
          <w:i/>
          <w:sz w:val="22"/>
          <w:szCs w:val="22"/>
          <w:lang w:val="en-US"/>
          <w:rPrChange w:id="58" w:author="Editor" w:date="2022-10-13T14:08:00Z">
            <w:rPr>
              <w:b/>
              <w:i/>
              <w:sz w:val="22"/>
              <w:szCs w:val="22"/>
            </w:rPr>
          </w:rPrChange>
        </w:rPr>
      </w:pPr>
      <w:r w:rsidRPr="003A603D">
        <w:rPr>
          <w:b/>
          <w:i/>
          <w:sz w:val="22"/>
          <w:szCs w:val="22"/>
          <w:lang w:val="en-US"/>
          <w:rPrChange w:id="59" w:author="Editor" w:date="2022-10-13T14:08:00Z">
            <w:rPr>
              <w:b/>
              <w:i/>
              <w:sz w:val="22"/>
              <w:szCs w:val="22"/>
            </w:rPr>
          </w:rPrChange>
        </w:rPr>
        <w:t xml:space="preserve">The goal of </w:t>
      </w:r>
      <w:del w:id="60" w:author="Editor" w:date="2022-10-13T13:04:00Z">
        <w:r w:rsidRPr="003A603D" w:rsidDel="006A5CCB">
          <w:rPr>
            <w:b/>
            <w:i/>
            <w:sz w:val="22"/>
            <w:szCs w:val="22"/>
            <w:lang w:val="en-US"/>
            <w:rPrChange w:id="61" w:author="Editor" w:date="2022-10-13T14:08:00Z">
              <w:rPr>
                <w:b/>
                <w:i/>
                <w:sz w:val="22"/>
                <w:szCs w:val="22"/>
              </w:rPr>
            </w:rPrChange>
          </w:rPr>
          <w:delText xml:space="preserve">this </w:delText>
        </w:r>
      </w:del>
      <w:ins w:id="62" w:author="Editor" w:date="2022-10-13T13:04:00Z">
        <w:r w:rsidR="006A5CCB" w:rsidRPr="003A603D">
          <w:rPr>
            <w:b/>
            <w:i/>
            <w:sz w:val="22"/>
            <w:szCs w:val="22"/>
            <w:lang w:val="en-US"/>
            <w:rPrChange w:id="63" w:author="Editor" w:date="2022-10-13T14:08:00Z">
              <w:rPr>
                <w:b/>
                <w:i/>
                <w:sz w:val="22"/>
                <w:szCs w:val="22"/>
              </w:rPr>
            </w:rPrChange>
          </w:rPr>
          <w:t>the</w:t>
        </w:r>
        <w:r w:rsidR="006A5CCB" w:rsidRPr="003A603D">
          <w:rPr>
            <w:b/>
            <w:i/>
            <w:sz w:val="22"/>
            <w:szCs w:val="22"/>
            <w:lang w:val="en-US"/>
            <w:rPrChange w:id="64" w:author="Editor" w:date="2022-10-13T14:08:00Z">
              <w:rPr>
                <w:b/>
                <w:i/>
                <w:sz w:val="22"/>
                <w:szCs w:val="22"/>
              </w:rPr>
            </w:rPrChange>
          </w:rPr>
          <w:t xml:space="preserve"> </w:t>
        </w:r>
      </w:ins>
      <w:del w:id="65" w:author="Editor" w:date="2022-10-13T13:04:00Z">
        <w:r w:rsidRPr="003A603D" w:rsidDel="006A5CCB">
          <w:rPr>
            <w:b/>
            <w:i/>
            <w:sz w:val="22"/>
            <w:szCs w:val="22"/>
            <w:lang w:val="en-US"/>
            <w:rPrChange w:id="66" w:author="Editor" w:date="2022-10-13T14:08:00Z">
              <w:rPr>
                <w:b/>
                <w:i/>
                <w:sz w:val="22"/>
                <w:szCs w:val="22"/>
              </w:rPr>
            </w:rPrChange>
          </w:rPr>
          <w:delText xml:space="preserve">proposal </w:delText>
        </w:r>
      </w:del>
      <w:ins w:id="67" w:author="Editor" w:date="2022-10-13T13:04:00Z">
        <w:r w:rsidR="006A5CCB" w:rsidRPr="003A603D">
          <w:rPr>
            <w:b/>
            <w:i/>
            <w:sz w:val="22"/>
            <w:szCs w:val="22"/>
            <w:lang w:val="en-US"/>
            <w:rPrChange w:id="68" w:author="Editor" w:date="2022-10-13T14:08:00Z">
              <w:rPr>
                <w:b/>
                <w:i/>
                <w:sz w:val="22"/>
                <w:szCs w:val="22"/>
              </w:rPr>
            </w:rPrChange>
          </w:rPr>
          <w:t xml:space="preserve">proposed </w:t>
        </w:r>
      </w:ins>
      <w:ins w:id="69" w:author="Editor" w:date="2022-10-14T10:13:00Z">
        <w:r w:rsidR="00A771EB">
          <w:rPr>
            <w:b/>
            <w:i/>
            <w:sz w:val="22"/>
            <w:szCs w:val="22"/>
            <w:lang w:val="en-US"/>
          </w:rPr>
          <w:t>research</w:t>
        </w:r>
      </w:ins>
      <w:ins w:id="70" w:author="Editor" w:date="2022-10-13T13:04:00Z">
        <w:r w:rsidR="006A5CCB" w:rsidRPr="003A603D">
          <w:rPr>
            <w:b/>
            <w:i/>
            <w:sz w:val="22"/>
            <w:szCs w:val="22"/>
            <w:lang w:val="en-US"/>
            <w:rPrChange w:id="71" w:author="Editor" w:date="2022-10-13T14:08:00Z">
              <w:rPr>
                <w:b/>
                <w:i/>
                <w:sz w:val="22"/>
                <w:szCs w:val="22"/>
              </w:rPr>
            </w:rPrChange>
          </w:rPr>
          <w:t xml:space="preserve"> </w:t>
        </w:r>
      </w:ins>
      <w:r w:rsidR="0046209A" w:rsidRPr="003A603D">
        <w:rPr>
          <w:b/>
          <w:i/>
          <w:sz w:val="22"/>
          <w:szCs w:val="22"/>
          <w:lang w:val="en-US"/>
          <w:rPrChange w:id="72" w:author="Editor" w:date="2022-10-13T14:08:00Z">
            <w:rPr>
              <w:b/>
              <w:i/>
              <w:sz w:val="22"/>
              <w:szCs w:val="22"/>
            </w:rPr>
          </w:rPrChange>
        </w:rPr>
        <w:t xml:space="preserve">is to </w:t>
      </w:r>
      <w:r w:rsidR="009C6D64" w:rsidRPr="003A603D">
        <w:rPr>
          <w:b/>
          <w:i/>
          <w:sz w:val="22"/>
          <w:szCs w:val="22"/>
          <w:lang w:val="en-US"/>
          <w:rPrChange w:id="73" w:author="Editor" w:date="2022-10-13T14:08:00Z">
            <w:rPr>
              <w:b/>
              <w:i/>
              <w:sz w:val="22"/>
              <w:szCs w:val="22"/>
            </w:rPr>
          </w:rPrChange>
        </w:rPr>
        <w:t>fill this gap by</w:t>
      </w:r>
      <w:r w:rsidRPr="003A603D">
        <w:rPr>
          <w:b/>
          <w:i/>
          <w:sz w:val="22"/>
          <w:szCs w:val="22"/>
          <w:lang w:val="en-US"/>
          <w:rPrChange w:id="74" w:author="Editor" w:date="2022-10-13T14:08:00Z">
            <w:rPr>
              <w:b/>
              <w:i/>
              <w:sz w:val="22"/>
              <w:szCs w:val="22"/>
            </w:rPr>
          </w:rPrChange>
        </w:rPr>
        <w:t xml:space="preserve"> build</w:t>
      </w:r>
      <w:r w:rsidR="009C6D64" w:rsidRPr="003A603D">
        <w:rPr>
          <w:b/>
          <w:i/>
          <w:sz w:val="22"/>
          <w:szCs w:val="22"/>
          <w:lang w:val="en-US"/>
          <w:rPrChange w:id="75" w:author="Editor" w:date="2022-10-13T14:08:00Z">
            <w:rPr>
              <w:b/>
              <w:i/>
              <w:sz w:val="22"/>
              <w:szCs w:val="22"/>
            </w:rPr>
          </w:rPrChange>
        </w:rPr>
        <w:t>ing</w:t>
      </w:r>
      <w:r w:rsidRPr="003A603D">
        <w:rPr>
          <w:b/>
          <w:i/>
          <w:sz w:val="22"/>
          <w:szCs w:val="22"/>
          <w:lang w:val="en-US"/>
          <w:rPrChange w:id="76" w:author="Editor" w:date="2022-10-13T14:08:00Z">
            <w:rPr>
              <w:b/>
              <w:i/>
              <w:sz w:val="22"/>
              <w:szCs w:val="22"/>
            </w:rPr>
          </w:rPrChange>
        </w:rPr>
        <w:t xml:space="preserve"> a computationally inexpensive framework </w:t>
      </w:r>
      <w:r w:rsidR="00840EFB" w:rsidRPr="003A603D">
        <w:rPr>
          <w:b/>
          <w:i/>
          <w:sz w:val="22"/>
          <w:szCs w:val="22"/>
          <w:lang w:val="en-US"/>
          <w:rPrChange w:id="77" w:author="Editor" w:date="2022-10-13T14:08:00Z">
            <w:rPr>
              <w:b/>
              <w:i/>
              <w:sz w:val="22"/>
              <w:szCs w:val="22"/>
            </w:rPr>
          </w:rPrChange>
        </w:rPr>
        <w:t xml:space="preserve">within ensemble DFT </w:t>
      </w:r>
      <w:r w:rsidRPr="003A603D">
        <w:rPr>
          <w:b/>
          <w:i/>
          <w:sz w:val="22"/>
          <w:szCs w:val="22"/>
          <w:lang w:val="en-US"/>
          <w:rPrChange w:id="78" w:author="Editor" w:date="2022-10-13T14:08:00Z">
            <w:rPr>
              <w:b/>
              <w:i/>
              <w:sz w:val="22"/>
              <w:szCs w:val="22"/>
            </w:rPr>
          </w:rPrChange>
        </w:rPr>
        <w:t>that will enable the study of excited</w:t>
      </w:r>
      <w:ins w:id="79" w:author="Editor" w:date="2022-10-14T07:58:00Z">
        <w:r w:rsidR="005F6918">
          <w:rPr>
            <w:b/>
            <w:i/>
            <w:sz w:val="22"/>
            <w:szCs w:val="22"/>
            <w:lang w:val="en-US"/>
          </w:rPr>
          <w:t>-</w:t>
        </w:r>
      </w:ins>
      <w:del w:id="80" w:author="Editor" w:date="2022-10-14T07:58:00Z">
        <w:r w:rsidRPr="003A603D" w:rsidDel="005F6918">
          <w:rPr>
            <w:b/>
            <w:i/>
            <w:sz w:val="22"/>
            <w:szCs w:val="22"/>
            <w:lang w:val="en-US"/>
            <w:rPrChange w:id="81" w:author="Editor" w:date="2022-10-13T14:08:00Z">
              <w:rPr>
                <w:b/>
                <w:i/>
                <w:sz w:val="22"/>
                <w:szCs w:val="22"/>
              </w:rPr>
            </w:rPrChange>
          </w:rPr>
          <w:delText xml:space="preserve"> </w:delText>
        </w:r>
      </w:del>
      <w:r w:rsidRPr="003A603D">
        <w:rPr>
          <w:b/>
          <w:i/>
          <w:sz w:val="22"/>
          <w:szCs w:val="22"/>
          <w:lang w:val="en-US"/>
          <w:rPrChange w:id="82" w:author="Editor" w:date="2022-10-13T14:08:00Z">
            <w:rPr>
              <w:b/>
              <w:i/>
              <w:sz w:val="22"/>
              <w:szCs w:val="22"/>
            </w:rPr>
          </w:rPrChange>
        </w:rPr>
        <w:t>state</w:t>
      </w:r>
      <w:del w:id="83" w:author="Editor" w:date="2022-10-13T13:18:00Z">
        <w:r w:rsidRPr="003A603D" w:rsidDel="008600B3">
          <w:rPr>
            <w:b/>
            <w:i/>
            <w:sz w:val="22"/>
            <w:szCs w:val="22"/>
            <w:lang w:val="en-US"/>
            <w:rPrChange w:id="84" w:author="Editor" w:date="2022-10-13T14:08:00Z">
              <w:rPr>
                <w:b/>
                <w:i/>
                <w:sz w:val="22"/>
                <w:szCs w:val="22"/>
              </w:rPr>
            </w:rPrChange>
          </w:rPr>
          <w:delText>s'</w:delText>
        </w:r>
      </w:del>
      <w:r w:rsidRPr="003A603D">
        <w:rPr>
          <w:b/>
          <w:i/>
          <w:sz w:val="22"/>
          <w:szCs w:val="22"/>
          <w:lang w:val="en-US"/>
          <w:rPrChange w:id="85" w:author="Editor" w:date="2022-10-13T14:08:00Z">
            <w:rPr>
              <w:b/>
              <w:i/>
              <w:sz w:val="22"/>
              <w:szCs w:val="22"/>
            </w:rPr>
          </w:rPrChange>
        </w:rPr>
        <w:t xml:space="preserve"> dynamics of large systems.</w:t>
      </w:r>
    </w:p>
    <w:p w14:paraId="0F0CE933" w14:textId="77777777" w:rsidR="007F5EE2" w:rsidRPr="003A603D" w:rsidRDefault="00BB65A2" w:rsidP="007F5EE2">
      <w:pPr>
        <w:pStyle w:val="Heading1"/>
        <w:shd w:val="clear" w:color="auto" w:fill="FFFFFF"/>
        <w:spacing w:before="0" w:after="240"/>
        <w:rPr>
          <w:b/>
          <w:color w:val="auto"/>
          <w:sz w:val="22"/>
          <w:szCs w:val="22"/>
          <w:lang w:val="en-US"/>
        </w:rPr>
      </w:pPr>
      <w:r w:rsidRPr="003A603D">
        <w:rPr>
          <w:b/>
          <w:color w:val="auto"/>
          <w:sz w:val="22"/>
          <w:szCs w:val="22"/>
          <w:lang w:val="en-US"/>
        </w:rPr>
        <w:t xml:space="preserve"> </w:t>
      </w:r>
      <w:r w:rsidR="008652BF" w:rsidRPr="003A603D">
        <w:rPr>
          <w:b/>
          <w:color w:val="auto"/>
          <w:sz w:val="22"/>
          <w:szCs w:val="22"/>
          <w:lang w:val="en-US"/>
        </w:rPr>
        <w:t xml:space="preserve">Study of photodissociation processes </w:t>
      </w:r>
    </w:p>
    <w:p w14:paraId="7D5AFC1A" w14:textId="5FB4DB6C" w:rsidR="00791367" w:rsidRPr="003A603D" w:rsidRDefault="008652BF" w:rsidP="00C505D5">
      <w:pPr>
        <w:spacing w:after="120"/>
        <w:jc w:val="both"/>
        <w:rPr>
          <w:bCs/>
          <w:sz w:val="22"/>
          <w:szCs w:val="22"/>
          <w:lang w:val="en-US"/>
          <w:rPrChange w:id="86" w:author="Editor" w:date="2022-10-13T14:08:00Z">
            <w:rPr>
              <w:bCs/>
              <w:sz w:val="22"/>
              <w:szCs w:val="22"/>
            </w:rPr>
          </w:rPrChange>
        </w:rPr>
      </w:pPr>
      <w:r w:rsidRPr="003A603D">
        <w:rPr>
          <w:bCs/>
          <w:sz w:val="22"/>
          <w:szCs w:val="22"/>
          <w:lang w:val="en-US"/>
          <w:rPrChange w:id="87" w:author="Editor" w:date="2022-10-13T14:08:00Z">
            <w:rPr>
              <w:bCs/>
              <w:sz w:val="22"/>
              <w:szCs w:val="22"/>
            </w:rPr>
          </w:rPrChange>
        </w:rPr>
        <w:t xml:space="preserve">Photodissociation of PAHs has been widely studied experimentally both for neutral </w:t>
      </w:r>
      <w:r w:rsidR="00EC7874" w:rsidRPr="003A603D">
        <w:rPr>
          <w:bCs/>
          <w:sz w:val="22"/>
          <w:szCs w:val="22"/>
          <w:lang w:val="en-US"/>
          <w:rPrChange w:id="88" w:author="Editor" w:date="2022-10-13T14:08:00Z">
            <w:rPr>
              <w:bCs/>
              <w:sz w:val="22"/>
              <w:szCs w:val="22"/>
            </w:rPr>
          </w:rPrChange>
        </w:rPr>
        <w:t>and</w:t>
      </w:r>
      <w:r w:rsidRPr="003A603D">
        <w:rPr>
          <w:bCs/>
          <w:sz w:val="22"/>
          <w:szCs w:val="22"/>
          <w:lang w:val="en-US"/>
          <w:rPrChange w:id="89" w:author="Editor" w:date="2022-10-13T14:08:00Z">
            <w:rPr>
              <w:bCs/>
              <w:sz w:val="22"/>
              <w:szCs w:val="22"/>
            </w:rPr>
          </w:rPrChange>
        </w:rPr>
        <w:t xml:space="preserve"> cationic species</w:t>
      </w:r>
      <w:r w:rsidR="00A42163" w:rsidRPr="003A603D">
        <w:rPr>
          <w:bCs/>
          <w:sz w:val="22"/>
          <w:szCs w:val="22"/>
          <w:lang w:val="en-US"/>
          <w:rPrChange w:id="90" w:author="Editor" w:date="2022-10-13T14:08:00Z">
            <w:rPr>
              <w:bCs/>
              <w:sz w:val="22"/>
              <w:szCs w:val="22"/>
            </w:rPr>
          </w:rPrChange>
        </w:rPr>
        <w:t xml:space="preserve"> </w:t>
      </w:r>
      <w:r w:rsidRPr="003A603D">
        <w:rPr>
          <w:bCs/>
          <w:sz w:val="22"/>
          <w:szCs w:val="22"/>
          <w:lang w:val="en-US"/>
          <w:rPrChange w:id="91" w:author="Editor" w:date="2022-10-13T14:08:00Z">
            <w:rPr>
              <w:bCs/>
              <w:sz w:val="22"/>
              <w:szCs w:val="22"/>
            </w:rPr>
          </w:rPrChange>
        </w:rPr>
        <w:fldChar w:fldCharType="begin">
          <w:fldData xml:space="preserve">PEVuZE5vdGU+PENpdGU+PEF1dGhvcj5DdWk8L0F1dGhvcj48WWVhcj4yMDAwPC9ZZWFyPjxSZWNO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</w:fldData>
        </w:fldChar>
      </w:r>
      <w:r w:rsidRPr="003A603D">
        <w:rPr>
          <w:bCs/>
          <w:sz w:val="22"/>
          <w:szCs w:val="22"/>
          <w:lang w:val="en-US"/>
          <w:rPrChange w:id="92" w:author="Editor" w:date="2022-10-13T14:08:00Z">
            <w:rPr>
              <w:bCs/>
              <w:sz w:val="22"/>
              <w:szCs w:val="22"/>
            </w:rPr>
          </w:rPrChange>
        </w:rPr>
        <w:instrText xml:space="preserve"> ADDIN EN.CITE </w:instrText>
      </w:r>
      <w:r w:rsidRPr="003A603D">
        <w:rPr>
          <w:bCs/>
          <w:sz w:val="22"/>
          <w:szCs w:val="22"/>
          <w:lang w:val="en-US"/>
          <w:rPrChange w:id="93" w:author="Editor" w:date="2022-10-13T14:08:00Z">
            <w:rPr>
              <w:bCs/>
              <w:sz w:val="22"/>
              <w:szCs w:val="22"/>
            </w:rPr>
          </w:rPrChange>
        </w:rPr>
        <w:fldChar w:fldCharType="begin">
          <w:fldData xml:space="preserve">PEVuZE5vdGU+PENpdGU+PEF1dGhvcj5DdWk8L0F1dGhvcj48WWVhcj4yMDAwPC9ZZWFyPjxSZWNO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</w:fldData>
        </w:fldChar>
      </w:r>
      <w:r w:rsidRPr="003A603D">
        <w:rPr>
          <w:bCs/>
          <w:sz w:val="22"/>
          <w:szCs w:val="22"/>
          <w:lang w:val="en-US"/>
          <w:rPrChange w:id="94" w:author="Editor" w:date="2022-10-13T14:08:00Z">
            <w:rPr>
              <w:bCs/>
              <w:sz w:val="22"/>
              <w:szCs w:val="22"/>
            </w:rPr>
          </w:rPrChange>
        </w:rPr>
        <w:instrText xml:space="preserve"> ADDIN EN.CITE.DATA </w:instrText>
      </w:r>
      <w:r w:rsidRPr="003A603D">
        <w:rPr>
          <w:bCs/>
          <w:sz w:val="22"/>
          <w:szCs w:val="22"/>
          <w:lang w:val="en-US"/>
          <w:rPrChange w:id="95" w:author="Editor" w:date="2022-10-13T14:08:00Z">
            <w:rPr>
              <w:bCs/>
              <w:sz w:val="22"/>
              <w:szCs w:val="22"/>
            </w:rPr>
          </w:rPrChange>
        </w:rPr>
      </w:r>
      <w:r w:rsidRPr="003A603D">
        <w:rPr>
          <w:bCs/>
          <w:sz w:val="22"/>
          <w:szCs w:val="22"/>
          <w:lang w:val="en-US"/>
          <w:rPrChange w:id="96" w:author="Editor" w:date="2022-10-13T14:08:00Z">
            <w:rPr>
              <w:bCs/>
              <w:sz w:val="22"/>
              <w:szCs w:val="22"/>
            </w:rPr>
          </w:rPrChange>
        </w:rPr>
        <w:fldChar w:fldCharType="end"/>
      </w:r>
      <w:r w:rsidRPr="003A603D">
        <w:rPr>
          <w:bCs/>
          <w:sz w:val="22"/>
          <w:szCs w:val="22"/>
          <w:lang w:val="en-US"/>
          <w:rPrChange w:id="97" w:author="Editor" w:date="2022-10-13T14:08:00Z">
            <w:rPr>
              <w:bCs/>
              <w:sz w:val="22"/>
              <w:szCs w:val="22"/>
            </w:rPr>
          </w:rPrChange>
        </w:rPr>
      </w:r>
      <w:r w:rsidRPr="003A603D">
        <w:rPr>
          <w:bCs/>
          <w:sz w:val="22"/>
          <w:szCs w:val="22"/>
          <w:lang w:val="en-US"/>
          <w:rPrChange w:id="98" w:author="Editor" w:date="2022-10-13T14:08:00Z">
            <w:rPr>
              <w:bCs/>
              <w:sz w:val="22"/>
              <w:szCs w:val="22"/>
            </w:rPr>
          </w:rPrChange>
        </w:rPr>
        <w:fldChar w:fldCharType="separate"/>
      </w:r>
      <w:r w:rsidRPr="003A603D">
        <w:rPr>
          <w:bCs/>
          <w:noProof/>
          <w:sz w:val="22"/>
          <w:szCs w:val="22"/>
          <w:lang w:val="en-US"/>
          <w:rPrChange w:id="99" w:author="Editor" w:date="2022-10-13T14:08:00Z">
            <w:rPr>
              <w:bCs/>
              <w:noProof/>
              <w:sz w:val="22"/>
              <w:szCs w:val="22"/>
            </w:rPr>
          </w:rPrChange>
        </w:rPr>
        <w:t>[3-8]</w:t>
      </w:r>
      <w:r w:rsidRPr="003A603D">
        <w:rPr>
          <w:bCs/>
          <w:sz w:val="22"/>
          <w:szCs w:val="22"/>
          <w:lang w:val="en-US"/>
          <w:rPrChange w:id="100" w:author="Editor" w:date="2022-10-13T14:08:00Z">
            <w:rPr>
              <w:bCs/>
              <w:sz w:val="22"/>
              <w:szCs w:val="22"/>
            </w:rPr>
          </w:rPrChange>
        </w:rPr>
        <w:fldChar w:fldCharType="end"/>
      </w:r>
      <w:r w:rsidR="00A42163" w:rsidRPr="003A603D">
        <w:rPr>
          <w:bCs/>
          <w:sz w:val="22"/>
          <w:szCs w:val="22"/>
          <w:lang w:val="en-US"/>
          <w:rPrChange w:id="101" w:author="Editor" w:date="2022-10-13T14:08:00Z">
            <w:rPr>
              <w:bCs/>
              <w:sz w:val="22"/>
              <w:szCs w:val="22"/>
            </w:rPr>
          </w:rPrChange>
        </w:rPr>
        <w:t>.</w:t>
      </w:r>
      <w:r w:rsidRPr="003A603D">
        <w:rPr>
          <w:bCs/>
          <w:sz w:val="22"/>
          <w:szCs w:val="22"/>
          <w:lang w:val="en-US"/>
          <w:rPrChange w:id="102" w:author="Editor" w:date="2022-10-13T14:08:00Z">
            <w:rPr>
              <w:bCs/>
              <w:sz w:val="22"/>
              <w:szCs w:val="22"/>
            </w:rPr>
          </w:rPrChange>
        </w:rPr>
        <w:t xml:space="preserve"> </w:t>
      </w:r>
      <w:r w:rsidR="00554CA6" w:rsidRPr="003A603D">
        <w:rPr>
          <w:bCs/>
          <w:sz w:val="22"/>
          <w:szCs w:val="22"/>
          <w:lang w:val="en-US"/>
          <w:rPrChange w:id="103" w:author="Editor" w:date="2022-10-13T14:08:00Z">
            <w:rPr>
              <w:bCs/>
              <w:sz w:val="22"/>
              <w:szCs w:val="22"/>
            </w:rPr>
          </w:rPrChange>
        </w:rPr>
        <w:t>P</w:t>
      </w:r>
      <w:r w:rsidRPr="003A603D">
        <w:rPr>
          <w:bCs/>
          <w:sz w:val="22"/>
          <w:szCs w:val="22"/>
          <w:lang w:val="en-US"/>
          <w:rPrChange w:id="104" w:author="Editor" w:date="2022-10-13T14:08:00Z">
            <w:rPr>
              <w:bCs/>
              <w:sz w:val="22"/>
              <w:szCs w:val="22"/>
            </w:rPr>
          </w:rPrChange>
        </w:rPr>
        <w:t xml:space="preserve">hotochemical evolution of large PAHs </w:t>
      </w:r>
      <w:r w:rsidR="00EC7874" w:rsidRPr="003A603D">
        <w:rPr>
          <w:bCs/>
          <w:sz w:val="22"/>
          <w:szCs w:val="22"/>
          <w:lang w:val="en-US"/>
          <w:rPrChange w:id="105" w:author="Editor" w:date="2022-10-13T14:08:00Z">
            <w:rPr>
              <w:bCs/>
              <w:sz w:val="22"/>
              <w:szCs w:val="22"/>
            </w:rPr>
          </w:rPrChange>
        </w:rPr>
        <w:t>has</w:t>
      </w:r>
      <w:r w:rsidRPr="003A603D">
        <w:rPr>
          <w:bCs/>
          <w:sz w:val="22"/>
          <w:szCs w:val="22"/>
          <w:lang w:val="en-US"/>
          <w:rPrChange w:id="106" w:author="Editor" w:date="2022-10-13T14:08:00Z">
            <w:rPr>
              <w:bCs/>
              <w:sz w:val="22"/>
              <w:szCs w:val="22"/>
            </w:rPr>
          </w:rPrChange>
        </w:rPr>
        <w:t xml:space="preserve"> been demonstrated to form C</w:t>
      </w:r>
      <w:r w:rsidRPr="003A603D">
        <w:rPr>
          <w:bCs/>
          <w:sz w:val="22"/>
          <w:szCs w:val="22"/>
          <w:vertAlign w:val="subscript"/>
          <w:lang w:val="en-US"/>
          <w:rPrChange w:id="107" w:author="Editor" w:date="2022-10-13T14:08:00Z">
            <w:rPr>
              <w:bCs/>
              <w:sz w:val="22"/>
              <w:szCs w:val="22"/>
              <w:vertAlign w:val="subscript"/>
            </w:rPr>
          </w:rPrChange>
        </w:rPr>
        <w:t>60</w:t>
      </w:r>
      <w:r w:rsidR="00554CA6" w:rsidRPr="003A603D">
        <w:rPr>
          <w:bCs/>
          <w:sz w:val="22"/>
          <w:szCs w:val="22"/>
          <w:lang w:val="en-US"/>
          <w:rPrChange w:id="108" w:author="Editor" w:date="2022-10-13T14:08:00Z">
            <w:rPr>
              <w:bCs/>
              <w:sz w:val="22"/>
              <w:szCs w:val="22"/>
            </w:rPr>
          </w:rPrChange>
        </w:rPr>
        <w:t xml:space="preserve"> </w:t>
      </w:r>
      <w:r w:rsidRPr="003A603D">
        <w:rPr>
          <w:bCs/>
          <w:sz w:val="22"/>
          <w:szCs w:val="22"/>
          <w:lang w:val="en-US"/>
          <w:rPrChange w:id="109" w:author="Editor" w:date="2022-10-13T14:08:00Z">
            <w:rPr>
              <w:bCs/>
              <w:sz w:val="22"/>
              <w:szCs w:val="22"/>
            </w:rPr>
          </w:rPrChange>
        </w:rPr>
        <w:fldChar w:fldCharType="begin"/>
      </w:r>
      <w:r w:rsidRPr="003A603D">
        <w:rPr>
          <w:bCs/>
          <w:sz w:val="22"/>
          <w:szCs w:val="22"/>
          <w:lang w:val="en-US"/>
          <w:rPrChange w:id="110" w:author="Editor" w:date="2022-10-13T14:08:00Z">
            <w:rPr>
              <w:bCs/>
              <w:sz w:val="22"/>
              <w:szCs w:val="22"/>
            </w:rPr>
          </w:rPrChange>
        </w:rPr>
        <w:instrText xml:space="preserve"> ADDIN EN.CITE &lt;EndNote&gt;&lt;Cite&gt;&lt;Author&gt;Zhen&lt;/Author&gt;&lt;Year&gt;2014&lt;/Year&gt;&lt;RecNum&gt;510&lt;/RecNum&gt;&lt;DisplayText&gt;[9]&lt;/DisplayText&gt;&lt;record&gt;&lt;rec-number&gt;510&lt;/rec-number&gt;&lt;foreign-keys&gt;&lt;key app="EN" db-id="zswtf2v90ffetied0wap0p5mer22rxtpf2r9" timestamp="1662536194"&gt;510&lt;/key&gt;&lt;/foreign-keys&gt;&lt;ref-type name="Journal Article"&gt;17&lt;/ref-type&gt;&lt;contributors&gt;&lt;authors&gt;&lt;author&gt;Zhen, Junfeng&lt;/author&gt;&lt;author&gt;Castellanos, Pablo&lt;/author&gt;&lt;author&gt;Paardekooper, Daniel M.&lt;/author&gt;&lt;author&gt;Linnartz, Harold&lt;/author&gt;&lt;author&gt;Tielens, Alexander G. G. M.&lt;/author&gt;&lt;/authors&gt;&lt;/contributors&gt;&lt;titles&gt;&lt;title&gt;LABORATORY FORMATION OF FULLERENES FROM PAHS: TOP-DOWN INTERSTELLAR CHEMISTRY&lt;/title&gt;&lt;secondary-title&gt;The Astrophysical Journal&lt;/secondary-title&gt;&lt;/titles&gt;&lt;periodical&gt;&lt;full-title&gt;The Astrophysical Journal&lt;/full-title&gt;&lt;/periodical&gt;&lt;pages&gt;L30&lt;/pages&gt;&lt;volume&gt;797&lt;/volume&gt;&lt;number&gt;2&lt;/number&gt;&lt;dates&gt;&lt;year&gt;2014&lt;/year&gt;&lt;pub-dates&gt;&lt;date&gt;2014/12/09&lt;/date&gt;&lt;/pub-dates&gt;&lt;/dates&gt;&lt;publisher&gt;American Astronomical Society&lt;/publisher&gt;&lt;isbn&gt;2041-8213&lt;/isbn&gt;&lt;urls&gt;&lt;related-urls&gt;&lt;url&gt;http://dx.doi.org/10.1088/2041-8205/797/2/L30&lt;/url&gt;&lt;/related-urls&gt;&lt;/urls&gt;&lt;electronic-resource-num&gt;10.1088/2041-8205/797/2/l30&lt;/electronic-resource-num&gt;&lt;/record&gt;&lt;/Cite&gt;&lt;/EndNote&gt;</w:instrText>
      </w:r>
      <w:r w:rsidRPr="003A603D">
        <w:rPr>
          <w:bCs/>
          <w:sz w:val="22"/>
          <w:szCs w:val="22"/>
          <w:lang w:val="en-US"/>
          <w:rPrChange w:id="111" w:author="Editor" w:date="2022-10-13T14:08:00Z">
            <w:rPr>
              <w:bCs/>
              <w:sz w:val="22"/>
              <w:szCs w:val="22"/>
            </w:rPr>
          </w:rPrChange>
        </w:rPr>
        <w:fldChar w:fldCharType="separate"/>
      </w:r>
      <w:r w:rsidRPr="003A603D">
        <w:rPr>
          <w:bCs/>
          <w:noProof/>
          <w:sz w:val="22"/>
          <w:szCs w:val="22"/>
          <w:lang w:val="en-US"/>
          <w:rPrChange w:id="112" w:author="Editor" w:date="2022-10-13T14:08:00Z">
            <w:rPr>
              <w:bCs/>
              <w:noProof/>
              <w:sz w:val="22"/>
              <w:szCs w:val="22"/>
            </w:rPr>
          </w:rPrChange>
        </w:rPr>
        <w:t>[9]</w:t>
      </w:r>
      <w:r w:rsidRPr="003A603D">
        <w:rPr>
          <w:bCs/>
          <w:sz w:val="22"/>
          <w:szCs w:val="22"/>
          <w:lang w:val="en-US"/>
          <w:rPrChange w:id="113" w:author="Editor" w:date="2022-10-13T14:08:00Z">
            <w:rPr>
              <w:bCs/>
              <w:sz w:val="22"/>
              <w:szCs w:val="22"/>
            </w:rPr>
          </w:rPrChange>
        </w:rPr>
        <w:fldChar w:fldCharType="end"/>
      </w:r>
      <w:r w:rsidR="00A42163" w:rsidRPr="003A603D">
        <w:rPr>
          <w:bCs/>
          <w:sz w:val="22"/>
          <w:szCs w:val="22"/>
          <w:lang w:val="en-US"/>
          <w:rPrChange w:id="114" w:author="Editor" w:date="2022-10-13T14:08:00Z">
            <w:rPr>
              <w:bCs/>
              <w:sz w:val="22"/>
              <w:szCs w:val="22"/>
            </w:rPr>
          </w:rPrChange>
        </w:rPr>
        <w:t>,</w:t>
      </w:r>
      <w:r w:rsidRPr="003A603D">
        <w:rPr>
          <w:bCs/>
          <w:sz w:val="22"/>
          <w:szCs w:val="22"/>
          <w:lang w:val="en-US"/>
          <w:rPrChange w:id="115" w:author="Editor" w:date="2022-10-13T14:08:00Z">
            <w:rPr>
              <w:bCs/>
              <w:sz w:val="22"/>
              <w:szCs w:val="22"/>
            </w:rPr>
          </w:rPrChange>
        </w:rPr>
        <w:t xml:space="preserve"> </w:t>
      </w:r>
      <w:r w:rsidR="00554CA6" w:rsidRPr="003A603D">
        <w:rPr>
          <w:bCs/>
          <w:sz w:val="22"/>
          <w:szCs w:val="22"/>
          <w:lang w:val="en-US"/>
          <w:rPrChange w:id="116" w:author="Editor" w:date="2022-10-13T14:08:00Z">
            <w:rPr>
              <w:bCs/>
              <w:sz w:val="22"/>
              <w:szCs w:val="22"/>
            </w:rPr>
          </w:rPrChange>
        </w:rPr>
        <w:t>and other s</w:t>
      </w:r>
      <w:r w:rsidRPr="003A603D">
        <w:rPr>
          <w:bCs/>
          <w:sz w:val="22"/>
          <w:szCs w:val="22"/>
          <w:lang w:val="en-US"/>
          <w:rPrChange w:id="117" w:author="Editor" w:date="2022-10-13T14:08:00Z">
            <w:rPr>
              <w:bCs/>
              <w:sz w:val="22"/>
              <w:szCs w:val="22"/>
            </w:rPr>
          </w:rPrChange>
        </w:rPr>
        <w:t>tudies</w:t>
      </w:r>
      <w:r w:rsidR="00554CA6" w:rsidRPr="003A603D">
        <w:rPr>
          <w:bCs/>
          <w:sz w:val="22"/>
          <w:szCs w:val="22"/>
          <w:lang w:val="en-US"/>
          <w:rPrChange w:id="118" w:author="Editor" w:date="2022-10-13T14:08:00Z">
            <w:rPr>
              <w:bCs/>
              <w:sz w:val="22"/>
              <w:szCs w:val="22"/>
            </w:rPr>
          </w:rPrChange>
        </w:rPr>
        <w:t xml:space="preserve"> have</w:t>
      </w:r>
      <w:r w:rsidR="00F6440D" w:rsidRPr="003A603D">
        <w:rPr>
          <w:bCs/>
          <w:sz w:val="22"/>
          <w:szCs w:val="22"/>
          <w:lang w:val="en-US"/>
          <w:rPrChange w:id="119" w:author="Editor" w:date="2022-10-13T14:08:00Z">
            <w:rPr>
              <w:bCs/>
              <w:sz w:val="22"/>
              <w:szCs w:val="22"/>
            </w:rPr>
          </w:rPrChange>
        </w:rPr>
        <w:t xml:space="preserve"> demonstrated</w:t>
      </w:r>
      <w:r w:rsidRPr="003A603D">
        <w:rPr>
          <w:bCs/>
          <w:sz w:val="22"/>
          <w:szCs w:val="22"/>
          <w:lang w:val="en-US"/>
          <w:rPrChange w:id="120" w:author="Editor" w:date="2022-10-13T14:08:00Z">
            <w:rPr>
              <w:bCs/>
              <w:sz w:val="22"/>
              <w:szCs w:val="22"/>
            </w:rPr>
          </w:rPrChange>
        </w:rPr>
        <w:t xml:space="preserve"> that </w:t>
      </w:r>
      <w:r w:rsidR="00F6440D" w:rsidRPr="003A603D">
        <w:rPr>
          <w:bCs/>
          <w:sz w:val="22"/>
          <w:szCs w:val="22"/>
          <w:lang w:val="en-US"/>
          <w:rPrChange w:id="121" w:author="Editor" w:date="2022-10-13T14:08:00Z">
            <w:rPr>
              <w:bCs/>
              <w:sz w:val="22"/>
              <w:szCs w:val="22"/>
            </w:rPr>
          </w:rPrChange>
        </w:rPr>
        <w:t xml:space="preserve">a </w:t>
      </w:r>
      <w:r w:rsidRPr="003A603D">
        <w:rPr>
          <w:bCs/>
          <w:sz w:val="22"/>
          <w:szCs w:val="22"/>
          <w:lang w:val="en-US"/>
          <w:rPrChange w:id="122" w:author="Editor" w:date="2022-10-13T14:08:00Z">
            <w:rPr>
              <w:bCs/>
              <w:sz w:val="22"/>
              <w:szCs w:val="22"/>
            </w:rPr>
          </w:rPrChange>
        </w:rPr>
        <w:t>major pathway in the photodissociation of PAHs is the loss of C</w:t>
      </w:r>
      <w:r w:rsidRPr="003A603D">
        <w:rPr>
          <w:bCs/>
          <w:sz w:val="22"/>
          <w:szCs w:val="22"/>
          <w:vertAlign w:val="subscript"/>
          <w:lang w:val="en-US"/>
          <w:rPrChange w:id="123" w:author="Editor" w:date="2022-10-13T14:08:00Z">
            <w:rPr>
              <w:bCs/>
              <w:sz w:val="22"/>
              <w:szCs w:val="22"/>
              <w:vertAlign w:val="subscript"/>
            </w:rPr>
          </w:rPrChange>
        </w:rPr>
        <w:t>2</w:t>
      </w:r>
      <w:r w:rsidRPr="003A603D">
        <w:rPr>
          <w:bCs/>
          <w:sz w:val="22"/>
          <w:szCs w:val="22"/>
          <w:lang w:val="en-US"/>
          <w:rPrChange w:id="124" w:author="Editor" w:date="2022-10-13T14:08:00Z">
            <w:rPr>
              <w:bCs/>
              <w:sz w:val="22"/>
              <w:szCs w:val="22"/>
            </w:rPr>
          </w:rPrChange>
        </w:rPr>
        <w:t>H</w:t>
      </w:r>
      <w:r w:rsidRPr="003A603D">
        <w:rPr>
          <w:bCs/>
          <w:sz w:val="22"/>
          <w:szCs w:val="22"/>
          <w:vertAlign w:val="subscript"/>
          <w:lang w:val="en-US"/>
          <w:rPrChange w:id="125" w:author="Editor" w:date="2022-10-13T14:08:00Z">
            <w:rPr>
              <w:bCs/>
              <w:sz w:val="22"/>
              <w:szCs w:val="22"/>
              <w:vertAlign w:val="subscript"/>
            </w:rPr>
          </w:rPrChange>
        </w:rPr>
        <w:t>2</w:t>
      </w:r>
      <w:r w:rsidRPr="003A603D">
        <w:rPr>
          <w:bCs/>
          <w:sz w:val="22"/>
          <w:szCs w:val="22"/>
          <w:lang w:val="en-US"/>
          <w:rPrChange w:id="126" w:author="Editor" w:date="2022-10-13T14:08:00Z">
            <w:rPr>
              <w:bCs/>
              <w:sz w:val="22"/>
              <w:szCs w:val="22"/>
            </w:rPr>
          </w:rPrChange>
        </w:rPr>
        <w:t xml:space="preserve"> units </w:t>
      </w:r>
      <w:r w:rsidRPr="003A603D">
        <w:rPr>
          <w:bCs/>
          <w:sz w:val="22"/>
          <w:szCs w:val="22"/>
          <w:lang w:val="en-US"/>
          <w:rPrChange w:id="127" w:author="Editor" w:date="2022-10-13T14:08:00Z">
            <w:rPr>
              <w:bCs/>
              <w:sz w:val="22"/>
              <w:szCs w:val="22"/>
            </w:rPr>
          </w:rPrChange>
        </w:rPr>
        <w:fldChar w:fldCharType="begin">
          <w:fldData xml:space="preserve">PEVuZE5vdGU+PENpdGU+PEF1dGhvcj5XZXN0PC9BdXRob3I+PFllYXI+MjAxMjwvWWVhcj48UmVj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==
</w:fldData>
        </w:fldChar>
      </w:r>
      <w:r w:rsidRPr="003A603D">
        <w:rPr>
          <w:bCs/>
          <w:sz w:val="22"/>
          <w:szCs w:val="22"/>
          <w:lang w:val="en-US"/>
          <w:rPrChange w:id="128" w:author="Editor" w:date="2022-10-13T14:08:00Z">
            <w:rPr>
              <w:bCs/>
              <w:sz w:val="22"/>
              <w:szCs w:val="22"/>
            </w:rPr>
          </w:rPrChange>
        </w:rPr>
        <w:instrText xml:space="preserve"> ADDIN EN.CITE </w:instrText>
      </w:r>
      <w:r w:rsidRPr="003A603D">
        <w:rPr>
          <w:bCs/>
          <w:sz w:val="22"/>
          <w:szCs w:val="22"/>
          <w:lang w:val="en-US"/>
          <w:rPrChange w:id="129" w:author="Editor" w:date="2022-10-13T14:08:00Z">
            <w:rPr>
              <w:bCs/>
              <w:sz w:val="22"/>
              <w:szCs w:val="22"/>
            </w:rPr>
          </w:rPrChange>
        </w:rPr>
        <w:fldChar w:fldCharType="begin">
          <w:fldData xml:space="preserve">PEVuZE5vdGU+PENpdGU+PEF1dGhvcj5XZXN0PC9BdXRob3I+PFllYXI+MjAxMjwvWWVhcj48UmVj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==
</w:fldData>
        </w:fldChar>
      </w:r>
      <w:r w:rsidRPr="003A603D">
        <w:rPr>
          <w:bCs/>
          <w:sz w:val="22"/>
          <w:szCs w:val="22"/>
          <w:lang w:val="en-US"/>
          <w:rPrChange w:id="130" w:author="Editor" w:date="2022-10-13T14:08:00Z">
            <w:rPr>
              <w:bCs/>
              <w:sz w:val="22"/>
              <w:szCs w:val="22"/>
            </w:rPr>
          </w:rPrChange>
        </w:rPr>
        <w:instrText xml:space="preserve"> ADDIN EN.CITE.DATA </w:instrText>
      </w:r>
      <w:r w:rsidRPr="003A603D">
        <w:rPr>
          <w:bCs/>
          <w:sz w:val="22"/>
          <w:szCs w:val="22"/>
          <w:lang w:val="en-US"/>
          <w:rPrChange w:id="131" w:author="Editor" w:date="2022-10-13T14:08:00Z">
            <w:rPr>
              <w:bCs/>
              <w:sz w:val="22"/>
              <w:szCs w:val="22"/>
            </w:rPr>
          </w:rPrChange>
        </w:rPr>
      </w:r>
      <w:r w:rsidRPr="003A603D">
        <w:rPr>
          <w:bCs/>
          <w:sz w:val="22"/>
          <w:szCs w:val="22"/>
          <w:lang w:val="en-US"/>
          <w:rPrChange w:id="132" w:author="Editor" w:date="2022-10-13T14:08:00Z">
            <w:rPr>
              <w:bCs/>
              <w:sz w:val="22"/>
              <w:szCs w:val="22"/>
            </w:rPr>
          </w:rPrChange>
        </w:rPr>
        <w:fldChar w:fldCharType="end"/>
      </w:r>
      <w:r w:rsidRPr="003A603D">
        <w:rPr>
          <w:bCs/>
          <w:sz w:val="22"/>
          <w:szCs w:val="22"/>
          <w:lang w:val="en-US"/>
          <w:rPrChange w:id="133" w:author="Editor" w:date="2022-10-13T14:08:00Z">
            <w:rPr>
              <w:bCs/>
              <w:sz w:val="22"/>
              <w:szCs w:val="22"/>
            </w:rPr>
          </w:rPrChange>
        </w:rPr>
      </w:r>
      <w:r w:rsidRPr="003A603D">
        <w:rPr>
          <w:bCs/>
          <w:sz w:val="22"/>
          <w:szCs w:val="22"/>
          <w:lang w:val="en-US"/>
          <w:rPrChange w:id="134" w:author="Editor" w:date="2022-10-13T14:08:00Z">
            <w:rPr>
              <w:bCs/>
              <w:sz w:val="22"/>
              <w:szCs w:val="22"/>
            </w:rPr>
          </w:rPrChange>
        </w:rPr>
        <w:fldChar w:fldCharType="separate"/>
      </w:r>
      <w:r w:rsidRPr="003A603D">
        <w:rPr>
          <w:bCs/>
          <w:noProof/>
          <w:sz w:val="22"/>
          <w:szCs w:val="22"/>
          <w:lang w:val="en-US"/>
          <w:rPrChange w:id="135" w:author="Editor" w:date="2022-10-13T14:08:00Z">
            <w:rPr>
              <w:bCs/>
              <w:noProof/>
              <w:sz w:val="22"/>
              <w:szCs w:val="22"/>
            </w:rPr>
          </w:rPrChange>
        </w:rPr>
        <w:t>[6, 8, 10]</w:t>
      </w:r>
      <w:r w:rsidRPr="003A603D">
        <w:rPr>
          <w:bCs/>
          <w:sz w:val="22"/>
          <w:szCs w:val="22"/>
          <w:lang w:val="en-US"/>
          <w:rPrChange w:id="136" w:author="Editor" w:date="2022-10-13T14:08:00Z">
            <w:rPr>
              <w:bCs/>
              <w:sz w:val="22"/>
              <w:szCs w:val="22"/>
            </w:rPr>
          </w:rPrChange>
        </w:rPr>
        <w:fldChar w:fldCharType="end"/>
      </w:r>
      <w:r w:rsidR="00A42163" w:rsidRPr="003A603D">
        <w:rPr>
          <w:bCs/>
          <w:sz w:val="22"/>
          <w:szCs w:val="22"/>
          <w:lang w:val="en-US"/>
          <w:rPrChange w:id="137" w:author="Editor" w:date="2022-10-13T14:08:00Z">
            <w:rPr>
              <w:bCs/>
              <w:sz w:val="22"/>
              <w:szCs w:val="22"/>
            </w:rPr>
          </w:rPrChange>
        </w:rPr>
        <w:t>.</w:t>
      </w:r>
      <w:del w:id="138" w:author="Editor" w:date="2022-10-14T07:40:00Z">
        <w:r w:rsidR="00A42163" w:rsidRPr="003A603D" w:rsidDel="005F6918">
          <w:rPr>
            <w:bCs/>
            <w:sz w:val="22"/>
            <w:szCs w:val="22"/>
            <w:lang w:val="en-US"/>
            <w:rPrChange w:id="139" w:author="Editor" w:date="2022-10-13T14:08:00Z">
              <w:rPr>
                <w:bCs/>
                <w:sz w:val="22"/>
                <w:szCs w:val="22"/>
              </w:rPr>
            </w:rPrChange>
          </w:rPr>
          <w:delText xml:space="preserve"> </w:delText>
        </w:r>
      </w:del>
      <w:r w:rsidRPr="003A603D">
        <w:rPr>
          <w:bCs/>
          <w:sz w:val="22"/>
          <w:szCs w:val="22"/>
          <w:lang w:val="en-US"/>
          <w:rPrChange w:id="140" w:author="Editor" w:date="2022-10-13T14:08:00Z">
            <w:rPr>
              <w:bCs/>
              <w:sz w:val="22"/>
              <w:szCs w:val="22"/>
            </w:rPr>
          </w:rPrChange>
        </w:rPr>
        <w:t xml:space="preserve"> </w:t>
      </w:r>
      <w:r w:rsidR="00554CA6" w:rsidRPr="003A603D">
        <w:rPr>
          <w:bCs/>
          <w:sz w:val="22"/>
          <w:szCs w:val="22"/>
          <w:lang w:val="en-US"/>
          <w:rPrChange w:id="141" w:author="Editor" w:date="2022-10-13T14:08:00Z">
            <w:rPr>
              <w:bCs/>
              <w:sz w:val="22"/>
              <w:szCs w:val="22"/>
            </w:rPr>
          </w:rPrChange>
        </w:rPr>
        <w:t>H</w:t>
      </w:r>
      <w:r w:rsidRPr="003A603D">
        <w:rPr>
          <w:bCs/>
          <w:sz w:val="22"/>
          <w:szCs w:val="22"/>
          <w:lang w:val="en-US"/>
          <w:rPrChange w:id="142" w:author="Editor" w:date="2022-10-13T14:08:00Z">
            <w:rPr>
              <w:bCs/>
              <w:sz w:val="22"/>
              <w:szCs w:val="22"/>
            </w:rPr>
          </w:rPrChange>
        </w:rPr>
        <w:t>owever, very little is known about the underlying mechanism</w:t>
      </w:r>
      <w:ins w:id="143" w:author="Editor" w:date="2022-10-13T13:19:00Z">
        <w:r w:rsidR="008600B3" w:rsidRPr="003A603D">
          <w:rPr>
            <w:bCs/>
            <w:sz w:val="22"/>
            <w:szCs w:val="22"/>
            <w:lang w:val="en-US"/>
            <w:rPrChange w:id="144" w:author="Editor" w:date="2022-10-13T14:08:00Z">
              <w:rPr>
                <w:bCs/>
                <w:sz w:val="22"/>
                <w:szCs w:val="22"/>
              </w:rPr>
            </w:rPrChange>
          </w:rPr>
          <w:t>s</w:t>
        </w:r>
      </w:ins>
      <w:r w:rsidRPr="003A603D">
        <w:rPr>
          <w:bCs/>
          <w:sz w:val="22"/>
          <w:szCs w:val="22"/>
          <w:lang w:val="en-US"/>
          <w:rPrChange w:id="145" w:author="Editor" w:date="2022-10-13T14:08:00Z">
            <w:rPr>
              <w:bCs/>
              <w:sz w:val="22"/>
              <w:szCs w:val="22"/>
            </w:rPr>
          </w:rPrChange>
        </w:rPr>
        <w:t xml:space="preserve"> and resulting product</w:t>
      </w:r>
      <w:r w:rsidR="00714E48" w:rsidRPr="003A603D">
        <w:rPr>
          <w:bCs/>
          <w:sz w:val="22"/>
          <w:szCs w:val="22"/>
          <w:lang w:val="en-US"/>
          <w:rPrChange w:id="146" w:author="Editor" w:date="2022-10-13T14:08:00Z">
            <w:rPr>
              <w:bCs/>
              <w:sz w:val="22"/>
              <w:szCs w:val="22"/>
            </w:rPr>
          </w:rPrChange>
        </w:rPr>
        <w:t>s</w:t>
      </w:r>
      <w:r w:rsidR="001133AC" w:rsidRPr="003A603D">
        <w:rPr>
          <w:bCs/>
          <w:sz w:val="22"/>
          <w:szCs w:val="22"/>
          <w:lang w:val="en-US"/>
          <w:rPrChange w:id="147" w:author="Editor" w:date="2022-10-13T14:08:00Z">
            <w:rPr>
              <w:bCs/>
              <w:sz w:val="22"/>
              <w:szCs w:val="22"/>
            </w:rPr>
          </w:rPrChange>
        </w:rPr>
        <w:t xml:space="preserve">. To </w:t>
      </w:r>
      <w:r w:rsidRPr="003A603D">
        <w:rPr>
          <w:bCs/>
          <w:sz w:val="22"/>
          <w:szCs w:val="22"/>
          <w:lang w:val="en-US"/>
          <w:rPrChange w:id="148" w:author="Editor" w:date="2022-10-13T14:08:00Z">
            <w:rPr>
              <w:bCs/>
              <w:sz w:val="22"/>
              <w:szCs w:val="22"/>
            </w:rPr>
          </w:rPrChange>
        </w:rPr>
        <w:t xml:space="preserve">obtain this information, </w:t>
      </w:r>
      <w:del w:id="149" w:author="Editor" w:date="2022-10-13T13:19:00Z">
        <w:r w:rsidR="00A67B8B" w:rsidRPr="003A603D" w:rsidDel="008600B3">
          <w:rPr>
            <w:bCs/>
            <w:sz w:val="22"/>
            <w:szCs w:val="22"/>
            <w:lang w:val="en-US"/>
            <w:rPrChange w:id="150" w:author="Editor" w:date="2022-10-13T14:08:00Z">
              <w:rPr>
                <w:bCs/>
                <w:sz w:val="22"/>
                <w:szCs w:val="22"/>
              </w:rPr>
            </w:rPrChange>
          </w:rPr>
          <w:delText>the aid</w:delText>
        </w:r>
        <w:r w:rsidR="00F6440D" w:rsidRPr="003A603D" w:rsidDel="008600B3">
          <w:rPr>
            <w:bCs/>
            <w:sz w:val="22"/>
            <w:szCs w:val="22"/>
            <w:lang w:val="en-US"/>
            <w:rPrChange w:id="151" w:author="Editor" w:date="2022-10-13T14:08:00Z">
              <w:rPr>
                <w:bCs/>
                <w:sz w:val="22"/>
                <w:szCs w:val="22"/>
              </w:rPr>
            </w:rPrChange>
          </w:rPr>
          <w:delText xml:space="preserve"> of </w:delText>
        </w:r>
      </w:del>
      <w:r w:rsidR="00F6440D" w:rsidRPr="003A603D">
        <w:rPr>
          <w:bCs/>
          <w:sz w:val="22"/>
          <w:szCs w:val="22"/>
          <w:lang w:val="en-US"/>
          <w:rPrChange w:id="152" w:author="Editor" w:date="2022-10-13T14:08:00Z">
            <w:rPr>
              <w:bCs/>
              <w:sz w:val="22"/>
              <w:szCs w:val="22"/>
            </w:rPr>
          </w:rPrChange>
        </w:rPr>
        <w:t>quantum chemistry is</w:t>
      </w:r>
      <w:r w:rsidRPr="003A603D">
        <w:rPr>
          <w:bCs/>
          <w:sz w:val="22"/>
          <w:szCs w:val="22"/>
          <w:lang w:val="en-US"/>
          <w:rPrChange w:id="153" w:author="Editor" w:date="2022-10-13T14:08:00Z">
            <w:rPr>
              <w:bCs/>
              <w:sz w:val="22"/>
              <w:szCs w:val="22"/>
            </w:rPr>
          </w:rPrChange>
        </w:rPr>
        <w:t xml:space="preserve"> needed. </w:t>
      </w:r>
      <w:r w:rsidR="00574D2A" w:rsidRPr="003A603D">
        <w:rPr>
          <w:bCs/>
          <w:sz w:val="22"/>
          <w:szCs w:val="22"/>
          <w:lang w:val="en-US"/>
          <w:rPrChange w:id="154" w:author="Editor" w:date="2022-10-13T14:08:00Z">
            <w:rPr>
              <w:bCs/>
              <w:sz w:val="22"/>
              <w:szCs w:val="22"/>
            </w:rPr>
          </w:rPrChange>
        </w:rPr>
        <w:t>While accurate model</w:t>
      </w:r>
      <w:del w:id="155" w:author="Editor" w:date="2022-10-14T07:51:00Z">
        <w:r w:rsidR="00574D2A" w:rsidRPr="003A603D" w:rsidDel="005F6918">
          <w:rPr>
            <w:bCs/>
            <w:sz w:val="22"/>
            <w:szCs w:val="22"/>
            <w:lang w:val="en-US"/>
            <w:rPrChange w:id="156" w:author="Editor" w:date="2022-10-13T14:08:00Z">
              <w:rPr>
                <w:bCs/>
                <w:sz w:val="22"/>
                <w:szCs w:val="22"/>
              </w:rPr>
            </w:rPrChange>
          </w:rPr>
          <w:delText>l</w:delText>
        </w:r>
      </w:del>
      <w:r w:rsidR="00574D2A" w:rsidRPr="003A603D">
        <w:rPr>
          <w:bCs/>
          <w:sz w:val="22"/>
          <w:szCs w:val="22"/>
          <w:lang w:val="en-US"/>
          <w:rPrChange w:id="157" w:author="Editor" w:date="2022-10-13T14:08:00Z">
            <w:rPr>
              <w:bCs/>
              <w:sz w:val="22"/>
              <w:szCs w:val="22"/>
            </w:rPr>
          </w:rPrChange>
        </w:rPr>
        <w:t xml:space="preserve">ing requires taking into account the excited states, for practical reasons and the lack of an efficient way to do so, </w:t>
      </w:r>
      <w:r w:rsidRPr="003A603D">
        <w:rPr>
          <w:bCs/>
          <w:sz w:val="22"/>
          <w:szCs w:val="22"/>
          <w:lang w:val="en-US"/>
          <w:rPrChange w:id="158" w:author="Editor" w:date="2022-10-13T14:08:00Z">
            <w:rPr>
              <w:bCs/>
              <w:sz w:val="22"/>
              <w:szCs w:val="22"/>
            </w:rPr>
          </w:rPrChange>
        </w:rPr>
        <w:t xml:space="preserve">studies </w:t>
      </w:r>
      <w:r w:rsidR="00714E48" w:rsidRPr="003A603D">
        <w:rPr>
          <w:bCs/>
          <w:sz w:val="22"/>
          <w:szCs w:val="22"/>
          <w:lang w:val="en-US"/>
          <w:rPrChange w:id="159" w:author="Editor" w:date="2022-10-13T14:08:00Z">
            <w:rPr>
              <w:bCs/>
              <w:sz w:val="22"/>
              <w:szCs w:val="22"/>
            </w:rPr>
          </w:rPrChange>
        </w:rPr>
        <w:t xml:space="preserve">have </w:t>
      </w:r>
      <w:r w:rsidRPr="003A603D">
        <w:rPr>
          <w:bCs/>
          <w:sz w:val="22"/>
          <w:szCs w:val="22"/>
          <w:lang w:val="en-US"/>
          <w:rPrChange w:id="160" w:author="Editor" w:date="2022-10-13T14:08:00Z">
            <w:rPr>
              <w:bCs/>
              <w:sz w:val="22"/>
              <w:szCs w:val="22"/>
            </w:rPr>
          </w:rPrChange>
        </w:rPr>
        <w:t>use</w:t>
      </w:r>
      <w:r w:rsidR="00714E48" w:rsidRPr="003A603D">
        <w:rPr>
          <w:bCs/>
          <w:sz w:val="22"/>
          <w:szCs w:val="22"/>
          <w:lang w:val="en-US"/>
          <w:rPrChange w:id="161" w:author="Editor" w:date="2022-10-13T14:08:00Z">
            <w:rPr>
              <w:bCs/>
              <w:sz w:val="22"/>
              <w:szCs w:val="22"/>
            </w:rPr>
          </w:rPrChange>
        </w:rPr>
        <w:t>d</w:t>
      </w:r>
      <w:r w:rsidRPr="003A603D">
        <w:rPr>
          <w:bCs/>
          <w:sz w:val="22"/>
          <w:szCs w:val="22"/>
          <w:lang w:val="en-US"/>
          <w:rPrChange w:id="162" w:author="Editor" w:date="2022-10-13T14:08:00Z">
            <w:rPr>
              <w:bCs/>
              <w:sz w:val="22"/>
              <w:szCs w:val="22"/>
            </w:rPr>
          </w:rPrChange>
        </w:rPr>
        <w:t xml:space="preserve"> density functional theory (DFT) </w:t>
      </w:r>
      <w:r w:rsidR="00714E48" w:rsidRPr="003A603D">
        <w:rPr>
          <w:bCs/>
          <w:sz w:val="22"/>
          <w:szCs w:val="22"/>
          <w:lang w:val="en-US"/>
          <w:rPrChange w:id="163" w:author="Editor" w:date="2022-10-13T14:08:00Z">
            <w:rPr>
              <w:bCs/>
              <w:sz w:val="22"/>
              <w:szCs w:val="22"/>
            </w:rPr>
          </w:rPrChange>
        </w:rPr>
        <w:t>and</w:t>
      </w:r>
      <w:r w:rsidRPr="003A603D">
        <w:rPr>
          <w:bCs/>
          <w:sz w:val="22"/>
          <w:szCs w:val="22"/>
          <w:lang w:val="en-US"/>
          <w:rPrChange w:id="164" w:author="Editor" w:date="2022-10-13T14:08:00Z">
            <w:rPr>
              <w:bCs/>
              <w:sz w:val="22"/>
              <w:szCs w:val="22"/>
            </w:rPr>
          </w:rPrChange>
        </w:rPr>
        <w:t xml:space="preserve"> </w:t>
      </w:r>
      <w:ins w:id="165" w:author="Editor" w:date="2022-10-13T13:20:00Z">
        <w:r w:rsidR="008600B3" w:rsidRPr="003A603D">
          <w:rPr>
            <w:bCs/>
            <w:sz w:val="22"/>
            <w:szCs w:val="22"/>
            <w:lang w:val="en-US"/>
            <w:rPrChange w:id="166" w:author="Editor" w:date="2022-10-13T14:08:00Z">
              <w:rPr>
                <w:bCs/>
                <w:sz w:val="22"/>
                <w:szCs w:val="22"/>
              </w:rPr>
            </w:rPrChange>
          </w:rPr>
          <w:t xml:space="preserve">have </w:t>
        </w:r>
      </w:ins>
      <w:r w:rsidR="00A67B8B" w:rsidRPr="003A603D">
        <w:rPr>
          <w:bCs/>
          <w:sz w:val="22"/>
          <w:szCs w:val="22"/>
          <w:lang w:val="en-US"/>
          <w:rPrChange w:id="167" w:author="Editor" w:date="2022-10-13T14:08:00Z">
            <w:rPr>
              <w:bCs/>
              <w:sz w:val="22"/>
              <w:szCs w:val="22"/>
            </w:rPr>
          </w:rPrChange>
        </w:rPr>
        <w:t>studied</w:t>
      </w:r>
      <w:r w:rsidR="00574D2A" w:rsidRPr="003A603D">
        <w:rPr>
          <w:bCs/>
          <w:sz w:val="22"/>
          <w:szCs w:val="22"/>
          <w:lang w:val="en-US"/>
          <w:rPrChange w:id="168" w:author="Editor" w:date="2022-10-13T14:08:00Z">
            <w:rPr>
              <w:bCs/>
              <w:sz w:val="22"/>
              <w:szCs w:val="22"/>
            </w:rPr>
          </w:rPrChange>
        </w:rPr>
        <w:t xml:space="preserve"> possible reaction mechanisms </w:t>
      </w:r>
      <w:r w:rsidRPr="003A603D">
        <w:rPr>
          <w:bCs/>
          <w:sz w:val="22"/>
          <w:szCs w:val="22"/>
          <w:lang w:val="en-US"/>
          <w:rPrChange w:id="169" w:author="Editor" w:date="2022-10-13T14:08:00Z">
            <w:rPr>
              <w:bCs/>
              <w:sz w:val="22"/>
              <w:szCs w:val="22"/>
            </w:rPr>
          </w:rPrChange>
        </w:rPr>
        <w:t xml:space="preserve">on the </w:t>
      </w:r>
      <w:r w:rsidRPr="003A603D">
        <w:rPr>
          <w:bCs/>
          <w:i/>
          <w:iCs/>
          <w:sz w:val="22"/>
          <w:szCs w:val="22"/>
          <w:lang w:val="en-US"/>
          <w:rPrChange w:id="170" w:author="Editor" w:date="2022-10-13T14:08:00Z">
            <w:rPr>
              <w:bCs/>
              <w:i/>
              <w:iCs/>
              <w:sz w:val="22"/>
              <w:szCs w:val="22"/>
            </w:rPr>
          </w:rPrChange>
        </w:rPr>
        <w:t>ground state potential</w:t>
      </w:r>
      <w:r w:rsidR="00574D2A" w:rsidRPr="003A603D">
        <w:rPr>
          <w:bCs/>
          <w:sz w:val="22"/>
          <w:szCs w:val="22"/>
          <w:lang w:val="en-US"/>
          <w:rPrChange w:id="171" w:author="Editor" w:date="2022-10-13T14:08:00Z">
            <w:rPr>
              <w:bCs/>
              <w:sz w:val="22"/>
              <w:szCs w:val="22"/>
            </w:rPr>
          </w:rPrChange>
        </w:rPr>
        <w:t xml:space="preserve"> under the assumption that it is thermally excited</w:t>
      </w:r>
      <w:ins w:id="172" w:author="Editor" w:date="2022-10-13T13:20:00Z">
        <w:r w:rsidR="008600B3" w:rsidRPr="003A603D">
          <w:rPr>
            <w:bCs/>
            <w:sz w:val="22"/>
            <w:szCs w:val="22"/>
            <w:lang w:val="en-US"/>
            <w:rPrChange w:id="173" w:author="Editor" w:date="2022-10-13T14:08:00Z">
              <w:rPr>
                <w:bCs/>
                <w:sz w:val="22"/>
                <w:szCs w:val="22"/>
              </w:rPr>
            </w:rPrChange>
          </w:rPr>
          <w:t xml:space="preserve"> </w:t>
        </w:r>
      </w:ins>
      <w:r w:rsidR="0039243D" w:rsidRPr="003A603D">
        <w:rPr>
          <w:bCs/>
          <w:sz w:val="22"/>
          <w:szCs w:val="22"/>
          <w:lang w:val="en-US"/>
          <w:rPrChange w:id="174" w:author="Editor" w:date="2022-10-13T14:08:00Z">
            <w:rPr>
              <w:bCs/>
              <w:sz w:val="22"/>
              <w:szCs w:val="22"/>
            </w:rPr>
          </w:rPrChange>
        </w:rPr>
        <w:fldChar w:fldCharType="begin">
          <w:fldData xml:space="preserve">PEVuZE5vdGU+PENpdGU+PEF1dGhvcj5LYWRoYW5lPC9BdXRob3I+PFllYXI+MjAyMjwvWWVhcj48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</w:fldData>
        </w:fldChar>
      </w:r>
      <w:r w:rsidR="00C505D5" w:rsidRPr="003A603D">
        <w:rPr>
          <w:bCs/>
          <w:sz w:val="22"/>
          <w:szCs w:val="22"/>
          <w:lang w:val="en-US"/>
          <w:rPrChange w:id="175" w:author="Editor" w:date="2022-10-13T14:08:00Z">
            <w:rPr>
              <w:bCs/>
              <w:sz w:val="22"/>
              <w:szCs w:val="22"/>
            </w:rPr>
          </w:rPrChange>
        </w:rPr>
        <w:instrText xml:space="preserve"> ADDIN EN.CITE </w:instrText>
      </w:r>
      <w:r w:rsidR="00C505D5" w:rsidRPr="003A603D">
        <w:rPr>
          <w:bCs/>
          <w:sz w:val="22"/>
          <w:szCs w:val="22"/>
          <w:lang w:val="en-US"/>
          <w:rPrChange w:id="176" w:author="Editor" w:date="2022-10-13T14:08:00Z">
            <w:rPr>
              <w:bCs/>
              <w:sz w:val="22"/>
              <w:szCs w:val="22"/>
            </w:rPr>
          </w:rPrChange>
        </w:rPr>
        <w:fldChar w:fldCharType="begin">
          <w:fldData xml:space="preserve">PEVuZE5vdGU+PENpdGU+PEF1dGhvcj5LYWRoYW5lPC9BdXRob3I+PFllYXI+MjAyMjwvWWVhcj48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</w:fldData>
        </w:fldChar>
      </w:r>
      <w:r w:rsidR="00C505D5" w:rsidRPr="003A603D">
        <w:rPr>
          <w:bCs/>
          <w:sz w:val="22"/>
          <w:szCs w:val="22"/>
          <w:lang w:val="en-US"/>
          <w:rPrChange w:id="177" w:author="Editor" w:date="2022-10-13T14:08:00Z">
            <w:rPr>
              <w:bCs/>
              <w:sz w:val="22"/>
              <w:szCs w:val="22"/>
            </w:rPr>
          </w:rPrChange>
        </w:rPr>
        <w:instrText xml:space="preserve"> ADDIN EN.CITE.DATA </w:instrText>
      </w:r>
      <w:r w:rsidR="00C505D5" w:rsidRPr="003A603D">
        <w:rPr>
          <w:bCs/>
          <w:sz w:val="22"/>
          <w:szCs w:val="22"/>
          <w:lang w:val="en-US"/>
          <w:rPrChange w:id="178" w:author="Editor" w:date="2022-10-13T14:08:00Z">
            <w:rPr>
              <w:bCs/>
              <w:sz w:val="22"/>
              <w:szCs w:val="22"/>
            </w:rPr>
          </w:rPrChange>
        </w:rPr>
      </w:r>
      <w:r w:rsidR="00C505D5" w:rsidRPr="003A603D">
        <w:rPr>
          <w:bCs/>
          <w:sz w:val="22"/>
          <w:szCs w:val="22"/>
          <w:lang w:val="en-US"/>
          <w:rPrChange w:id="179" w:author="Editor" w:date="2022-10-13T14:08:00Z">
            <w:rPr>
              <w:bCs/>
              <w:sz w:val="22"/>
              <w:szCs w:val="22"/>
            </w:rPr>
          </w:rPrChange>
        </w:rPr>
        <w:fldChar w:fldCharType="end"/>
      </w:r>
      <w:r w:rsidR="0039243D" w:rsidRPr="003A603D">
        <w:rPr>
          <w:bCs/>
          <w:sz w:val="22"/>
          <w:szCs w:val="22"/>
          <w:lang w:val="en-US"/>
          <w:rPrChange w:id="180" w:author="Editor" w:date="2022-10-13T14:08:00Z">
            <w:rPr>
              <w:bCs/>
              <w:sz w:val="22"/>
              <w:szCs w:val="22"/>
            </w:rPr>
          </w:rPrChange>
        </w:rPr>
      </w:r>
      <w:r w:rsidR="0039243D" w:rsidRPr="003A603D">
        <w:rPr>
          <w:bCs/>
          <w:sz w:val="22"/>
          <w:szCs w:val="22"/>
          <w:lang w:val="en-US"/>
          <w:rPrChange w:id="181" w:author="Editor" w:date="2022-10-13T14:08:00Z">
            <w:rPr>
              <w:bCs/>
              <w:sz w:val="22"/>
              <w:szCs w:val="22"/>
            </w:rPr>
          </w:rPrChange>
        </w:rPr>
        <w:fldChar w:fldCharType="separate"/>
      </w:r>
      <w:r w:rsidR="00A222ED" w:rsidRPr="003A603D">
        <w:rPr>
          <w:bCs/>
          <w:noProof/>
          <w:sz w:val="22"/>
          <w:szCs w:val="22"/>
          <w:lang w:val="en-US"/>
          <w:rPrChange w:id="182" w:author="Editor" w:date="2022-10-13T14:08:00Z">
            <w:rPr>
              <w:bCs/>
              <w:noProof/>
              <w:sz w:val="22"/>
              <w:szCs w:val="22"/>
            </w:rPr>
          </w:rPrChange>
        </w:rPr>
        <w:t>[11-16]</w:t>
      </w:r>
      <w:r w:rsidR="0039243D" w:rsidRPr="003A603D">
        <w:rPr>
          <w:bCs/>
          <w:sz w:val="22"/>
          <w:szCs w:val="22"/>
          <w:lang w:val="en-US"/>
          <w:rPrChange w:id="183" w:author="Editor" w:date="2022-10-13T14:08:00Z">
            <w:rPr>
              <w:bCs/>
              <w:sz w:val="22"/>
              <w:szCs w:val="22"/>
            </w:rPr>
          </w:rPrChange>
        </w:rPr>
        <w:fldChar w:fldCharType="end"/>
      </w:r>
      <w:r w:rsidR="00A42163" w:rsidRPr="003A603D">
        <w:rPr>
          <w:bCs/>
          <w:sz w:val="22"/>
          <w:szCs w:val="22"/>
          <w:lang w:val="en-US"/>
          <w:rPrChange w:id="184" w:author="Editor" w:date="2022-10-13T14:08:00Z">
            <w:rPr>
              <w:bCs/>
              <w:sz w:val="22"/>
              <w:szCs w:val="22"/>
            </w:rPr>
          </w:rPrChange>
        </w:rPr>
        <w:t>.</w:t>
      </w:r>
      <w:r w:rsidRPr="003A603D">
        <w:rPr>
          <w:bCs/>
          <w:sz w:val="22"/>
          <w:szCs w:val="22"/>
          <w:lang w:val="en-US"/>
          <w:rPrChange w:id="185" w:author="Editor" w:date="2022-10-13T14:08:00Z">
            <w:rPr>
              <w:bCs/>
              <w:sz w:val="22"/>
              <w:szCs w:val="22"/>
            </w:rPr>
          </w:rPrChange>
        </w:rPr>
        <w:t xml:space="preserve"> </w:t>
      </w:r>
    </w:p>
    <w:p w14:paraId="26866297" w14:textId="401F1196" w:rsidR="008652BF" w:rsidRPr="003A603D" w:rsidRDefault="008652BF" w:rsidP="00B17E7B">
      <w:pPr>
        <w:spacing w:after="120"/>
        <w:jc w:val="both"/>
        <w:rPr>
          <w:bCs/>
          <w:sz w:val="22"/>
          <w:szCs w:val="22"/>
          <w:lang w:val="en-US" w:bidi="he-IL"/>
          <w:rPrChange w:id="186" w:author="Editor" w:date="2022-10-13T14:08:00Z">
            <w:rPr>
              <w:bCs/>
              <w:sz w:val="22"/>
              <w:szCs w:val="22"/>
              <w:lang w:bidi="he-IL"/>
            </w:rPr>
          </w:rPrChange>
        </w:rPr>
      </w:pPr>
      <w:r w:rsidRPr="003A603D">
        <w:rPr>
          <w:bCs/>
          <w:sz w:val="22"/>
          <w:szCs w:val="22"/>
          <w:lang w:val="en-US"/>
          <w:rPrChange w:id="187" w:author="Editor" w:date="2022-10-13T14:08:00Z">
            <w:rPr>
              <w:bCs/>
              <w:sz w:val="22"/>
              <w:szCs w:val="22"/>
            </w:rPr>
          </w:rPrChange>
        </w:rPr>
        <w:t xml:space="preserve">For example, Chuvilin et al. </w:t>
      </w:r>
      <w:r w:rsidR="0039243D" w:rsidRPr="003A603D">
        <w:rPr>
          <w:bCs/>
          <w:sz w:val="22"/>
          <w:szCs w:val="22"/>
          <w:lang w:val="en-US"/>
          <w:rPrChange w:id="188" w:author="Editor" w:date="2022-10-13T14:08:00Z">
            <w:rPr>
              <w:bCs/>
              <w:sz w:val="22"/>
              <w:szCs w:val="22"/>
            </w:rPr>
          </w:rPrChange>
        </w:rPr>
        <w:t>studied</w:t>
      </w:r>
      <w:r w:rsidR="00570387" w:rsidRPr="003A603D">
        <w:rPr>
          <w:bCs/>
          <w:sz w:val="22"/>
          <w:szCs w:val="22"/>
          <w:lang w:val="en-US"/>
          <w:rPrChange w:id="189" w:author="Editor" w:date="2022-10-13T14:08:00Z">
            <w:rPr>
              <w:bCs/>
              <w:sz w:val="22"/>
              <w:szCs w:val="22"/>
            </w:rPr>
          </w:rPrChange>
        </w:rPr>
        <w:t xml:space="preserve"> the</w:t>
      </w:r>
      <w:r w:rsidRPr="003A603D">
        <w:rPr>
          <w:bCs/>
          <w:sz w:val="22"/>
          <w:szCs w:val="22"/>
          <w:lang w:val="en-US"/>
          <w:rPrChange w:id="190" w:author="Editor" w:date="2022-10-13T14:08:00Z">
            <w:rPr>
              <w:bCs/>
              <w:sz w:val="22"/>
              <w:szCs w:val="22"/>
            </w:rPr>
          </w:rPrChange>
        </w:rPr>
        <w:t xml:space="preserve"> formation pathway from graphene to fullerene using </w:t>
      </w:r>
      <w:ins w:id="191" w:author="Editor" w:date="2022-10-13T13:21:00Z">
        <w:r w:rsidR="008600B3" w:rsidRPr="003A603D">
          <w:rPr>
            <w:bCs/>
            <w:sz w:val="22"/>
            <w:szCs w:val="22"/>
            <w:lang w:val="en-US"/>
            <w:rPrChange w:id="192" w:author="Editor" w:date="2022-10-13T14:08:00Z">
              <w:rPr>
                <w:bCs/>
                <w:sz w:val="22"/>
                <w:szCs w:val="22"/>
              </w:rPr>
            </w:rPrChange>
          </w:rPr>
          <w:t xml:space="preserve">the </w:t>
        </w:r>
      </w:ins>
      <w:r w:rsidR="00A42163" w:rsidRPr="003A603D">
        <w:rPr>
          <w:bCs/>
          <w:sz w:val="22"/>
          <w:szCs w:val="22"/>
          <w:lang w:val="en-US"/>
          <w:rPrChange w:id="193" w:author="Editor" w:date="2022-10-13T14:08:00Z">
            <w:rPr>
              <w:bCs/>
              <w:sz w:val="22"/>
              <w:szCs w:val="22"/>
            </w:rPr>
          </w:rPrChange>
        </w:rPr>
        <w:t>B3LYP</w:t>
      </w:r>
      <w:r w:rsidRPr="003A603D">
        <w:rPr>
          <w:bCs/>
          <w:sz w:val="22"/>
          <w:szCs w:val="22"/>
          <w:lang w:val="en-US"/>
          <w:rPrChange w:id="194" w:author="Editor" w:date="2022-10-13T14:08:00Z">
            <w:rPr>
              <w:bCs/>
              <w:sz w:val="22"/>
              <w:szCs w:val="22"/>
            </w:rPr>
          </w:rPrChange>
        </w:rPr>
        <w:t xml:space="preserve"> functional with</w:t>
      </w:r>
      <w:ins w:id="195" w:author="Editor" w:date="2022-10-13T13:21:00Z">
        <w:r w:rsidR="008600B3" w:rsidRPr="003A603D">
          <w:rPr>
            <w:bCs/>
            <w:sz w:val="22"/>
            <w:szCs w:val="22"/>
            <w:lang w:val="en-US"/>
            <w:rPrChange w:id="196" w:author="Editor" w:date="2022-10-13T14:08:00Z">
              <w:rPr>
                <w:bCs/>
                <w:sz w:val="22"/>
                <w:szCs w:val="22"/>
              </w:rPr>
            </w:rPrChange>
          </w:rPr>
          <w:t xml:space="preserve"> the</w:t>
        </w:r>
      </w:ins>
      <w:r w:rsidRPr="003A603D">
        <w:rPr>
          <w:bCs/>
          <w:sz w:val="22"/>
          <w:szCs w:val="22"/>
          <w:lang w:val="en-US"/>
          <w:rPrChange w:id="197" w:author="Editor" w:date="2022-10-13T14:08:00Z">
            <w:rPr>
              <w:bCs/>
              <w:sz w:val="22"/>
              <w:szCs w:val="22"/>
            </w:rPr>
          </w:rPrChange>
        </w:rPr>
        <w:t xml:space="preserve"> 6-31g* basis set</w:t>
      </w:r>
      <w:r w:rsidR="00A42163" w:rsidRPr="003A603D">
        <w:rPr>
          <w:bCs/>
          <w:sz w:val="22"/>
          <w:szCs w:val="22"/>
          <w:lang w:val="en-US"/>
          <w:rPrChange w:id="198" w:author="Editor" w:date="2022-10-13T14:08:00Z">
            <w:rPr>
              <w:bCs/>
              <w:sz w:val="22"/>
              <w:szCs w:val="22"/>
            </w:rPr>
          </w:rPrChange>
        </w:rPr>
        <w:t xml:space="preserve"> </w:t>
      </w:r>
      <w:r w:rsidRPr="003A603D">
        <w:rPr>
          <w:bCs/>
          <w:sz w:val="22"/>
          <w:szCs w:val="22"/>
          <w:lang w:val="en-US"/>
          <w:rPrChange w:id="199" w:author="Editor" w:date="2022-10-13T14:08:00Z">
            <w:rPr>
              <w:bCs/>
              <w:sz w:val="22"/>
              <w:szCs w:val="22"/>
            </w:rPr>
          </w:rPrChange>
        </w:rPr>
        <w:fldChar w:fldCharType="begin"/>
      </w:r>
      <w:r w:rsidR="00A222ED" w:rsidRPr="003A603D">
        <w:rPr>
          <w:bCs/>
          <w:sz w:val="22"/>
          <w:szCs w:val="22"/>
          <w:lang w:val="en-US"/>
          <w:rPrChange w:id="200" w:author="Editor" w:date="2022-10-13T14:08:00Z">
            <w:rPr>
              <w:bCs/>
              <w:sz w:val="22"/>
              <w:szCs w:val="22"/>
            </w:rPr>
          </w:rPrChange>
        </w:rPr>
        <w:instrText xml:space="preserve"> ADDIN EN.CITE &lt;EndNote&gt;&lt;Cite&gt;&lt;Author&gt;Chuvilin&lt;/Author&gt;&lt;Year&gt;2010&lt;/Year&gt;&lt;RecNum&gt;561&lt;/RecNum&gt;&lt;DisplayText&gt;[17]&lt;/DisplayText&gt;&lt;record&gt;&lt;rec-number&gt;561&lt;/rec-number&gt;&lt;foreign-keys&gt;&lt;key app="EN" db-id="zswtf2v90ffetied0wap0p5mer22rxtpf2r9" timestamp="1664019762"&gt;561&lt;/key&gt;&lt;/foreign-keys&gt;&lt;ref-type name="Journal Article"&gt;17&lt;/ref-type&gt;&lt;contributors&gt;&lt;authors&gt;&lt;author&gt;Chuvilin, Andrey&lt;/author&gt;&lt;author&gt;Kaiser, Ute&lt;/author&gt;&lt;author&gt;Bichoutskaia, Elena&lt;/author&gt;&lt;author&gt;Besley, Nicholas A.&lt;/author&gt;&lt;author&gt;Khlobystov, Andrei N.&lt;/author&gt;&lt;/authors&gt;&lt;/contributors&gt;&lt;titles&gt;&lt;title&gt;Direct transformation of graphene to fullerene&lt;/title&gt;&lt;secondary-title&gt;Nature Chemistry&lt;/secondary-title&gt;&lt;/titles&gt;&lt;periodical&gt;&lt;full-title&gt;Nature Chemistry&lt;/full-title&gt;&lt;/periodical&gt;&lt;pages&gt;450-453&lt;/pages&gt;&lt;volume&gt;2&lt;/volume&gt;&lt;number&gt;6&lt;/number&gt;&lt;dates&gt;&lt;year&gt;2010&lt;/year&gt;&lt;pub-dates&gt;&lt;date&gt;2010/06/01&lt;/date&gt;&lt;/pub-dates&gt;&lt;/dates&gt;&lt;isbn&gt;1755-4349&lt;/isbn&gt;&lt;urls&gt;&lt;related-urls&gt;&lt;url&gt;https://doi.org/10.1038/nchem.644&lt;/url&gt;&lt;/related-urls&gt;&lt;/urls&gt;&lt;electronic-resource-num&gt;10.1038/nchem.644&lt;/electronic-resource-num&gt;&lt;/record&gt;&lt;/Cite&gt;&lt;/EndNote&gt;</w:instrText>
      </w:r>
      <w:r w:rsidRPr="003A603D">
        <w:rPr>
          <w:bCs/>
          <w:sz w:val="22"/>
          <w:szCs w:val="22"/>
          <w:lang w:val="en-US"/>
          <w:rPrChange w:id="201" w:author="Editor" w:date="2022-10-13T14:08:00Z">
            <w:rPr>
              <w:bCs/>
              <w:sz w:val="22"/>
              <w:szCs w:val="22"/>
            </w:rPr>
          </w:rPrChange>
        </w:rPr>
        <w:fldChar w:fldCharType="separate"/>
      </w:r>
      <w:r w:rsidR="00A222ED" w:rsidRPr="003A603D">
        <w:rPr>
          <w:bCs/>
          <w:noProof/>
          <w:sz w:val="22"/>
          <w:szCs w:val="22"/>
          <w:lang w:val="en-US"/>
          <w:rPrChange w:id="202" w:author="Editor" w:date="2022-10-13T14:08:00Z">
            <w:rPr>
              <w:bCs/>
              <w:noProof/>
              <w:sz w:val="22"/>
              <w:szCs w:val="22"/>
            </w:rPr>
          </w:rPrChange>
        </w:rPr>
        <w:t>[17]</w:t>
      </w:r>
      <w:r w:rsidRPr="003A603D">
        <w:rPr>
          <w:bCs/>
          <w:sz w:val="22"/>
          <w:szCs w:val="22"/>
          <w:lang w:val="en-US"/>
          <w:rPrChange w:id="203" w:author="Editor" w:date="2022-10-13T14:08:00Z">
            <w:rPr>
              <w:bCs/>
              <w:sz w:val="22"/>
              <w:szCs w:val="22"/>
            </w:rPr>
          </w:rPrChange>
        </w:rPr>
        <w:fldChar w:fldCharType="end"/>
      </w:r>
      <w:r w:rsidR="00A42163" w:rsidRPr="003A603D">
        <w:rPr>
          <w:bCs/>
          <w:sz w:val="22"/>
          <w:szCs w:val="22"/>
          <w:lang w:val="en-US"/>
          <w:rPrChange w:id="204" w:author="Editor" w:date="2022-10-13T14:08:00Z">
            <w:rPr>
              <w:bCs/>
              <w:sz w:val="22"/>
              <w:szCs w:val="22"/>
            </w:rPr>
          </w:rPrChange>
        </w:rPr>
        <w:t>.</w:t>
      </w:r>
      <w:r w:rsidR="00694971" w:rsidRPr="003A603D">
        <w:rPr>
          <w:bCs/>
          <w:sz w:val="22"/>
          <w:szCs w:val="22"/>
          <w:lang w:val="en-US"/>
          <w:rPrChange w:id="205" w:author="Editor" w:date="2022-10-13T14:08:00Z">
            <w:rPr>
              <w:bCs/>
              <w:sz w:val="22"/>
              <w:szCs w:val="22"/>
            </w:rPr>
          </w:rPrChange>
        </w:rPr>
        <w:t xml:space="preserve"> In a different study, Zhou et al. studied the fragmentation dynamics of </w:t>
      </w:r>
      <w:ins w:id="206" w:author="Editor" w:date="2022-10-13T13:25:00Z">
        <w:r w:rsidR="008600B3" w:rsidRPr="003A603D">
          <w:rPr>
            <w:bCs/>
            <w:sz w:val="22"/>
            <w:szCs w:val="22"/>
            <w:lang w:val="en-US"/>
            <w:rPrChange w:id="207" w:author="Editor" w:date="2022-10-13T14:08:00Z">
              <w:rPr>
                <w:bCs/>
                <w:sz w:val="22"/>
                <w:szCs w:val="22"/>
              </w:rPr>
            </w:rPrChange>
          </w:rPr>
          <w:t xml:space="preserve">the </w:t>
        </w:r>
      </w:ins>
      <w:r w:rsidR="00694971" w:rsidRPr="003A603D">
        <w:rPr>
          <w:bCs/>
          <w:sz w:val="22"/>
          <w:szCs w:val="22"/>
          <w:lang w:val="en-US"/>
          <w:rPrChange w:id="208" w:author="Editor" w:date="2022-10-13T14:08:00Z">
            <w:rPr>
              <w:bCs/>
              <w:sz w:val="22"/>
              <w:szCs w:val="22"/>
            </w:rPr>
          </w:rPrChange>
        </w:rPr>
        <w:t>benzene trimer representing a prototype of higher-order aromatic clusters. To model the dynamics of the system</w:t>
      </w:r>
      <w:ins w:id="209" w:author="Editor" w:date="2022-10-13T13:23:00Z">
        <w:r w:rsidR="008600B3" w:rsidRPr="003A603D">
          <w:rPr>
            <w:bCs/>
            <w:sz w:val="22"/>
            <w:szCs w:val="22"/>
            <w:lang w:val="en-US"/>
            <w:rPrChange w:id="210" w:author="Editor" w:date="2022-10-13T14:08:00Z">
              <w:rPr>
                <w:bCs/>
                <w:sz w:val="22"/>
                <w:szCs w:val="22"/>
              </w:rPr>
            </w:rPrChange>
          </w:rPr>
          <w:t>,</w:t>
        </w:r>
      </w:ins>
      <w:r w:rsidR="00694971" w:rsidRPr="003A603D">
        <w:rPr>
          <w:bCs/>
          <w:sz w:val="22"/>
          <w:szCs w:val="22"/>
          <w:lang w:val="en-US"/>
          <w:rPrChange w:id="211" w:author="Editor" w:date="2022-10-13T14:08:00Z">
            <w:rPr>
              <w:bCs/>
              <w:sz w:val="22"/>
              <w:szCs w:val="22"/>
            </w:rPr>
          </w:rPrChange>
        </w:rPr>
        <w:t xml:space="preserve"> </w:t>
      </w:r>
      <w:r w:rsidR="00694971" w:rsidRPr="003A603D">
        <w:rPr>
          <w:bCs/>
          <w:i/>
          <w:sz w:val="22"/>
          <w:szCs w:val="22"/>
          <w:lang w:val="en-US"/>
          <w:rPrChange w:id="212" w:author="Editor" w:date="2022-10-13T14:08:00Z">
            <w:rPr>
              <w:bCs/>
              <w:i/>
              <w:sz w:val="22"/>
              <w:szCs w:val="22"/>
            </w:rPr>
          </w:rPrChange>
        </w:rPr>
        <w:t>ab</w:t>
      </w:r>
      <w:ins w:id="213" w:author="Editor" w:date="2022-10-13T13:21:00Z">
        <w:r w:rsidR="008600B3" w:rsidRPr="003A603D">
          <w:rPr>
            <w:bCs/>
            <w:i/>
            <w:sz w:val="22"/>
            <w:szCs w:val="22"/>
            <w:lang w:val="en-US"/>
            <w:rPrChange w:id="214" w:author="Editor" w:date="2022-10-13T14:08:00Z">
              <w:rPr>
                <w:bCs/>
                <w:i/>
                <w:sz w:val="22"/>
                <w:szCs w:val="22"/>
              </w:rPr>
            </w:rPrChange>
          </w:rPr>
          <w:t xml:space="preserve"> </w:t>
        </w:r>
      </w:ins>
      <w:del w:id="215" w:author="Editor" w:date="2022-10-13T13:21:00Z">
        <w:r w:rsidR="00694971" w:rsidRPr="003A603D" w:rsidDel="008600B3">
          <w:rPr>
            <w:bCs/>
            <w:i/>
            <w:sz w:val="22"/>
            <w:szCs w:val="22"/>
            <w:lang w:val="en-US"/>
            <w:rPrChange w:id="216" w:author="Editor" w:date="2022-10-13T14:08:00Z">
              <w:rPr>
                <w:bCs/>
                <w:i/>
                <w:sz w:val="22"/>
                <w:szCs w:val="22"/>
              </w:rPr>
            </w:rPrChange>
          </w:rPr>
          <w:delText>-</w:delText>
        </w:r>
      </w:del>
      <w:r w:rsidR="00694971" w:rsidRPr="003A603D">
        <w:rPr>
          <w:bCs/>
          <w:i/>
          <w:sz w:val="22"/>
          <w:szCs w:val="22"/>
          <w:lang w:val="en-US"/>
          <w:rPrChange w:id="217" w:author="Editor" w:date="2022-10-13T14:08:00Z">
            <w:rPr>
              <w:bCs/>
              <w:i/>
              <w:sz w:val="22"/>
              <w:szCs w:val="22"/>
            </w:rPr>
          </w:rPrChange>
        </w:rPr>
        <w:t>initio</w:t>
      </w:r>
      <w:r w:rsidR="00694971" w:rsidRPr="003A603D">
        <w:rPr>
          <w:bCs/>
          <w:sz w:val="22"/>
          <w:szCs w:val="22"/>
          <w:lang w:val="en-US"/>
          <w:rPrChange w:id="218" w:author="Editor" w:date="2022-10-13T14:08:00Z">
            <w:rPr>
              <w:bCs/>
              <w:sz w:val="22"/>
              <w:szCs w:val="22"/>
            </w:rPr>
          </w:rPrChange>
        </w:rPr>
        <w:t xml:space="preserve"> molecular dynamic</w:t>
      </w:r>
      <w:del w:id="219" w:author="Editor" w:date="2022-10-13T13:21:00Z">
        <w:r w:rsidR="007D6EA4" w:rsidRPr="003A603D" w:rsidDel="008600B3">
          <w:rPr>
            <w:bCs/>
            <w:sz w:val="22"/>
            <w:szCs w:val="22"/>
            <w:lang w:val="en-US"/>
            <w:rPrChange w:id="220" w:author="Editor" w:date="2022-10-13T14:08:00Z">
              <w:rPr>
                <w:bCs/>
                <w:sz w:val="22"/>
                <w:szCs w:val="22"/>
              </w:rPr>
            </w:rPrChange>
          </w:rPr>
          <w:delText>s</w:delText>
        </w:r>
      </w:del>
      <w:r w:rsidR="00694971" w:rsidRPr="003A603D">
        <w:rPr>
          <w:bCs/>
          <w:sz w:val="22"/>
          <w:szCs w:val="22"/>
          <w:lang w:val="en-US"/>
          <w:rPrChange w:id="221" w:author="Editor" w:date="2022-10-13T14:08:00Z">
            <w:rPr>
              <w:bCs/>
              <w:sz w:val="22"/>
              <w:szCs w:val="22"/>
            </w:rPr>
          </w:rPrChange>
        </w:rPr>
        <w:t xml:space="preserve"> simulations were </w:t>
      </w:r>
      <w:r w:rsidR="00595428" w:rsidRPr="003A603D">
        <w:rPr>
          <w:bCs/>
          <w:sz w:val="22"/>
          <w:szCs w:val="22"/>
          <w:lang w:val="en-US"/>
          <w:rPrChange w:id="222" w:author="Editor" w:date="2022-10-13T14:08:00Z">
            <w:rPr>
              <w:bCs/>
              <w:sz w:val="22"/>
              <w:szCs w:val="22"/>
            </w:rPr>
          </w:rPrChange>
        </w:rPr>
        <w:t>performed</w:t>
      </w:r>
      <w:r w:rsidR="00694971" w:rsidRPr="003A603D">
        <w:rPr>
          <w:bCs/>
          <w:sz w:val="22"/>
          <w:szCs w:val="22"/>
          <w:lang w:val="en-US"/>
          <w:rPrChange w:id="223" w:author="Editor" w:date="2022-10-13T14:08:00Z">
            <w:rPr>
              <w:bCs/>
              <w:sz w:val="22"/>
              <w:szCs w:val="22"/>
            </w:rPr>
          </w:rPrChange>
        </w:rPr>
        <w:t xml:space="preserve"> using DFT with the B3LYP functional and cc-pVDZ basis set</w:t>
      </w:r>
      <w:r w:rsidR="007A51D8" w:rsidRPr="003A603D">
        <w:rPr>
          <w:bCs/>
          <w:sz w:val="22"/>
          <w:szCs w:val="22"/>
          <w:lang w:val="en-US"/>
          <w:rPrChange w:id="224" w:author="Editor" w:date="2022-10-13T14:08:00Z">
            <w:rPr>
              <w:bCs/>
              <w:sz w:val="22"/>
              <w:szCs w:val="22"/>
            </w:rPr>
          </w:rPrChange>
        </w:rPr>
        <w:t>,</w:t>
      </w:r>
      <w:r w:rsidR="00694971" w:rsidRPr="003A603D">
        <w:rPr>
          <w:bCs/>
          <w:sz w:val="22"/>
          <w:szCs w:val="22"/>
          <w:lang w:val="en-US"/>
          <w:rPrChange w:id="225" w:author="Editor" w:date="2022-10-13T14:08:00Z">
            <w:rPr>
              <w:bCs/>
              <w:sz w:val="22"/>
              <w:szCs w:val="22"/>
            </w:rPr>
          </w:rPrChange>
        </w:rPr>
        <w:t xml:space="preserve"> </w:t>
      </w:r>
      <w:del w:id="226" w:author="Editor" w:date="2022-10-14T07:49:00Z">
        <w:r w:rsidR="007A51D8" w:rsidRPr="003A603D" w:rsidDel="005F6918">
          <w:rPr>
            <w:bCs/>
            <w:sz w:val="22"/>
            <w:szCs w:val="22"/>
            <w:lang w:val="en-US"/>
            <w:rPrChange w:id="227" w:author="Editor" w:date="2022-10-13T14:08:00Z">
              <w:rPr>
                <w:bCs/>
                <w:sz w:val="22"/>
                <w:szCs w:val="22"/>
              </w:rPr>
            </w:rPrChange>
          </w:rPr>
          <w:delText>where</w:delText>
        </w:r>
        <w:r w:rsidR="00694971" w:rsidRPr="003A603D" w:rsidDel="005F6918">
          <w:rPr>
            <w:bCs/>
            <w:sz w:val="22"/>
            <w:szCs w:val="22"/>
            <w:lang w:val="en-US"/>
            <w:rPrChange w:id="228" w:author="Editor" w:date="2022-10-13T14:08:00Z">
              <w:rPr>
                <w:bCs/>
                <w:sz w:val="22"/>
                <w:szCs w:val="22"/>
              </w:rPr>
            </w:rPrChange>
          </w:rPr>
          <w:delText xml:space="preserve"> </w:delText>
        </w:r>
      </w:del>
      <w:ins w:id="229" w:author="Editor" w:date="2022-10-14T07:49:00Z">
        <w:r w:rsidR="005F6918">
          <w:rPr>
            <w:bCs/>
            <w:sz w:val="22"/>
            <w:szCs w:val="22"/>
            <w:lang w:val="en-US"/>
          </w:rPr>
          <w:t>in which</w:t>
        </w:r>
        <w:r w:rsidR="005F6918" w:rsidRPr="003A603D">
          <w:rPr>
            <w:bCs/>
            <w:sz w:val="22"/>
            <w:szCs w:val="22"/>
            <w:lang w:val="en-US"/>
            <w:rPrChange w:id="230" w:author="Editor" w:date="2022-10-13T14:08:00Z">
              <w:rPr>
                <w:bCs/>
                <w:sz w:val="22"/>
                <w:szCs w:val="22"/>
              </w:rPr>
            </w:rPrChange>
          </w:rPr>
          <w:t xml:space="preserve"> </w:t>
        </w:r>
      </w:ins>
      <w:r w:rsidR="00694971" w:rsidRPr="003A603D">
        <w:rPr>
          <w:bCs/>
          <w:sz w:val="22"/>
          <w:szCs w:val="22"/>
          <w:lang w:val="en-US"/>
          <w:rPrChange w:id="231" w:author="Editor" w:date="2022-10-13T14:08:00Z">
            <w:rPr>
              <w:bCs/>
              <w:sz w:val="22"/>
              <w:szCs w:val="22"/>
            </w:rPr>
          </w:rPrChange>
        </w:rPr>
        <w:t xml:space="preserve">the population of the vibrational states </w:t>
      </w:r>
      <w:r w:rsidR="00595428" w:rsidRPr="003A603D">
        <w:rPr>
          <w:bCs/>
          <w:sz w:val="22"/>
          <w:szCs w:val="22"/>
          <w:lang w:val="en-US"/>
          <w:rPrChange w:id="232" w:author="Editor" w:date="2022-10-13T14:08:00Z">
            <w:rPr>
              <w:bCs/>
              <w:sz w:val="22"/>
              <w:szCs w:val="22"/>
            </w:rPr>
          </w:rPrChange>
        </w:rPr>
        <w:t>was</w:t>
      </w:r>
      <w:r w:rsidR="00694971" w:rsidRPr="003A603D">
        <w:rPr>
          <w:bCs/>
          <w:sz w:val="22"/>
          <w:szCs w:val="22"/>
          <w:lang w:val="en-US"/>
          <w:rPrChange w:id="233" w:author="Editor" w:date="2022-10-13T14:08:00Z">
            <w:rPr>
              <w:bCs/>
              <w:sz w:val="22"/>
              <w:szCs w:val="22"/>
            </w:rPr>
          </w:rPrChange>
        </w:rPr>
        <w:t xml:space="preserve"> determined by Boltzmann distribution</w:t>
      </w:r>
      <w:r w:rsidR="00A42163" w:rsidRPr="003A603D">
        <w:rPr>
          <w:bCs/>
          <w:sz w:val="22"/>
          <w:szCs w:val="22"/>
          <w:lang w:val="en-US"/>
          <w:rPrChange w:id="234" w:author="Editor" w:date="2022-10-13T14:08:00Z">
            <w:rPr>
              <w:bCs/>
              <w:sz w:val="22"/>
              <w:szCs w:val="22"/>
            </w:rPr>
          </w:rPrChange>
        </w:rPr>
        <w:t xml:space="preserve"> </w:t>
      </w:r>
      <w:r w:rsidR="007A5542" w:rsidRPr="003A603D">
        <w:rPr>
          <w:bCs/>
          <w:sz w:val="22"/>
          <w:szCs w:val="22"/>
          <w:lang w:val="en-US"/>
          <w:rPrChange w:id="235" w:author="Editor" w:date="2022-10-13T14:08:00Z">
            <w:rPr>
              <w:bCs/>
              <w:sz w:val="22"/>
              <w:szCs w:val="22"/>
            </w:rPr>
          </w:rPrChange>
        </w:rPr>
        <w:fldChar w:fldCharType="begin"/>
      </w:r>
      <w:r w:rsidR="00A222ED" w:rsidRPr="003A603D">
        <w:rPr>
          <w:bCs/>
          <w:sz w:val="22"/>
          <w:szCs w:val="22"/>
          <w:lang w:val="en-US"/>
          <w:rPrChange w:id="236" w:author="Editor" w:date="2022-10-13T14:08:00Z">
            <w:rPr>
              <w:bCs/>
              <w:sz w:val="22"/>
              <w:szCs w:val="22"/>
            </w:rPr>
          </w:rPrChange>
        </w:rPr>
        <w:instrText xml:space="preserve"> ADDIN EN.CITE &lt;EndNote&gt;&lt;Cite&gt;&lt;Author&gt;Zhou&lt;/Author&gt;&lt;Year&gt;2022&lt;/Year&gt;&lt;RecNum&gt;566&lt;/RecNum&gt;&lt;DisplayText&gt;[18]&lt;/DisplayText&gt;&lt;record&gt;&lt;rec-number&gt;566&lt;/rec-number&gt;&lt;foreign-keys&gt;&lt;key app="EN" db-id="zswtf2v90ffetied0wap0p5mer22rxtpf2r9" timestamp="1664349636"&gt;566&lt;/key&gt;&lt;/foreign-keys&gt;&lt;ref-type name="Journal Article"&gt;17&lt;/ref-type&gt;&lt;contributors&gt;&lt;authors&gt;&lt;author&gt;Zhou, Jiaqi&lt;/author&gt;&lt;author&gt;Yu, Xitao&lt;/author&gt;&lt;author&gt;Luo, Sizuo&lt;/author&gt;&lt;author&gt;Xue, Xiaorui&lt;/author&gt;&lt;author&gt;Jia, Shaokui&lt;/author&gt;&lt;author&gt;Zhang, Xinyu&lt;/author&gt;&lt;author&gt;Zhao, Yongtao&lt;/author&gt;&lt;author&gt;Hao, Xintai&lt;/author&gt;&lt;author&gt;He, Lanhai&lt;/author&gt;&lt;author&gt;Wang, Chuncheng&lt;/author&gt;&lt;/authors&gt;&lt;/contributors&gt;&lt;titles&gt;&lt;title&gt;Triple ionization and fragmentation of benzene trimers following ultrafast intermolecular Coulombic decay&lt;/title&gt;&lt;secondary-title&gt;Nature communications&lt;/secondary-title&gt;&lt;/titles&gt;&lt;periodical&gt;&lt;full-title&gt;Nature Communications&lt;/full-title&gt;&lt;/periodical&gt;&lt;pages&gt;1-9&lt;/pages&gt;&lt;volume&gt;13&lt;/volume&gt;&lt;number&gt;1&lt;/number&gt;&lt;dates&gt;&lt;year&gt;2022&lt;/year&gt;&lt;/dates&gt;&lt;isbn&gt;2041-1723&lt;/isbn&gt;&lt;urls&gt;&lt;/urls&gt;&lt;/record&gt;&lt;/Cite&gt;&lt;/EndNote&gt;</w:instrText>
      </w:r>
      <w:r w:rsidR="007A5542" w:rsidRPr="003A603D">
        <w:rPr>
          <w:bCs/>
          <w:sz w:val="22"/>
          <w:szCs w:val="22"/>
          <w:lang w:val="en-US"/>
          <w:rPrChange w:id="237" w:author="Editor" w:date="2022-10-13T14:08:00Z">
            <w:rPr>
              <w:bCs/>
              <w:sz w:val="22"/>
              <w:szCs w:val="22"/>
            </w:rPr>
          </w:rPrChange>
        </w:rPr>
        <w:fldChar w:fldCharType="separate"/>
      </w:r>
      <w:r w:rsidR="00A222ED" w:rsidRPr="003A603D">
        <w:rPr>
          <w:bCs/>
          <w:noProof/>
          <w:sz w:val="22"/>
          <w:szCs w:val="22"/>
          <w:lang w:val="en-US"/>
          <w:rPrChange w:id="238" w:author="Editor" w:date="2022-10-13T14:08:00Z">
            <w:rPr>
              <w:bCs/>
              <w:noProof/>
              <w:sz w:val="22"/>
              <w:szCs w:val="22"/>
            </w:rPr>
          </w:rPrChange>
        </w:rPr>
        <w:t>[18]</w:t>
      </w:r>
      <w:r w:rsidR="007A5542" w:rsidRPr="003A603D">
        <w:rPr>
          <w:bCs/>
          <w:sz w:val="22"/>
          <w:szCs w:val="22"/>
          <w:lang w:val="en-US"/>
          <w:rPrChange w:id="239" w:author="Editor" w:date="2022-10-13T14:08:00Z">
            <w:rPr>
              <w:bCs/>
              <w:sz w:val="22"/>
              <w:szCs w:val="22"/>
            </w:rPr>
          </w:rPrChange>
        </w:rPr>
        <w:fldChar w:fldCharType="end"/>
      </w:r>
      <w:r w:rsidR="00A42163" w:rsidRPr="003A603D">
        <w:rPr>
          <w:bCs/>
          <w:sz w:val="22"/>
          <w:szCs w:val="22"/>
          <w:lang w:val="en-US"/>
          <w:rPrChange w:id="240" w:author="Editor" w:date="2022-10-13T14:08:00Z">
            <w:rPr>
              <w:bCs/>
              <w:sz w:val="22"/>
              <w:szCs w:val="22"/>
            </w:rPr>
          </w:rPrChange>
        </w:rPr>
        <w:t>.</w:t>
      </w:r>
      <w:r w:rsidR="00FF41BC" w:rsidRPr="003A603D">
        <w:rPr>
          <w:bCs/>
          <w:sz w:val="22"/>
          <w:szCs w:val="22"/>
          <w:lang w:val="en-US"/>
          <w:rPrChange w:id="241" w:author="Editor" w:date="2022-10-13T14:08:00Z">
            <w:rPr>
              <w:bCs/>
              <w:sz w:val="22"/>
              <w:szCs w:val="22"/>
            </w:rPr>
          </w:rPrChange>
        </w:rPr>
        <w:t xml:space="preserve"> Zhen et a</w:t>
      </w:r>
      <w:r w:rsidR="000A720B" w:rsidRPr="003A603D">
        <w:rPr>
          <w:bCs/>
          <w:sz w:val="22"/>
          <w:szCs w:val="22"/>
          <w:lang w:val="en-US"/>
          <w:rPrChange w:id="242" w:author="Editor" w:date="2022-10-13T14:08:00Z">
            <w:rPr>
              <w:bCs/>
              <w:sz w:val="22"/>
              <w:szCs w:val="22"/>
            </w:rPr>
          </w:rPrChange>
        </w:rPr>
        <w:t xml:space="preserve">l. demonstrated experimentally </w:t>
      </w:r>
      <w:r w:rsidR="00FF41BC" w:rsidRPr="003A603D">
        <w:rPr>
          <w:bCs/>
          <w:sz w:val="22"/>
          <w:szCs w:val="22"/>
          <w:lang w:val="en-US"/>
          <w:rPrChange w:id="243" w:author="Editor" w:date="2022-10-13T14:08:00Z">
            <w:rPr>
              <w:bCs/>
              <w:sz w:val="22"/>
              <w:szCs w:val="22"/>
            </w:rPr>
          </w:rPrChange>
        </w:rPr>
        <w:t>that under the influence of a strong laser field</w:t>
      </w:r>
      <w:ins w:id="244" w:author="Editor" w:date="2022-10-13T13:24:00Z">
        <w:r w:rsidR="008600B3" w:rsidRPr="003A603D">
          <w:rPr>
            <w:bCs/>
            <w:sz w:val="22"/>
            <w:szCs w:val="22"/>
            <w:lang w:val="en-US"/>
            <w:rPrChange w:id="245" w:author="Editor" w:date="2022-10-13T14:08:00Z">
              <w:rPr>
                <w:bCs/>
                <w:sz w:val="22"/>
                <w:szCs w:val="22"/>
              </w:rPr>
            </w:rPrChange>
          </w:rPr>
          <w:t>,</w:t>
        </w:r>
      </w:ins>
      <w:r w:rsidR="00FF41BC" w:rsidRPr="003A603D">
        <w:rPr>
          <w:bCs/>
          <w:sz w:val="22"/>
          <w:szCs w:val="22"/>
          <w:lang w:val="en-US"/>
          <w:rPrChange w:id="246" w:author="Editor" w:date="2022-10-13T14:08:00Z">
            <w:rPr>
              <w:bCs/>
              <w:sz w:val="22"/>
              <w:szCs w:val="22"/>
            </w:rPr>
          </w:rPrChange>
        </w:rPr>
        <w:t xml:space="preserve"> small PAH clusters converted into larger PAHs. The dimer cations</w:t>
      </w:r>
      <w:r w:rsidR="00570387" w:rsidRPr="003A603D">
        <w:rPr>
          <w:bCs/>
          <w:sz w:val="22"/>
          <w:szCs w:val="22"/>
          <w:lang w:val="en-US"/>
          <w:rPrChange w:id="247" w:author="Editor" w:date="2022-10-13T14:08:00Z">
            <w:rPr>
              <w:bCs/>
              <w:sz w:val="22"/>
              <w:szCs w:val="22"/>
            </w:rPr>
          </w:rPrChange>
        </w:rPr>
        <w:t>,</w:t>
      </w:r>
      <w:r w:rsidR="00FF41BC" w:rsidRPr="003A603D">
        <w:rPr>
          <w:bCs/>
          <w:sz w:val="22"/>
          <w:szCs w:val="22"/>
          <w:lang w:val="en-US"/>
          <w:rPrChange w:id="248" w:author="Editor" w:date="2022-10-13T14:08:00Z">
            <w:rPr>
              <w:bCs/>
              <w:sz w:val="22"/>
              <w:szCs w:val="22"/>
            </w:rPr>
          </w:rPrChange>
        </w:rPr>
        <w:t xml:space="preserve"> for</w:t>
      </w:r>
      <w:r w:rsidR="00570387" w:rsidRPr="003A603D">
        <w:rPr>
          <w:bCs/>
          <w:sz w:val="22"/>
          <w:szCs w:val="22"/>
          <w:lang w:val="en-US"/>
          <w:rPrChange w:id="249" w:author="Editor" w:date="2022-10-13T14:08:00Z">
            <w:rPr>
              <w:bCs/>
              <w:sz w:val="22"/>
              <w:szCs w:val="22"/>
            </w:rPr>
          </w:rPrChange>
        </w:rPr>
        <w:t xml:space="preserve"> </w:t>
      </w:r>
      <w:r w:rsidR="00FF41BC" w:rsidRPr="003A603D">
        <w:rPr>
          <w:bCs/>
          <w:sz w:val="22"/>
          <w:szCs w:val="22"/>
          <w:lang w:val="en-US"/>
          <w:rPrChange w:id="250" w:author="Editor" w:date="2022-10-13T14:08:00Z">
            <w:rPr>
              <w:bCs/>
              <w:sz w:val="22"/>
              <w:szCs w:val="22"/>
            </w:rPr>
          </w:rPrChange>
        </w:rPr>
        <w:t>example</w:t>
      </w:r>
      <w:r w:rsidR="000A720B" w:rsidRPr="003A603D">
        <w:rPr>
          <w:bCs/>
          <w:sz w:val="22"/>
          <w:szCs w:val="22"/>
          <w:lang w:val="en-US"/>
          <w:rPrChange w:id="251" w:author="Editor" w:date="2022-10-13T14:08:00Z">
            <w:rPr>
              <w:bCs/>
              <w:sz w:val="22"/>
              <w:szCs w:val="22"/>
            </w:rPr>
          </w:rPrChange>
        </w:rPr>
        <w:t>,</w:t>
      </w:r>
      <w:r w:rsidR="00FF41BC" w:rsidRPr="003A603D">
        <w:rPr>
          <w:bCs/>
          <w:sz w:val="22"/>
          <w:szCs w:val="22"/>
          <w:lang w:val="en-US"/>
          <w:rPrChange w:id="252" w:author="Editor" w:date="2022-10-13T14:08:00Z">
            <w:rPr>
              <w:bCs/>
              <w:sz w:val="22"/>
              <w:szCs w:val="22"/>
            </w:rPr>
          </w:rPrChange>
        </w:rPr>
        <w:t xml:space="preserve"> will photo-dehydrogenate and photo-isomerize and form fully aromatic cations. Possible formation </w:t>
      </w:r>
      <w:r w:rsidR="000A720B" w:rsidRPr="003A603D">
        <w:rPr>
          <w:bCs/>
          <w:sz w:val="22"/>
          <w:szCs w:val="22"/>
          <w:lang w:val="en-US"/>
          <w:rPrChange w:id="253" w:author="Editor" w:date="2022-10-13T14:08:00Z">
            <w:rPr>
              <w:bCs/>
              <w:sz w:val="22"/>
              <w:szCs w:val="22"/>
            </w:rPr>
          </w:rPrChange>
        </w:rPr>
        <w:t>mechanisms</w:t>
      </w:r>
      <w:r w:rsidR="00FF41BC" w:rsidRPr="003A603D">
        <w:rPr>
          <w:bCs/>
          <w:sz w:val="22"/>
          <w:szCs w:val="22"/>
          <w:lang w:val="en-US"/>
          <w:rPrChange w:id="254" w:author="Editor" w:date="2022-10-13T14:08:00Z">
            <w:rPr>
              <w:bCs/>
              <w:sz w:val="22"/>
              <w:szCs w:val="22"/>
            </w:rPr>
          </w:rPrChange>
        </w:rPr>
        <w:t xml:space="preserve"> were modelled on the ground-state potential using the </w:t>
      </w:r>
      <w:r w:rsidR="00B17E7B" w:rsidRPr="003A603D">
        <w:rPr>
          <w:bCs/>
          <w:sz w:val="22"/>
          <w:szCs w:val="22"/>
          <w:lang w:val="en-US"/>
          <w:rPrChange w:id="255" w:author="Editor" w:date="2022-10-13T14:08:00Z">
            <w:rPr>
              <w:bCs/>
              <w:sz w:val="22"/>
              <w:szCs w:val="22"/>
            </w:rPr>
          </w:rPrChange>
        </w:rPr>
        <w:t>dispersion-corrected</w:t>
      </w:r>
      <w:r w:rsidR="00FF41BC" w:rsidRPr="003A603D">
        <w:rPr>
          <w:bCs/>
          <w:sz w:val="22"/>
          <w:szCs w:val="22"/>
          <w:lang w:val="en-US"/>
          <w:rPrChange w:id="256" w:author="Editor" w:date="2022-10-13T14:08:00Z">
            <w:rPr>
              <w:bCs/>
              <w:sz w:val="22"/>
              <w:szCs w:val="22"/>
            </w:rPr>
          </w:rPrChange>
        </w:rPr>
        <w:t xml:space="preserve"> functional B3LYP-D3 to account for the intermolecular forces in the clusters</w:t>
      </w:r>
      <w:r w:rsidR="002A3BF2" w:rsidRPr="003A603D">
        <w:rPr>
          <w:bCs/>
          <w:sz w:val="22"/>
          <w:szCs w:val="22"/>
          <w:lang w:val="en-US"/>
          <w:rPrChange w:id="257" w:author="Editor" w:date="2022-10-13T14:08:00Z">
            <w:rPr>
              <w:bCs/>
              <w:sz w:val="22"/>
              <w:szCs w:val="22"/>
            </w:rPr>
          </w:rPrChange>
        </w:rPr>
        <w:t xml:space="preserve"> </w:t>
      </w:r>
      <w:r w:rsidR="00FF41BC" w:rsidRPr="003A603D">
        <w:rPr>
          <w:bCs/>
          <w:sz w:val="22"/>
          <w:szCs w:val="22"/>
          <w:lang w:val="en-US"/>
          <w:rPrChange w:id="258" w:author="Editor" w:date="2022-10-13T14:08:00Z">
            <w:rPr>
              <w:bCs/>
              <w:sz w:val="22"/>
              <w:szCs w:val="22"/>
            </w:rPr>
          </w:rPrChange>
        </w:rPr>
        <w:fldChar w:fldCharType="begin"/>
      </w:r>
      <w:r w:rsidR="00A222ED" w:rsidRPr="003A603D">
        <w:rPr>
          <w:bCs/>
          <w:sz w:val="22"/>
          <w:szCs w:val="22"/>
          <w:lang w:val="en-US"/>
          <w:rPrChange w:id="259" w:author="Editor" w:date="2022-10-13T14:08:00Z">
            <w:rPr>
              <w:bCs/>
              <w:sz w:val="22"/>
              <w:szCs w:val="22"/>
            </w:rPr>
          </w:rPrChange>
        </w:rPr>
        <w:instrText xml:space="preserve"> ADDIN EN.CITE &lt;EndNote&gt;&lt;Cite&gt;&lt;Author&gt;Junfeng&lt;/Author&gt;&lt;Year&gt;2018&lt;/Year&gt;&lt;RecNum&gt;243&lt;/RecNum&gt;&lt;DisplayText&gt;[19]&lt;/DisplayText&gt;&lt;record&gt;&lt;rec-number&gt;243&lt;/rec-number&gt;&lt;foreign-keys&gt;&lt;key app="EN" db-id="zswtf2v90ffetied0wap0p5mer22rxtpf2r9" timestamp="1568563176"&gt;243&lt;/key&gt;&lt;/foreign-keys&gt;&lt;ref-type name="Journal Article"&gt;17&lt;/ref-type&gt;&lt;contributors&gt;&lt;authors&gt;&lt;author&gt;Junfeng, Zhen&lt;/author&gt;&lt;author&gt;Tao, Chen&lt;/author&gt;&lt;author&gt;Alexander, G. G. M. Tielens&lt;/author&gt;&lt;/authors&gt;&lt;/contributors&gt;&lt;titles&gt;&lt;title&gt;Laboratory Photochemistry of Pyrene Clusters: An Efficient Way to Form Large PAHs&lt;/title&gt;&lt;secondary-title&gt;The Astrophysical Journal&lt;/secondary-title&gt;&lt;/titles&gt;&lt;periodical&gt;&lt;full-title&gt;The Astrophysical Journal&lt;/full-title&gt;&lt;/periodical&gt;&lt;pages&gt;128&lt;/pages&gt;&lt;volume&gt;863&lt;/volume&gt;&lt;number&gt;2&lt;/number&gt;&lt;dates&gt;&lt;year&gt;2018&lt;/year&gt;&lt;/dates&gt;&lt;isbn&gt;0004-637X&lt;/isbn&gt;&lt;urls&gt;&lt;related-urls&gt;&lt;url&gt;http://stacks.iop.org/0004-637X/863/i=2/a=128&lt;/url&gt;&lt;/related-urls&gt;&lt;/urls&gt;&lt;/record&gt;&lt;/Cite&gt;&lt;/EndNote&gt;</w:instrText>
      </w:r>
      <w:r w:rsidR="00FF41BC" w:rsidRPr="003A603D">
        <w:rPr>
          <w:bCs/>
          <w:sz w:val="22"/>
          <w:szCs w:val="22"/>
          <w:lang w:val="en-US"/>
          <w:rPrChange w:id="260" w:author="Editor" w:date="2022-10-13T14:08:00Z">
            <w:rPr>
              <w:bCs/>
              <w:sz w:val="22"/>
              <w:szCs w:val="22"/>
            </w:rPr>
          </w:rPrChange>
        </w:rPr>
        <w:fldChar w:fldCharType="separate"/>
      </w:r>
      <w:r w:rsidR="00A222ED" w:rsidRPr="003A603D">
        <w:rPr>
          <w:bCs/>
          <w:noProof/>
          <w:sz w:val="22"/>
          <w:szCs w:val="22"/>
          <w:lang w:val="en-US"/>
          <w:rPrChange w:id="261" w:author="Editor" w:date="2022-10-13T14:08:00Z">
            <w:rPr>
              <w:bCs/>
              <w:noProof/>
              <w:sz w:val="22"/>
              <w:szCs w:val="22"/>
            </w:rPr>
          </w:rPrChange>
        </w:rPr>
        <w:t>[19]</w:t>
      </w:r>
      <w:r w:rsidR="00FF41BC" w:rsidRPr="003A603D">
        <w:rPr>
          <w:bCs/>
          <w:sz w:val="22"/>
          <w:szCs w:val="22"/>
          <w:lang w:val="en-US"/>
          <w:rPrChange w:id="262" w:author="Editor" w:date="2022-10-13T14:08:00Z">
            <w:rPr>
              <w:bCs/>
              <w:sz w:val="22"/>
              <w:szCs w:val="22"/>
            </w:rPr>
          </w:rPrChange>
        </w:rPr>
        <w:fldChar w:fldCharType="end"/>
      </w:r>
      <w:r w:rsidR="002A3BF2" w:rsidRPr="003A603D">
        <w:rPr>
          <w:bCs/>
          <w:sz w:val="22"/>
          <w:szCs w:val="22"/>
          <w:lang w:val="en-US"/>
          <w:rPrChange w:id="263" w:author="Editor" w:date="2022-10-13T14:08:00Z">
            <w:rPr>
              <w:bCs/>
              <w:sz w:val="22"/>
              <w:szCs w:val="22"/>
            </w:rPr>
          </w:rPrChange>
        </w:rPr>
        <w:t>.</w:t>
      </w:r>
      <w:r w:rsidR="00FF41BC" w:rsidRPr="003A603D">
        <w:rPr>
          <w:bCs/>
          <w:sz w:val="22"/>
          <w:szCs w:val="22"/>
          <w:lang w:val="en-US"/>
          <w:rPrChange w:id="264" w:author="Editor" w:date="2022-10-13T14:08:00Z">
            <w:rPr>
              <w:bCs/>
              <w:sz w:val="22"/>
              <w:szCs w:val="22"/>
            </w:rPr>
          </w:rPrChange>
        </w:rPr>
        <w:t xml:space="preserve"> </w:t>
      </w:r>
      <w:del w:id="265" w:author="Editor" w:date="2022-10-14T07:40:00Z">
        <w:r w:rsidR="00FF41BC" w:rsidRPr="003A603D" w:rsidDel="005F6918">
          <w:rPr>
            <w:bCs/>
            <w:sz w:val="22"/>
            <w:szCs w:val="22"/>
            <w:lang w:val="en-US"/>
            <w:rPrChange w:id="266" w:author="Editor" w:date="2022-10-13T14:08:00Z">
              <w:rPr>
                <w:bCs/>
                <w:sz w:val="22"/>
                <w:szCs w:val="22"/>
              </w:rPr>
            </w:rPrChange>
          </w:rPr>
          <w:delText xml:space="preserve"> </w:delText>
        </w:r>
      </w:del>
      <w:r w:rsidR="000A720B" w:rsidRPr="003A603D">
        <w:rPr>
          <w:bCs/>
          <w:sz w:val="22"/>
          <w:szCs w:val="22"/>
          <w:lang w:val="en-US"/>
          <w:rPrChange w:id="267" w:author="Editor" w:date="2022-10-13T14:08:00Z">
            <w:rPr>
              <w:bCs/>
              <w:sz w:val="22"/>
              <w:szCs w:val="22"/>
            </w:rPr>
          </w:rPrChange>
        </w:rPr>
        <w:t>The dissociation</w:t>
      </w:r>
      <w:r w:rsidR="00791367" w:rsidRPr="003A603D">
        <w:rPr>
          <w:bCs/>
          <w:sz w:val="22"/>
          <w:szCs w:val="22"/>
          <w:lang w:val="en-US"/>
          <w:rPrChange w:id="268" w:author="Editor" w:date="2022-10-13T14:08:00Z">
            <w:rPr>
              <w:bCs/>
              <w:sz w:val="22"/>
              <w:szCs w:val="22"/>
            </w:rPr>
          </w:rPrChange>
        </w:rPr>
        <w:t xml:space="preserve"> path of dibenzopyrene </w:t>
      </w:r>
      <w:r w:rsidR="000A720B" w:rsidRPr="003A603D">
        <w:rPr>
          <w:bCs/>
          <w:sz w:val="22"/>
          <w:szCs w:val="22"/>
          <w:lang w:val="en-US"/>
          <w:rPrChange w:id="269" w:author="Editor" w:date="2022-10-13T14:08:00Z">
            <w:rPr>
              <w:bCs/>
              <w:sz w:val="22"/>
              <w:szCs w:val="22"/>
            </w:rPr>
          </w:rPrChange>
        </w:rPr>
        <w:t>w</w:t>
      </w:r>
      <w:r w:rsidR="00570387" w:rsidRPr="003A603D">
        <w:rPr>
          <w:bCs/>
          <w:sz w:val="22"/>
          <w:szCs w:val="22"/>
          <w:lang w:val="en-US"/>
          <w:rPrChange w:id="270" w:author="Editor" w:date="2022-10-13T14:08:00Z">
            <w:rPr>
              <w:bCs/>
              <w:sz w:val="22"/>
              <w:szCs w:val="22"/>
            </w:rPr>
          </w:rPrChange>
        </w:rPr>
        <w:t>as</w:t>
      </w:r>
      <w:r w:rsidR="000A720B" w:rsidRPr="003A603D">
        <w:rPr>
          <w:bCs/>
          <w:sz w:val="22"/>
          <w:szCs w:val="22"/>
          <w:lang w:val="en-US"/>
          <w:rPrChange w:id="271" w:author="Editor" w:date="2022-10-13T14:08:00Z">
            <w:rPr>
              <w:bCs/>
              <w:sz w:val="22"/>
              <w:szCs w:val="22"/>
            </w:rPr>
          </w:rPrChange>
        </w:rPr>
        <w:t xml:space="preserve"> studied</w:t>
      </w:r>
      <w:r w:rsidR="00791367" w:rsidRPr="003A603D">
        <w:rPr>
          <w:bCs/>
          <w:sz w:val="22"/>
          <w:szCs w:val="22"/>
          <w:lang w:val="en-US"/>
          <w:rPrChange w:id="272" w:author="Editor" w:date="2022-10-13T14:08:00Z">
            <w:rPr>
              <w:bCs/>
              <w:sz w:val="22"/>
              <w:szCs w:val="22"/>
            </w:rPr>
          </w:rPrChange>
        </w:rPr>
        <w:t xml:space="preserve"> experimentally by spectroscopy </w:t>
      </w:r>
      <w:r w:rsidR="002A3BF2" w:rsidRPr="003A603D">
        <w:rPr>
          <w:bCs/>
          <w:sz w:val="22"/>
          <w:szCs w:val="22"/>
          <w:lang w:val="en-US"/>
          <w:rPrChange w:id="273" w:author="Editor" w:date="2022-10-13T14:08:00Z">
            <w:rPr>
              <w:bCs/>
              <w:sz w:val="22"/>
              <w:szCs w:val="22"/>
            </w:rPr>
          </w:rPrChange>
        </w:rPr>
        <w:t xml:space="preserve">with </w:t>
      </w:r>
      <w:r w:rsidR="00791367" w:rsidRPr="003A603D">
        <w:rPr>
          <w:bCs/>
          <w:sz w:val="22"/>
          <w:szCs w:val="22"/>
          <w:lang w:val="en-US"/>
          <w:rPrChange w:id="274" w:author="Editor" w:date="2022-10-13T14:08:00Z">
            <w:rPr>
              <w:bCs/>
              <w:sz w:val="22"/>
              <w:szCs w:val="22"/>
            </w:rPr>
          </w:rPrChange>
        </w:rPr>
        <w:t>VUV photons</w:t>
      </w:r>
      <w:r w:rsidR="002A3BF2" w:rsidRPr="003A603D">
        <w:rPr>
          <w:bCs/>
          <w:sz w:val="22"/>
          <w:szCs w:val="22"/>
          <w:lang w:val="en-US"/>
          <w:rPrChange w:id="275" w:author="Editor" w:date="2022-10-13T14:08:00Z">
            <w:rPr>
              <w:bCs/>
              <w:sz w:val="22"/>
              <w:szCs w:val="22"/>
            </w:rPr>
          </w:rPrChange>
        </w:rPr>
        <w:t xml:space="preserve"> </w:t>
      </w:r>
      <w:r w:rsidR="00791367" w:rsidRPr="003A603D">
        <w:rPr>
          <w:bCs/>
          <w:sz w:val="22"/>
          <w:szCs w:val="22"/>
          <w:lang w:val="en-US"/>
          <w:rPrChange w:id="276" w:author="Editor" w:date="2022-10-13T14:08:00Z">
            <w:rPr>
              <w:bCs/>
              <w:sz w:val="22"/>
              <w:szCs w:val="22"/>
            </w:rPr>
          </w:rPrChange>
        </w:rPr>
        <w:t>using synchrotron radiation. To model the main dissociation pathways</w:t>
      </w:r>
      <w:r w:rsidR="002A3BF2" w:rsidRPr="003A603D">
        <w:rPr>
          <w:bCs/>
          <w:sz w:val="22"/>
          <w:szCs w:val="22"/>
          <w:lang w:val="en-US"/>
          <w:rPrChange w:id="277" w:author="Editor" w:date="2022-10-13T14:08:00Z">
            <w:rPr>
              <w:bCs/>
              <w:sz w:val="22"/>
              <w:szCs w:val="22"/>
            </w:rPr>
          </w:rPrChange>
        </w:rPr>
        <w:t xml:space="preserve"> (</w:t>
      </w:r>
      <w:r w:rsidR="00791367" w:rsidRPr="003A603D">
        <w:rPr>
          <w:bCs/>
          <w:sz w:val="22"/>
          <w:szCs w:val="22"/>
          <w:lang w:val="en-US"/>
          <w:rPrChange w:id="278" w:author="Editor" w:date="2022-10-13T14:08:00Z">
            <w:rPr>
              <w:bCs/>
              <w:sz w:val="22"/>
              <w:szCs w:val="22"/>
            </w:rPr>
          </w:rPrChange>
        </w:rPr>
        <w:t>2H/H</w:t>
      </w:r>
      <w:r w:rsidR="00791367" w:rsidRPr="003A603D">
        <w:rPr>
          <w:bCs/>
          <w:sz w:val="22"/>
          <w:szCs w:val="22"/>
          <w:vertAlign w:val="subscript"/>
          <w:lang w:val="en-US"/>
          <w:rPrChange w:id="279" w:author="Editor" w:date="2022-10-13T14:08:00Z">
            <w:rPr>
              <w:bCs/>
              <w:sz w:val="22"/>
              <w:szCs w:val="22"/>
              <w:vertAlign w:val="subscript"/>
            </w:rPr>
          </w:rPrChange>
        </w:rPr>
        <w:t xml:space="preserve">2 </w:t>
      </w:r>
      <w:r w:rsidR="00791367" w:rsidRPr="003A603D">
        <w:rPr>
          <w:bCs/>
          <w:sz w:val="22"/>
          <w:szCs w:val="22"/>
          <w:lang w:val="en-US"/>
          <w:rPrChange w:id="280" w:author="Editor" w:date="2022-10-13T14:08:00Z">
            <w:rPr>
              <w:bCs/>
              <w:sz w:val="22"/>
              <w:szCs w:val="22"/>
            </w:rPr>
          </w:rPrChange>
        </w:rPr>
        <w:t>loss</w:t>
      </w:r>
      <w:r w:rsidR="002A3BF2" w:rsidRPr="003A603D">
        <w:rPr>
          <w:bCs/>
          <w:sz w:val="22"/>
          <w:szCs w:val="22"/>
          <w:lang w:val="en-US"/>
          <w:rPrChange w:id="281" w:author="Editor" w:date="2022-10-13T14:08:00Z">
            <w:rPr>
              <w:bCs/>
              <w:sz w:val="22"/>
              <w:szCs w:val="22"/>
            </w:rPr>
          </w:rPrChange>
        </w:rPr>
        <w:t>)</w:t>
      </w:r>
      <w:ins w:id="282" w:author="Editor" w:date="2022-10-13T13:27:00Z">
        <w:r w:rsidR="008600B3" w:rsidRPr="003A603D">
          <w:rPr>
            <w:bCs/>
            <w:sz w:val="22"/>
            <w:szCs w:val="22"/>
            <w:lang w:val="en-US"/>
            <w:rPrChange w:id="283" w:author="Editor" w:date="2022-10-13T14:08:00Z">
              <w:rPr>
                <w:bCs/>
                <w:sz w:val="22"/>
                <w:szCs w:val="22"/>
              </w:rPr>
            </w:rPrChange>
          </w:rPr>
          <w:t>,</w:t>
        </w:r>
      </w:ins>
      <w:r w:rsidR="00791367" w:rsidRPr="003A603D">
        <w:rPr>
          <w:bCs/>
          <w:sz w:val="22"/>
          <w:szCs w:val="22"/>
          <w:lang w:val="en-US"/>
          <w:rPrChange w:id="284" w:author="Editor" w:date="2022-10-13T14:08:00Z">
            <w:rPr>
              <w:bCs/>
              <w:sz w:val="22"/>
              <w:szCs w:val="22"/>
            </w:rPr>
          </w:rPrChange>
        </w:rPr>
        <w:t xml:space="preserve"> DFT was used</w:t>
      </w:r>
      <w:r w:rsidR="00B17E7B" w:rsidRPr="003A603D">
        <w:rPr>
          <w:bCs/>
          <w:sz w:val="22"/>
          <w:szCs w:val="22"/>
          <w:lang w:val="en-US"/>
          <w:rPrChange w:id="285" w:author="Editor" w:date="2022-10-13T14:08:00Z">
            <w:rPr>
              <w:bCs/>
              <w:sz w:val="22"/>
              <w:szCs w:val="22"/>
            </w:rPr>
          </w:rPrChange>
        </w:rPr>
        <w:t>,</w:t>
      </w:r>
      <w:r w:rsidR="007A51D8" w:rsidRPr="003A603D">
        <w:rPr>
          <w:bCs/>
          <w:sz w:val="22"/>
          <w:szCs w:val="22"/>
          <w:lang w:val="en-US"/>
          <w:rPrChange w:id="286" w:author="Editor" w:date="2022-10-13T14:08:00Z">
            <w:rPr>
              <w:bCs/>
              <w:sz w:val="22"/>
              <w:szCs w:val="22"/>
            </w:rPr>
          </w:rPrChange>
        </w:rPr>
        <w:t xml:space="preserve"> and</w:t>
      </w:r>
      <w:r w:rsidR="00791367" w:rsidRPr="003A603D">
        <w:rPr>
          <w:bCs/>
          <w:sz w:val="22"/>
          <w:szCs w:val="22"/>
          <w:lang w:val="en-US"/>
          <w:rPrChange w:id="287" w:author="Editor" w:date="2022-10-13T14:08:00Z">
            <w:rPr>
              <w:bCs/>
              <w:sz w:val="22"/>
              <w:szCs w:val="22"/>
            </w:rPr>
          </w:rPrChange>
        </w:rPr>
        <w:t xml:space="preserve"> the potential energy surfaces were built using </w:t>
      </w:r>
      <w:ins w:id="288" w:author="Editor" w:date="2022-10-13T13:27:00Z">
        <w:r w:rsidR="008600B3" w:rsidRPr="003A603D">
          <w:rPr>
            <w:bCs/>
            <w:sz w:val="22"/>
            <w:szCs w:val="22"/>
            <w:lang w:val="en-US"/>
            <w:rPrChange w:id="289" w:author="Editor" w:date="2022-10-13T14:08:00Z">
              <w:rPr>
                <w:bCs/>
                <w:sz w:val="22"/>
                <w:szCs w:val="22"/>
              </w:rPr>
            </w:rPrChange>
          </w:rPr>
          <w:t xml:space="preserve">the </w:t>
        </w:r>
      </w:ins>
      <w:r w:rsidR="00791367" w:rsidRPr="003A603D">
        <w:rPr>
          <w:bCs/>
          <w:sz w:val="22"/>
          <w:szCs w:val="22"/>
          <w:lang w:val="en-US"/>
          <w:rPrChange w:id="290" w:author="Editor" w:date="2022-10-13T14:08:00Z">
            <w:rPr>
              <w:bCs/>
              <w:sz w:val="22"/>
              <w:szCs w:val="22"/>
            </w:rPr>
          </w:rPrChange>
        </w:rPr>
        <w:t>B3LYP functional and 6-31G(d,p)</w:t>
      </w:r>
      <w:r w:rsidR="002A3BF2" w:rsidRPr="003A603D">
        <w:rPr>
          <w:bCs/>
          <w:sz w:val="22"/>
          <w:szCs w:val="22"/>
          <w:lang w:val="en-US"/>
          <w:rPrChange w:id="291" w:author="Editor" w:date="2022-10-13T14:08:00Z">
            <w:rPr>
              <w:bCs/>
              <w:sz w:val="22"/>
              <w:szCs w:val="22"/>
            </w:rPr>
          </w:rPrChange>
        </w:rPr>
        <w:t xml:space="preserve"> </w:t>
      </w:r>
      <w:r w:rsidR="00791367" w:rsidRPr="003A603D">
        <w:rPr>
          <w:bCs/>
          <w:sz w:val="22"/>
          <w:szCs w:val="22"/>
          <w:lang w:val="en-US"/>
          <w:rPrChange w:id="292" w:author="Editor" w:date="2022-10-13T14:08:00Z">
            <w:rPr>
              <w:bCs/>
              <w:sz w:val="22"/>
              <w:szCs w:val="22"/>
            </w:rPr>
          </w:rPrChange>
        </w:rPr>
        <w:fldChar w:fldCharType="begin"/>
      </w:r>
      <w:r w:rsidR="00C505D5" w:rsidRPr="003A603D">
        <w:rPr>
          <w:bCs/>
          <w:sz w:val="22"/>
          <w:szCs w:val="22"/>
          <w:lang w:val="en-US"/>
          <w:rPrChange w:id="293" w:author="Editor" w:date="2022-10-13T14:08:00Z">
            <w:rPr>
              <w:bCs/>
              <w:sz w:val="22"/>
              <w:szCs w:val="22"/>
            </w:rPr>
          </w:rPrChange>
        </w:rPr>
        <w:instrText xml:space="preserve"> ADDIN EN.CITE &lt;EndNote&gt;&lt;Cite&gt;&lt;Author&gt;Rodriguez Castillo&lt;/Author&gt;&lt;Year&gt;2018&lt;/Year&gt;&lt;RecNum&gt;572&lt;/RecNum&gt;&lt;DisplayText&gt;[12]&lt;/DisplayText&gt;&lt;record&gt;&lt;rec-number&gt;572&lt;/rec-number&gt;&lt;foreign-keys&gt;&lt;key app="EN" db-id="zswtf2v90ffetied0wap0p5mer22rxtpf2r9" timestamp="1664877898"&gt;572&lt;/key&gt;&lt;/foreign-keys&gt;&lt;ref-type name="Journal Article"&gt;17&lt;/ref-type&gt;&lt;contributors&gt;&lt;authors&gt;&lt;author&gt;Rodriguez Castillo, Sarah&lt;/author&gt;&lt;author&gt;Simon, Aude&lt;/author&gt;&lt;author&gt;Joblin, Christine&lt;/author&gt;&lt;/authors&gt;&lt;/contributors&gt;&lt;titles&gt;&lt;title&gt;Investigating the importance of edge-structure in the loss of H/H2 of PAH cations: The case of dibenzopyrene isomers&lt;/title&gt;&lt;secondary-title&gt;International Journal of Mass Spectrometry&lt;/secondary-title&gt;&lt;/titles&gt;&lt;periodical&gt;&lt;full-title&gt;International Journal of Mass Spectrometry&lt;/full-title&gt;&lt;/periodical&gt;&lt;pages&gt;189-197&lt;/pages&gt;&lt;volume&gt;429&lt;/volume&gt;&lt;keywords&gt;&lt;keyword&gt;VUV action spectroscopy&lt;/keyword&gt;&lt;keyword&gt;Ion trap mass spectrometry&lt;/keyword&gt;&lt;keyword&gt;Polycyclic aromatic hydrocarbons&lt;/keyword&gt;&lt;keyword&gt;Dehydrogenation mechanisms&lt;/keyword&gt;&lt;keyword&gt;Density functional theory&lt;/keyword&gt;&lt;/keywords&gt;&lt;dates&gt;&lt;year&gt;2018&lt;/year&gt;&lt;pub-dates&gt;&lt;date&gt;2018/06/01/&lt;/date&gt;&lt;/pub-dates&gt;&lt;/dates&gt;&lt;isbn&gt;1387-3806&lt;/isbn&gt;&lt;urls&gt;&lt;related-urls&gt;&lt;url&gt;https://www.sciencedirect.com/science/article/pii/S1387380617300751&lt;/url&gt;&lt;/related-urls&gt;&lt;/urls&gt;&lt;electronic-resource-num&gt;https://doi.org/10.1016/j.ijms.2017.09.013&lt;/electronic-resource-num&gt;&lt;/record&gt;&lt;/Cite&gt;&lt;/EndNote&gt;</w:instrText>
      </w:r>
      <w:r w:rsidR="00791367" w:rsidRPr="003A603D">
        <w:rPr>
          <w:bCs/>
          <w:sz w:val="22"/>
          <w:szCs w:val="22"/>
          <w:lang w:val="en-US"/>
          <w:rPrChange w:id="294" w:author="Editor" w:date="2022-10-13T14:08:00Z">
            <w:rPr>
              <w:bCs/>
              <w:sz w:val="22"/>
              <w:szCs w:val="22"/>
            </w:rPr>
          </w:rPrChange>
        </w:rPr>
        <w:fldChar w:fldCharType="separate"/>
      </w:r>
      <w:r w:rsidR="00791367" w:rsidRPr="003A603D">
        <w:rPr>
          <w:bCs/>
          <w:noProof/>
          <w:sz w:val="22"/>
          <w:szCs w:val="22"/>
          <w:lang w:val="en-US"/>
          <w:rPrChange w:id="295" w:author="Editor" w:date="2022-10-13T14:08:00Z">
            <w:rPr>
              <w:bCs/>
              <w:noProof/>
              <w:sz w:val="22"/>
              <w:szCs w:val="22"/>
            </w:rPr>
          </w:rPrChange>
        </w:rPr>
        <w:t>[12]</w:t>
      </w:r>
      <w:r w:rsidR="00791367" w:rsidRPr="003A603D">
        <w:rPr>
          <w:bCs/>
          <w:sz w:val="22"/>
          <w:szCs w:val="22"/>
          <w:lang w:val="en-US"/>
          <w:rPrChange w:id="296" w:author="Editor" w:date="2022-10-13T14:08:00Z">
            <w:rPr>
              <w:bCs/>
              <w:sz w:val="22"/>
              <w:szCs w:val="22"/>
            </w:rPr>
          </w:rPrChange>
        </w:rPr>
        <w:fldChar w:fldCharType="end"/>
      </w:r>
      <w:r w:rsidR="002A3BF2" w:rsidRPr="003A603D">
        <w:rPr>
          <w:bCs/>
          <w:sz w:val="22"/>
          <w:szCs w:val="22"/>
          <w:lang w:val="en-US"/>
          <w:rPrChange w:id="297" w:author="Editor" w:date="2022-10-13T14:08:00Z">
            <w:rPr>
              <w:bCs/>
              <w:sz w:val="22"/>
              <w:szCs w:val="22"/>
            </w:rPr>
          </w:rPrChange>
        </w:rPr>
        <w:t xml:space="preserve">. </w:t>
      </w:r>
    </w:p>
    <w:p w14:paraId="0C80F920" w14:textId="7005629E" w:rsidR="002A3BF2" w:rsidRPr="003A603D" w:rsidRDefault="00791367" w:rsidP="001732E2">
      <w:pPr>
        <w:spacing w:after="120"/>
        <w:jc w:val="both"/>
        <w:rPr>
          <w:rFonts w:asciiTheme="majorBidi" w:hAnsiTheme="majorBidi" w:cstheme="majorBidi"/>
          <w:bCs/>
          <w:sz w:val="22"/>
          <w:szCs w:val="22"/>
          <w:lang w:val="en-US" w:bidi="he-IL"/>
        </w:rPr>
      </w:pPr>
      <w:r w:rsidRPr="003A603D">
        <w:rPr>
          <w:bCs/>
          <w:sz w:val="22"/>
          <w:szCs w:val="22"/>
          <w:lang w:val="en-US"/>
          <w:rPrChange w:id="298" w:author="Editor" w:date="2022-10-13T14:08:00Z">
            <w:rPr>
              <w:bCs/>
              <w:sz w:val="22"/>
              <w:szCs w:val="22"/>
            </w:rPr>
          </w:rPrChange>
        </w:rPr>
        <w:t>In a recent</w:t>
      </w:r>
      <w:r w:rsidR="002A6CCE" w:rsidRPr="003A603D">
        <w:rPr>
          <w:bCs/>
          <w:sz w:val="22"/>
          <w:szCs w:val="22"/>
          <w:lang w:val="en-US"/>
          <w:rPrChange w:id="299" w:author="Editor" w:date="2022-10-13T14:08:00Z">
            <w:rPr>
              <w:bCs/>
              <w:sz w:val="22"/>
              <w:szCs w:val="22"/>
            </w:rPr>
          </w:rPrChange>
        </w:rPr>
        <w:t xml:space="preserve"> </w:t>
      </w:r>
      <w:del w:id="300" w:author="Editor" w:date="2022-10-13T13:28:00Z">
        <w:r w:rsidR="002A6CCE" w:rsidRPr="003A603D" w:rsidDel="008600B3">
          <w:rPr>
            <w:bCs/>
            <w:sz w:val="22"/>
            <w:szCs w:val="22"/>
            <w:lang w:val="en-US"/>
            <w:rPrChange w:id="301" w:author="Editor" w:date="2022-10-13T14:08:00Z">
              <w:rPr>
                <w:bCs/>
                <w:sz w:val="22"/>
                <w:szCs w:val="22"/>
              </w:rPr>
            </w:rPrChange>
          </w:rPr>
          <w:delText xml:space="preserve">combined </w:delText>
        </w:r>
      </w:del>
      <w:r w:rsidR="002A6CCE" w:rsidRPr="003A603D">
        <w:rPr>
          <w:bCs/>
          <w:sz w:val="22"/>
          <w:szCs w:val="22"/>
          <w:lang w:val="en-US"/>
          <w:rPrChange w:id="302" w:author="Editor" w:date="2022-10-13T14:08:00Z">
            <w:rPr>
              <w:bCs/>
              <w:sz w:val="22"/>
              <w:szCs w:val="22"/>
            </w:rPr>
          </w:rPrChange>
        </w:rPr>
        <w:t>experimental and theoretical</w:t>
      </w:r>
      <w:r w:rsidRPr="003A603D">
        <w:rPr>
          <w:bCs/>
          <w:sz w:val="22"/>
          <w:szCs w:val="22"/>
          <w:lang w:val="en-US"/>
          <w:rPrChange w:id="303" w:author="Editor" w:date="2022-10-13T14:08:00Z">
            <w:rPr>
              <w:bCs/>
              <w:sz w:val="22"/>
              <w:szCs w:val="22"/>
            </w:rPr>
          </w:rPrChange>
        </w:rPr>
        <w:t xml:space="preserve"> </w:t>
      </w:r>
      <w:ins w:id="304" w:author="Editor" w:date="2022-10-13T13:28:00Z">
        <w:r w:rsidR="008600B3" w:rsidRPr="003A603D">
          <w:rPr>
            <w:bCs/>
            <w:sz w:val="22"/>
            <w:szCs w:val="22"/>
            <w:lang w:val="en-US"/>
            <w:rPrChange w:id="305" w:author="Editor" w:date="2022-10-13T14:08:00Z">
              <w:rPr>
                <w:bCs/>
                <w:sz w:val="22"/>
                <w:szCs w:val="22"/>
              </w:rPr>
            </w:rPrChange>
          </w:rPr>
          <w:t xml:space="preserve">combined </w:t>
        </w:r>
      </w:ins>
      <w:r w:rsidRPr="003A603D">
        <w:rPr>
          <w:bCs/>
          <w:sz w:val="22"/>
          <w:szCs w:val="22"/>
          <w:lang w:val="en-US"/>
          <w:rPrChange w:id="306" w:author="Editor" w:date="2022-10-13T14:08:00Z">
            <w:rPr>
              <w:bCs/>
              <w:sz w:val="22"/>
              <w:szCs w:val="22"/>
            </w:rPr>
          </w:rPrChange>
        </w:rPr>
        <w:t xml:space="preserve">study, Kaiser et al. demonstrated the importance of excited-state dynamics on </w:t>
      </w:r>
      <w:r w:rsidR="005843EF" w:rsidRPr="003A603D">
        <w:rPr>
          <w:bCs/>
          <w:sz w:val="22"/>
          <w:szCs w:val="22"/>
          <w:lang w:val="en-US"/>
          <w:rPrChange w:id="307" w:author="Editor" w:date="2022-10-13T14:08:00Z">
            <w:rPr>
              <w:bCs/>
              <w:sz w:val="22"/>
              <w:szCs w:val="22"/>
            </w:rPr>
          </w:rPrChange>
        </w:rPr>
        <w:t xml:space="preserve">the </w:t>
      </w:r>
      <w:r w:rsidRPr="003A603D">
        <w:rPr>
          <w:bCs/>
          <w:sz w:val="22"/>
          <w:szCs w:val="22"/>
          <w:lang w:val="en-US"/>
          <w:rPrChange w:id="308" w:author="Editor" w:date="2022-10-13T14:08:00Z">
            <w:rPr>
              <w:bCs/>
              <w:sz w:val="22"/>
              <w:szCs w:val="22"/>
            </w:rPr>
          </w:rPrChange>
        </w:rPr>
        <w:t>reaction products. They studied benzyl self-reaction to form phenanthrene and anthracene</w:t>
      </w:r>
      <w:r w:rsidR="002A3BF2" w:rsidRPr="003A603D">
        <w:rPr>
          <w:bCs/>
          <w:sz w:val="22"/>
          <w:szCs w:val="22"/>
          <w:lang w:val="en-US"/>
          <w:rPrChange w:id="309" w:author="Editor" w:date="2022-10-13T14:08:00Z">
            <w:rPr>
              <w:bCs/>
              <w:sz w:val="22"/>
              <w:szCs w:val="22"/>
            </w:rPr>
          </w:rPrChange>
        </w:rPr>
        <w:t xml:space="preserve">, </w:t>
      </w:r>
      <w:r w:rsidRPr="003A603D">
        <w:rPr>
          <w:bCs/>
          <w:sz w:val="22"/>
          <w:szCs w:val="22"/>
          <w:lang w:val="en-US"/>
          <w:rPrChange w:id="310" w:author="Editor" w:date="2022-10-13T14:08:00Z">
            <w:rPr>
              <w:bCs/>
              <w:sz w:val="22"/>
              <w:szCs w:val="22"/>
            </w:rPr>
          </w:rPrChange>
        </w:rPr>
        <w:t>demonstrated isomer-selective excited-state dynamics</w:t>
      </w:r>
      <w:del w:id="311" w:author="Editor" w:date="2022-10-14T09:26:00Z">
        <w:r w:rsidR="00574D2A" w:rsidRPr="003A603D" w:rsidDel="0068554F">
          <w:rPr>
            <w:bCs/>
            <w:sz w:val="22"/>
            <w:szCs w:val="22"/>
            <w:lang w:val="en-US"/>
            <w:rPrChange w:id="312" w:author="Editor" w:date="2022-10-13T14:08:00Z">
              <w:rPr>
                <w:bCs/>
                <w:sz w:val="22"/>
                <w:szCs w:val="22"/>
              </w:rPr>
            </w:rPrChange>
          </w:rPr>
          <w:delText>,</w:delText>
        </w:r>
      </w:del>
      <w:r w:rsidR="00574D2A" w:rsidRPr="003A603D">
        <w:rPr>
          <w:bCs/>
          <w:sz w:val="22"/>
          <w:szCs w:val="22"/>
          <w:lang w:val="en-US"/>
          <w:rPrChange w:id="313" w:author="Editor" w:date="2022-10-13T14:08:00Z">
            <w:rPr>
              <w:bCs/>
              <w:sz w:val="22"/>
              <w:szCs w:val="22"/>
            </w:rPr>
          </w:rPrChange>
        </w:rPr>
        <w:t xml:space="preserve"> and</w:t>
      </w:r>
      <w:r w:rsidR="007A51D8" w:rsidRPr="003A603D">
        <w:rPr>
          <w:bCs/>
          <w:sz w:val="22"/>
          <w:szCs w:val="22"/>
          <w:lang w:val="en-US"/>
          <w:rPrChange w:id="314" w:author="Editor" w:date="2022-10-13T14:08:00Z">
            <w:rPr>
              <w:bCs/>
              <w:sz w:val="22"/>
              <w:szCs w:val="22"/>
            </w:rPr>
          </w:rPrChange>
        </w:rPr>
        <w:t xml:space="preserve"> show</w:t>
      </w:r>
      <w:r w:rsidR="00DA1D8E" w:rsidRPr="003A603D">
        <w:rPr>
          <w:bCs/>
          <w:sz w:val="22"/>
          <w:szCs w:val="22"/>
          <w:lang w:val="en-US"/>
          <w:rPrChange w:id="315" w:author="Editor" w:date="2022-10-13T14:08:00Z">
            <w:rPr>
              <w:bCs/>
              <w:sz w:val="22"/>
              <w:szCs w:val="22"/>
            </w:rPr>
          </w:rPrChange>
        </w:rPr>
        <w:t>e</w:t>
      </w:r>
      <w:r w:rsidR="00574D2A" w:rsidRPr="003A603D">
        <w:rPr>
          <w:bCs/>
          <w:sz w:val="22"/>
          <w:szCs w:val="22"/>
          <w:lang w:val="en-US"/>
          <w:rPrChange w:id="316" w:author="Editor" w:date="2022-10-13T14:08:00Z">
            <w:rPr>
              <w:bCs/>
              <w:sz w:val="22"/>
              <w:szCs w:val="22"/>
            </w:rPr>
          </w:rPrChange>
        </w:rPr>
        <w:t>d</w:t>
      </w:r>
      <w:r w:rsidR="00DA1D8E" w:rsidRPr="003A603D">
        <w:rPr>
          <w:bCs/>
          <w:sz w:val="22"/>
          <w:szCs w:val="22"/>
          <w:lang w:val="en-US"/>
          <w:rPrChange w:id="317" w:author="Editor" w:date="2022-10-13T14:08:00Z">
            <w:rPr>
              <w:bCs/>
              <w:sz w:val="22"/>
              <w:szCs w:val="22"/>
            </w:rPr>
          </w:rPrChange>
        </w:rPr>
        <w:t xml:space="preserve"> </w:t>
      </w:r>
      <w:r w:rsidR="00595428" w:rsidRPr="003A603D">
        <w:rPr>
          <w:bCs/>
          <w:sz w:val="22"/>
          <w:szCs w:val="22"/>
          <w:lang w:val="en-US"/>
          <w:rPrChange w:id="318" w:author="Editor" w:date="2022-10-13T14:08:00Z">
            <w:rPr>
              <w:bCs/>
              <w:sz w:val="22"/>
              <w:szCs w:val="22"/>
            </w:rPr>
          </w:rPrChange>
        </w:rPr>
        <w:t>the</w:t>
      </w:r>
      <w:r w:rsidR="00DA1D8E" w:rsidRPr="003A603D">
        <w:rPr>
          <w:bCs/>
          <w:sz w:val="22"/>
          <w:szCs w:val="22"/>
          <w:lang w:val="en-US"/>
          <w:rPrChange w:id="319" w:author="Editor" w:date="2022-10-13T14:08:00Z">
            <w:rPr>
              <w:bCs/>
              <w:sz w:val="22"/>
              <w:szCs w:val="22"/>
            </w:rPr>
          </w:rPrChange>
        </w:rPr>
        <w:t xml:space="preserve"> </w:t>
      </w:r>
      <w:r w:rsidR="00595428" w:rsidRPr="003A603D">
        <w:rPr>
          <w:bCs/>
          <w:sz w:val="22"/>
          <w:szCs w:val="22"/>
          <w:lang w:val="en-US"/>
          <w:rPrChange w:id="320" w:author="Editor" w:date="2022-10-13T14:08:00Z">
            <w:rPr>
              <w:bCs/>
              <w:sz w:val="22"/>
              <w:szCs w:val="22"/>
            </w:rPr>
          </w:rPrChange>
        </w:rPr>
        <w:t>important</w:t>
      </w:r>
      <w:r w:rsidR="00DA1D8E" w:rsidRPr="003A603D">
        <w:rPr>
          <w:bCs/>
          <w:sz w:val="22"/>
          <w:szCs w:val="22"/>
          <w:lang w:val="en-US"/>
          <w:rPrChange w:id="321" w:author="Editor" w:date="2022-10-13T14:08:00Z">
            <w:rPr>
              <w:bCs/>
              <w:sz w:val="22"/>
              <w:szCs w:val="22"/>
            </w:rPr>
          </w:rPrChange>
        </w:rPr>
        <w:t xml:space="preserve"> role of excited states in </w:t>
      </w:r>
      <w:r w:rsidR="001732E2" w:rsidRPr="003A603D">
        <w:rPr>
          <w:bCs/>
          <w:sz w:val="22"/>
          <w:szCs w:val="22"/>
          <w:lang w:val="en-US"/>
          <w:rPrChange w:id="322" w:author="Editor" w:date="2022-10-13T14:08:00Z">
            <w:rPr>
              <w:bCs/>
              <w:sz w:val="22"/>
              <w:szCs w:val="22"/>
            </w:rPr>
          </w:rPrChange>
        </w:rPr>
        <w:t>forming</w:t>
      </w:r>
      <w:r w:rsidR="00DA1D8E" w:rsidRPr="003A603D">
        <w:rPr>
          <w:bCs/>
          <w:sz w:val="22"/>
          <w:szCs w:val="22"/>
          <w:lang w:val="en-US"/>
          <w:rPrChange w:id="323" w:author="Editor" w:date="2022-10-13T14:08:00Z">
            <w:rPr>
              <w:bCs/>
              <w:sz w:val="22"/>
              <w:szCs w:val="22"/>
            </w:rPr>
          </w:rPrChange>
        </w:rPr>
        <w:t xml:space="preserve"> aromatic products.</w:t>
      </w:r>
      <w:del w:id="324" w:author="Editor" w:date="2022-10-13T13:29:00Z">
        <w:r w:rsidR="00DA1D8E" w:rsidRPr="003A603D" w:rsidDel="008600B3">
          <w:rPr>
            <w:bCs/>
            <w:sz w:val="22"/>
            <w:szCs w:val="22"/>
            <w:lang w:val="en-US"/>
            <w:rPrChange w:id="325" w:author="Editor" w:date="2022-10-13T14:08:00Z">
              <w:rPr>
                <w:bCs/>
                <w:sz w:val="22"/>
                <w:szCs w:val="22"/>
              </w:rPr>
            </w:rPrChange>
          </w:rPr>
          <w:delText xml:space="preserve"> </w:delText>
        </w:r>
      </w:del>
      <w:r w:rsidR="00DA1D8E" w:rsidRPr="003A603D">
        <w:rPr>
          <w:bCs/>
          <w:sz w:val="22"/>
          <w:szCs w:val="22"/>
          <w:lang w:val="en-US"/>
          <w:rPrChange w:id="326" w:author="Editor" w:date="2022-10-13T14:08:00Z">
            <w:rPr>
              <w:bCs/>
              <w:sz w:val="22"/>
              <w:szCs w:val="22"/>
            </w:rPr>
          </w:rPrChange>
        </w:rPr>
        <w:t xml:space="preserve"> </w:t>
      </w:r>
      <w:r w:rsidR="00574D2A" w:rsidRPr="003A603D">
        <w:rPr>
          <w:bCs/>
          <w:sz w:val="22"/>
          <w:szCs w:val="22"/>
          <w:lang w:val="en-US"/>
          <w:rPrChange w:id="327" w:author="Editor" w:date="2022-10-13T14:08:00Z">
            <w:rPr>
              <w:bCs/>
              <w:sz w:val="22"/>
              <w:szCs w:val="22"/>
            </w:rPr>
          </w:rPrChange>
        </w:rPr>
        <w:t>To model the process, which</w:t>
      </w:r>
      <w:r w:rsidR="00DA1D8E" w:rsidRPr="003A603D">
        <w:rPr>
          <w:bCs/>
          <w:sz w:val="22"/>
          <w:szCs w:val="22"/>
          <w:lang w:val="en-US"/>
          <w:rPrChange w:id="328" w:author="Editor" w:date="2022-10-13T14:08:00Z">
            <w:rPr>
              <w:bCs/>
              <w:sz w:val="22"/>
              <w:szCs w:val="22"/>
            </w:rPr>
          </w:rPrChange>
        </w:rPr>
        <w:t xml:space="preserve"> </w:t>
      </w:r>
      <w:r w:rsidR="00574D2A" w:rsidRPr="003A603D">
        <w:rPr>
          <w:bCs/>
          <w:sz w:val="22"/>
          <w:szCs w:val="22"/>
          <w:lang w:val="en-US"/>
          <w:rPrChange w:id="329" w:author="Editor" w:date="2022-10-13T14:08:00Z">
            <w:rPr>
              <w:bCs/>
              <w:sz w:val="22"/>
              <w:szCs w:val="22"/>
            </w:rPr>
          </w:rPrChange>
        </w:rPr>
        <w:t>include</w:t>
      </w:r>
      <w:ins w:id="330" w:author="Editor" w:date="2022-10-13T13:30:00Z">
        <w:r w:rsidR="008600B3" w:rsidRPr="003A603D">
          <w:rPr>
            <w:bCs/>
            <w:sz w:val="22"/>
            <w:szCs w:val="22"/>
            <w:lang w:val="en-US"/>
            <w:rPrChange w:id="331" w:author="Editor" w:date="2022-10-13T14:08:00Z">
              <w:rPr>
                <w:bCs/>
                <w:sz w:val="22"/>
                <w:szCs w:val="22"/>
              </w:rPr>
            </w:rPrChange>
          </w:rPr>
          <w:t>d</w:t>
        </w:r>
      </w:ins>
      <w:del w:id="332" w:author="Editor" w:date="2022-10-13T13:30:00Z">
        <w:r w:rsidR="00574D2A" w:rsidRPr="003A603D" w:rsidDel="008600B3">
          <w:rPr>
            <w:bCs/>
            <w:sz w:val="22"/>
            <w:szCs w:val="22"/>
            <w:lang w:val="en-US"/>
            <w:rPrChange w:id="333" w:author="Editor" w:date="2022-10-13T14:08:00Z">
              <w:rPr>
                <w:bCs/>
                <w:sz w:val="22"/>
                <w:szCs w:val="22"/>
              </w:rPr>
            </w:rPrChange>
          </w:rPr>
          <w:delText>s</w:delText>
        </w:r>
      </w:del>
      <w:r w:rsidR="00DA1D8E" w:rsidRPr="003A603D">
        <w:rPr>
          <w:bCs/>
          <w:sz w:val="22"/>
          <w:szCs w:val="22"/>
          <w:lang w:val="en-US"/>
          <w:rPrChange w:id="334" w:author="Editor" w:date="2022-10-13T14:08:00Z">
            <w:rPr>
              <w:bCs/>
              <w:sz w:val="22"/>
              <w:szCs w:val="22"/>
            </w:rPr>
          </w:rPrChange>
        </w:rPr>
        <w:t xml:space="preserve"> excited states, the</w:t>
      </w:r>
      <w:r w:rsidR="00DA1D8E" w:rsidRPr="003A603D">
        <w:rPr>
          <w:rFonts w:asciiTheme="majorBidi" w:hAnsiTheme="majorBidi" w:cstheme="majorBidi"/>
          <w:bCs/>
          <w:sz w:val="22"/>
          <w:szCs w:val="22"/>
          <w:lang w:val="en-US"/>
          <w:rPrChange w:id="335" w:author="Editor" w:date="2022-10-13T14:08:00Z">
            <w:rPr>
              <w:rFonts w:asciiTheme="majorBidi" w:hAnsiTheme="majorBidi" w:cstheme="majorBidi"/>
              <w:bCs/>
              <w:sz w:val="22"/>
              <w:szCs w:val="22"/>
            </w:rPr>
          </w:rPrChange>
        </w:rPr>
        <w:t xml:space="preserve">y calculated </w:t>
      </w:r>
      <w:r w:rsidR="00574D2A" w:rsidRPr="003A603D">
        <w:rPr>
          <w:rFonts w:asciiTheme="majorBidi" w:hAnsiTheme="majorBidi" w:cstheme="majorBidi"/>
          <w:bCs/>
          <w:sz w:val="22"/>
          <w:szCs w:val="22"/>
          <w:lang w:val="en-US"/>
          <w:rPrChange w:id="336" w:author="Editor" w:date="2022-10-13T14:08:00Z">
            <w:rPr>
              <w:rFonts w:asciiTheme="majorBidi" w:hAnsiTheme="majorBidi" w:cstheme="majorBidi"/>
              <w:bCs/>
              <w:sz w:val="22"/>
              <w:szCs w:val="22"/>
            </w:rPr>
          </w:rPrChange>
        </w:rPr>
        <w:t xml:space="preserve">both the singlet </w:t>
      </w:r>
      <w:r w:rsidR="00574D2A" w:rsidRPr="003A603D">
        <w:rPr>
          <w:rFonts w:asciiTheme="majorBidi" w:hAnsiTheme="majorBidi" w:cstheme="majorBidi"/>
          <w:bCs/>
          <w:sz w:val="22"/>
          <w:szCs w:val="22"/>
          <w:lang w:val="en-US" w:bidi="he-IL"/>
        </w:rPr>
        <w:t xml:space="preserve">and </w:t>
      </w:r>
      <w:del w:id="337" w:author="Editor" w:date="2022-10-13T13:29:00Z">
        <w:r w:rsidR="00574D2A" w:rsidRPr="003A603D" w:rsidDel="008600B3">
          <w:rPr>
            <w:rFonts w:asciiTheme="majorBidi" w:hAnsiTheme="majorBidi" w:cstheme="majorBidi"/>
            <w:bCs/>
            <w:sz w:val="22"/>
            <w:szCs w:val="22"/>
            <w:lang w:val="en-US" w:bidi="he-IL"/>
          </w:rPr>
          <w:delText xml:space="preserve">the </w:delText>
        </w:r>
      </w:del>
      <w:r w:rsidR="00574D2A" w:rsidRPr="003A603D">
        <w:rPr>
          <w:rFonts w:asciiTheme="majorBidi" w:hAnsiTheme="majorBidi" w:cstheme="majorBidi"/>
          <w:bCs/>
          <w:sz w:val="22"/>
          <w:szCs w:val="22"/>
          <w:lang w:val="en-US" w:bidi="he-IL"/>
        </w:rPr>
        <w:t>triplet states</w:t>
      </w:r>
      <w:r w:rsidR="00574D2A" w:rsidRPr="003A603D">
        <w:rPr>
          <w:rFonts w:asciiTheme="majorBidi" w:hAnsiTheme="majorBidi" w:cstheme="majorBidi"/>
          <w:bCs/>
          <w:sz w:val="22"/>
          <w:szCs w:val="22"/>
          <w:lang w:val="en-US"/>
          <w:rPrChange w:id="338" w:author="Editor" w:date="2022-10-13T14:08:00Z">
            <w:rPr>
              <w:rFonts w:asciiTheme="majorBidi" w:hAnsiTheme="majorBidi" w:cstheme="majorBidi"/>
              <w:bCs/>
              <w:sz w:val="22"/>
              <w:szCs w:val="22"/>
            </w:rPr>
          </w:rPrChange>
        </w:rPr>
        <w:t xml:space="preserve"> </w:t>
      </w:r>
      <w:r w:rsidR="00DA1D8E" w:rsidRPr="003A603D">
        <w:rPr>
          <w:rFonts w:asciiTheme="majorBidi" w:hAnsiTheme="majorBidi" w:cstheme="majorBidi"/>
          <w:bCs/>
          <w:sz w:val="22"/>
          <w:szCs w:val="22"/>
          <w:lang w:val="en-US"/>
          <w:rPrChange w:id="339" w:author="Editor" w:date="2022-10-13T14:08:00Z">
            <w:rPr>
              <w:rFonts w:asciiTheme="majorBidi" w:hAnsiTheme="majorBidi" w:cstheme="majorBidi"/>
              <w:bCs/>
              <w:sz w:val="22"/>
              <w:szCs w:val="22"/>
            </w:rPr>
          </w:rPrChange>
        </w:rPr>
        <w:t>using DFT (B3LYP/6-311G(d,p))</w:t>
      </w:r>
      <w:r w:rsidR="002A3BF2" w:rsidRPr="003A603D">
        <w:rPr>
          <w:rFonts w:asciiTheme="majorBidi" w:hAnsiTheme="majorBidi" w:cstheme="majorBidi"/>
          <w:bCs/>
          <w:sz w:val="22"/>
          <w:szCs w:val="22"/>
          <w:lang w:val="en-US"/>
          <w:rPrChange w:id="340" w:author="Editor" w:date="2022-10-13T14:08:00Z">
            <w:rPr>
              <w:rFonts w:asciiTheme="majorBidi" w:hAnsiTheme="majorBidi" w:cstheme="majorBidi"/>
              <w:bCs/>
              <w:sz w:val="22"/>
              <w:szCs w:val="22"/>
            </w:rPr>
          </w:rPrChange>
        </w:rPr>
        <w:t xml:space="preserve"> </w:t>
      </w:r>
      <w:r w:rsidR="00DA1D8E" w:rsidRPr="003A603D">
        <w:rPr>
          <w:rFonts w:asciiTheme="majorBidi" w:hAnsiTheme="majorBidi" w:cstheme="majorBidi"/>
          <w:bCs/>
          <w:sz w:val="22"/>
          <w:szCs w:val="22"/>
          <w:lang w:val="en-US" w:bidi="he-IL"/>
        </w:rPr>
        <w:fldChar w:fldCharType="begin"/>
      </w:r>
      <w:r w:rsidR="00FD55FE" w:rsidRPr="003A603D">
        <w:rPr>
          <w:rFonts w:asciiTheme="majorBidi" w:hAnsiTheme="majorBidi" w:cstheme="majorBidi"/>
          <w:bCs/>
          <w:sz w:val="22"/>
          <w:szCs w:val="22"/>
          <w:lang w:val="en-US" w:bidi="he-IL"/>
        </w:rPr>
        <w:instrText xml:space="preserve"> ADDIN EN.CITE &lt;EndNote&gt;&lt;Cite&gt;&lt;Author&gt;Kaiser&lt;/Author&gt;&lt;Year&gt;2022&lt;/Year&gt;&lt;RecNum&gt;552&lt;/RecNum&gt;&lt;DisplayText&gt;[20]&lt;/DisplayText&gt;&lt;record&gt;&lt;rec-number&gt;552&lt;/rec-number&gt;&lt;foreign-keys&gt;&lt;key app="EN" db-id="zswtf2v90ffetied0wap0p5mer22rxtpf2r9" timestamp="1664706541"&gt;552&lt;/key&gt;&lt;/foreign-keys&gt;&lt;ref-type name="Journal Article"&gt;17&lt;/ref-type&gt;&lt;contributors&gt;&lt;authors&gt;&lt;author&gt;Kaiser, Ralf I.&lt;/author&gt;&lt;author&gt;Zhao, Long&lt;/author&gt;&lt;author&gt;Lu, Wenchao&lt;/author&gt;&lt;author&gt;Ahmed, Musahid&lt;/author&gt;&lt;author&gt;Krasnoukhov, Vladislav S.&lt;/author&gt;&lt;author&gt;Azyazov, Valeriy N.&lt;/author&gt;&lt;author&gt;Mebel, Alexander M.&lt;/author&gt;&lt;/authors&gt;&lt;/contributors&gt;&lt;titles&gt;&lt;title&gt;Unconventional excited-state dynamics in the concerted benzyl (C7H7) radical self-reaction to anthracene (C14H10)&lt;/title&gt;&lt;secondary-title&gt;Nature Communications&lt;/secondary-title&gt;&lt;/titles&gt;&lt;periodical&gt;&lt;full-title&gt;Nature Communications&lt;/full-title&gt;&lt;/periodical&gt;&lt;pages&gt;786&lt;/pages&gt;&lt;volume&gt;13&lt;/volume&gt;&lt;number&gt;1&lt;/number&gt;&lt;dates&gt;&lt;year&gt;2022&lt;/year&gt;&lt;pub-dates&gt;&lt;date&gt;2022/02/10&lt;/date&gt;&lt;/pub-dates&gt;&lt;/dates&gt;&lt;isbn&gt;2041-1723&lt;/isbn&gt;&lt;urls&gt;&lt;related-urls&gt;&lt;url&gt;https://doi.org/10.1038/s41467-022-28466-7&lt;/url&gt;&lt;/related-urls&gt;&lt;/urls&gt;&lt;electronic-resource-num&gt;10.1038/s41467-022-28466-7&lt;/electronic-resource-num&gt;&lt;/record&gt;&lt;/Cite&gt;&lt;/EndNote&gt;</w:instrText>
      </w:r>
      <w:r w:rsidR="00DA1D8E" w:rsidRPr="003A603D">
        <w:rPr>
          <w:rFonts w:asciiTheme="majorBidi" w:hAnsiTheme="majorBidi" w:cstheme="majorBidi"/>
          <w:bCs/>
          <w:sz w:val="22"/>
          <w:szCs w:val="22"/>
          <w:lang w:val="en-US" w:bidi="he-IL"/>
        </w:rPr>
        <w:fldChar w:fldCharType="separate"/>
      </w:r>
      <w:r w:rsidR="00A222ED" w:rsidRPr="003A603D">
        <w:rPr>
          <w:rFonts w:asciiTheme="majorBidi" w:hAnsiTheme="majorBidi" w:cstheme="majorBidi"/>
          <w:bCs/>
          <w:noProof/>
          <w:sz w:val="22"/>
          <w:szCs w:val="22"/>
          <w:lang w:val="en-US" w:bidi="he-IL"/>
        </w:rPr>
        <w:t>[20]</w:t>
      </w:r>
      <w:r w:rsidR="00DA1D8E" w:rsidRPr="003A603D">
        <w:rPr>
          <w:rFonts w:asciiTheme="majorBidi" w:hAnsiTheme="majorBidi" w:cstheme="majorBidi"/>
          <w:bCs/>
          <w:sz w:val="22"/>
          <w:szCs w:val="22"/>
          <w:lang w:val="en-US" w:bidi="he-IL"/>
        </w:rPr>
        <w:fldChar w:fldCharType="end"/>
      </w:r>
      <w:r w:rsidR="002A3BF2" w:rsidRPr="003A603D">
        <w:rPr>
          <w:rFonts w:asciiTheme="majorBidi" w:hAnsiTheme="majorBidi" w:cstheme="majorBidi"/>
          <w:bCs/>
          <w:sz w:val="22"/>
          <w:szCs w:val="22"/>
          <w:lang w:val="en-US" w:bidi="he-IL"/>
        </w:rPr>
        <w:t>.</w:t>
      </w:r>
      <w:r w:rsidR="00791617" w:rsidRPr="003A603D">
        <w:rPr>
          <w:rFonts w:asciiTheme="majorBidi" w:hAnsiTheme="majorBidi" w:cstheme="majorBidi"/>
          <w:bCs/>
          <w:sz w:val="22"/>
          <w:szCs w:val="22"/>
          <w:lang w:val="en-US" w:bidi="he-IL"/>
        </w:rPr>
        <w:t xml:space="preserve"> </w:t>
      </w:r>
    </w:p>
    <w:p w14:paraId="4AE1F1ED" w14:textId="7A15B58B" w:rsidR="007F5EE2" w:rsidRPr="003A603D" w:rsidRDefault="0039243D" w:rsidP="00574D2A">
      <w:pPr>
        <w:spacing w:after="120"/>
        <w:jc w:val="both"/>
        <w:rPr>
          <w:rFonts w:asciiTheme="majorBidi" w:hAnsiTheme="majorBidi" w:cstheme="majorBidi"/>
          <w:bCs/>
          <w:sz w:val="22"/>
          <w:szCs w:val="22"/>
          <w:rtl/>
          <w:lang w:val="en-US" w:bidi="he-IL"/>
          <w:rPrChange w:id="341" w:author="Editor" w:date="2022-10-13T14:08:00Z">
            <w:rPr>
              <w:rFonts w:asciiTheme="majorBidi" w:hAnsiTheme="majorBidi" w:cstheme="majorBidi"/>
              <w:bCs/>
              <w:sz w:val="22"/>
              <w:szCs w:val="22"/>
              <w:rtl/>
              <w:lang w:bidi="he-IL"/>
            </w:rPr>
          </w:rPrChange>
        </w:rPr>
      </w:pPr>
      <w:r w:rsidRPr="003A603D">
        <w:rPr>
          <w:rFonts w:asciiTheme="majorBidi" w:hAnsiTheme="majorBidi" w:cstheme="majorBidi"/>
          <w:bCs/>
          <w:sz w:val="22"/>
          <w:szCs w:val="22"/>
          <w:lang w:val="en-US" w:bidi="he-IL"/>
          <w:rPrChange w:id="342" w:author="Editor" w:date="2022-10-13T14:08:00Z">
            <w:rPr>
              <w:rFonts w:asciiTheme="majorBidi" w:hAnsiTheme="majorBidi" w:cstheme="majorBidi"/>
              <w:bCs/>
              <w:sz w:val="22"/>
              <w:szCs w:val="22"/>
              <w:lang w:bidi="he-IL"/>
            </w:rPr>
          </w:rPrChange>
        </w:rPr>
        <w:t xml:space="preserve">In my laboratory, we modelled chemical growth upon </w:t>
      </w:r>
      <w:ins w:id="343" w:author="Editor" w:date="2022-10-13T13:32:00Z">
        <w:r w:rsidR="00526E9C" w:rsidRPr="003A603D">
          <w:rPr>
            <w:rFonts w:asciiTheme="majorBidi" w:hAnsiTheme="majorBidi" w:cstheme="majorBidi"/>
            <w:bCs/>
            <w:sz w:val="22"/>
            <w:szCs w:val="22"/>
            <w:lang w:val="en-US" w:bidi="he-IL"/>
            <w:rPrChange w:id="344" w:author="Editor" w:date="2022-10-13T14:08:00Z">
              <w:rPr>
                <w:rFonts w:asciiTheme="majorBidi" w:hAnsiTheme="majorBidi" w:cstheme="majorBidi"/>
                <w:bCs/>
                <w:sz w:val="22"/>
                <w:szCs w:val="22"/>
                <w:lang w:bidi="he-IL"/>
              </w:rPr>
            </w:rPrChange>
          </w:rPr>
          <w:t xml:space="preserve">the </w:t>
        </w:r>
      </w:ins>
      <w:r w:rsidRPr="003A603D">
        <w:rPr>
          <w:rFonts w:asciiTheme="majorBidi" w:hAnsiTheme="majorBidi" w:cstheme="majorBidi"/>
          <w:bCs/>
          <w:sz w:val="22"/>
          <w:szCs w:val="22"/>
          <w:lang w:val="en-US" w:bidi="he-IL"/>
          <w:rPrChange w:id="345" w:author="Editor" w:date="2022-10-13T14:08:00Z">
            <w:rPr>
              <w:rFonts w:asciiTheme="majorBidi" w:hAnsiTheme="majorBidi" w:cstheme="majorBidi"/>
              <w:bCs/>
              <w:sz w:val="22"/>
              <w:szCs w:val="22"/>
              <w:lang w:bidi="he-IL"/>
            </w:rPr>
          </w:rPrChange>
        </w:rPr>
        <w:t>photoionization of different clusters of acetylene, HNC and cyanoacetyle by using DFT with</w:t>
      </w:r>
      <w:ins w:id="346" w:author="Editor" w:date="2022-10-13T13:30:00Z">
        <w:r w:rsidR="008600B3" w:rsidRPr="003A603D">
          <w:rPr>
            <w:rFonts w:asciiTheme="majorBidi" w:hAnsiTheme="majorBidi" w:cstheme="majorBidi"/>
            <w:bCs/>
            <w:sz w:val="22"/>
            <w:szCs w:val="22"/>
            <w:lang w:val="en-US" w:bidi="he-IL"/>
            <w:rPrChange w:id="347" w:author="Editor" w:date="2022-10-13T14:08:00Z">
              <w:rPr>
                <w:rFonts w:asciiTheme="majorBidi" w:hAnsiTheme="majorBidi" w:cstheme="majorBidi"/>
                <w:bCs/>
                <w:sz w:val="22"/>
                <w:szCs w:val="22"/>
                <w:lang w:bidi="he-IL"/>
              </w:rPr>
            </w:rPrChange>
          </w:rPr>
          <w:t xml:space="preserve"> the</w:t>
        </w:r>
      </w:ins>
      <w:r w:rsidRPr="003A603D">
        <w:rPr>
          <w:rFonts w:asciiTheme="majorBidi" w:hAnsiTheme="majorBidi" w:cstheme="majorBidi"/>
          <w:bCs/>
          <w:sz w:val="22"/>
          <w:szCs w:val="22"/>
          <w:lang w:val="en-US" w:bidi="he-IL"/>
          <w:rPrChange w:id="348" w:author="Editor" w:date="2022-10-13T14:08:00Z">
            <w:rPr>
              <w:rFonts w:asciiTheme="majorBidi" w:hAnsiTheme="majorBidi" w:cstheme="majorBidi"/>
              <w:bCs/>
              <w:sz w:val="22"/>
              <w:szCs w:val="22"/>
              <w:lang w:bidi="he-IL"/>
            </w:rPr>
          </w:rPrChange>
        </w:rPr>
        <w:t xml:space="preserve"> </w:t>
      </w:r>
      <m:oMath>
        <m:r>
          <w:rPr>
            <w:rFonts w:ascii="Cambria Math" w:hAnsi="Cambria Math" w:cstheme="majorBidi"/>
            <w:sz w:val="22"/>
            <w:szCs w:val="22"/>
            <w:lang w:val="en-US" w:bidi="he-IL"/>
            <w:rPrChange w:id="349" w:author="Editor" w:date="2022-10-13T14:08:00Z">
              <w:rPr>
                <w:rFonts w:ascii="Cambria Math" w:hAnsi="Cambria Math" w:cstheme="majorBidi"/>
                <w:sz w:val="22"/>
                <w:szCs w:val="22"/>
                <w:lang w:bidi="he-IL"/>
              </w:rPr>
            </w:rPrChange>
          </w:rPr>
          <m:t xml:space="preserve">wB87-X </m:t>
        </m:r>
      </m:oMath>
      <w:r w:rsidRPr="003A603D">
        <w:rPr>
          <w:rFonts w:asciiTheme="majorBidi" w:hAnsiTheme="majorBidi" w:cstheme="majorBidi"/>
          <w:bCs/>
          <w:sz w:val="22"/>
          <w:szCs w:val="22"/>
          <w:lang w:val="en-US" w:bidi="he-IL"/>
          <w:rPrChange w:id="350" w:author="Editor" w:date="2022-10-13T14:08:00Z">
            <w:rPr>
              <w:rFonts w:asciiTheme="majorBidi" w:hAnsiTheme="majorBidi" w:cstheme="majorBidi"/>
              <w:bCs/>
              <w:sz w:val="22"/>
              <w:szCs w:val="22"/>
              <w:lang w:bidi="he-IL"/>
            </w:rPr>
          </w:rPrChange>
        </w:rPr>
        <w:t xml:space="preserve">functional on the ground state of the </w:t>
      </w:r>
      <w:r w:rsidRPr="003A603D">
        <w:rPr>
          <w:rFonts w:asciiTheme="majorBidi" w:hAnsiTheme="majorBidi" w:cstheme="majorBidi"/>
          <w:bCs/>
          <w:i/>
          <w:iCs/>
          <w:sz w:val="22"/>
          <w:szCs w:val="22"/>
          <w:lang w:val="en-US" w:bidi="he-IL"/>
          <w:rPrChange w:id="351" w:author="Editor" w:date="2022-10-13T14:08:00Z">
            <w:rPr>
              <w:rFonts w:asciiTheme="majorBidi" w:hAnsiTheme="majorBidi" w:cstheme="majorBidi"/>
              <w:bCs/>
              <w:i/>
              <w:iCs/>
              <w:sz w:val="22"/>
              <w:szCs w:val="22"/>
              <w:lang w:bidi="he-IL"/>
            </w:rPr>
          </w:rPrChange>
        </w:rPr>
        <w:t xml:space="preserve">cationic system </w:t>
      </w:r>
      <w:r w:rsidRPr="003A603D">
        <w:rPr>
          <w:rFonts w:asciiTheme="majorBidi" w:hAnsiTheme="majorBidi" w:cstheme="majorBidi"/>
          <w:bCs/>
          <w:sz w:val="22"/>
          <w:szCs w:val="22"/>
          <w:lang w:val="en-US" w:bidi="he-IL"/>
          <w:rPrChange w:id="352" w:author="Editor" w:date="2022-10-13T14:08:00Z">
            <w:rPr>
              <w:rFonts w:asciiTheme="majorBidi" w:hAnsiTheme="majorBidi" w:cstheme="majorBidi"/>
              <w:bCs/>
              <w:sz w:val="22"/>
              <w:szCs w:val="22"/>
              <w:lang w:bidi="he-IL"/>
            </w:rPr>
          </w:rPrChange>
        </w:rPr>
        <w:t xml:space="preserve">under the assumption that after </w:t>
      </w:r>
      <w:del w:id="353" w:author="Editor" w:date="2022-10-13T13:32:00Z">
        <w:r w:rsidRPr="003A603D" w:rsidDel="00526E9C">
          <w:rPr>
            <w:rFonts w:asciiTheme="majorBidi" w:hAnsiTheme="majorBidi" w:cstheme="majorBidi"/>
            <w:bCs/>
            <w:sz w:val="22"/>
            <w:szCs w:val="22"/>
            <w:lang w:val="en-US" w:bidi="he-IL"/>
            <w:rPrChange w:id="354" w:author="Editor" w:date="2022-10-13T14:08:00Z">
              <w:rPr>
                <w:rFonts w:asciiTheme="majorBidi" w:hAnsiTheme="majorBidi" w:cstheme="majorBidi"/>
                <w:bCs/>
                <w:sz w:val="22"/>
                <w:szCs w:val="22"/>
                <w:lang w:bidi="he-IL"/>
              </w:rPr>
            </w:rPrChange>
          </w:rPr>
          <w:delText xml:space="preserve">the </w:delText>
        </w:r>
      </w:del>
      <w:r w:rsidRPr="003A603D">
        <w:rPr>
          <w:rFonts w:asciiTheme="majorBidi" w:hAnsiTheme="majorBidi" w:cstheme="majorBidi"/>
          <w:bCs/>
          <w:sz w:val="22"/>
          <w:szCs w:val="22"/>
          <w:lang w:val="en-US" w:bidi="he-IL"/>
          <w:rPrChange w:id="355" w:author="Editor" w:date="2022-10-13T14:08:00Z">
            <w:rPr>
              <w:rFonts w:asciiTheme="majorBidi" w:hAnsiTheme="majorBidi" w:cstheme="majorBidi"/>
              <w:bCs/>
              <w:sz w:val="22"/>
              <w:szCs w:val="22"/>
              <w:lang w:bidi="he-IL"/>
            </w:rPr>
          </w:rPrChange>
        </w:rPr>
        <w:t>ionization</w:t>
      </w:r>
      <w:ins w:id="356" w:author="Editor" w:date="2022-10-13T13:30:00Z">
        <w:r w:rsidR="008600B3" w:rsidRPr="003A603D">
          <w:rPr>
            <w:rFonts w:asciiTheme="majorBidi" w:hAnsiTheme="majorBidi" w:cstheme="majorBidi"/>
            <w:bCs/>
            <w:sz w:val="22"/>
            <w:szCs w:val="22"/>
            <w:lang w:val="en-US" w:bidi="he-IL"/>
            <w:rPrChange w:id="357" w:author="Editor" w:date="2022-10-13T14:08:00Z">
              <w:rPr>
                <w:rFonts w:asciiTheme="majorBidi" w:hAnsiTheme="majorBidi" w:cstheme="majorBidi"/>
                <w:bCs/>
                <w:sz w:val="22"/>
                <w:szCs w:val="22"/>
                <w:lang w:bidi="he-IL"/>
              </w:rPr>
            </w:rPrChange>
          </w:rPr>
          <w:t>,</w:t>
        </w:r>
      </w:ins>
      <w:r w:rsidRPr="003A603D">
        <w:rPr>
          <w:rFonts w:asciiTheme="majorBidi" w:hAnsiTheme="majorBidi" w:cstheme="majorBidi"/>
          <w:bCs/>
          <w:sz w:val="22"/>
          <w:szCs w:val="22"/>
          <w:lang w:val="en-US" w:bidi="he-IL"/>
          <w:rPrChange w:id="358" w:author="Editor" w:date="2022-10-13T14:08:00Z">
            <w:rPr>
              <w:rFonts w:asciiTheme="majorBidi" w:hAnsiTheme="majorBidi" w:cstheme="majorBidi"/>
              <w:bCs/>
              <w:sz w:val="22"/>
              <w:szCs w:val="22"/>
              <w:lang w:bidi="he-IL"/>
            </w:rPr>
          </w:rPrChange>
        </w:rPr>
        <w:t xml:space="preserve"> the cation is in </w:t>
      </w:r>
      <w:r w:rsidR="00F81EC0" w:rsidRPr="003A603D">
        <w:rPr>
          <w:rFonts w:asciiTheme="majorBidi" w:hAnsiTheme="majorBidi" w:cstheme="majorBidi"/>
          <w:bCs/>
          <w:sz w:val="22"/>
          <w:szCs w:val="22"/>
          <w:lang w:val="en-US" w:bidi="he-IL"/>
          <w:rPrChange w:id="359" w:author="Editor" w:date="2022-10-13T14:08:00Z">
            <w:rPr>
              <w:rFonts w:asciiTheme="majorBidi" w:hAnsiTheme="majorBidi" w:cstheme="majorBidi"/>
              <w:bCs/>
              <w:sz w:val="22"/>
              <w:szCs w:val="22"/>
              <w:lang w:bidi="he-IL"/>
            </w:rPr>
          </w:rPrChange>
        </w:rPr>
        <w:t xml:space="preserve">its </w:t>
      </w:r>
      <w:r w:rsidRPr="003A603D">
        <w:rPr>
          <w:rFonts w:asciiTheme="majorBidi" w:hAnsiTheme="majorBidi" w:cstheme="majorBidi"/>
          <w:bCs/>
          <w:sz w:val="22"/>
          <w:szCs w:val="22"/>
          <w:lang w:val="en-US" w:bidi="he-IL"/>
          <w:rPrChange w:id="360" w:author="Editor" w:date="2022-10-13T14:08:00Z">
            <w:rPr>
              <w:rFonts w:asciiTheme="majorBidi" w:hAnsiTheme="majorBidi" w:cstheme="majorBidi"/>
              <w:bCs/>
              <w:sz w:val="22"/>
              <w:szCs w:val="22"/>
              <w:lang w:bidi="he-IL"/>
            </w:rPr>
          </w:rPrChange>
        </w:rPr>
        <w:t>ground state.</w:t>
      </w:r>
      <w:r w:rsidR="00694971" w:rsidRPr="003A603D">
        <w:rPr>
          <w:rFonts w:asciiTheme="majorBidi" w:hAnsiTheme="majorBidi" w:cstheme="majorBidi"/>
          <w:bCs/>
          <w:sz w:val="22"/>
          <w:szCs w:val="22"/>
          <w:lang w:val="en-US" w:bidi="he-IL"/>
          <w:rPrChange w:id="361" w:author="Editor" w:date="2022-10-13T14:08:00Z">
            <w:rPr>
              <w:rFonts w:asciiTheme="majorBidi" w:hAnsiTheme="majorBidi" w:cstheme="majorBidi"/>
              <w:bCs/>
              <w:sz w:val="22"/>
              <w:szCs w:val="22"/>
              <w:lang w:bidi="he-IL"/>
            </w:rPr>
          </w:rPrChange>
        </w:rPr>
        <w:t xml:space="preserve"> </w:t>
      </w:r>
      <w:r w:rsidR="00F81EC0" w:rsidRPr="003A603D">
        <w:rPr>
          <w:rFonts w:asciiTheme="majorBidi" w:hAnsiTheme="majorBidi" w:cstheme="majorBidi"/>
          <w:bCs/>
          <w:sz w:val="22"/>
          <w:szCs w:val="22"/>
          <w:lang w:val="en-US" w:bidi="he-IL"/>
          <w:rPrChange w:id="362" w:author="Editor" w:date="2022-10-13T14:08:00Z">
            <w:rPr>
              <w:rFonts w:asciiTheme="majorBidi" w:hAnsiTheme="majorBidi" w:cstheme="majorBidi"/>
              <w:bCs/>
              <w:sz w:val="22"/>
              <w:szCs w:val="22"/>
              <w:lang w:bidi="he-IL"/>
            </w:rPr>
          </w:rPrChange>
        </w:rPr>
        <w:t xml:space="preserve">Upon ionization, we demonstrated </w:t>
      </w:r>
      <w:r w:rsidR="006C230A" w:rsidRPr="003A603D">
        <w:rPr>
          <w:rFonts w:asciiTheme="majorBidi" w:hAnsiTheme="majorBidi" w:cstheme="majorBidi"/>
          <w:bCs/>
          <w:sz w:val="22"/>
          <w:szCs w:val="22"/>
          <w:lang w:val="en-US" w:bidi="he-IL"/>
          <w:rPrChange w:id="363" w:author="Editor" w:date="2022-10-13T14:08:00Z">
            <w:rPr>
              <w:rFonts w:asciiTheme="majorBidi" w:hAnsiTheme="majorBidi" w:cstheme="majorBidi"/>
              <w:bCs/>
              <w:sz w:val="22"/>
              <w:szCs w:val="22"/>
              <w:lang w:bidi="he-IL"/>
            </w:rPr>
          </w:rPrChange>
        </w:rPr>
        <w:t xml:space="preserve">the </w:t>
      </w:r>
      <w:r w:rsidR="00F81EC0" w:rsidRPr="003A603D">
        <w:rPr>
          <w:rFonts w:asciiTheme="majorBidi" w:hAnsiTheme="majorBidi" w:cstheme="majorBidi"/>
          <w:bCs/>
          <w:sz w:val="22"/>
          <w:szCs w:val="22"/>
          <w:lang w:val="en-US" w:bidi="he-IL"/>
          <w:rPrChange w:id="364" w:author="Editor" w:date="2022-10-13T14:08:00Z">
            <w:rPr>
              <w:rFonts w:asciiTheme="majorBidi" w:hAnsiTheme="majorBidi" w:cstheme="majorBidi"/>
              <w:bCs/>
              <w:sz w:val="22"/>
              <w:szCs w:val="22"/>
              <w:lang w:bidi="he-IL"/>
            </w:rPr>
          </w:rPrChange>
        </w:rPr>
        <w:t xml:space="preserve">formation of various molecules, including cyclic and bicyclic molecules and nitrogenated PAHs </w:t>
      </w:r>
      <w:r w:rsidRPr="003A603D">
        <w:rPr>
          <w:rFonts w:asciiTheme="majorBidi" w:hAnsiTheme="majorBidi" w:cstheme="majorBidi"/>
          <w:bCs/>
          <w:sz w:val="22"/>
          <w:szCs w:val="22"/>
          <w:lang w:val="en-US" w:bidi="he-IL"/>
          <w:rPrChange w:id="365" w:author="Editor" w:date="2022-10-13T14:08:00Z">
            <w:rPr>
              <w:rFonts w:asciiTheme="majorBidi" w:hAnsiTheme="majorBidi" w:cstheme="majorBidi"/>
              <w:bCs/>
              <w:sz w:val="22"/>
              <w:szCs w:val="22"/>
              <w:lang w:bidi="he-IL"/>
            </w:rPr>
          </w:rPrChange>
        </w:rPr>
        <w:fldChar w:fldCharType="begin">
          <w:fldData xml:space="preserve">PEVuZE5vdGU+PENpdGU+PEF1dGhvcj5Kb3NlPC9BdXRob3I+PFllYXI+MjAyMTwvWWVhcj48UmVj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</w:fldData>
        </w:fldChar>
      </w:r>
      <w:r w:rsidR="001F28B5" w:rsidRPr="003A603D">
        <w:rPr>
          <w:rFonts w:asciiTheme="majorBidi" w:hAnsiTheme="majorBidi" w:cstheme="majorBidi"/>
          <w:bCs/>
          <w:sz w:val="22"/>
          <w:szCs w:val="22"/>
          <w:lang w:val="en-US" w:bidi="he-IL"/>
          <w:rPrChange w:id="366" w:author="Editor" w:date="2022-10-13T14:08:00Z">
            <w:rPr>
              <w:rFonts w:asciiTheme="majorBidi" w:hAnsiTheme="majorBidi" w:cstheme="majorBidi"/>
              <w:bCs/>
              <w:sz w:val="22"/>
              <w:szCs w:val="22"/>
              <w:lang w:bidi="he-IL"/>
            </w:rPr>
          </w:rPrChange>
        </w:rPr>
        <w:instrText xml:space="preserve"> ADDIN EN.CITE </w:instrText>
      </w:r>
      <w:r w:rsidR="001F28B5" w:rsidRPr="003A603D">
        <w:rPr>
          <w:rFonts w:asciiTheme="majorBidi" w:hAnsiTheme="majorBidi" w:cstheme="majorBidi"/>
          <w:bCs/>
          <w:sz w:val="22"/>
          <w:szCs w:val="22"/>
          <w:lang w:val="en-US" w:bidi="he-IL"/>
          <w:rPrChange w:id="367" w:author="Editor" w:date="2022-10-13T14:08:00Z">
            <w:rPr>
              <w:rFonts w:asciiTheme="majorBidi" w:hAnsiTheme="majorBidi" w:cstheme="majorBidi"/>
              <w:bCs/>
              <w:sz w:val="22"/>
              <w:szCs w:val="22"/>
              <w:lang w:bidi="he-IL"/>
            </w:rPr>
          </w:rPrChange>
        </w:rPr>
        <w:fldChar w:fldCharType="begin">
          <w:fldData xml:space="preserve">PEVuZE5vdGU+PENpdGU+PEF1dGhvcj5Kb3NlPC9BdXRob3I+PFllYXI+MjAyMTwvWWVhcj48UmVj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</w:fldData>
        </w:fldChar>
      </w:r>
      <w:r w:rsidR="001F28B5" w:rsidRPr="003A603D">
        <w:rPr>
          <w:rFonts w:asciiTheme="majorBidi" w:hAnsiTheme="majorBidi" w:cstheme="majorBidi"/>
          <w:bCs/>
          <w:sz w:val="22"/>
          <w:szCs w:val="22"/>
          <w:lang w:val="en-US" w:bidi="he-IL"/>
          <w:rPrChange w:id="368" w:author="Editor" w:date="2022-10-13T14:08:00Z">
            <w:rPr>
              <w:rFonts w:asciiTheme="majorBidi" w:hAnsiTheme="majorBidi" w:cstheme="majorBidi"/>
              <w:bCs/>
              <w:sz w:val="22"/>
              <w:szCs w:val="22"/>
              <w:lang w:bidi="he-IL"/>
            </w:rPr>
          </w:rPrChange>
        </w:rPr>
        <w:instrText xml:space="preserve"> ADDIN EN.CITE.DATA </w:instrText>
      </w:r>
      <w:r w:rsidR="001F28B5" w:rsidRPr="003A603D">
        <w:rPr>
          <w:rFonts w:asciiTheme="majorBidi" w:hAnsiTheme="majorBidi" w:cstheme="majorBidi"/>
          <w:bCs/>
          <w:sz w:val="22"/>
          <w:szCs w:val="22"/>
          <w:lang w:val="en-US" w:bidi="he-IL"/>
          <w:rPrChange w:id="369" w:author="Editor" w:date="2022-10-13T14:08:00Z">
            <w:rPr>
              <w:rFonts w:asciiTheme="majorBidi" w:hAnsiTheme="majorBidi" w:cstheme="majorBidi"/>
              <w:bCs/>
              <w:sz w:val="22"/>
              <w:szCs w:val="22"/>
              <w:lang w:bidi="he-IL"/>
            </w:rPr>
          </w:rPrChange>
        </w:rPr>
      </w:r>
      <w:r w:rsidR="001F28B5" w:rsidRPr="003A603D">
        <w:rPr>
          <w:rFonts w:asciiTheme="majorBidi" w:hAnsiTheme="majorBidi" w:cstheme="majorBidi"/>
          <w:bCs/>
          <w:sz w:val="22"/>
          <w:szCs w:val="22"/>
          <w:lang w:val="en-US" w:bidi="he-IL"/>
          <w:rPrChange w:id="370" w:author="Editor" w:date="2022-10-13T14:08:00Z">
            <w:rPr>
              <w:rFonts w:asciiTheme="majorBidi" w:hAnsiTheme="majorBidi" w:cstheme="majorBidi"/>
              <w:bCs/>
              <w:sz w:val="22"/>
              <w:szCs w:val="22"/>
              <w:lang w:bidi="he-IL"/>
            </w:rPr>
          </w:rPrChange>
        </w:rPr>
        <w:fldChar w:fldCharType="end"/>
      </w:r>
      <w:r w:rsidRPr="003A603D">
        <w:rPr>
          <w:rFonts w:asciiTheme="majorBidi" w:hAnsiTheme="majorBidi" w:cstheme="majorBidi"/>
          <w:bCs/>
          <w:sz w:val="22"/>
          <w:szCs w:val="22"/>
          <w:lang w:val="en-US" w:bidi="he-IL"/>
          <w:rPrChange w:id="371" w:author="Editor" w:date="2022-10-13T14:08:00Z">
            <w:rPr>
              <w:rFonts w:asciiTheme="majorBidi" w:hAnsiTheme="majorBidi" w:cstheme="majorBidi"/>
              <w:bCs/>
              <w:sz w:val="22"/>
              <w:szCs w:val="22"/>
              <w:lang w:bidi="he-IL"/>
            </w:rPr>
          </w:rPrChange>
        </w:rPr>
      </w:r>
      <w:r w:rsidRPr="003A603D">
        <w:rPr>
          <w:rFonts w:asciiTheme="majorBidi" w:hAnsiTheme="majorBidi" w:cstheme="majorBidi"/>
          <w:bCs/>
          <w:sz w:val="22"/>
          <w:szCs w:val="22"/>
          <w:lang w:val="en-US" w:bidi="he-IL"/>
          <w:rPrChange w:id="372" w:author="Editor" w:date="2022-10-13T14:08:00Z">
            <w:rPr>
              <w:rFonts w:asciiTheme="majorBidi" w:hAnsiTheme="majorBidi" w:cstheme="majorBidi"/>
              <w:bCs/>
              <w:sz w:val="22"/>
              <w:szCs w:val="22"/>
              <w:lang w:bidi="he-IL"/>
            </w:rPr>
          </w:rPrChange>
        </w:rPr>
        <w:fldChar w:fldCharType="separate"/>
      </w:r>
      <w:r w:rsidR="00A222ED" w:rsidRPr="003A603D">
        <w:rPr>
          <w:rFonts w:asciiTheme="majorBidi" w:hAnsiTheme="majorBidi" w:cstheme="majorBidi"/>
          <w:bCs/>
          <w:noProof/>
          <w:sz w:val="22"/>
          <w:szCs w:val="22"/>
          <w:lang w:val="en-US" w:bidi="he-IL"/>
          <w:rPrChange w:id="373" w:author="Editor" w:date="2022-10-13T14:08:00Z">
            <w:rPr>
              <w:rFonts w:asciiTheme="majorBidi" w:hAnsiTheme="majorBidi" w:cstheme="majorBidi"/>
              <w:bCs/>
              <w:noProof/>
              <w:sz w:val="22"/>
              <w:szCs w:val="22"/>
              <w:lang w:bidi="he-IL"/>
            </w:rPr>
          </w:rPrChange>
        </w:rPr>
        <w:t>[21-25]</w:t>
      </w:r>
      <w:r w:rsidRPr="003A603D">
        <w:rPr>
          <w:rFonts w:asciiTheme="majorBidi" w:hAnsiTheme="majorBidi" w:cstheme="majorBidi"/>
          <w:bCs/>
          <w:sz w:val="22"/>
          <w:szCs w:val="22"/>
          <w:lang w:val="en-US" w:bidi="he-IL"/>
          <w:rPrChange w:id="374" w:author="Editor" w:date="2022-10-13T14:08:00Z">
            <w:rPr>
              <w:rFonts w:asciiTheme="majorBidi" w:hAnsiTheme="majorBidi" w:cstheme="majorBidi"/>
              <w:bCs/>
              <w:sz w:val="22"/>
              <w:szCs w:val="22"/>
              <w:lang w:bidi="he-IL"/>
            </w:rPr>
          </w:rPrChange>
        </w:rPr>
        <w:fldChar w:fldCharType="end"/>
      </w:r>
      <w:r w:rsidR="002A3BF2" w:rsidRPr="003A603D">
        <w:rPr>
          <w:rFonts w:asciiTheme="majorBidi" w:hAnsiTheme="majorBidi" w:cstheme="majorBidi"/>
          <w:bCs/>
          <w:sz w:val="22"/>
          <w:szCs w:val="22"/>
          <w:lang w:val="en-US" w:bidi="he-IL"/>
          <w:rPrChange w:id="375" w:author="Editor" w:date="2022-10-13T14:08:00Z">
            <w:rPr>
              <w:rFonts w:asciiTheme="majorBidi" w:hAnsiTheme="majorBidi" w:cstheme="majorBidi"/>
              <w:bCs/>
              <w:sz w:val="22"/>
              <w:szCs w:val="22"/>
              <w:lang w:bidi="he-IL"/>
            </w:rPr>
          </w:rPrChange>
        </w:rPr>
        <w:t>.</w:t>
      </w:r>
      <w:del w:id="376" w:author="Editor" w:date="2022-10-14T07:43:00Z">
        <w:r w:rsidR="00F81EC0" w:rsidRPr="003A603D" w:rsidDel="005F6918">
          <w:rPr>
            <w:rFonts w:asciiTheme="majorBidi" w:hAnsiTheme="majorBidi" w:cstheme="majorBidi"/>
            <w:bCs/>
            <w:sz w:val="22"/>
            <w:szCs w:val="22"/>
            <w:lang w:val="en-US" w:bidi="he-IL"/>
            <w:rPrChange w:id="377" w:author="Editor" w:date="2022-10-13T14:08:00Z">
              <w:rPr>
                <w:rFonts w:asciiTheme="majorBidi" w:hAnsiTheme="majorBidi" w:cstheme="majorBidi"/>
                <w:bCs/>
                <w:sz w:val="22"/>
                <w:szCs w:val="22"/>
                <w:lang w:bidi="he-IL"/>
              </w:rPr>
            </w:rPrChange>
          </w:rPr>
          <w:delText xml:space="preserve"> </w:delText>
        </w:r>
        <w:r w:rsidRPr="003A603D" w:rsidDel="005F6918">
          <w:rPr>
            <w:rFonts w:asciiTheme="majorBidi" w:hAnsiTheme="majorBidi" w:cstheme="majorBidi"/>
            <w:bCs/>
            <w:sz w:val="22"/>
            <w:szCs w:val="22"/>
            <w:lang w:val="en-US" w:bidi="he-IL"/>
            <w:rPrChange w:id="378" w:author="Editor" w:date="2022-10-13T14:08:00Z">
              <w:rPr>
                <w:rFonts w:asciiTheme="majorBidi" w:hAnsiTheme="majorBidi" w:cstheme="majorBidi"/>
                <w:bCs/>
                <w:sz w:val="22"/>
                <w:szCs w:val="22"/>
                <w:lang w:bidi="he-IL"/>
              </w:rPr>
            </w:rPrChange>
          </w:rPr>
          <w:delText xml:space="preserve"> </w:delText>
        </w:r>
      </w:del>
    </w:p>
    <w:p w14:paraId="590AFEDE" w14:textId="5F4978A6" w:rsidR="001F28B5" w:rsidRPr="003A603D" w:rsidRDefault="001F28B5" w:rsidP="00EB6742">
      <w:pPr>
        <w:spacing w:after="120"/>
        <w:jc w:val="both"/>
        <w:rPr>
          <w:bCs/>
          <w:sz w:val="22"/>
          <w:szCs w:val="22"/>
          <w:rtl/>
          <w:lang w:val="en-US" w:bidi="he-IL"/>
        </w:rPr>
      </w:pPr>
      <w:r w:rsidRPr="003A603D">
        <w:rPr>
          <w:bCs/>
          <w:sz w:val="22"/>
          <w:szCs w:val="22"/>
          <w:lang w:val="en-US"/>
          <w:rPrChange w:id="379" w:author="Editor" w:date="2022-10-13T14:08:00Z">
            <w:rPr>
              <w:bCs/>
              <w:sz w:val="22"/>
              <w:szCs w:val="22"/>
            </w:rPr>
          </w:rPrChange>
        </w:rPr>
        <w:t>Non</w:t>
      </w:r>
      <w:del w:id="380" w:author="Editor" w:date="2022-10-13T13:32:00Z">
        <w:r w:rsidRPr="003A603D" w:rsidDel="00526E9C">
          <w:rPr>
            <w:bCs/>
            <w:sz w:val="22"/>
            <w:szCs w:val="22"/>
            <w:lang w:val="en-US"/>
            <w:rPrChange w:id="381" w:author="Editor" w:date="2022-10-13T14:08:00Z">
              <w:rPr>
                <w:bCs/>
                <w:sz w:val="22"/>
                <w:szCs w:val="22"/>
              </w:rPr>
            </w:rPrChange>
          </w:rPr>
          <w:delText>-</w:delText>
        </w:r>
      </w:del>
      <w:r w:rsidRPr="003A603D">
        <w:rPr>
          <w:bCs/>
          <w:sz w:val="22"/>
          <w:szCs w:val="22"/>
          <w:lang w:val="en-US"/>
          <w:rPrChange w:id="382" w:author="Editor" w:date="2022-10-13T14:08:00Z">
            <w:rPr>
              <w:bCs/>
              <w:sz w:val="22"/>
              <w:szCs w:val="22"/>
            </w:rPr>
          </w:rPrChange>
        </w:rPr>
        <w:t xml:space="preserve">adiabatic relaxation dynamics were incorporated with </w:t>
      </w:r>
      <w:del w:id="383" w:author="Editor" w:date="2022-10-13T13:30:00Z">
        <w:r w:rsidRPr="003A603D" w:rsidDel="008600B3">
          <w:rPr>
            <w:bCs/>
            <w:sz w:val="22"/>
            <w:szCs w:val="22"/>
            <w:lang w:val="en-US"/>
            <w:rPrChange w:id="384" w:author="Editor" w:date="2022-10-13T14:08:00Z">
              <w:rPr>
                <w:bCs/>
                <w:sz w:val="22"/>
                <w:szCs w:val="22"/>
              </w:rPr>
            </w:rPrChange>
          </w:rPr>
          <w:delText>Time</w:delText>
        </w:r>
      </w:del>
      <w:ins w:id="385" w:author="Editor" w:date="2022-10-13T13:30:00Z">
        <w:r w:rsidR="008600B3" w:rsidRPr="003A603D">
          <w:rPr>
            <w:bCs/>
            <w:sz w:val="22"/>
            <w:szCs w:val="22"/>
            <w:lang w:val="en-US"/>
            <w:rPrChange w:id="386" w:author="Editor" w:date="2022-10-13T14:08:00Z">
              <w:rPr>
                <w:bCs/>
                <w:sz w:val="22"/>
                <w:szCs w:val="22"/>
              </w:rPr>
            </w:rPrChange>
          </w:rPr>
          <w:t>t</w:t>
        </w:r>
        <w:r w:rsidR="008600B3" w:rsidRPr="003A603D">
          <w:rPr>
            <w:bCs/>
            <w:sz w:val="22"/>
            <w:szCs w:val="22"/>
            <w:lang w:val="en-US"/>
            <w:rPrChange w:id="387" w:author="Editor" w:date="2022-10-13T14:08:00Z">
              <w:rPr>
                <w:bCs/>
                <w:sz w:val="22"/>
                <w:szCs w:val="22"/>
              </w:rPr>
            </w:rPrChange>
          </w:rPr>
          <w:t>ime</w:t>
        </w:r>
      </w:ins>
      <w:r w:rsidRPr="003A603D">
        <w:rPr>
          <w:bCs/>
          <w:sz w:val="22"/>
          <w:szCs w:val="22"/>
          <w:lang w:val="en-US"/>
          <w:rPrChange w:id="388" w:author="Editor" w:date="2022-10-13T14:08:00Z">
            <w:rPr>
              <w:bCs/>
              <w:sz w:val="22"/>
              <w:szCs w:val="22"/>
            </w:rPr>
          </w:rPrChange>
        </w:rPr>
        <w:t>-</w:t>
      </w:r>
      <w:del w:id="389" w:author="Editor" w:date="2022-10-13T13:30:00Z">
        <w:r w:rsidRPr="003A603D" w:rsidDel="008600B3">
          <w:rPr>
            <w:bCs/>
            <w:sz w:val="22"/>
            <w:szCs w:val="22"/>
            <w:lang w:val="en-US"/>
            <w:rPrChange w:id="390" w:author="Editor" w:date="2022-10-13T14:08:00Z">
              <w:rPr>
                <w:bCs/>
                <w:sz w:val="22"/>
                <w:szCs w:val="22"/>
              </w:rPr>
            </w:rPrChange>
          </w:rPr>
          <w:delText xml:space="preserve">Dependent </w:delText>
        </w:r>
      </w:del>
      <w:ins w:id="391" w:author="Editor" w:date="2022-10-13T13:30:00Z">
        <w:r w:rsidR="008600B3" w:rsidRPr="003A603D">
          <w:rPr>
            <w:bCs/>
            <w:sz w:val="22"/>
            <w:szCs w:val="22"/>
            <w:lang w:val="en-US"/>
            <w:rPrChange w:id="392" w:author="Editor" w:date="2022-10-13T14:08:00Z">
              <w:rPr>
                <w:bCs/>
                <w:sz w:val="22"/>
                <w:szCs w:val="22"/>
              </w:rPr>
            </w:rPrChange>
          </w:rPr>
          <w:t>d</w:t>
        </w:r>
        <w:r w:rsidR="008600B3" w:rsidRPr="003A603D">
          <w:rPr>
            <w:bCs/>
            <w:sz w:val="22"/>
            <w:szCs w:val="22"/>
            <w:lang w:val="en-US"/>
            <w:rPrChange w:id="393" w:author="Editor" w:date="2022-10-13T14:08:00Z">
              <w:rPr>
                <w:bCs/>
                <w:sz w:val="22"/>
                <w:szCs w:val="22"/>
              </w:rPr>
            </w:rPrChange>
          </w:rPr>
          <w:t xml:space="preserve">ependent </w:t>
        </w:r>
      </w:ins>
      <w:r w:rsidRPr="003A603D">
        <w:rPr>
          <w:bCs/>
          <w:sz w:val="22"/>
          <w:szCs w:val="22"/>
          <w:lang w:val="en-US"/>
          <w:rPrChange w:id="394" w:author="Editor" w:date="2022-10-13T14:08:00Z">
            <w:rPr>
              <w:bCs/>
              <w:sz w:val="22"/>
              <w:szCs w:val="22"/>
            </w:rPr>
          </w:rPrChange>
        </w:rPr>
        <w:t>DFT (TDDFT) calculations</w:t>
      </w:r>
      <w:r w:rsidR="002A3BF2" w:rsidRPr="003A603D">
        <w:rPr>
          <w:bCs/>
          <w:sz w:val="22"/>
          <w:szCs w:val="22"/>
          <w:lang w:val="en-US"/>
          <w:rPrChange w:id="395" w:author="Editor" w:date="2022-10-13T14:08:00Z">
            <w:rPr>
              <w:bCs/>
              <w:sz w:val="22"/>
              <w:szCs w:val="22"/>
            </w:rPr>
          </w:rPrChange>
        </w:rPr>
        <w:t xml:space="preserve"> </w:t>
      </w:r>
      <w:r w:rsidRPr="003A603D">
        <w:rPr>
          <w:bCs/>
          <w:sz w:val="22"/>
          <w:szCs w:val="22"/>
          <w:lang w:val="en-US"/>
          <w:rPrChange w:id="396" w:author="Editor" w:date="2022-10-13T14:08:00Z">
            <w:rPr>
              <w:bCs/>
              <w:sz w:val="22"/>
              <w:szCs w:val="22"/>
            </w:rPr>
          </w:rPrChange>
        </w:rPr>
        <w:fldChar w:fldCharType="begin">
          <w:fldData xml:space="preserve">PEVuZE5vdGU+PENpdGU+PEF1dGhvcj5Sb8yIZGVyPC9BdXRob3I+PFllYXI+MjAxOTwvWWVhcj48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</w:fldData>
        </w:fldChar>
      </w:r>
      <w:r w:rsidR="00F35225" w:rsidRPr="003A603D">
        <w:rPr>
          <w:bCs/>
          <w:sz w:val="22"/>
          <w:szCs w:val="22"/>
          <w:lang w:val="en-US"/>
          <w:rPrChange w:id="397" w:author="Editor" w:date="2022-10-13T14:08:00Z">
            <w:rPr>
              <w:bCs/>
              <w:sz w:val="22"/>
              <w:szCs w:val="22"/>
            </w:rPr>
          </w:rPrChange>
        </w:rPr>
        <w:instrText xml:space="preserve"> ADDIN EN.CITE </w:instrText>
      </w:r>
      <w:r w:rsidR="00F35225" w:rsidRPr="003A603D">
        <w:rPr>
          <w:bCs/>
          <w:sz w:val="22"/>
          <w:szCs w:val="22"/>
          <w:lang w:val="en-US"/>
          <w:rPrChange w:id="398" w:author="Editor" w:date="2022-10-13T14:08:00Z">
            <w:rPr>
              <w:bCs/>
              <w:sz w:val="22"/>
              <w:szCs w:val="22"/>
            </w:rPr>
          </w:rPrChange>
        </w:rPr>
        <w:fldChar w:fldCharType="begin">
          <w:fldData xml:space="preserve">PEVuZE5vdGU+PENpdGU+PEF1dGhvcj5Sb8yIZGVyPC9BdXRob3I+PFllYXI+MjAxOTwvWWVhcj48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</w:fldData>
        </w:fldChar>
      </w:r>
      <w:r w:rsidR="00F35225" w:rsidRPr="003A603D">
        <w:rPr>
          <w:bCs/>
          <w:sz w:val="22"/>
          <w:szCs w:val="22"/>
          <w:lang w:val="en-US"/>
          <w:rPrChange w:id="399" w:author="Editor" w:date="2022-10-13T14:08:00Z">
            <w:rPr>
              <w:bCs/>
              <w:sz w:val="22"/>
              <w:szCs w:val="22"/>
            </w:rPr>
          </w:rPrChange>
        </w:rPr>
        <w:instrText xml:space="preserve"> ADDIN EN.CITE.DATA </w:instrText>
      </w:r>
      <w:r w:rsidR="00F35225" w:rsidRPr="003A603D">
        <w:rPr>
          <w:bCs/>
          <w:sz w:val="22"/>
          <w:szCs w:val="22"/>
          <w:lang w:val="en-US"/>
          <w:rPrChange w:id="400" w:author="Editor" w:date="2022-10-13T14:08:00Z">
            <w:rPr>
              <w:bCs/>
              <w:sz w:val="22"/>
              <w:szCs w:val="22"/>
            </w:rPr>
          </w:rPrChange>
        </w:rPr>
      </w:r>
      <w:r w:rsidR="00F35225" w:rsidRPr="003A603D">
        <w:rPr>
          <w:bCs/>
          <w:sz w:val="22"/>
          <w:szCs w:val="22"/>
          <w:lang w:val="en-US"/>
          <w:rPrChange w:id="401" w:author="Editor" w:date="2022-10-13T14:08:00Z">
            <w:rPr>
              <w:bCs/>
              <w:sz w:val="22"/>
              <w:szCs w:val="22"/>
            </w:rPr>
          </w:rPrChange>
        </w:rPr>
        <w:fldChar w:fldCharType="end"/>
      </w:r>
      <w:r w:rsidRPr="003A603D">
        <w:rPr>
          <w:bCs/>
          <w:sz w:val="22"/>
          <w:szCs w:val="22"/>
          <w:lang w:val="en-US"/>
          <w:rPrChange w:id="402" w:author="Editor" w:date="2022-10-13T14:08:00Z">
            <w:rPr>
              <w:bCs/>
              <w:sz w:val="22"/>
              <w:szCs w:val="22"/>
            </w:rPr>
          </w:rPrChange>
        </w:rPr>
      </w:r>
      <w:r w:rsidRPr="003A603D">
        <w:rPr>
          <w:bCs/>
          <w:sz w:val="22"/>
          <w:szCs w:val="22"/>
          <w:lang w:val="en-US"/>
          <w:rPrChange w:id="403" w:author="Editor" w:date="2022-10-13T14:08:00Z">
            <w:rPr>
              <w:bCs/>
              <w:sz w:val="22"/>
              <w:szCs w:val="22"/>
            </w:rPr>
          </w:rPrChange>
        </w:rPr>
        <w:fldChar w:fldCharType="separate"/>
      </w:r>
      <w:r w:rsidR="00F35225" w:rsidRPr="003A603D">
        <w:rPr>
          <w:bCs/>
          <w:noProof/>
          <w:sz w:val="22"/>
          <w:szCs w:val="22"/>
          <w:lang w:val="en-US"/>
          <w:rPrChange w:id="404" w:author="Editor" w:date="2022-10-13T14:08:00Z">
            <w:rPr>
              <w:bCs/>
              <w:noProof/>
              <w:sz w:val="22"/>
              <w:szCs w:val="22"/>
            </w:rPr>
          </w:rPrChange>
        </w:rPr>
        <w:t>[26, 27]</w:t>
      </w:r>
      <w:r w:rsidRPr="003A603D">
        <w:rPr>
          <w:bCs/>
          <w:sz w:val="22"/>
          <w:szCs w:val="22"/>
          <w:lang w:val="en-US"/>
          <w:rPrChange w:id="405" w:author="Editor" w:date="2022-10-13T14:08:00Z">
            <w:rPr>
              <w:bCs/>
              <w:sz w:val="22"/>
              <w:szCs w:val="22"/>
            </w:rPr>
          </w:rPrChange>
        </w:rPr>
        <w:fldChar w:fldCharType="end"/>
      </w:r>
      <w:r w:rsidR="002A3BF2" w:rsidRPr="003A603D">
        <w:rPr>
          <w:bCs/>
          <w:sz w:val="22"/>
          <w:szCs w:val="22"/>
          <w:lang w:val="en-US"/>
          <w:rPrChange w:id="406" w:author="Editor" w:date="2022-10-13T14:08:00Z">
            <w:rPr>
              <w:bCs/>
              <w:sz w:val="22"/>
              <w:szCs w:val="22"/>
            </w:rPr>
          </w:rPrChange>
        </w:rPr>
        <w:t>.</w:t>
      </w:r>
      <w:r w:rsidRPr="003A603D">
        <w:rPr>
          <w:bCs/>
          <w:sz w:val="22"/>
          <w:szCs w:val="22"/>
          <w:lang w:val="en-US"/>
          <w:rPrChange w:id="407" w:author="Editor" w:date="2022-10-13T14:08:00Z">
            <w:rPr>
              <w:bCs/>
              <w:sz w:val="22"/>
              <w:szCs w:val="22"/>
            </w:rPr>
          </w:rPrChange>
        </w:rPr>
        <w:t xml:space="preserve"> </w:t>
      </w:r>
      <w:r w:rsidR="006C230A" w:rsidRPr="003A603D">
        <w:rPr>
          <w:bCs/>
          <w:sz w:val="22"/>
          <w:szCs w:val="22"/>
          <w:lang w:val="en-US"/>
          <w:rPrChange w:id="408" w:author="Editor" w:date="2022-10-13T14:08:00Z">
            <w:rPr>
              <w:bCs/>
              <w:sz w:val="22"/>
              <w:szCs w:val="22"/>
            </w:rPr>
          </w:rPrChange>
        </w:rPr>
        <w:t xml:space="preserve">In </w:t>
      </w:r>
      <w:del w:id="409" w:author="Editor" w:date="2022-10-13T13:32:00Z">
        <w:r w:rsidR="006C230A" w:rsidRPr="003A603D" w:rsidDel="00526E9C">
          <w:rPr>
            <w:bCs/>
            <w:sz w:val="22"/>
            <w:szCs w:val="22"/>
            <w:lang w:val="en-US"/>
            <w:rPrChange w:id="410" w:author="Editor" w:date="2022-10-13T14:08:00Z">
              <w:rPr>
                <w:bCs/>
                <w:sz w:val="22"/>
                <w:szCs w:val="22"/>
              </w:rPr>
            </w:rPrChange>
          </w:rPr>
          <w:delText xml:space="preserve">the </w:delText>
        </w:r>
      </w:del>
      <w:ins w:id="411" w:author="Editor" w:date="2022-10-13T13:32:00Z">
        <w:r w:rsidR="00526E9C" w:rsidRPr="003A603D">
          <w:rPr>
            <w:bCs/>
            <w:sz w:val="22"/>
            <w:szCs w:val="22"/>
            <w:lang w:val="en-US"/>
            <w:rPrChange w:id="412" w:author="Editor" w:date="2022-10-13T14:08:00Z">
              <w:rPr>
                <w:bCs/>
                <w:sz w:val="22"/>
                <w:szCs w:val="22"/>
              </w:rPr>
            </w:rPrChange>
          </w:rPr>
          <w:t>a</w:t>
        </w:r>
        <w:r w:rsidR="00526E9C" w:rsidRPr="003A603D">
          <w:rPr>
            <w:bCs/>
            <w:sz w:val="22"/>
            <w:szCs w:val="22"/>
            <w:lang w:val="en-US"/>
            <w:rPrChange w:id="413" w:author="Editor" w:date="2022-10-13T14:08:00Z">
              <w:rPr>
                <w:bCs/>
                <w:sz w:val="22"/>
                <w:szCs w:val="22"/>
              </w:rPr>
            </w:rPrChange>
          </w:rPr>
          <w:t xml:space="preserve"> </w:t>
        </w:r>
      </w:ins>
      <w:r w:rsidR="006C230A" w:rsidRPr="003A603D">
        <w:rPr>
          <w:bCs/>
          <w:sz w:val="22"/>
          <w:szCs w:val="22"/>
          <w:lang w:val="en-US"/>
          <w:rPrChange w:id="414" w:author="Editor" w:date="2022-10-13T14:08:00Z">
            <w:rPr>
              <w:bCs/>
              <w:sz w:val="22"/>
              <w:szCs w:val="22"/>
            </w:rPr>
          </w:rPrChange>
        </w:rPr>
        <w:t xml:space="preserve">study </w:t>
      </w:r>
      <w:r w:rsidR="00F35225" w:rsidRPr="003A603D">
        <w:rPr>
          <w:bCs/>
          <w:sz w:val="22"/>
          <w:szCs w:val="22"/>
          <w:lang w:val="en-US"/>
          <w:rPrChange w:id="415" w:author="Editor" w:date="2022-10-13T14:08:00Z">
            <w:rPr>
              <w:bCs/>
              <w:sz w:val="22"/>
              <w:szCs w:val="22"/>
            </w:rPr>
          </w:rPrChange>
        </w:rPr>
        <w:t>of the allyl radical and its 1- and 2‑methylated counterparts</w:t>
      </w:r>
      <w:r w:rsidR="002A3BF2" w:rsidRPr="003A603D">
        <w:rPr>
          <w:bCs/>
          <w:sz w:val="22"/>
          <w:szCs w:val="22"/>
          <w:lang w:val="en-US"/>
          <w:rPrChange w:id="416" w:author="Editor" w:date="2022-10-13T14:08:00Z">
            <w:rPr>
              <w:bCs/>
              <w:sz w:val="22"/>
              <w:szCs w:val="22"/>
            </w:rPr>
          </w:rPrChange>
        </w:rPr>
        <w:t>,</w:t>
      </w:r>
      <w:r w:rsidR="00F35225" w:rsidRPr="003A603D">
        <w:rPr>
          <w:bCs/>
          <w:sz w:val="22"/>
          <w:szCs w:val="22"/>
          <w:lang w:val="en-US"/>
          <w:rPrChange w:id="417" w:author="Editor" w:date="2022-10-13T14:08:00Z">
            <w:rPr>
              <w:bCs/>
              <w:sz w:val="22"/>
              <w:szCs w:val="22"/>
            </w:rPr>
          </w:rPrChange>
        </w:rPr>
        <w:t xml:space="preserve"> </w:t>
      </w:r>
      <w:r w:rsidR="006C230A" w:rsidRPr="003A603D">
        <w:rPr>
          <w:bCs/>
          <w:sz w:val="22"/>
          <w:szCs w:val="22"/>
          <w:lang w:val="en-US"/>
          <w:rPrChange w:id="418" w:author="Editor" w:date="2022-10-13T14:08:00Z">
            <w:rPr>
              <w:bCs/>
              <w:sz w:val="22"/>
              <w:szCs w:val="22"/>
            </w:rPr>
          </w:rPrChange>
        </w:rPr>
        <w:t>excited</w:t>
      </w:r>
      <w:ins w:id="419" w:author="Editor" w:date="2022-10-14T07:58:00Z">
        <w:r w:rsidR="005F6918">
          <w:rPr>
            <w:bCs/>
            <w:sz w:val="22"/>
            <w:szCs w:val="22"/>
            <w:lang w:val="en-US"/>
          </w:rPr>
          <w:t>-</w:t>
        </w:r>
      </w:ins>
      <w:del w:id="420" w:author="Editor" w:date="2022-10-14T07:58:00Z">
        <w:r w:rsidR="006C230A" w:rsidRPr="003A603D" w:rsidDel="005F6918">
          <w:rPr>
            <w:bCs/>
            <w:sz w:val="22"/>
            <w:szCs w:val="22"/>
            <w:lang w:val="en-US"/>
            <w:rPrChange w:id="421" w:author="Editor" w:date="2022-10-13T14:08:00Z">
              <w:rPr>
                <w:bCs/>
                <w:sz w:val="22"/>
                <w:szCs w:val="22"/>
              </w:rPr>
            </w:rPrChange>
          </w:rPr>
          <w:delText xml:space="preserve"> </w:delText>
        </w:r>
      </w:del>
      <w:r w:rsidR="006C230A" w:rsidRPr="003A603D">
        <w:rPr>
          <w:bCs/>
          <w:sz w:val="22"/>
          <w:szCs w:val="22"/>
          <w:lang w:val="en-US"/>
          <w:rPrChange w:id="422" w:author="Editor" w:date="2022-10-13T14:08:00Z">
            <w:rPr>
              <w:bCs/>
              <w:sz w:val="22"/>
              <w:szCs w:val="22"/>
            </w:rPr>
          </w:rPrChange>
        </w:rPr>
        <w:t xml:space="preserve">state energies were also calculated using EOM-CCSD, which gave more accurate excitation energies </w:t>
      </w:r>
      <w:del w:id="423" w:author="Editor" w:date="2022-10-13T13:33:00Z">
        <w:r w:rsidR="006C230A" w:rsidRPr="003A603D" w:rsidDel="00526E9C">
          <w:rPr>
            <w:bCs/>
            <w:sz w:val="22"/>
            <w:szCs w:val="22"/>
            <w:lang w:val="en-US"/>
            <w:rPrChange w:id="424" w:author="Editor" w:date="2022-10-13T14:08:00Z">
              <w:rPr>
                <w:bCs/>
                <w:sz w:val="22"/>
                <w:szCs w:val="22"/>
              </w:rPr>
            </w:rPrChange>
          </w:rPr>
          <w:delText xml:space="preserve">when </w:delText>
        </w:r>
      </w:del>
      <w:del w:id="425" w:author="Editor" w:date="2022-10-13T13:34:00Z">
        <w:r w:rsidR="006C230A" w:rsidRPr="003A603D" w:rsidDel="00526E9C">
          <w:rPr>
            <w:bCs/>
            <w:sz w:val="22"/>
            <w:szCs w:val="22"/>
            <w:lang w:val="en-US"/>
            <w:rPrChange w:id="426" w:author="Editor" w:date="2022-10-13T14:08:00Z">
              <w:rPr>
                <w:bCs/>
                <w:sz w:val="22"/>
                <w:szCs w:val="22"/>
              </w:rPr>
            </w:rPrChange>
          </w:rPr>
          <w:delText xml:space="preserve">compared </w:delText>
        </w:r>
      </w:del>
      <w:del w:id="427" w:author="Editor" w:date="2022-10-13T13:33:00Z">
        <w:r w:rsidR="006C230A" w:rsidRPr="003A603D" w:rsidDel="00526E9C">
          <w:rPr>
            <w:bCs/>
            <w:sz w:val="22"/>
            <w:szCs w:val="22"/>
            <w:lang w:val="en-US"/>
            <w:rPrChange w:id="428" w:author="Editor" w:date="2022-10-13T14:08:00Z">
              <w:rPr>
                <w:bCs/>
                <w:sz w:val="22"/>
                <w:szCs w:val="22"/>
              </w:rPr>
            </w:rPrChange>
          </w:rPr>
          <w:delText xml:space="preserve">to </w:delText>
        </w:r>
      </w:del>
      <w:del w:id="429" w:author="Editor" w:date="2022-10-13T13:34:00Z">
        <w:r w:rsidR="006C230A" w:rsidRPr="003A603D" w:rsidDel="00526E9C">
          <w:rPr>
            <w:bCs/>
            <w:sz w:val="22"/>
            <w:szCs w:val="22"/>
            <w:lang w:val="en-US"/>
            <w:rPrChange w:id="430" w:author="Editor" w:date="2022-10-13T14:08:00Z">
              <w:rPr>
                <w:bCs/>
                <w:sz w:val="22"/>
                <w:szCs w:val="22"/>
              </w:rPr>
            </w:rPrChange>
          </w:rPr>
          <w:delText>the</w:delText>
        </w:r>
      </w:del>
      <w:ins w:id="431" w:author="Editor" w:date="2022-10-13T13:34:00Z">
        <w:r w:rsidR="00526E9C" w:rsidRPr="003A603D">
          <w:rPr>
            <w:bCs/>
            <w:sz w:val="22"/>
            <w:szCs w:val="22"/>
            <w:lang w:val="en-US"/>
            <w:rPrChange w:id="432" w:author="Editor" w:date="2022-10-13T14:08:00Z">
              <w:rPr>
                <w:bCs/>
                <w:sz w:val="22"/>
                <w:szCs w:val="22"/>
              </w:rPr>
            </w:rPrChange>
          </w:rPr>
          <w:t>than those from</w:t>
        </w:r>
      </w:ins>
      <w:r w:rsidR="006C230A" w:rsidRPr="003A603D">
        <w:rPr>
          <w:bCs/>
          <w:sz w:val="22"/>
          <w:szCs w:val="22"/>
          <w:lang w:val="en-US"/>
          <w:rPrChange w:id="433" w:author="Editor" w:date="2022-10-13T14:08:00Z">
            <w:rPr>
              <w:bCs/>
              <w:sz w:val="22"/>
              <w:szCs w:val="22"/>
            </w:rPr>
          </w:rPrChange>
        </w:rPr>
        <w:t xml:space="preserve"> experiments, demonstrating the deficiencies in TDDFT</w:t>
      </w:r>
      <w:r w:rsidR="002A3BF2" w:rsidRPr="003A603D">
        <w:rPr>
          <w:bCs/>
          <w:sz w:val="22"/>
          <w:szCs w:val="22"/>
          <w:lang w:val="en-US"/>
          <w:rPrChange w:id="434" w:author="Editor" w:date="2022-10-13T14:08:00Z">
            <w:rPr>
              <w:bCs/>
              <w:sz w:val="22"/>
              <w:szCs w:val="22"/>
            </w:rPr>
          </w:rPrChange>
        </w:rPr>
        <w:t xml:space="preserve"> </w:t>
      </w:r>
      <w:r w:rsidR="008533C0" w:rsidRPr="003A603D">
        <w:rPr>
          <w:bCs/>
          <w:sz w:val="22"/>
          <w:szCs w:val="22"/>
          <w:lang w:val="en-US"/>
          <w:rPrChange w:id="435" w:author="Editor" w:date="2022-10-13T14:08:00Z">
            <w:rPr>
              <w:bCs/>
              <w:sz w:val="22"/>
              <w:szCs w:val="22"/>
            </w:rPr>
          </w:rPrChange>
        </w:rPr>
        <w:fldChar w:fldCharType="begin"/>
      </w:r>
      <w:r w:rsidR="008533C0" w:rsidRPr="003A603D">
        <w:rPr>
          <w:bCs/>
          <w:sz w:val="22"/>
          <w:szCs w:val="22"/>
          <w:lang w:val="en-US"/>
          <w:rPrChange w:id="436" w:author="Editor" w:date="2022-10-13T14:08:00Z">
            <w:rPr>
              <w:bCs/>
              <w:sz w:val="22"/>
              <w:szCs w:val="22"/>
            </w:rPr>
          </w:rPrChange>
        </w:rPr>
        <w:instrText xml:space="preserve"> ADDIN EN.CITE &lt;EndNote&gt;&lt;Cite&gt;&lt;Author&gt;Röder&lt;/Author&gt;&lt;Year&gt;2019&lt;/Year&gt;&lt;RecNum&gt;551&lt;/RecNum&gt;&lt;DisplayText&gt;[28]&lt;/DisplayText&gt;&lt;record&gt;&lt;rec-number&gt;551&lt;/rec-number&gt;&lt;foreign-keys&gt;&lt;key app="EN" db-id="zswtf2v90ffetied0wap0p5mer22rxtpf2r9" timestamp="1664435740"&gt;551&lt;/key&gt;&lt;/foreign-keys&gt;&lt;ref-type name="Journal Article"&gt;17&lt;/ref-type&gt;&lt;contributors&gt;&lt;authors&gt;&lt;author&gt;Röder, Anja&lt;/author&gt;&lt;author&gt;Petersen, Jens&lt;/author&gt;&lt;author&gt;Issler, Kevin&lt;/author&gt;&lt;author&gt;Fischer, Ingo&lt;/author&gt;&lt;author&gt;Mitrić, Roland&lt;/author&gt;&lt;author&gt;Poisson, Lionel&lt;/author&gt;&lt;/authors&gt;&lt;/contributors&gt;&lt;titles&gt;&lt;title&gt;Exploring the Excited-State Dynamics of Hydrocarbon Radicals, Biradicals, and Carbenes Using Time-Resolved Photoelectron Spectroscopy and Field-Induced Surface Hopping Simulations&lt;/title&gt;&lt;secondary-title&gt;The Journal of Physical Chemistry A&lt;/secondary-title&gt;&lt;/titles&gt;&lt;periodical&gt;&lt;full-title&gt;The Journal of Physical Chemistry A&lt;/full-title&gt;&lt;/periodical&gt;&lt;pages&gt;10643-10662&lt;/pages&gt;&lt;volume&gt;123&lt;/volume&gt;&lt;number&gt;50&lt;/number&gt;&lt;dates&gt;&lt;year&gt;2019&lt;/year&gt;&lt;pub-dates&gt;&lt;date&gt;2019/12/19&lt;/date&gt;&lt;/pub-dates&gt;&lt;/dates&gt;&lt;publisher&gt;American Chemical Society&lt;/publisher&gt;&lt;isbn&gt;1089-5639&lt;/isbn&gt;&lt;urls&gt;&lt;related-urls&gt;&lt;url&gt;https://doi.org/10.1021/acs.jpca.9b06346&lt;/url&gt;&lt;/related-urls&gt;&lt;/urls&gt;&lt;electronic-resource-num&gt;10.1021/acs.jpca.9b06346&lt;/electronic-resource-num&gt;&lt;/record&gt;&lt;/Cite&gt;&lt;/EndNote&gt;</w:instrText>
      </w:r>
      <w:r w:rsidR="008533C0" w:rsidRPr="003A603D">
        <w:rPr>
          <w:bCs/>
          <w:sz w:val="22"/>
          <w:szCs w:val="22"/>
          <w:lang w:val="en-US"/>
          <w:rPrChange w:id="437" w:author="Editor" w:date="2022-10-13T14:08:00Z">
            <w:rPr>
              <w:bCs/>
              <w:sz w:val="22"/>
              <w:szCs w:val="22"/>
            </w:rPr>
          </w:rPrChange>
        </w:rPr>
        <w:fldChar w:fldCharType="separate"/>
      </w:r>
      <w:r w:rsidR="008533C0" w:rsidRPr="003A603D">
        <w:rPr>
          <w:bCs/>
          <w:noProof/>
          <w:sz w:val="22"/>
          <w:szCs w:val="22"/>
          <w:lang w:val="en-US"/>
          <w:rPrChange w:id="438" w:author="Editor" w:date="2022-10-13T14:08:00Z">
            <w:rPr>
              <w:bCs/>
              <w:noProof/>
              <w:sz w:val="22"/>
              <w:szCs w:val="22"/>
            </w:rPr>
          </w:rPrChange>
        </w:rPr>
        <w:t>[28]</w:t>
      </w:r>
      <w:r w:rsidR="008533C0" w:rsidRPr="003A603D">
        <w:rPr>
          <w:bCs/>
          <w:sz w:val="22"/>
          <w:szCs w:val="22"/>
          <w:lang w:val="en-US"/>
          <w:rPrChange w:id="439" w:author="Editor" w:date="2022-10-13T14:08:00Z">
            <w:rPr>
              <w:bCs/>
              <w:sz w:val="22"/>
              <w:szCs w:val="22"/>
            </w:rPr>
          </w:rPrChange>
        </w:rPr>
        <w:fldChar w:fldCharType="end"/>
      </w:r>
      <w:r w:rsidR="002A3BF2" w:rsidRPr="003A603D">
        <w:rPr>
          <w:bCs/>
          <w:sz w:val="22"/>
          <w:szCs w:val="22"/>
          <w:lang w:val="en-US"/>
          <w:rPrChange w:id="440" w:author="Editor" w:date="2022-10-13T14:08:00Z">
            <w:rPr>
              <w:bCs/>
              <w:sz w:val="22"/>
              <w:szCs w:val="22"/>
            </w:rPr>
          </w:rPrChange>
        </w:rPr>
        <w:t>.</w:t>
      </w:r>
    </w:p>
    <w:p w14:paraId="15E06876" w14:textId="42DE979A" w:rsidR="00A222ED" w:rsidRPr="003A603D" w:rsidRDefault="00791617" w:rsidP="008E3469">
      <w:pPr>
        <w:spacing w:after="120"/>
        <w:jc w:val="both"/>
        <w:rPr>
          <w:rFonts w:asciiTheme="majorBidi" w:hAnsiTheme="majorBidi" w:cstheme="majorBidi"/>
          <w:sz w:val="22"/>
          <w:szCs w:val="22"/>
          <w:lang w:val="en-US"/>
          <w:rPrChange w:id="441" w:author="Editor" w:date="2022-10-13T14:08:00Z">
            <w:rPr>
              <w:rFonts w:asciiTheme="majorBidi" w:hAnsiTheme="majorBidi" w:cstheme="majorBidi"/>
              <w:sz w:val="22"/>
              <w:szCs w:val="22"/>
            </w:rPr>
          </w:rPrChange>
        </w:rPr>
      </w:pPr>
      <w:r w:rsidRPr="003A603D">
        <w:rPr>
          <w:rFonts w:asciiTheme="majorBidi" w:hAnsiTheme="majorBidi" w:cstheme="majorBidi"/>
          <w:bCs/>
          <w:sz w:val="22"/>
          <w:szCs w:val="22"/>
          <w:lang w:val="en-US"/>
          <w:rPrChange w:id="442" w:author="Editor" w:date="2022-10-13T14:08:00Z">
            <w:rPr>
              <w:rFonts w:asciiTheme="majorBidi" w:hAnsiTheme="majorBidi" w:cstheme="majorBidi"/>
              <w:bCs/>
              <w:sz w:val="22"/>
              <w:szCs w:val="22"/>
            </w:rPr>
          </w:rPrChange>
        </w:rPr>
        <w:lastRenderedPageBreak/>
        <w:t>The dynamic</w:t>
      </w:r>
      <w:ins w:id="443" w:author="Editor" w:date="2022-10-13T13:34:00Z">
        <w:r w:rsidR="00526E9C" w:rsidRPr="003A603D">
          <w:rPr>
            <w:rFonts w:asciiTheme="majorBidi" w:hAnsiTheme="majorBidi" w:cstheme="majorBidi"/>
            <w:bCs/>
            <w:sz w:val="22"/>
            <w:szCs w:val="22"/>
            <w:lang w:val="en-US"/>
            <w:rPrChange w:id="444" w:author="Editor" w:date="2022-10-13T14:08:00Z">
              <w:rPr>
                <w:rFonts w:asciiTheme="majorBidi" w:hAnsiTheme="majorBidi" w:cstheme="majorBidi"/>
                <w:bCs/>
                <w:sz w:val="22"/>
                <w:szCs w:val="22"/>
              </w:rPr>
            </w:rPrChange>
          </w:rPr>
          <w:t>s</w:t>
        </w:r>
      </w:ins>
      <w:r w:rsidRPr="003A603D">
        <w:rPr>
          <w:rFonts w:asciiTheme="majorBidi" w:hAnsiTheme="majorBidi" w:cstheme="majorBidi"/>
          <w:bCs/>
          <w:sz w:val="22"/>
          <w:szCs w:val="22"/>
          <w:lang w:val="en-US"/>
          <w:rPrChange w:id="445" w:author="Editor" w:date="2022-10-13T14:08:00Z">
            <w:rPr>
              <w:rFonts w:asciiTheme="majorBidi" w:hAnsiTheme="majorBidi" w:cstheme="majorBidi"/>
              <w:bCs/>
              <w:sz w:val="22"/>
              <w:szCs w:val="22"/>
            </w:rPr>
          </w:rPrChange>
        </w:rPr>
        <w:t xml:space="preserve"> of highly excited PAHs at the femtosecond and attosecond timescale </w:t>
      </w:r>
      <w:r w:rsidR="00004DF6" w:rsidRPr="003A603D">
        <w:rPr>
          <w:rFonts w:asciiTheme="majorBidi" w:hAnsiTheme="majorBidi" w:cstheme="majorBidi"/>
          <w:bCs/>
          <w:sz w:val="22"/>
          <w:szCs w:val="22"/>
          <w:lang w:val="en-US"/>
          <w:rPrChange w:id="446" w:author="Editor" w:date="2022-10-13T14:08:00Z">
            <w:rPr>
              <w:rFonts w:asciiTheme="majorBidi" w:hAnsiTheme="majorBidi" w:cstheme="majorBidi"/>
              <w:bCs/>
              <w:sz w:val="22"/>
              <w:szCs w:val="22"/>
            </w:rPr>
          </w:rPrChange>
        </w:rPr>
        <w:t>was studied</w:t>
      </w:r>
      <w:r w:rsidRPr="003A603D">
        <w:rPr>
          <w:rFonts w:asciiTheme="majorBidi" w:hAnsiTheme="majorBidi" w:cstheme="majorBidi"/>
          <w:bCs/>
          <w:sz w:val="22"/>
          <w:szCs w:val="22"/>
          <w:lang w:val="en-US"/>
          <w:rPrChange w:id="447" w:author="Editor" w:date="2022-10-13T14:08:00Z">
            <w:rPr>
              <w:rFonts w:asciiTheme="majorBidi" w:hAnsiTheme="majorBidi" w:cstheme="majorBidi"/>
              <w:bCs/>
              <w:sz w:val="22"/>
              <w:szCs w:val="22"/>
            </w:rPr>
          </w:rPrChange>
        </w:rPr>
        <w:t xml:space="preserve"> by Marciniak </w:t>
      </w:r>
      <w:r w:rsidR="002A3BF2" w:rsidRPr="003A603D">
        <w:rPr>
          <w:rFonts w:asciiTheme="majorBidi" w:hAnsiTheme="majorBidi" w:cstheme="majorBidi"/>
          <w:bCs/>
          <w:sz w:val="22"/>
          <w:szCs w:val="22"/>
          <w:lang w:val="en-US"/>
          <w:rPrChange w:id="448" w:author="Editor" w:date="2022-10-13T14:08:00Z">
            <w:rPr>
              <w:rFonts w:asciiTheme="majorBidi" w:hAnsiTheme="majorBidi" w:cstheme="majorBidi"/>
              <w:bCs/>
              <w:sz w:val="22"/>
              <w:szCs w:val="22"/>
            </w:rPr>
          </w:rPrChange>
        </w:rPr>
        <w:t>e</w:t>
      </w:r>
      <w:r w:rsidRPr="003A603D">
        <w:rPr>
          <w:rFonts w:asciiTheme="majorBidi" w:hAnsiTheme="majorBidi" w:cstheme="majorBidi"/>
          <w:bCs/>
          <w:sz w:val="22"/>
          <w:szCs w:val="22"/>
          <w:lang w:val="en-US"/>
          <w:rPrChange w:id="449" w:author="Editor" w:date="2022-10-13T14:08:00Z">
            <w:rPr>
              <w:rFonts w:asciiTheme="majorBidi" w:hAnsiTheme="majorBidi" w:cstheme="majorBidi"/>
              <w:bCs/>
              <w:sz w:val="22"/>
              <w:szCs w:val="22"/>
            </w:rPr>
          </w:rPrChange>
        </w:rPr>
        <w:t>t al.</w:t>
      </w:r>
      <w:r w:rsidR="00E86526" w:rsidRPr="003A603D">
        <w:rPr>
          <w:rFonts w:asciiTheme="majorBidi" w:hAnsiTheme="majorBidi" w:cstheme="majorBidi"/>
          <w:bCs/>
          <w:sz w:val="22"/>
          <w:szCs w:val="22"/>
          <w:lang w:val="en-US"/>
          <w:rPrChange w:id="450" w:author="Editor" w:date="2022-10-13T14:08:00Z">
            <w:rPr>
              <w:rFonts w:asciiTheme="majorBidi" w:hAnsiTheme="majorBidi" w:cstheme="majorBidi"/>
              <w:bCs/>
              <w:sz w:val="22"/>
              <w:szCs w:val="22"/>
            </w:rPr>
          </w:rPrChange>
        </w:rPr>
        <w:t xml:space="preserve"> </w:t>
      </w:r>
      <w:r w:rsidR="00A222ED" w:rsidRPr="003A603D">
        <w:rPr>
          <w:rFonts w:asciiTheme="majorBidi" w:hAnsiTheme="majorBidi" w:cstheme="majorBidi"/>
          <w:bCs/>
          <w:sz w:val="22"/>
          <w:szCs w:val="22"/>
          <w:lang w:val="en-US"/>
          <w:rPrChange w:id="451" w:author="Editor" w:date="2022-10-13T14:08:00Z">
            <w:rPr>
              <w:rFonts w:asciiTheme="majorBidi" w:hAnsiTheme="majorBidi" w:cstheme="majorBidi"/>
              <w:bCs/>
              <w:sz w:val="22"/>
              <w:szCs w:val="22"/>
            </w:rPr>
          </w:rPrChange>
        </w:rPr>
        <w:fldChar w:fldCharType="begin"/>
      </w:r>
      <w:r w:rsidR="008533C0" w:rsidRPr="003A603D">
        <w:rPr>
          <w:rFonts w:asciiTheme="majorBidi" w:hAnsiTheme="majorBidi" w:cstheme="majorBidi"/>
          <w:bCs/>
          <w:sz w:val="22"/>
          <w:szCs w:val="22"/>
          <w:lang w:val="en-US"/>
          <w:rPrChange w:id="452" w:author="Editor" w:date="2022-10-13T14:08:00Z">
            <w:rPr>
              <w:rFonts w:asciiTheme="majorBidi" w:hAnsiTheme="majorBidi" w:cstheme="majorBidi"/>
              <w:bCs/>
              <w:sz w:val="22"/>
              <w:szCs w:val="22"/>
            </w:rPr>
          </w:rPrChange>
        </w:rPr>
        <w:instrText xml:space="preserve"> ADDIN EN.CITE &lt;EndNote&gt;&lt;Cite&gt;&lt;Author&gt;Marciniak&lt;/Author&gt;&lt;Year&gt;2015&lt;/Year&gt;&lt;RecNum&gt;573&lt;/RecNum&gt;&lt;DisplayText&gt;[29]&lt;/DisplayText&gt;&lt;record&gt;&lt;rec-number&gt;573&lt;/rec-number&gt;&lt;foreign-keys&gt;&lt;key app="EN" db-id="zswtf2v90ffetied0wap0p5mer22rxtpf2r9" timestamp="1664357236"&gt;573&lt;/key&gt;&lt;/foreign-keys&gt;&lt;ref-type name="Journal Article"&gt;17&lt;/ref-type&gt;&lt;contributors&gt;&lt;authors&gt;&lt;author&gt;Marciniak, Alexandre&lt;/author&gt;&lt;author&gt;Despré, V&lt;/author&gt;&lt;author&gt;Barillot, Thomas&lt;/author&gt;&lt;author&gt;Rouzée, A&lt;/author&gt;&lt;author&gt;Galbraith, MCE&lt;/author&gt;&lt;author&gt;Klei, J&lt;/author&gt;&lt;author&gt;Yang, C-H&lt;/author&gt;&lt;author&gt;Smeenk, CTL&lt;/author&gt;&lt;author&gt;Loriot, V&lt;/author&gt;&lt;author&gt;Reddy, S Nagaprasad&lt;/author&gt;&lt;/authors&gt;&lt;/contributors&gt;&lt;titles&gt;&lt;title&gt;XUV excitation followed by ultrafast non-adiabatic relaxation in PAH molecules as a femto-astrochemistry experiment&lt;/title&gt;&lt;secondary-title&gt;Nature Communications&lt;/secondary-title&gt;&lt;/titles&gt;&lt;periodical&gt;&lt;full-title&gt;Nature Communications&lt;/full-title&gt;&lt;/periodical&gt;&lt;pages&gt;1-6&lt;/pages&gt;&lt;volume&gt;6&lt;/volume&gt;&lt;number&gt;1&lt;/number&gt;&lt;dates&gt;&lt;year&gt;2015&lt;/year&gt;&lt;/dates&gt;&lt;isbn&gt;2041-1723&lt;/isbn&gt;&lt;urls&gt;&lt;/urls&gt;&lt;/record&gt;&lt;/Cite&gt;&lt;/EndNote&gt;</w:instrText>
      </w:r>
      <w:r w:rsidR="00A222ED" w:rsidRPr="003A603D">
        <w:rPr>
          <w:rFonts w:asciiTheme="majorBidi" w:hAnsiTheme="majorBidi" w:cstheme="majorBidi"/>
          <w:bCs/>
          <w:sz w:val="22"/>
          <w:szCs w:val="22"/>
          <w:lang w:val="en-US"/>
          <w:rPrChange w:id="453" w:author="Editor" w:date="2022-10-13T14:08:00Z">
            <w:rPr>
              <w:rFonts w:asciiTheme="majorBidi" w:hAnsiTheme="majorBidi" w:cstheme="majorBidi"/>
              <w:bCs/>
              <w:sz w:val="22"/>
              <w:szCs w:val="22"/>
            </w:rPr>
          </w:rPrChange>
        </w:rPr>
        <w:fldChar w:fldCharType="separate"/>
      </w:r>
      <w:r w:rsidR="008533C0" w:rsidRPr="003A603D">
        <w:rPr>
          <w:rFonts w:asciiTheme="majorBidi" w:hAnsiTheme="majorBidi" w:cstheme="majorBidi"/>
          <w:bCs/>
          <w:noProof/>
          <w:sz w:val="22"/>
          <w:szCs w:val="22"/>
          <w:lang w:val="en-US"/>
          <w:rPrChange w:id="454" w:author="Editor" w:date="2022-10-13T14:08:00Z">
            <w:rPr>
              <w:rFonts w:asciiTheme="majorBidi" w:hAnsiTheme="majorBidi" w:cstheme="majorBidi"/>
              <w:bCs/>
              <w:noProof/>
              <w:sz w:val="22"/>
              <w:szCs w:val="22"/>
            </w:rPr>
          </w:rPrChange>
        </w:rPr>
        <w:t>[29]</w:t>
      </w:r>
      <w:r w:rsidR="00A222ED" w:rsidRPr="003A603D">
        <w:rPr>
          <w:rFonts w:asciiTheme="majorBidi" w:hAnsiTheme="majorBidi" w:cstheme="majorBidi"/>
          <w:bCs/>
          <w:sz w:val="22"/>
          <w:szCs w:val="22"/>
          <w:lang w:val="en-US"/>
          <w:rPrChange w:id="455" w:author="Editor" w:date="2022-10-13T14:08:00Z">
            <w:rPr>
              <w:rFonts w:asciiTheme="majorBidi" w:hAnsiTheme="majorBidi" w:cstheme="majorBidi"/>
              <w:bCs/>
              <w:sz w:val="22"/>
              <w:szCs w:val="22"/>
            </w:rPr>
          </w:rPrChange>
        </w:rPr>
        <w:fldChar w:fldCharType="end"/>
      </w:r>
      <w:r w:rsidR="002A3BF2" w:rsidRPr="003A603D">
        <w:rPr>
          <w:rFonts w:asciiTheme="majorBidi" w:hAnsiTheme="majorBidi" w:cstheme="majorBidi"/>
          <w:bCs/>
          <w:sz w:val="22"/>
          <w:szCs w:val="22"/>
          <w:lang w:val="en-US"/>
          <w:rPrChange w:id="456" w:author="Editor" w:date="2022-10-13T14:08:00Z">
            <w:rPr>
              <w:rFonts w:asciiTheme="majorBidi" w:hAnsiTheme="majorBidi" w:cstheme="majorBidi"/>
              <w:bCs/>
              <w:sz w:val="22"/>
              <w:szCs w:val="22"/>
            </w:rPr>
          </w:rPrChange>
        </w:rPr>
        <w:t xml:space="preserve">. </w:t>
      </w:r>
      <w:del w:id="457" w:author="Editor" w:date="2022-10-14T07:40:00Z">
        <w:r w:rsidRPr="003A603D" w:rsidDel="005F6918">
          <w:rPr>
            <w:rFonts w:asciiTheme="majorBidi" w:hAnsiTheme="majorBidi" w:cstheme="majorBidi"/>
            <w:bCs/>
            <w:sz w:val="22"/>
            <w:szCs w:val="22"/>
            <w:lang w:val="en-US"/>
            <w:rPrChange w:id="458" w:author="Editor" w:date="2022-10-13T14:08:00Z">
              <w:rPr>
                <w:rFonts w:asciiTheme="majorBidi" w:hAnsiTheme="majorBidi" w:cstheme="majorBidi"/>
                <w:bCs/>
                <w:sz w:val="22"/>
                <w:szCs w:val="22"/>
              </w:rPr>
            </w:rPrChange>
          </w:rPr>
          <w:delText xml:space="preserve"> </w:delText>
        </w:r>
      </w:del>
      <w:r w:rsidRPr="003A603D">
        <w:rPr>
          <w:rFonts w:asciiTheme="majorBidi" w:hAnsiTheme="majorBidi" w:cstheme="majorBidi"/>
          <w:bCs/>
          <w:sz w:val="22"/>
          <w:szCs w:val="22"/>
          <w:lang w:val="en-US"/>
          <w:rPrChange w:id="459" w:author="Editor" w:date="2022-10-13T14:08:00Z">
            <w:rPr>
              <w:rFonts w:asciiTheme="majorBidi" w:hAnsiTheme="majorBidi" w:cstheme="majorBidi"/>
              <w:bCs/>
              <w:sz w:val="22"/>
              <w:szCs w:val="22"/>
            </w:rPr>
          </w:rPrChange>
        </w:rPr>
        <w:t>They suggest</w:t>
      </w:r>
      <w:ins w:id="460" w:author="Editor" w:date="2022-10-13T13:35:00Z">
        <w:r w:rsidR="00526E9C" w:rsidRPr="003A603D">
          <w:rPr>
            <w:rFonts w:asciiTheme="majorBidi" w:hAnsiTheme="majorBidi" w:cstheme="majorBidi"/>
            <w:bCs/>
            <w:sz w:val="22"/>
            <w:szCs w:val="22"/>
            <w:lang w:val="en-US"/>
            <w:rPrChange w:id="461" w:author="Editor" w:date="2022-10-13T14:08:00Z">
              <w:rPr>
                <w:rFonts w:asciiTheme="majorBidi" w:hAnsiTheme="majorBidi" w:cstheme="majorBidi"/>
                <w:bCs/>
                <w:sz w:val="22"/>
                <w:szCs w:val="22"/>
              </w:rPr>
            </w:rPrChange>
          </w:rPr>
          <w:t>ed</w:t>
        </w:r>
      </w:ins>
      <w:r w:rsidRPr="003A603D">
        <w:rPr>
          <w:rFonts w:asciiTheme="majorBidi" w:hAnsiTheme="majorBidi" w:cstheme="majorBidi"/>
          <w:bCs/>
          <w:sz w:val="22"/>
          <w:szCs w:val="22"/>
          <w:lang w:val="en-US"/>
          <w:rPrChange w:id="462" w:author="Editor" w:date="2022-10-13T14:08:00Z">
            <w:rPr>
              <w:rFonts w:asciiTheme="majorBidi" w:hAnsiTheme="majorBidi" w:cstheme="majorBidi"/>
              <w:bCs/>
              <w:sz w:val="22"/>
              <w:szCs w:val="22"/>
            </w:rPr>
          </w:rPrChange>
        </w:rPr>
        <w:t xml:space="preserve"> a mechanism in which </w:t>
      </w:r>
      <w:r w:rsidR="002A3BF2" w:rsidRPr="003A603D">
        <w:rPr>
          <w:rFonts w:asciiTheme="majorBidi" w:hAnsiTheme="majorBidi" w:cstheme="majorBidi"/>
          <w:bCs/>
          <w:sz w:val="22"/>
          <w:szCs w:val="22"/>
          <w:lang w:val="en-US"/>
          <w:rPrChange w:id="463" w:author="Editor" w:date="2022-10-13T14:08:00Z">
            <w:rPr>
              <w:rFonts w:asciiTheme="majorBidi" w:hAnsiTheme="majorBidi" w:cstheme="majorBidi"/>
              <w:bCs/>
              <w:sz w:val="22"/>
              <w:szCs w:val="22"/>
            </w:rPr>
          </w:rPrChange>
        </w:rPr>
        <w:t xml:space="preserve">a </w:t>
      </w:r>
      <w:r w:rsidRPr="003A603D">
        <w:rPr>
          <w:rFonts w:asciiTheme="majorBidi" w:hAnsiTheme="majorBidi" w:cstheme="majorBidi"/>
          <w:bCs/>
          <w:sz w:val="22"/>
          <w:szCs w:val="22"/>
          <w:lang w:val="en-US"/>
          <w:rPrChange w:id="464" w:author="Editor" w:date="2022-10-13T14:08:00Z">
            <w:rPr>
              <w:rFonts w:asciiTheme="majorBidi" w:hAnsiTheme="majorBidi" w:cstheme="majorBidi"/>
              <w:bCs/>
              <w:sz w:val="22"/>
              <w:szCs w:val="22"/>
            </w:rPr>
          </w:rPrChange>
        </w:rPr>
        <w:t xml:space="preserve">XUV </w:t>
      </w:r>
      <w:r w:rsidR="00AF58C5" w:rsidRPr="003A603D">
        <w:rPr>
          <w:rFonts w:asciiTheme="majorBidi" w:hAnsiTheme="majorBidi" w:cstheme="majorBidi"/>
          <w:bCs/>
          <w:sz w:val="22"/>
          <w:szCs w:val="22"/>
          <w:lang w:val="en-US"/>
          <w:rPrChange w:id="465" w:author="Editor" w:date="2022-10-13T14:08:00Z">
            <w:rPr>
              <w:rFonts w:asciiTheme="majorBidi" w:hAnsiTheme="majorBidi" w:cstheme="majorBidi"/>
              <w:bCs/>
              <w:sz w:val="22"/>
              <w:szCs w:val="22"/>
            </w:rPr>
          </w:rPrChange>
        </w:rPr>
        <w:t>photon</w:t>
      </w:r>
      <w:r w:rsidRPr="003A603D">
        <w:rPr>
          <w:rFonts w:asciiTheme="majorBidi" w:hAnsiTheme="majorBidi" w:cstheme="majorBidi"/>
          <w:bCs/>
          <w:sz w:val="22"/>
          <w:szCs w:val="22"/>
          <w:lang w:val="en-US"/>
          <w:rPrChange w:id="466" w:author="Editor" w:date="2022-10-13T14:08:00Z">
            <w:rPr>
              <w:rFonts w:asciiTheme="majorBidi" w:hAnsiTheme="majorBidi" w:cstheme="majorBidi"/>
              <w:bCs/>
              <w:sz w:val="22"/>
              <w:szCs w:val="22"/>
            </w:rPr>
          </w:rPrChange>
        </w:rPr>
        <w:t xml:space="preserve"> ionize</w:t>
      </w:r>
      <w:r w:rsidR="00AF58C5" w:rsidRPr="003A603D">
        <w:rPr>
          <w:rFonts w:asciiTheme="majorBidi" w:hAnsiTheme="majorBidi" w:cstheme="majorBidi"/>
          <w:bCs/>
          <w:sz w:val="22"/>
          <w:szCs w:val="22"/>
          <w:lang w:val="en-US"/>
          <w:rPrChange w:id="467" w:author="Editor" w:date="2022-10-13T14:08:00Z">
            <w:rPr>
              <w:rFonts w:asciiTheme="majorBidi" w:hAnsiTheme="majorBidi" w:cstheme="majorBidi"/>
              <w:bCs/>
              <w:sz w:val="22"/>
              <w:szCs w:val="22"/>
            </w:rPr>
          </w:rPrChange>
        </w:rPr>
        <w:t>s</w:t>
      </w:r>
      <w:r w:rsidRPr="003A603D">
        <w:rPr>
          <w:rFonts w:asciiTheme="majorBidi" w:hAnsiTheme="majorBidi" w:cstheme="majorBidi"/>
          <w:bCs/>
          <w:sz w:val="22"/>
          <w:szCs w:val="22"/>
          <w:lang w:val="en-US"/>
          <w:rPrChange w:id="468" w:author="Editor" w:date="2022-10-13T14:08:00Z">
            <w:rPr>
              <w:rFonts w:asciiTheme="majorBidi" w:hAnsiTheme="majorBidi" w:cstheme="majorBidi"/>
              <w:bCs/>
              <w:sz w:val="22"/>
              <w:szCs w:val="22"/>
            </w:rPr>
          </w:rPrChange>
        </w:rPr>
        <w:t xml:space="preserve"> </w:t>
      </w:r>
      <w:r w:rsidR="00AF58C5" w:rsidRPr="003A603D">
        <w:rPr>
          <w:rFonts w:asciiTheme="majorBidi" w:hAnsiTheme="majorBidi" w:cstheme="majorBidi"/>
          <w:bCs/>
          <w:sz w:val="22"/>
          <w:szCs w:val="22"/>
          <w:lang w:val="en-US"/>
          <w:rPrChange w:id="469" w:author="Editor" w:date="2022-10-13T14:08:00Z">
            <w:rPr>
              <w:rFonts w:asciiTheme="majorBidi" w:hAnsiTheme="majorBidi" w:cstheme="majorBidi"/>
              <w:bCs/>
              <w:sz w:val="22"/>
              <w:szCs w:val="22"/>
            </w:rPr>
          </w:rPrChange>
        </w:rPr>
        <w:t xml:space="preserve">a </w:t>
      </w:r>
      <w:r w:rsidRPr="003A603D">
        <w:rPr>
          <w:rFonts w:asciiTheme="majorBidi" w:hAnsiTheme="majorBidi" w:cstheme="majorBidi"/>
          <w:bCs/>
          <w:sz w:val="22"/>
          <w:szCs w:val="22"/>
          <w:lang w:val="en-US"/>
          <w:rPrChange w:id="470" w:author="Editor" w:date="2022-10-13T14:08:00Z">
            <w:rPr>
              <w:rFonts w:asciiTheme="majorBidi" w:hAnsiTheme="majorBidi" w:cstheme="majorBidi"/>
              <w:bCs/>
              <w:sz w:val="22"/>
              <w:szCs w:val="22"/>
            </w:rPr>
          </w:rPrChange>
        </w:rPr>
        <w:t>molecule and create</w:t>
      </w:r>
      <w:ins w:id="471" w:author="Editor" w:date="2022-10-13T13:36:00Z">
        <w:r w:rsidR="00526E9C" w:rsidRPr="003A603D">
          <w:rPr>
            <w:rFonts w:asciiTheme="majorBidi" w:hAnsiTheme="majorBidi" w:cstheme="majorBidi"/>
            <w:bCs/>
            <w:sz w:val="22"/>
            <w:szCs w:val="22"/>
            <w:lang w:val="en-US"/>
            <w:rPrChange w:id="472" w:author="Editor" w:date="2022-10-13T14:08:00Z">
              <w:rPr>
                <w:rFonts w:asciiTheme="majorBidi" w:hAnsiTheme="majorBidi" w:cstheme="majorBidi"/>
                <w:bCs/>
                <w:sz w:val="22"/>
                <w:szCs w:val="22"/>
              </w:rPr>
            </w:rPrChange>
          </w:rPr>
          <w:t>s</w:t>
        </w:r>
      </w:ins>
      <w:r w:rsidRPr="003A603D">
        <w:rPr>
          <w:rFonts w:asciiTheme="majorBidi" w:hAnsiTheme="majorBidi" w:cstheme="majorBidi"/>
          <w:bCs/>
          <w:sz w:val="22"/>
          <w:szCs w:val="22"/>
          <w:lang w:val="en-US"/>
          <w:rPrChange w:id="473" w:author="Editor" w:date="2022-10-13T14:08:00Z">
            <w:rPr>
              <w:rFonts w:asciiTheme="majorBidi" w:hAnsiTheme="majorBidi" w:cstheme="majorBidi"/>
              <w:bCs/>
              <w:sz w:val="22"/>
              <w:szCs w:val="22"/>
            </w:rPr>
          </w:rPrChange>
        </w:rPr>
        <w:t xml:space="preserve"> a hole in the valence shell, which </w:t>
      </w:r>
      <w:del w:id="474" w:author="Editor" w:date="2022-10-13T13:36:00Z">
        <w:r w:rsidR="002A3BF2" w:rsidRPr="003A603D" w:rsidDel="00526E9C">
          <w:rPr>
            <w:rFonts w:asciiTheme="majorBidi" w:hAnsiTheme="majorBidi" w:cstheme="majorBidi"/>
            <w:bCs/>
            <w:sz w:val="22"/>
            <w:szCs w:val="22"/>
            <w:lang w:val="en-US"/>
            <w:rPrChange w:id="475" w:author="Editor" w:date="2022-10-13T14:08:00Z">
              <w:rPr>
                <w:rFonts w:asciiTheme="majorBidi" w:hAnsiTheme="majorBidi" w:cstheme="majorBidi"/>
                <w:bCs/>
                <w:sz w:val="22"/>
                <w:szCs w:val="22"/>
              </w:rPr>
            </w:rPrChange>
          </w:rPr>
          <w:delText xml:space="preserve">then </w:delText>
        </w:r>
      </w:del>
      <w:r w:rsidRPr="003A603D">
        <w:rPr>
          <w:rFonts w:asciiTheme="majorBidi" w:hAnsiTheme="majorBidi" w:cstheme="majorBidi"/>
          <w:bCs/>
          <w:sz w:val="22"/>
          <w:szCs w:val="22"/>
          <w:lang w:val="en-US"/>
          <w:rPrChange w:id="476" w:author="Editor" w:date="2022-10-13T14:08:00Z">
            <w:rPr>
              <w:rFonts w:asciiTheme="majorBidi" w:hAnsiTheme="majorBidi" w:cstheme="majorBidi"/>
              <w:bCs/>
              <w:sz w:val="22"/>
              <w:szCs w:val="22"/>
            </w:rPr>
          </w:rPrChange>
        </w:rPr>
        <w:t xml:space="preserve">can </w:t>
      </w:r>
      <w:ins w:id="477" w:author="Editor" w:date="2022-10-13T13:36:00Z">
        <w:r w:rsidR="00526E9C" w:rsidRPr="003A603D">
          <w:rPr>
            <w:rFonts w:asciiTheme="majorBidi" w:hAnsiTheme="majorBidi" w:cstheme="majorBidi"/>
            <w:bCs/>
            <w:sz w:val="22"/>
            <w:szCs w:val="22"/>
            <w:lang w:val="en-US"/>
            <w:rPrChange w:id="478" w:author="Editor" w:date="2022-10-13T14:08:00Z">
              <w:rPr>
                <w:rFonts w:asciiTheme="majorBidi" w:hAnsiTheme="majorBidi" w:cstheme="majorBidi"/>
                <w:bCs/>
                <w:sz w:val="22"/>
                <w:szCs w:val="22"/>
              </w:rPr>
            </w:rPrChange>
          </w:rPr>
          <w:t xml:space="preserve">then </w:t>
        </w:r>
      </w:ins>
      <w:r w:rsidRPr="003A603D">
        <w:rPr>
          <w:rFonts w:asciiTheme="majorBidi" w:hAnsiTheme="majorBidi" w:cstheme="majorBidi"/>
          <w:bCs/>
          <w:sz w:val="22"/>
          <w:szCs w:val="22"/>
          <w:lang w:val="en-US"/>
          <w:rPrChange w:id="479" w:author="Editor" w:date="2022-10-13T14:08:00Z">
            <w:rPr>
              <w:rFonts w:asciiTheme="majorBidi" w:hAnsiTheme="majorBidi" w:cstheme="majorBidi"/>
              <w:bCs/>
              <w:sz w:val="22"/>
              <w:szCs w:val="22"/>
            </w:rPr>
          </w:rPrChange>
        </w:rPr>
        <w:t xml:space="preserve">lead to </w:t>
      </w:r>
      <w:r w:rsidR="00004DF6" w:rsidRPr="003A603D">
        <w:rPr>
          <w:rFonts w:asciiTheme="majorBidi" w:hAnsiTheme="majorBidi" w:cstheme="majorBidi"/>
          <w:bCs/>
          <w:sz w:val="22"/>
          <w:szCs w:val="22"/>
          <w:lang w:val="en-US"/>
          <w:rPrChange w:id="480" w:author="Editor" w:date="2022-10-13T14:08:00Z">
            <w:rPr>
              <w:rFonts w:asciiTheme="majorBidi" w:hAnsiTheme="majorBidi" w:cstheme="majorBidi"/>
              <w:bCs/>
              <w:sz w:val="22"/>
              <w:szCs w:val="22"/>
            </w:rPr>
          </w:rPrChange>
        </w:rPr>
        <w:t xml:space="preserve">the </w:t>
      </w:r>
      <w:r w:rsidRPr="003A603D">
        <w:rPr>
          <w:rFonts w:asciiTheme="majorBidi" w:hAnsiTheme="majorBidi" w:cstheme="majorBidi"/>
          <w:bCs/>
          <w:sz w:val="22"/>
          <w:szCs w:val="22"/>
          <w:lang w:val="en-US"/>
          <w:rPrChange w:id="481" w:author="Editor" w:date="2022-10-13T14:08:00Z">
            <w:rPr>
              <w:rFonts w:asciiTheme="majorBidi" w:hAnsiTheme="majorBidi" w:cstheme="majorBidi"/>
              <w:bCs/>
              <w:sz w:val="22"/>
              <w:szCs w:val="22"/>
            </w:rPr>
          </w:rPrChange>
        </w:rPr>
        <w:t xml:space="preserve">excitation of another electron forming </w:t>
      </w:r>
      <w:r w:rsidR="003276E6" w:rsidRPr="003A603D">
        <w:rPr>
          <w:rFonts w:asciiTheme="majorBidi" w:hAnsiTheme="majorBidi" w:cstheme="majorBidi"/>
          <w:bCs/>
          <w:sz w:val="22"/>
          <w:szCs w:val="22"/>
          <w:lang w:val="en-US"/>
          <w:rPrChange w:id="482" w:author="Editor" w:date="2022-10-13T14:08:00Z">
            <w:rPr>
              <w:rFonts w:asciiTheme="majorBidi" w:hAnsiTheme="majorBidi" w:cstheme="majorBidi"/>
              <w:bCs/>
              <w:sz w:val="22"/>
              <w:szCs w:val="22"/>
            </w:rPr>
          </w:rPrChange>
        </w:rPr>
        <w:t xml:space="preserve">an </w:t>
      </w:r>
      <w:r w:rsidRPr="003A603D">
        <w:rPr>
          <w:rFonts w:asciiTheme="majorBidi" w:hAnsiTheme="majorBidi" w:cstheme="majorBidi"/>
          <w:bCs/>
          <w:sz w:val="22"/>
          <w:szCs w:val="22"/>
          <w:lang w:val="en-US"/>
          <w:rPrChange w:id="483" w:author="Editor" w:date="2022-10-13T14:08:00Z">
            <w:rPr>
              <w:rFonts w:asciiTheme="majorBidi" w:hAnsiTheme="majorBidi" w:cstheme="majorBidi"/>
              <w:bCs/>
              <w:sz w:val="22"/>
              <w:szCs w:val="22"/>
            </w:rPr>
          </w:rPrChange>
        </w:rPr>
        <w:t xml:space="preserve">excited </w:t>
      </w:r>
      <w:ins w:id="484" w:author="Editor" w:date="2022-10-14T08:57:00Z">
        <w:r w:rsidR="005B6B91">
          <w:rPr>
            <w:rFonts w:asciiTheme="majorBidi" w:hAnsiTheme="majorBidi" w:cstheme="majorBidi"/>
            <w:bCs/>
            <w:sz w:val="22"/>
            <w:szCs w:val="22"/>
            <w:lang w:val="en-US"/>
          </w:rPr>
          <w:t>“</w:t>
        </w:r>
      </w:ins>
      <w:del w:id="485" w:author="Editor" w:date="2022-10-14T08:57:00Z">
        <w:r w:rsidRPr="003A603D" w:rsidDel="005B6B91">
          <w:rPr>
            <w:rFonts w:asciiTheme="majorBidi" w:hAnsiTheme="majorBidi" w:cstheme="majorBidi"/>
            <w:bCs/>
            <w:sz w:val="22"/>
            <w:szCs w:val="22"/>
            <w:lang w:val="en-US"/>
            <w:rPrChange w:id="486" w:author="Editor" w:date="2022-10-13T14:08:00Z">
              <w:rPr>
                <w:rFonts w:asciiTheme="majorBidi" w:hAnsiTheme="majorBidi" w:cstheme="majorBidi"/>
                <w:bCs/>
                <w:sz w:val="22"/>
                <w:szCs w:val="22"/>
              </w:rPr>
            </w:rPrChange>
          </w:rPr>
          <w:delText>‘</w:delText>
        </w:r>
      </w:del>
      <w:r w:rsidRPr="003A603D">
        <w:rPr>
          <w:rFonts w:asciiTheme="majorBidi" w:hAnsiTheme="majorBidi" w:cstheme="majorBidi"/>
          <w:bCs/>
          <w:sz w:val="22"/>
          <w:szCs w:val="22"/>
          <w:lang w:val="en-US"/>
          <w:rPrChange w:id="487" w:author="Editor" w:date="2022-10-13T14:08:00Z">
            <w:rPr>
              <w:rFonts w:asciiTheme="majorBidi" w:hAnsiTheme="majorBidi" w:cstheme="majorBidi"/>
              <w:bCs/>
              <w:sz w:val="22"/>
              <w:szCs w:val="22"/>
            </w:rPr>
          </w:rPrChange>
        </w:rPr>
        <w:t>shake-up</w:t>
      </w:r>
      <w:ins w:id="488" w:author="Editor" w:date="2022-10-14T08:57:00Z">
        <w:r w:rsidR="005B6B91">
          <w:rPr>
            <w:rFonts w:asciiTheme="majorBidi" w:hAnsiTheme="majorBidi" w:cstheme="majorBidi"/>
            <w:bCs/>
            <w:sz w:val="22"/>
            <w:szCs w:val="22"/>
            <w:lang w:val="en-US"/>
          </w:rPr>
          <w:t>”</w:t>
        </w:r>
      </w:ins>
      <w:del w:id="489" w:author="Editor" w:date="2022-10-14T08:57:00Z">
        <w:r w:rsidRPr="003A603D" w:rsidDel="005B6B91">
          <w:rPr>
            <w:rFonts w:asciiTheme="majorBidi" w:hAnsiTheme="majorBidi" w:cstheme="majorBidi"/>
            <w:bCs/>
            <w:sz w:val="22"/>
            <w:szCs w:val="22"/>
            <w:lang w:val="en-US"/>
            <w:rPrChange w:id="490" w:author="Editor" w:date="2022-10-13T14:08:00Z">
              <w:rPr>
                <w:rFonts w:asciiTheme="majorBidi" w:hAnsiTheme="majorBidi" w:cstheme="majorBidi"/>
                <w:bCs/>
                <w:sz w:val="22"/>
                <w:szCs w:val="22"/>
              </w:rPr>
            </w:rPrChange>
          </w:rPr>
          <w:delText>’</w:delText>
        </w:r>
      </w:del>
      <w:r w:rsidRPr="003A603D">
        <w:rPr>
          <w:rFonts w:asciiTheme="majorBidi" w:hAnsiTheme="majorBidi" w:cstheme="majorBidi"/>
          <w:bCs/>
          <w:sz w:val="22"/>
          <w:szCs w:val="22"/>
          <w:lang w:val="en-US"/>
          <w:rPrChange w:id="491" w:author="Editor" w:date="2022-10-13T14:08:00Z">
            <w:rPr>
              <w:rFonts w:asciiTheme="majorBidi" w:hAnsiTheme="majorBidi" w:cstheme="majorBidi"/>
              <w:bCs/>
              <w:sz w:val="22"/>
              <w:szCs w:val="22"/>
            </w:rPr>
          </w:rPrChange>
        </w:rPr>
        <w:t xml:space="preserve"> state. The excited molecular cationic state relaxes through</w:t>
      </w:r>
      <w:r w:rsidR="00AF58C5" w:rsidRPr="003A603D">
        <w:rPr>
          <w:rFonts w:asciiTheme="majorBidi" w:hAnsiTheme="majorBidi" w:cstheme="majorBidi"/>
          <w:bCs/>
          <w:sz w:val="22"/>
          <w:szCs w:val="22"/>
          <w:lang w:val="en-US"/>
          <w:rPrChange w:id="492" w:author="Editor" w:date="2022-10-13T14:08:00Z">
            <w:rPr>
              <w:rFonts w:asciiTheme="majorBidi" w:hAnsiTheme="majorBidi" w:cstheme="majorBidi"/>
              <w:bCs/>
              <w:sz w:val="22"/>
              <w:szCs w:val="22"/>
            </w:rPr>
          </w:rPrChange>
        </w:rPr>
        <w:t xml:space="preserve"> a</w:t>
      </w:r>
      <w:r w:rsidRPr="003A603D">
        <w:rPr>
          <w:rFonts w:asciiTheme="majorBidi" w:hAnsiTheme="majorBidi" w:cstheme="majorBidi"/>
          <w:bCs/>
          <w:sz w:val="22"/>
          <w:szCs w:val="22"/>
          <w:lang w:val="en-US"/>
          <w:rPrChange w:id="493" w:author="Editor" w:date="2022-10-13T14:08:00Z">
            <w:rPr>
              <w:rFonts w:asciiTheme="majorBidi" w:hAnsiTheme="majorBidi" w:cstheme="majorBidi"/>
              <w:bCs/>
              <w:sz w:val="22"/>
              <w:szCs w:val="22"/>
            </w:rPr>
          </w:rPrChange>
        </w:rPr>
        <w:t xml:space="preserve"> non</w:t>
      </w:r>
      <w:del w:id="494" w:author="Editor" w:date="2022-10-13T13:36:00Z">
        <w:r w:rsidRPr="003A603D" w:rsidDel="00526E9C">
          <w:rPr>
            <w:rFonts w:asciiTheme="majorBidi" w:hAnsiTheme="majorBidi" w:cstheme="majorBidi"/>
            <w:bCs/>
            <w:sz w:val="22"/>
            <w:szCs w:val="22"/>
            <w:lang w:val="en-US"/>
            <w:rPrChange w:id="495" w:author="Editor" w:date="2022-10-13T14:08:00Z">
              <w:rPr>
                <w:rFonts w:asciiTheme="majorBidi" w:hAnsiTheme="majorBidi" w:cstheme="majorBidi"/>
                <w:bCs/>
                <w:sz w:val="22"/>
                <w:szCs w:val="22"/>
              </w:rPr>
            </w:rPrChange>
          </w:rPr>
          <w:delText>-</w:delText>
        </w:r>
      </w:del>
      <w:r w:rsidRPr="003A603D">
        <w:rPr>
          <w:rFonts w:asciiTheme="majorBidi" w:hAnsiTheme="majorBidi" w:cstheme="majorBidi"/>
          <w:bCs/>
          <w:sz w:val="22"/>
          <w:szCs w:val="22"/>
          <w:lang w:val="en-US"/>
          <w:rPrChange w:id="496" w:author="Editor" w:date="2022-10-13T14:08:00Z">
            <w:rPr>
              <w:rFonts w:asciiTheme="majorBidi" w:hAnsiTheme="majorBidi" w:cstheme="majorBidi"/>
              <w:bCs/>
              <w:sz w:val="22"/>
              <w:szCs w:val="22"/>
            </w:rPr>
          </w:rPrChange>
        </w:rPr>
        <w:t xml:space="preserve">adiabatic mechanism. To theoretically model the process, coupled electronic and nuclear dynamics were carried </w:t>
      </w:r>
      <w:r w:rsidR="002A3BF2" w:rsidRPr="003A603D">
        <w:rPr>
          <w:rFonts w:asciiTheme="majorBidi" w:hAnsiTheme="majorBidi" w:cstheme="majorBidi"/>
          <w:bCs/>
          <w:sz w:val="22"/>
          <w:szCs w:val="22"/>
          <w:lang w:val="en-US"/>
          <w:rPrChange w:id="497" w:author="Editor" w:date="2022-10-13T14:08:00Z">
            <w:rPr>
              <w:rFonts w:asciiTheme="majorBidi" w:hAnsiTheme="majorBidi" w:cstheme="majorBidi"/>
              <w:bCs/>
              <w:sz w:val="22"/>
              <w:szCs w:val="22"/>
            </w:rPr>
          </w:rPrChange>
        </w:rPr>
        <w:t>out</w:t>
      </w:r>
      <w:r w:rsidRPr="003A603D">
        <w:rPr>
          <w:rFonts w:asciiTheme="majorBidi" w:hAnsiTheme="majorBidi" w:cstheme="majorBidi"/>
          <w:bCs/>
          <w:sz w:val="22"/>
          <w:szCs w:val="22"/>
          <w:lang w:val="en-US"/>
          <w:rPrChange w:id="498" w:author="Editor" w:date="2022-10-13T14:08:00Z">
            <w:rPr>
              <w:rFonts w:asciiTheme="majorBidi" w:hAnsiTheme="majorBidi" w:cstheme="majorBidi"/>
              <w:bCs/>
              <w:sz w:val="22"/>
              <w:szCs w:val="22"/>
            </w:rPr>
          </w:rPrChange>
        </w:rPr>
        <w:t>.</w:t>
      </w:r>
      <w:r w:rsidR="00A222ED" w:rsidRPr="003A603D">
        <w:rPr>
          <w:rFonts w:asciiTheme="majorBidi" w:hAnsiTheme="majorBidi" w:cstheme="majorBidi"/>
          <w:bCs/>
          <w:sz w:val="22"/>
          <w:szCs w:val="22"/>
          <w:lang w:val="en-US"/>
          <w:rPrChange w:id="499" w:author="Editor" w:date="2022-10-13T14:08:00Z">
            <w:rPr>
              <w:rFonts w:asciiTheme="majorBidi" w:hAnsiTheme="majorBidi" w:cstheme="majorBidi"/>
              <w:bCs/>
              <w:sz w:val="22"/>
              <w:szCs w:val="22"/>
            </w:rPr>
          </w:rPrChange>
        </w:rPr>
        <w:t xml:space="preserve"> The potential energy surfaces were obtained using </w:t>
      </w:r>
      <w:r w:rsidR="00A222ED" w:rsidRPr="003A603D">
        <w:rPr>
          <w:rFonts w:asciiTheme="majorBidi" w:hAnsiTheme="majorBidi" w:cstheme="majorBidi"/>
          <w:sz w:val="22"/>
          <w:szCs w:val="22"/>
          <w:lang w:val="en-US"/>
          <w:rPrChange w:id="500" w:author="Editor" w:date="2022-10-13T14:08:00Z">
            <w:rPr>
              <w:rFonts w:asciiTheme="majorBidi" w:hAnsiTheme="majorBidi" w:cstheme="majorBidi"/>
              <w:sz w:val="22"/>
              <w:szCs w:val="22"/>
            </w:rPr>
          </w:rPrChange>
        </w:rPr>
        <w:t>the algebraic diagrammatic construction (ADC) scheme</w:t>
      </w:r>
      <w:r w:rsidR="002A3BF2" w:rsidRPr="003A603D">
        <w:rPr>
          <w:rFonts w:asciiTheme="majorBidi" w:hAnsiTheme="majorBidi" w:cstheme="majorBidi"/>
          <w:sz w:val="22"/>
          <w:szCs w:val="22"/>
          <w:lang w:val="en-US"/>
          <w:rPrChange w:id="501" w:author="Editor" w:date="2022-10-13T14:08:00Z">
            <w:rPr>
              <w:rFonts w:asciiTheme="majorBidi" w:hAnsiTheme="majorBidi" w:cstheme="majorBidi"/>
              <w:sz w:val="22"/>
              <w:szCs w:val="22"/>
            </w:rPr>
          </w:rPrChange>
        </w:rPr>
        <w:t xml:space="preserve"> </w:t>
      </w:r>
      <w:r w:rsidR="00A222ED" w:rsidRPr="003A603D">
        <w:rPr>
          <w:rFonts w:asciiTheme="majorBidi" w:hAnsiTheme="majorBidi" w:cstheme="majorBidi"/>
          <w:sz w:val="22"/>
          <w:szCs w:val="22"/>
          <w:lang w:val="en-US"/>
          <w:rPrChange w:id="502" w:author="Editor" w:date="2022-10-13T14:08:00Z">
            <w:rPr>
              <w:rFonts w:asciiTheme="majorBidi" w:hAnsiTheme="majorBidi" w:cstheme="majorBidi"/>
              <w:sz w:val="22"/>
              <w:szCs w:val="22"/>
            </w:rPr>
          </w:rPrChange>
        </w:rPr>
        <w:fldChar w:fldCharType="begin"/>
      </w:r>
      <w:r w:rsidR="008533C0" w:rsidRPr="003A603D">
        <w:rPr>
          <w:rFonts w:asciiTheme="majorBidi" w:hAnsiTheme="majorBidi" w:cstheme="majorBidi"/>
          <w:sz w:val="22"/>
          <w:szCs w:val="22"/>
          <w:lang w:val="en-US"/>
          <w:rPrChange w:id="503" w:author="Editor" w:date="2022-10-13T14:08:00Z">
            <w:rPr>
              <w:rFonts w:asciiTheme="majorBidi" w:hAnsiTheme="majorBidi" w:cstheme="majorBidi"/>
              <w:sz w:val="22"/>
              <w:szCs w:val="22"/>
            </w:rPr>
          </w:rPrChange>
        </w:rPr>
        <w:instrText xml:space="preserve"> ADDIN EN.CITE &lt;EndNote&gt;&lt;Cite&gt;&lt;Author&gt;Schirmer&lt;/Author&gt;&lt;Year&gt;1983&lt;/Year&gt;&lt;RecNum&gt;571&lt;/RecNum&gt;&lt;DisplayText&gt;[30]&lt;/DisplayText&gt;&lt;record&gt;&lt;rec-number&gt;571&lt;/rec-number&gt;&lt;foreign-keys&gt;&lt;key app="EN" db-id="zswtf2v90ffetied0wap0p5mer22rxtpf2r9" timestamp="1664356734"&gt;571&lt;/key&gt;&lt;/foreign-keys&gt;&lt;ref-type name="Journal Article"&gt;17&lt;/ref-type&gt;&lt;contributors&gt;&lt;authors&gt;&lt;author&gt;Schirmer, J.&lt;/author&gt;&lt;author&gt;Cederbaum, L. S.&lt;/author&gt;&lt;author&gt;Walter, O.&lt;/author&gt;&lt;/authors&gt;&lt;/contributors&gt;&lt;titles&gt;&lt;title&gt;New approach to the one-particle Green&amp;apos;s function for finite Fermi systems&lt;/title&gt;&lt;secondary-title&gt;Physical Review A&lt;/secondary-title&gt;&lt;/titles&gt;&lt;periodical&gt;&lt;full-title&gt;Physical Review A&lt;/full-title&gt;&lt;/periodical&gt;&lt;pages&gt;1237-1259&lt;/pages&gt;&lt;volume&gt;28&lt;/volume&gt;&lt;number&gt;3&lt;/number&gt;&lt;dates&gt;&lt;year&gt;1983&lt;/year&gt;&lt;pub-dates&gt;&lt;date&gt;09/01/&lt;/date&gt;&lt;/pub-dates&gt;&lt;/dates&gt;&lt;publisher&gt;American Physical Society&lt;/publisher&gt;&lt;urls&gt;&lt;related-urls&gt;&lt;url&gt;https://link.aps.org/doi/10.1103/PhysRevA.28.1237&lt;/url&gt;&lt;/related-urls&gt;&lt;/urls&gt;&lt;electronic-resource-num&gt;10.1103/PhysRevA.28.1237&lt;/electronic-resource-num&gt;&lt;/record&gt;&lt;/Cite&gt;&lt;/EndNote&gt;</w:instrText>
      </w:r>
      <w:r w:rsidR="00A222ED" w:rsidRPr="003A603D">
        <w:rPr>
          <w:rFonts w:asciiTheme="majorBidi" w:hAnsiTheme="majorBidi" w:cstheme="majorBidi"/>
          <w:sz w:val="22"/>
          <w:szCs w:val="22"/>
          <w:lang w:val="en-US"/>
          <w:rPrChange w:id="504" w:author="Editor" w:date="2022-10-13T14:08:00Z">
            <w:rPr>
              <w:rFonts w:asciiTheme="majorBidi" w:hAnsiTheme="majorBidi" w:cstheme="majorBidi"/>
              <w:sz w:val="22"/>
              <w:szCs w:val="22"/>
            </w:rPr>
          </w:rPrChange>
        </w:rPr>
        <w:fldChar w:fldCharType="separate"/>
      </w:r>
      <w:r w:rsidR="008533C0" w:rsidRPr="003A603D">
        <w:rPr>
          <w:rFonts w:asciiTheme="majorBidi" w:hAnsiTheme="majorBidi" w:cstheme="majorBidi"/>
          <w:noProof/>
          <w:sz w:val="22"/>
          <w:szCs w:val="22"/>
          <w:lang w:val="en-US"/>
          <w:rPrChange w:id="505" w:author="Editor" w:date="2022-10-13T14:08:00Z">
            <w:rPr>
              <w:rFonts w:asciiTheme="majorBidi" w:hAnsiTheme="majorBidi" w:cstheme="majorBidi"/>
              <w:noProof/>
              <w:sz w:val="22"/>
              <w:szCs w:val="22"/>
            </w:rPr>
          </w:rPrChange>
        </w:rPr>
        <w:t>[30]</w:t>
      </w:r>
      <w:r w:rsidR="00A222ED" w:rsidRPr="003A603D">
        <w:rPr>
          <w:rFonts w:asciiTheme="majorBidi" w:hAnsiTheme="majorBidi" w:cstheme="majorBidi"/>
          <w:sz w:val="22"/>
          <w:szCs w:val="22"/>
          <w:lang w:val="en-US"/>
          <w:rPrChange w:id="506" w:author="Editor" w:date="2022-10-13T14:08:00Z">
            <w:rPr>
              <w:rFonts w:asciiTheme="majorBidi" w:hAnsiTheme="majorBidi" w:cstheme="majorBidi"/>
              <w:sz w:val="22"/>
              <w:szCs w:val="22"/>
            </w:rPr>
          </w:rPrChange>
        </w:rPr>
        <w:fldChar w:fldCharType="end"/>
      </w:r>
      <w:r w:rsidR="00A222ED" w:rsidRPr="003A603D">
        <w:rPr>
          <w:rFonts w:asciiTheme="majorBidi" w:hAnsiTheme="majorBidi" w:cstheme="majorBidi"/>
          <w:sz w:val="22"/>
          <w:szCs w:val="22"/>
          <w:lang w:val="en-US"/>
          <w:rPrChange w:id="507" w:author="Editor" w:date="2022-10-13T14:08:00Z">
            <w:rPr>
              <w:rFonts w:asciiTheme="majorBidi" w:hAnsiTheme="majorBidi" w:cstheme="majorBidi"/>
              <w:sz w:val="22"/>
              <w:szCs w:val="22"/>
            </w:rPr>
          </w:rPrChange>
        </w:rPr>
        <w:t xml:space="preserve"> of the one-particle</w:t>
      </w:r>
      <w:ins w:id="508" w:author="Editor" w:date="2022-10-13T13:37:00Z">
        <w:r w:rsidR="00526E9C" w:rsidRPr="003A603D">
          <w:rPr>
            <w:rFonts w:asciiTheme="majorBidi" w:hAnsiTheme="majorBidi" w:cstheme="majorBidi"/>
            <w:sz w:val="22"/>
            <w:szCs w:val="22"/>
            <w:lang w:val="en-US"/>
            <w:rPrChange w:id="509" w:author="Editor" w:date="2022-10-13T14:08:00Z">
              <w:rPr>
                <w:rFonts w:asciiTheme="majorBidi" w:hAnsiTheme="majorBidi" w:cstheme="majorBidi"/>
                <w:sz w:val="22"/>
                <w:szCs w:val="22"/>
              </w:rPr>
            </w:rPrChange>
          </w:rPr>
          <w:t>,</w:t>
        </w:r>
      </w:ins>
      <w:r w:rsidR="00A222ED" w:rsidRPr="003A603D">
        <w:rPr>
          <w:rFonts w:asciiTheme="majorBidi" w:hAnsiTheme="majorBidi" w:cstheme="majorBidi"/>
          <w:sz w:val="22"/>
          <w:szCs w:val="22"/>
          <w:lang w:val="en-US"/>
          <w:rPrChange w:id="510" w:author="Editor" w:date="2022-10-13T14:08:00Z">
            <w:rPr>
              <w:rFonts w:asciiTheme="majorBidi" w:hAnsiTheme="majorBidi" w:cstheme="majorBidi"/>
              <w:sz w:val="22"/>
              <w:szCs w:val="22"/>
            </w:rPr>
          </w:rPrChange>
        </w:rPr>
        <w:t xml:space="preserve"> many-body Green's function. </w:t>
      </w:r>
      <w:r w:rsidR="002A3BF2" w:rsidRPr="003A603D">
        <w:rPr>
          <w:rFonts w:asciiTheme="majorBidi" w:hAnsiTheme="majorBidi" w:cstheme="majorBidi"/>
          <w:sz w:val="22"/>
          <w:szCs w:val="22"/>
          <w:lang w:val="en-US"/>
          <w:rPrChange w:id="511" w:author="Editor" w:date="2022-10-13T14:08:00Z">
            <w:rPr>
              <w:rFonts w:asciiTheme="majorBidi" w:hAnsiTheme="majorBidi" w:cstheme="majorBidi"/>
              <w:sz w:val="22"/>
              <w:szCs w:val="22"/>
            </w:rPr>
          </w:rPrChange>
        </w:rPr>
        <w:t>All-in-all</w:t>
      </w:r>
      <w:ins w:id="512" w:author="Editor" w:date="2022-10-13T13:37:00Z">
        <w:r w:rsidR="00526E9C" w:rsidRPr="003A603D">
          <w:rPr>
            <w:rFonts w:asciiTheme="majorBidi" w:hAnsiTheme="majorBidi" w:cstheme="majorBidi"/>
            <w:sz w:val="22"/>
            <w:szCs w:val="22"/>
            <w:lang w:val="en-US"/>
            <w:rPrChange w:id="513" w:author="Editor" w:date="2022-10-13T14:08:00Z">
              <w:rPr>
                <w:rFonts w:asciiTheme="majorBidi" w:hAnsiTheme="majorBidi" w:cstheme="majorBidi"/>
                <w:sz w:val="22"/>
                <w:szCs w:val="22"/>
              </w:rPr>
            </w:rPrChange>
          </w:rPr>
          <w:t>,</w:t>
        </w:r>
      </w:ins>
      <w:r w:rsidR="002A3BF2" w:rsidRPr="003A603D">
        <w:rPr>
          <w:rFonts w:asciiTheme="majorBidi" w:hAnsiTheme="majorBidi" w:cstheme="majorBidi"/>
          <w:sz w:val="22"/>
          <w:szCs w:val="22"/>
          <w:lang w:val="en-US"/>
          <w:rPrChange w:id="514" w:author="Editor" w:date="2022-10-13T14:08:00Z">
            <w:rPr>
              <w:rFonts w:asciiTheme="majorBidi" w:hAnsiTheme="majorBidi" w:cstheme="majorBidi"/>
              <w:sz w:val="22"/>
              <w:szCs w:val="22"/>
            </w:rPr>
          </w:rPrChange>
        </w:rPr>
        <w:t xml:space="preserve"> </w:t>
      </w:r>
      <w:r w:rsidR="00A222ED" w:rsidRPr="003A603D">
        <w:rPr>
          <w:rFonts w:asciiTheme="majorBidi" w:hAnsiTheme="majorBidi" w:cstheme="majorBidi"/>
          <w:sz w:val="22"/>
          <w:szCs w:val="22"/>
          <w:lang w:val="en-US"/>
          <w:rPrChange w:id="515" w:author="Editor" w:date="2022-10-13T14:08:00Z">
            <w:rPr>
              <w:rFonts w:asciiTheme="majorBidi" w:hAnsiTheme="majorBidi" w:cstheme="majorBidi"/>
              <w:sz w:val="22"/>
              <w:szCs w:val="22"/>
            </w:rPr>
          </w:rPrChange>
        </w:rPr>
        <w:t xml:space="preserve">19 </w:t>
      </w:r>
      <w:r w:rsidR="002A3BF2" w:rsidRPr="003A603D">
        <w:rPr>
          <w:rFonts w:asciiTheme="majorBidi" w:hAnsiTheme="majorBidi" w:cstheme="majorBidi"/>
          <w:sz w:val="22"/>
          <w:szCs w:val="22"/>
          <w:lang w:val="en-US"/>
          <w:rPrChange w:id="516" w:author="Editor" w:date="2022-10-13T14:08:00Z">
            <w:rPr>
              <w:rFonts w:asciiTheme="majorBidi" w:hAnsiTheme="majorBidi" w:cstheme="majorBidi"/>
              <w:sz w:val="22"/>
              <w:szCs w:val="22"/>
            </w:rPr>
          </w:rPrChange>
        </w:rPr>
        <w:t>g</w:t>
      </w:r>
      <w:r w:rsidR="00A222ED" w:rsidRPr="003A603D">
        <w:rPr>
          <w:rFonts w:asciiTheme="majorBidi" w:hAnsiTheme="majorBidi" w:cstheme="majorBidi"/>
          <w:sz w:val="22"/>
          <w:szCs w:val="22"/>
          <w:lang w:val="en-US"/>
          <w:rPrChange w:id="517" w:author="Editor" w:date="2022-10-13T14:08:00Z">
            <w:rPr>
              <w:rFonts w:asciiTheme="majorBidi" w:hAnsiTheme="majorBidi" w:cstheme="majorBidi"/>
              <w:sz w:val="22"/>
              <w:szCs w:val="22"/>
            </w:rPr>
          </w:rPrChange>
        </w:rPr>
        <w:t xml:space="preserve">eometries were chosen, and for </w:t>
      </w:r>
      <w:del w:id="518" w:author="Editor" w:date="2022-10-14T09:10:00Z">
        <w:r w:rsidR="00A222ED" w:rsidRPr="003A603D" w:rsidDel="0068554F">
          <w:rPr>
            <w:rFonts w:asciiTheme="majorBidi" w:hAnsiTheme="majorBidi" w:cstheme="majorBidi"/>
            <w:sz w:val="22"/>
            <w:szCs w:val="22"/>
            <w:lang w:val="en-US"/>
            <w:rPrChange w:id="519" w:author="Editor" w:date="2022-10-13T14:08:00Z">
              <w:rPr>
                <w:rFonts w:asciiTheme="majorBidi" w:hAnsiTheme="majorBidi" w:cstheme="majorBidi"/>
                <w:sz w:val="22"/>
                <w:szCs w:val="22"/>
              </w:rPr>
            </w:rPrChange>
          </w:rPr>
          <w:delText xml:space="preserve">those </w:delText>
        </w:r>
      </w:del>
      <w:ins w:id="520" w:author="Editor" w:date="2022-10-14T09:10:00Z">
        <w:r w:rsidR="0068554F">
          <w:rPr>
            <w:rFonts w:asciiTheme="majorBidi" w:hAnsiTheme="majorBidi" w:cstheme="majorBidi"/>
            <w:sz w:val="22"/>
            <w:szCs w:val="22"/>
            <w:lang w:val="en-US"/>
          </w:rPr>
          <w:t>these</w:t>
        </w:r>
        <w:r w:rsidR="0068554F" w:rsidRPr="003A603D">
          <w:rPr>
            <w:rFonts w:asciiTheme="majorBidi" w:hAnsiTheme="majorBidi" w:cstheme="majorBidi"/>
            <w:sz w:val="22"/>
            <w:szCs w:val="22"/>
            <w:lang w:val="en-US"/>
            <w:rPrChange w:id="521" w:author="Editor" w:date="2022-10-13T14:08:00Z">
              <w:rPr>
                <w:rFonts w:asciiTheme="majorBidi" w:hAnsiTheme="majorBidi" w:cstheme="majorBidi"/>
                <w:sz w:val="22"/>
                <w:szCs w:val="22"/>
              </w:rPr>
            </w:rPrChange>
          </w:rPr>
          <w:t xml:space="preserve"> </w:t>
        </w:r>
      </w:ins>
      <w:r w:rsidR="00A222ED" w:rsidRPr="003A603D">
        <w:rPr>
          <w:rFonts w:asciiTheme="majorBidi" w:hAnsiTheme="majorBidi" w:cstheme="majorBidi"/>
          <w:sz w:val="22"/>
          <w:szCs w:val="22"/>
          <w:lang w:val="en-US"/>
          <w:rPrChange w:id="522" w:author="Editor" w:date="2022-10-13T14:08:00Z">
            <w:rPr>
              <w:rFonts w:asciiTheme="majorBidi" w:hAnsiTheme="majorBidi" w:cstheme="majorBidi"/>
              <w:sz w:val="22"/>
              <w:szCs w:val="22"/>
            </w:rPr>
          </w:rPrChange>
        </w:rPr>
        <w:t>geometries</w:t>
      </w:r>
      <w:ins w:id="523" w:author="Editor" w:date="2022-10-13T13:37:00Z">
        <w:r w:rsidR="00526E9C" w:rsidRPr="003A603D">
          <w:rPr>
            <w:rFonts w:asciiTheme="majorBidi" w:hAnsiTheme="majorBidi" w:cstheme="majorBidi"/>
            <w:sz w:val="22"/>
            <w:szCs w:val="22"/>
            <w:lang w:val="en-US"/>
            <w:rPrChange w:id="524" w:author="Editor" w:date="2022-10-13T14:08:00Z">
              <w:rPr>
                <w:rFonts w:asciiTheme="majorBidi" w:hAnsiTheme="majorBidi" w:cstheme="majorBidi"/>
                <w:sz w:val="22"/>
                <w:szCs w:val="22"/>
              </w:rPr>
            </w:rPrChange>
          </w:rPr>
          <w:t>,</w:t>
        </w:r>
      </w:ins>
      <w:r w:rsidR="00A222ED" w:rsidRPr="003A603D">
        <w:rPr>
          <w:rFonts w:asciiTheme="majorBidi" w:hAnsiTheme="majorBidi" w:cstheme="majorBidi"/>
          <w:sz w:val="22"/>
          <w:szCs w:val="22"/>
          <w:lang w:val="en-US"/>
          <w:rPrChange w:id="525" w:author="Editor" w:date="2022-10-13T14:08:00Z">
            <w:rPr>
              <w:rFonts w:asciiTheme="majorBidi" w:hAnsiTheme="majorBidi" w:cstheme="majorBidi"/>
              <w:sz w:val="22"/>
              <w:szCs w:val="22"/>
            </w:rPr>
          </w:rPrChange>
        </w:rPr>
        <w:t xml:space="preserve"> wave-packet propagation was employed using </w:t>
      </w:r>
      <w:r w:rsidR="002A3BF2" w:rsidRPr="003A603D">
        <w:rPr>
          <w:rFonts w:asciiTheme="majorBidi" w:hAnsiTheme="majorBidi" w:cstheme="majorBidi"/>
          <w:sz w:val="22"/>
          <w:szCs w:val="22"/>
          <w:lang w:val="en-US"/>
          <w:rPrChange w:id="526" w:author="Editor" w:date="2022-10-13T14:08:00Z">
            <w:rPr>
              <w:rFonts w:asciiTheme="majorBidi" w:hAnsiTheme="majorBidi" w:cstheme="majorBidi"/>
              <w:sz w:val="22"/>
              <w:szCs w:val="22"/>
            </w:rPr>
          </w:rPrChange>
        </w:rPr>
        <w:t xml:space="preserve">the </w:t>
      </w:r>
      <w:r w:rsidR="00A222ED" w:rsidRPr="003A603D">
        <w:rPr>
          <w:rFonts w:asciiTheme="majorBidi" w:hAnsiTheme="majorBidi" w:cstheme="majorBidi"/>
          <w:sz w:val="22"/>
          <w:szCs w:val="22"/>
          <w:lang w:val="en-US"/>
          <w:rPrChange w:id="527" w:author="Editor" w:date="2022-10-13T14:08:00Z">
            <w:rPr>
              <w:rFonts w:asciiTheme="majorBidi" w:hAnsiTheme="majorBidi" w:cstheme="majorBidi"/>
              <w:sz w:val="22"/>
              <w:szCs w:val="22"/>
            </w:rPr>
          </w:rPrChange>
        </w:rPr>
        <w:t>multiconfigurational time-dependent Hartree (MCTDH) method</w:t>
      </w:r>
      <w:r w:rsidR="002A3BF2" w:rsidRPr="003A603D">
        <w:rPr>
          <w:rFonts w:asciiTheme="majorBidi" w:hAnsiTheme="majorBidi" w:cstheme="majorBidi"/>
          <w:sz w:val="22"/>
          <w:szCs w:val="22"/>
          <w:lang w:val="en-US"/>
          <w:rPrChange w:id="528" w:author="Editor" w:date="2022-10-13T14:08:00Z">
            <w:rPr>
              <w:rFonts w:asciiTheme="majorBidi" w:hAnsiTheme="majorBidi" w:cstheme="majorBidi"/>
              <w:sz w:val="22"/>
              <w:szCs w:val="22"/>
            </w:rPr>
          </w:rPrChange>
        </w:rPr>
        <w:t xml:space="preserve"> </w:t>
      </w:r>
      <w:r w:rsidR="00A222ED" w:rsidRPr="003A603D">
        <w:rPr>
          <w:rFonts w:asciiTheme="majorBidi" w:hAnsiTheme="majorBidi" w:cstheme="majorBidi"/>
          <w:sz w:val="22"/>
          <w:szCs w:val="22"/>
          <w:lang w:val="en-US"/>
          <w:rPrChange w:id="529" w:author="Editor" w:date="2022-10-13T14:08:00Z">
            <w:rPr>
              <w:rFonts w:asciiTheme="majorBidi" w:hAnsiTheme="majorBidi" w:cstheme="majorBidi"/>
              <w:sz w:val="22"/>
              <w:szCs w:val="22"/>
            </w:rPr>
          </w:rPrChange>
        </w:rPr>
        <w:fldChar w:fldCharType="begin"/>
      </w:r>
      <w:r w:rsidR="008533C0" w:rsidRPr="003A603D">
        <w:rPr>
          <w:rFonts w:asciiTheme="majorBidi" w:hAnsiTheme="majorBidi" w:cstheme="majorBidi"/>
          <w:sz w:val="22"/>
          <w:szCs w:val="22"/>
          <w:lang w:val="en-US"/>
          <w:rPrChange w:id="530" w:author="Editor" w:date="2022-10-13T14:08:00Z">
            <w:rPr>
              <w:rFonts w:asciiTheme="majorBidi" w:hAnsiTheme="majorBidi" w:cstheme="majorBidi"/>
              <w:sz w:val="22"/>
              <w:szCs w:val="22"/>
            </w:rPr>
          </w:rPrChange>
        </w:rPr>
        <w:instrText xml:space="preserve"> ADDIN EN.CITE &lt;EndNote&gt;&lt;Cite&gt;&lt;Author&gt;Meyer&lt;/Author&gt;&lt;Year&gt;1990&lt;/Year&gt;&lt;RecNum&gt;572&lt;/RecNum&gt;&lt;DisplayText&gt;[31]&lt;/DisplayText&gt;&lt;record&gt;&lt;rec-number&gt;572&lt;/rec-number&gt;&lt;foreign-keys&gt;&lt;key app="EN" db-id="zswtf2v90ffetied0wap0p5mer22rxtpf2r9" timestamp="1664357177"&gt;572&lt;/key&gt;&lt;/foreign-keys&gt;&lt;ref-type name="Journal Article"&gt;17&lt;/ref-type&gt;&lt;contributors&gt;&lt;authors&gt;&lt;author&gt;Meyer, H-D&lt;/author&gt;&lt;author&gt;Manthe, Uwe&lt;/author&gt;&lt;author&gt;Cederbaum, Lorenz S&lt;/author&gt;&lt;/authors&gt;&lt;/contributors&gt;&lt;titles&gt;&lt;title&gt;The multi-configurational time-dependent Hartree approach&lt;/title&gt;&lt;secondary-title&gt;Chemical Physics Letters&lt;/secondary-title&gt;&lt;/titles&gt;&lt;periodical&gt;&lt;full-title&gt;Chemical Physics Letters&lt;/full-title&gt;&lt;/periodical&gt;&lt;pages&gt;73-78&lt;/pages&gt;&lt;volume&gt;165&lt;/volume&gt;&lt;number&gt;1&lt;/number&gt;&lt;dates&gt;&lt;year&gt;1990&lt;/year&gt;&lt;/dates&gt;&lt;isbn&gt;0009-2614&lt;/isbn&gt;&lt;urls&gt;&lt;/urls&gt;&lt;/record&gt;&lt;/Cite&gt;&lt;/EndNote&gt;</w:instrText>
      </w:r>
      <w:r w:rsidR="00A222ED" w:rsidRPr="003A603D">
        <w:rPr>
          <w:rFonts w:asciiTheme="majorBidi" w:hAnsiTheme="majorBidi" w:cstheme="majorBidi"/>
          <w:sz w:val="22"/>
          <w:szCs w:val="22"/>
          <w:lang w:val="en-US"/>
          <w:rPrChange w:id="531" w:author="Editor" w:date="2022-10-13T14:08:00Z">
            <w:rPr>
              <w:rFonts w:asciiTheme="majorBidi" w:hAnsiTheme="majorBidi" w:cstheme="majorBidi"/>
              <w:sz w:val="22"/>
              <w:szCs w:val="22"/>
            </w:rPr>
          </w:rPrChange>
        </w:rPr>
        <w:fldChar w:fldCharType="separate"/>
      </w:r>
      <w:r w:rsidR="008533C0" w:rsidRPr="003A603D">
        <w:rPr>
          <w:rFonts w:asciiTheme="majorBidi" w:hAnsiTheme="majorBidi" w:cstheme="majorBidi"/>
          <w:noProof/>
          <w:sz w:val="22"/>
          <w:szCs w:val="22"/>
          <w:lang w:val="en-US"/>
          <w:rPrChange w:id="532" w:author="Editor" w:date="2022-10-13T14:08:00Z">
            <w:rPr>
              <w:rFonts w:asciiTheme="majorBidi" w:hAnsiTheme="majorBidi" w:cstheme="majorBidi"/>
              <w:noProof/>
              <w:sz w:val="22"/>
              <w:szCs w:val="22"/>
            </w:rPr>
          </w:rPrChange>
        </w:rPr>
        <w:t>[31]</w:t>
      </w:r>
      <w:r w:rsidR="00A222ED" w:rsidRPr="003A603D">
        <w:rPr>
          <w:rFonts w:asciiTheme="majorBidi" w:hAnsiTheme="majorBidi" w:cstheme="majorBidi"/>
          <w:sz w:val="22"/>
          <w:szCs w:val="22"/>
          <w:lang w:val="en-US"/>
          <w:rPrChange w:id="533" w:author="Editor" w:date="2022-10-13T14:08:00Z">
            <w:rPr>
              <w:rFonts w:asciiTheme="majorBidi" w:hAnsiTheme="majorBidi" w:cstheme="majorBidi"/>
              <w:sz w:val="22"/>
              <w:szCs w:val="22"/>
            </w:rPr>
          </w:rPrChange>
        </w:rPr>
        <w:fldChar w:fldCharType="end"/>
      </w:r>
      <w:r w:rsidR="00A222ED" w:rsidRPr="003A603D">
        <w:rPr>
          <w:rFonts w:asciiTheme="majorBidi" w:hAnsiTheme="majorBidi" w:cstheme="majorBidi"/>
          <w:sz w:val="22"/>
          <w:szCs w:val="22"/>
          <w:lang w:val="en-US"/>
          <w:rPrChange w:id="534" w:author="Editor" w:date="2022-10-13T14:08:00Z">
            <w:rPr>
              <w:rFonts w:asciiTheme="majorBidi" w:hAnsiTheme="majorBidi" w:cstheme="majorBidi"/>
              <w:sz w:val="22"/>
              <w:szCs w:val="22"/>
            </w:rPr>
          </w:rPrChange>
        </w:rPr>
        <w:t xml:space="preserve"> to calculate the non</w:t>
      </w:r>
      <w:del w:id="535" w:author="Editor" w:date="2022-10-13T13:37:00Z">
        <w:r w:rsidR="00A222ED" w:rsidRPr="003A603D" w:rsidDel="00526E9C">
          <w:rPr>
            <w:rFonts w:asciiTheme="majorBidi" w:hAnsiTheme="majorBidi" w:cstheme="majorBidi"/>
            <w:sz w:val="22"/>
            <w:szCs w:val="22"/>
            <w:lang w:val="en-US"/>
            <w:rPrChange w:id="536" w:author="Editor" w:date="2022-10-13T14:08:00Z">
              <w:rPr>
                <w:rFonts w:asciiTheme="majorBidi" w:hAnsiTheme="majorBidi" w:cstheme="majorBidi"/>
                <w:sz w:val="22"/>
                <w:szCs w:val="22"/>
              </w:rPr>
            </w:rPrChange>
          </w:rPr>
          <w:delText>-</w:delText>
        </w:r>
      </w:del>
      <w:r w:rsidR="00A222ED" w:rsidRPr="003A603D">
        <w:rPr>
          <w:rFonts w:asciiTheme="majorBidi" w:hAnsiTheme="majorBidi" w:cstheme="majorBidi"/>
          <w:sz w:val="22"/>
          <w:szCs w:val="22"/>
          <w:lang w:val="en-US"/>
          <w:rPrChange w:id="537" w:author="Editor" w:date="2022-10-13T14:08:00Z">
            <w:rPr>
              <w:rFonts w:asciiTheme="majorBidi" w:hAnsiTheme="majorBidi" w:cstheme="majorBidi"/>
              <w:sz w:val="22"/>
              <w:szCs w:val="22"/>
            </w:rPr>
          </w:rPrChange>
        </w:rPr>
        <w:t xml:space="preserve">adiabatic relaxation of the states determined by ADC. Due to the </w:t>
      </w:r>
      <w:del w:id="538" w:author="Editor" w:date="2022-10-13T13:37:00Z">
        <w:r w:rsidR="00A222ED" w:rsidRPr="003A603D" w:rsidDel="00526E9C">
          <w:rPr>
            <w:rFonts w:asciiTheme="majorBidi" w:hAnsiTheme="majorBidi" w:cstheme="majorBidi"/>
            <w:sz w:val="22"/>
            <w:szCs w:val="22"/>
            <w:lang w:val="en-US"/>
            <w:rPrChange w:id="539" w:author="Editor" w:date="2022-10-13T14:08:00Z">
              <w:rPr>
                <w:rFonts w:asciiTheme="majorBidi" w:hAnsiTheme="majorBidi" w:cstheme="majorBidi"/>
                <w:sz w:val="22"/>
                <w:szCs w:val="22"/>
              </w:rPr>
            </w:rPrChange>
          </w:rPr>
          <w:delText xml:space="preserve">huge </w:delText>
        </w:r>
      </w:del>
      <w:ins w:id="540" w:author="Editor" w:date="2022-10-13T13:37:00Z">
        <w:r w:rsidR="00526E9C" w:rsidRPr="003A603D">
          <w:rPr>
            <w:rFonts w:asciiTheme="majorBidi" w:hAnsiTheme="majorBidi" w:cstheme="majorBidi"/>
            <w:sz w:val="22"/>
            <w:szCs w:val="22"/>
            <w:lang w:val="en-US"/>
            <w:rPrChange w:id="541" w:author="Editor" w:date="2022-10-13T14:08:00Z">
              <w:rPr>
                <w:rFonts w:asciiTheme="majorBidi" w:hAnsiTheme="majorBidi" w:cstheme="majorBidi"/>
                <w:sz w:val="22"/>
                <w:szCs w:val="22"/>
              </w:rPr>
            </w:rPrChange>
          </w:rPr>
          <w:t>large</w:t>
        </w:r>
        <w:r w:rsidR="00526E9C" w:rsidRPr="003A603D">
          <w:rPr>
            <w:rFonts w:asciiTheme="majorBidi" w:hAnsiTheme="majorBidi" w:cstheme="majorBidi"/>
            <w:sz w:val="22"/>
            <w:szCs w:val="22"/>
            <w:lang w:val="en-US"/>
            <w:rPrChange w:id="542" w:author="Editor" w:date="2022-10-13T14:08:00Z">
              <w:rPr>
                <w:rFonts w:asciiTheme="majorBidi" w:hAnsiTheme="majorBidi" w:cstheme="majorBidi"/>
                <w:sz w:val="22"/>
                <w:szCs w:val="22"/>
              </w:rPr>
            </w:rPrChange>
          </w:rPr>
          <w:t xml:space="preserve"> </w:t>
        </w:r>
      </w:ins>
      <w:r w:rsidR="00A222ED" w:rsidRPr="003A603D">
        <w:rPr>
          <w:rFonts w:asciiTheme="majorBidi" w:hAnsiTheme="majorBidi" w:cstheme="majorBidi"/>
          <w:sz w:val="22"/>
          <w:szCs w:val="22"/>
          <w:lang w:val="en-US"/>
          <w:rPrChange w:id="543" w:author="Editor" w:date="2022-10-13T14:08:00Z">
            <w:rPr>
              <w:rFonts w:asciiTheme="majorBidi" w:hAnsiTheme="majorBidi" w:cstheme="majorBidi"/>
              <w:sz w:val="22"/>
              <w:szCs w:val="22"/>
            </w:rPr>
          </w:rPrChange>
        </w:rPr>
        <w:t>computational effort of the computational scheme, studie</w:t>
      </w:r>
      <w:r w:rsidR="002A3BF2" w:rsidRPr="003A603D">
        <w:rPr>
          <w:rFonts w:asciiTheme="majorBidi" w:hAnsiTheme="majorBidi" w:cstheme="majorBidi"/>
          <w:sz w:val="22"/>
          <w:szCs w:val="22"/>
          <w:lang w:val="en-US"/>
          <w:rPrChange w:id="544" w:author="Editor" w:date="2022-10-13T14:08:00Z">
            <w:rPr>
              <w:rFonts w:asciiTheme="majorBidi" w:hAnsiTheme="majorBidi" w:cstheme="majorBidi"/>
              <w:sz w:val="22"/>
              <w:szCs w:val="22"/>
            </w:rPr>
          </w:rPrChange>
        </w:rPr>
        <w:t>s</w:t>
      </w:r>
      <w:r w:rsidR="00A222ED" w:rsidRPr="003A603D">
        <w:rPr>
          <w:rFonts w:asciiTheme="majorBidi" w:hAnsiTheme="majorBidi" w:cstheme="majorBidi"/>
          <w:sz w:val="22"/>
          <w:szCs w:val="22"/>
          <w:lang w:val="en-US"/>
          <w:rPrChange w:id="545" w:author="Editor" w:date="2022-10-13T14:08:00Z">
            <w:rPr>
              <w:rFonts w:asciiTheme="majorBidi" w:hAnsiTheme="majorBidi" w:cstheme="majorBidi"/>
              <w:sz w:val="22"/>
              <w:szCs w:val="22"/>
            </w:rPr>
          </w:rPrChange>
        </w:rPr>
        <w:t xml:space="preserve"> w</w:t>
      </w:r>
      <w:r w:rsidR="002A3BF2" w:rsidRPr="003A603D">
        <w:rPr>
          <w:rFonts w:asciiTheme="majorBidi" w:hAnsiTheme="majorBidi" w:cstheme="majorBidi"/>
          <w:sz w:val="22"/>
          <w:szCs w:val="22"/>
          <w:lang w:val="en-US"/>
          <w:rPrChange w:id="546" w:author="Editor" w:date="2022-10-13T14:08:00Z">
            <w:rPr>
              <w:rFonts w:asciiTheme="majorBidi" w:hAnsiTheme="majorBidi" w:cstheme="majorBidi"/>
              <w:sz w:val="22"/>
              <w:szCs w:val="22"/>
            </w:rPr>
          </w:rPrChange>
        </w:rPr>
        <w:t>ere</w:t>
      </w:r>
      <w:r w:rsidR="00A222ED" w:rsidRPr="003A603D">
        <w:rPr>
          <w:rFonts w:asciiTheme="majorBidi" w:hAnsiTheme="majorBidi" w:cstheme="majorBidi"/>
          <w:sz w:val="22"/>
          <w:szCs w:val="22"/>
          <w:lang w:val="en-US"/>
          <w:rPrChange w:id="547" w:author="Editor" w:date="2022-10-13T14:08:00Z">
            <w:rPr>
              <w:rFonts w:asciiTheme="majorBidi" w:hAnsiTheme="majorBidi" w:cstheme="majorBidi"/>
              <w:sz w:val="22"/>
              <w:szCs w:val="22"/>
            </w:rPr>
          </w:rPrChange>
        </w:rPr>
        <w:t xml:space="preserve"> limited to naphthalene</w:t>
      </w:r>
      <w:r w:rsidR="002A3BF2" w:rsidRPr="003A603D">
        <w:rPr>
          <w:rFonts w:asciiTheme="majorBidi" w:hAnsiTheme="majorBidi" w:cstheme="majorBidi"/>
          <w:sz w:val="22"/>
          <w:szCs w:val="22"/>
          <w:lang w:val="en-US"/>
          <w:rPrChange w:id="548" w:author="Editor" w:date="2022-10-13T14:08:00Z">
            <w:rPr>
              <w:rFonts w:asciiTheme="majorBidi" w:hAnsiTheme="majorBidi" w:cstheme="majorBidi"/>
              <w:sz w:val="22"/>
              <w:szCs w:val="22"/>
            </w:rPr>
          </w:rPrChange>
        </w:rPr>
        <w:t xml:space="preserve"> </w:t>
      </w:r>
      <w:r w:rsidR="00A222ED" w:rsidRPr="003A603D">
        <w:rPr>
          <w:rFonts w:asciiTheme="majorBidi" w:hAnsiTheme="majorBidi" w:cstheme="majorBidi"/>
          <w:sz w:val="22"/>
          <w:szCs w:val="22"/>
          <w:lang w:val="en-US"/>
          <w:rPrChange w:id="549" w:author="Editor" w:date="2022-10-13T14:08:00Z">
            <w:rPr>
              <w:rFonts w:asciiTheme="majorBidi" w:hAnsiTheme="majorBidi" w:cstheme="majorBidi"/>
              <w:sz w:val="22"/>
              <w:szCs w:val="22"/>
            </w:rPr>
          </w:rPrChange>
        </w:rPr>
        <w:fldChar w:fldCharType="begin"/>
      </w:r>
      <w:r w:rsidR="008533C0" w:rsidRPr="003A603D">
        <w:rPr>
          <w:rFonts w:asciiTheme="majorBidi" w:hAnsiTheme="majorBidi" w:cstheme="majorBidi"/>
          <w:sz w:val="22"/>
          <w:szCs w:val="22"/>
          <w:lang w:val="en-US"/>
          <w:rPrChange w:id="550" w:author="Editor" w:date="2022-10-13T14:08:00Z">
            <w:rPr>
              <w:rFonts w:asciiTheme="majorBidi" w:hAnsiTheme="majorBidi" w:cstheme="majorBidi"/>
              <w:sz w:val="22"/>
              <w:szCs w:val="22"/>
            </w:rPr>
          </w:rPrChange>
        </w:rPr>
        <w:instrText xml:space="preserve"> ADDIN EN.CITE &lt;EndNote&gt;&lt;Cite&gt;&lt;Author&gt;Marciniak&lt;/Author&gt;&lt;Year&gt;2015&lt;/Year&gt;&lt;RecNum&gt;573&lt;/RecNum&gt;&lt;DisplayText&gt;[29]&lt;/DisplayText&gt;&lt;record&gt;&lt;rec-number&gt;573&lt;/rec-number&gt;&lt;foreign-keys&gt;&lt;key app="EN" db-id="zswtf2v90ffetied0wap0p5mer22rxtpf2r9" timestamp="1664357236"&gt;573&lt;/key&gt;&lt;/foreign-keys&gt;&lt;ref-type name="Journal Article"&gt;17&lt;/ref-type&gt;&lt;contributors&gt;&lt;authors&gt;&lt;author&gt;Marciniak, Alexandre&lt;/author&gt;&lt;author&gt;Despré, V&lt;/author&gt;&lt;author&gt;Barillot, Thomas&lt;/author&gt;&lt;author&gt;Rouzée, A&lt;/author&gt;&lt;author&gt;Galbraith, MCE&lt;/author&gt;&lt;author&gt;Klei, J&lt;/author&gt;&lt;author&gt;Yang, C-H&lt;/author&gt;&lt;author&gt;Smeenk, CTL&lt;/author&gt;&lt;author&gt;Loriot, V&lt;/author&gt;&lt;author&gt;Reddy, S Nagaprasad&lt;/author&gt;&lt;/authors&gt;&lt;/contributors&gt;&lt;titles&gt;&lt;title&gt;XUV excitation followed by ultrafast non-adiabatic relaxation in PAH molecules as a femto-astrochemistry experiment&lt;/title&gt;&lt;secondary-title&gt;Nature Communications&lt;/secondary-title&gt;&lt;/titles&gt;&lt;periodical&gt;&lt;full-title&gt;Nature Communications&lt;/full-title&gt;&lt;/periodical&gt;&lt;pages&gt;1-6&lt;/pages&gt;&lt;volume&gt;6&lt;/volume&gt;&lt;number&gt;1&lt;/number&gt;&lt;dates&gt;&lt;year&gt;2015&lt;/year&gt;&lt;/dates&gt;&lt;isbn&gt;2041-1723&lt;/isbn&gt;&lt;urls&gt;&lt;/urls&gt;&lt;/record&gt;&lt;/Cite&gt;&lt;/EndNote&gt;</w:instrText>
      </w:r>
      <w:r w:rsidR="00A222ED" w:rsidRPr="003A603D">
        <w:rPr>
          <w:rFonts w:asciiTheme="majorBidi" w:hAnsiTheme="majorBidi" w:cstheme="majorBidi"/>
          <w:sz w:val="22"/>
          <w:szCs w:val="22"/>
          <w:lang w:val="en-US"/>
          <w:rPrChange w:id="551" w:author="Editor" w:date="2022-10-13T14:08:00Z">
            <w:rPr>
              <w:rFonts w:asciiTheme="majorBidi" w:hAnsiTheme="majorBidi" w:cstheme="majorBidi"/>
              <w:sz w:val="22"/>
              <w:szCs w:val="22"/>
            </w:rPr>
          </w:rPrChange>
        </w:rPr>
        <w:fldChar w:fldCharType="separate"/>
      </w:r>
      <w:r w:rsidR="008533C0" w:rsidRPr="003A603D">
        <w:rPr>
          <w:rFonts w:asciiTheme="majorBidi" w:hAnsiTheme="majorBidi" w:cstheme="majorBidi"/>
          <w:noProof/>
          <w:sz w:val="22"/>
          <w:szCs w:val="22"/>
          <w:lang w:val="en-US"/>
          <w:rPrChange w:id="552" w:author="Editor" w:date="2022-10-13T14:08:00Z">
            <w:rPr>
              <w:rFonts w:asciiTheme="majorBidi" w:hAnsiTheme="majorBidi" w:cstheme="majorBidi"/>
              <w:noProof/>
              <w:sz w:val="22"/>
              <w:szCs w:val="22"/>
            </w:rPr>
          </w:rPrChange>
        </w:rPr>
        <w:t>[29]</w:t>
      </w:r>
      <w:r w:rsidR="00A222ED" w:rsidRPr="003A603D">
        <w:rPr>
          <w:rFonts w:asciiTheme="majorBidi" w:hAnsiTheme="majorBidi" w:cstheme="majorBidi"/>
          <w:sz w:val="22"/>
          <w:szCs w:val="22"/>
          <w:lang w:val="en-US"/>
          <w:rPrChange w:id="553" w:author="Editor" w:date="2022-10-13T14:08:00Z">
            <w:rPr>
              <w:rFonts w:asciiTheme="majorBidi" w:hAnsiTheme="majorBidi" w:cstheme="majorBidi"/>
              <w:sz w:val="22"/>
              <w:szCs w:val="22"/>
            </w:rPr>
          </w:rPrChange>
        </w:rPr>
        <w:fldChar w:fldCharType="end"/>
      </w:r>
      <w:r w:rsidR="002A3BF2" w:rsidRPr="003A603D">
        <w:rPr>
          <w:rFonts w:asciiTheme="majorBidi" w:hAnsiTheme="majorBidi" w:cstheme="majorBidi"/>
          <w:sz w:val="22"/>
          <w:szCs w:val="22"/>
          <w:lang w:val="en-US"/>
          <w:rPrChange w:id="554" w:author="Editor" w:date="2022-10-13T14:08:00Z">
            <w:rPr>
              <w:rFonts w:asciiTheme="majorBidi" w:hAnsiTheme="majorBidi" w:cstheme="majorBidi"/>
              <w:sz w:val="22"/>
              <w:szCs w:val="22"/>
            </w:rPr>
          </w:rPrChange>
        </w:rPr>
        <w:t>.</w:t>
      </w:r>
      <w:r w:rsidR="003276E6" w:rsidRPr="003A603D">
        <w:rPr>
          <w:rFonts w:asciiTheme="majorBidi" w:hAnsiTheme="majorBidi" w:cstheme="majorBidi"/>
          <w:sz w:val="22"/>
          <w:szCs w:val="22"/>
          <w:lang w:val="en-US"/>
          <w:rPrChange w:id="555" w:author="Editor" w:date="2022-10-13T14:08:00Z">
            <w:rPr>
              <w:rFonts w:asciiTheme="majorBidi" w:hAnsiTheme="majorBidi" w:cstheme="majorBidi"/>
              <w:sz w:val="22"/>
              <w:szCs w:val="22"/>
            </w:rPr>
          </w:rPrChange>
        </w:rPr>
        <w:t xml:space="preserve"> </w:t>
      </w:r>
      <w:r w:rsidR="008E3469" w:rsidRPr="003A603D">
        <w:rPr>
          <w:rFonts w:asciiTheme="majorBidi" w:hAnsiTheme="majorBidi" w:cstheme="majorBidi"/>
          <w:sz w:val="22"/>
          <w:szCs w:val="22"/>
          <w:lang w:val="en-US"/>
          <w:rPrChange w:id="556" w:author="Editor" w:date="2022-10-13T14:08:00Z">
            <w:rPr>
              <w:rFonts w:asciiTheme="majorBidi" w:hAnsiTheme="majorBidi" w:cstheme="majorBidi"/>
              <w:sz w:val="22"/>
              <w:szCs w:val="22"/>
            </w:rPr>
          </w:rPrChange>
        </w:rPr>
        <w:t xml:space="preserve">In a recently published paper, Recio et al. demonstrated experimentally and computationally the importance of intersystem crossing in the entrance channel of the reaction between atomic oxygen and pyridine </w:t>
      </w:r>
      <w:r w:rsidR="008E3469" w:rsidRPr="003A603D">
        <w:rPr>
          <w:rFonts w:asciiTheme="majorBidi" w:hAnsiTheme="majorBidi" w:cstheme="majorBidi"/>
          <w:sz w:val="22"/>
          <w:szCs w:val="22"/>
          <w:lang w:val="en-US"/>
          <w:rPrChange w:id="557" w:author="Editor" w:date="2022-10-13T14:08:00Z">
            <w:rPr>
              <w:rFonts w:asciiTheme="majorBidi" w:hAnsiTheme="majorBidi" w:cstheme="majorBidi"/>
              <w:sz w:val="22"/>
              <w:szCs w:val="22"/>
            </w:rPr>
          </w:rPrChange>
        </w:rPr>
        <w:fldChar w:fldCharType="begin"/>
      </w:r>
      <w:r w:rsidR="008E3469" w:rsidRPr="003A603D">
        <w:rPr>
          <w:rFonts w:asciiTheme="majorBidi" w:hAnsiTheme="majorBidi" w:cstheme="majorBidi"/>
          <w:sz w:val="22"/>
          <w:szCs w:val="22"/>
          <w:lang w:val="en-US"/>
          <w:rPrChange w:id="558" w:author="Editor" w:date="2022-10-13T14:08:00Z">
            <w:rPr>
              <w:rFonts w:asciiTheme="majorBidi" w:hAnsiTheme="majorBidi" w:cstheme="majorBidi"/>
              <w:sz w:val="22"/>
              <w:szCs w:val="22"/>
            </w:rPr>
          </w:rPrChange>
        </w:rPr>
        <w:instrText xml:space="preserve"> ADDIN EN.CITE &lt;EndNote&gt;&lt;Cite&gt;&lt;Author&gt;Recio&lt;/Author&gt;&lt;Year&gt;2022&lt;/Year&gt;&lt;RecNum&gt;582&lt;/RecNum&gt;&lt;DisplayText&gt;[32]&lt;/DisplayText&gt;&lt;record&gt;&lt;rec-number&gt;582&lt;/rec-number&gt;&lt;foreign-keys&gt;&lt;key app="EN" db-id="zswtf2v90ffetied0wap0p5mer22rxtpf2r9" timestamp="1665387129"&gt;582&lt;/key&gt;&lt;/foreign-keys&gt;&lt;ref-type name="Journal Article"&gt;17&lt;/ref-type&gt;&lt;contributors&gt;&lt;authors&gt;&lt;author&gt;Recio, Pedro&lt;/author&gt;&lt;author&gt;Alessandrini, Silvia&lt;/author&gt;&lt;author&gt;Vanuzzo, Gianmarco&lt;/author&gt;&lt;author&gt;Pannacci, Giacomo&lt;/author&gt;&lt;author&gt;Baggioli, Alberto&lt;/author&gt;&lt;author&gt;Marchione, Demian&lt;/author&gt;&lt;author&gt;Caracciolo, Adriana&lt;/author&gt;&lt;author&gt;Murray, Vanessa J.&lt;/author&gt;&lt;author&gt;Casavecchia, Piergiorgio&lt;/author&gt;&lt;author&gt;Balucani, Nadia&lt;/author&gt;&lt;author&gt;Cavallotti, Carlo&lt;/author&gt;&lt;author&gt;Puzzarini, Cristina&lt;/author&gt;&lt;author&gt;Barone, Vincenzo&lt;/author&gt;&lt;/authors&gt;&lt;/contributors&gt;&lt;titles&gt;&lt;title&gt;Intersystem crossing in the entrance channel of the reaction of O(3P) with pyridine&lt;/title&gt;&lt;secondary-title&gt;Nature Chemistry&lt;/secondary-title&gt;&lt;/titles&gt;&lt;periodical&gt;&lt;full-title&gt;Nature Chemistry&lt;/full-title&gt;&lt;/periodical&gt;&lt;dates&gt;&lt;year&gt;2022&lt;/year&gt;&lt;pub-dates&gt;&lt;date&gt;2022/09/29&lt;/date&gt;&lt;/pub-dates&gt;&lt;/dates&gt;&lt;isbn&gt;1755-4349&lt;/isbn&gt;&lt;urls&gt;&lt;related-urls&gt;&lt;url&gt;https://doi.org/10.1038/s41557-022-01047-3&lt;/url&gt;&lt;/related-urls&gt;&lt;/urls&gt;&lt;electronic-resource-num&gt;10.1038/s41557-022-01047-3&lt;/electronic-resource-num&gt;&lt;/record&gt;&lt;/Cite&gt;&lt;/EndNote&gt;</w:instrText>
      </w:r>
      <w:r w:rsidR="008E3469" w:rsidRPr="003A603D">
        <w:rPr>
          <w:rFonts w:asciiTheme="majorBidi" w:hAnsiTheme="majorBidi" w:cstheme="majorBidi"/>
          <w:sz w:val="22"/>
          <w:szCs w:val="22"/>
          <w:lang w:val="en-US"/>
          <w:rPrChange w:id="559" w:author="Editor" w:date="2022-10-13T14:08:00Z">
            <w:rPr>
              <w:rFonts w:asciiTheme="majorBidi" w:hAnsiTheme="majorBidi" w:cstheme="majorBidi"/>
              <w:sz w:val="22"/>
              <w:szCs w:val="22"/>
            </w:rPr>
          </w:rPrChange>
        </w:rPr>
        <w:fldChar w:fldCharType="separate"/>
      </w:r>
      <w:r w:rsidR="008E3469" w:rsidRPr="003A603D">
        <w:rPr>
          <w:rFonts w:asciiTheme="majorBidi" w:hAnsiTheme="majorBidi" w:cstheme="majorBidi"/>
          <w:noProof/>
          <w:sz w:val="22"/>
          <w:szCs w:val="22"/>
          <w:lang w:val="en-US"/>
          <w:rPrChange w:id="560" w:author="Editor" w:date="2022-10-13T14:08:00Z">
            <w:rPr>
              <w:rFonts w:asciiTheme="majorBidi" w:hAnsiTheme="majorBidi" w:cstheme="majorBidi"/>
              <w:noProof/>
              <w:sz w:val="22"/>
              <w:szCs w:val="22"/>
            </w:rPr>
          </w:rPrChange>
        </w:rPr>
        <w:t>[32]</w:t>
      </w:r>
      <w:r w:rsidR="008E3469" w:rsidRPr="003A603D">
        <w:rPr>
          <w:rFonts w:asciiTheme="majorBidi" w:hAnsiTheme="majorBidi" w:cstheme="majorBidi"/>
          <w:sz w:val="22"/>
          <w:szCs w:val="22"/>
          <w:lang w:val="en-US"/>
          <w:rPrChange w:id="561" w:author="Editor" w:date="2022-10-13T14:08:00Z">
            <w:rPr>
              <w:rFonts w:asciiTheme="majorBidi" w:hAnsiTheme="majorBidi" w:cstheme="majorBidi"/>
              <w:sz w:val="22"/>
              <w:szCs w:val="22"/>
            </w:rPr>
          </w:rPrChange>
        </w:rPr>
        <w:fldChar w:fldCharType="end"/>
      </w:r>
      <w:r w:rsidR="008E3469" w:rsidRPr="003A603D">
        <w:rPr>
          <w:rFonts w:asciiTheme="majorBidi" w:hAnsiTheme="majorBidi" w:cstheme="majorBidi"/>
          <w:sz w:val="22"/>
          <w:szCs w:val="22"/>
          <w:lang w:val="en-US"/>
          <w:rPrChange w:id="562" w:author="Editor" w:date="2022-10-13T14:08:00Z">
            <w:rPr>
              <w:rFonts w:asciiTheme="majorBidi" w:hAnsiTheme="majorBidi" w:cstheme="majorBidi"/>
              <w:sz w:val="22"/>
              <w:szCs w:val="22"/>
            </w:rPr>
          </w:rPrChange>
        </w:rPr>
        <w:t>.</w:t>
      </w:r>
      <w:del w:id="563" w:author="Editor" w:date="2022-10-14T07:43:00Z">
        <w:r w:rsidR="008E3469" w:rsidRPr="003A603D" w:rsidDel="005F6918">
          <w:rPr>
            <w:rFonts w:asciiTheme="majorBidi" w:hAnsiTheme="majorBidi" w:cstheme="majorBidi"/>
            <w:sz w:val="22"/>
            <w:szCs w:val="22"/>
            <w:lang w:val="en-US"/>
            <w:rPrChange w:id="564" w:author="Editor" w:date="2022-10-13T14:08:00Z">
              <w:rPr>
                <w:rFonts w:asciiTheme="majorBidi" w:hAnsiTheme="majorBidi" w:cstheme="majorBidi"/>
                <w:sz w:val="22"/>
                <w:szCs w:val="22"/>
              </w:rPr>
            </w:rPrChange>
          </w:rPr>
          <w:delText xml:space="preserve">  </w:delText>
        </w:r>
      </w:del>
    </w:p>
    <w:p w14:paraId="5D143A3A" w14:textId="5A211B6C" w:rsidR="00F91DD9" w:rsidRPr="003A603D" w:rsidRDefault="00CC4802" w:rsidP="008E3469">
      <w:pPr>
        <w:spacing w:after="120"/>
        <w:jc w:val="both"/>
        <w:rPr>
          <w:rFonts w:asciiTheme="majorBidi" w:hAnsiTheme="majorBidi" w:cstheme="majorBidi"/>
          <w:bCs/>
          <w:sz w:val="22"/>
          <w:szCs w:val="22"/>
          <w:lang w:val="en-US"/>
          <w:rPrChange w:id="565" w:author="Editor" w:date="2022-10-13T14:08:00Z">
            <w:rPr>
              <w:rFonts w:asciiTheme="majorBidi" w:hAnsiTheme="majorBidi" w:cstheme="majorBidi"/>
              <w:bCs/>
              <w:sz w:val="22"/>
              <w:szCs w:val="22"/>
            </w:rPr>
          </w:rPrChange>
        </w:rPr>
      </w:pPr>
      <w:r w:rsidRPr="003A603D">
        <w:rPr>
          <w:b/>
          <w:noProof/>
          <w:sz w:val="22"/>
          <w:szCs w:val="22"/>
          <w:lang w:val="en-US" w:eastAsia="en-US" w:bidi="he-IL"/>
        </w:rPr>
        <mc:AlternateContent>
          <mc:Choice Requires="wps">
            <w:drawing>
              <wp:anchor distT="45720" distB="45720" distL="114300" distR="114300" simplePos="0" relativeHeight="251659264" behindDoc="0" locked="0" layoutInCell="1" allowOverlap="1" wp14:anchorId="0BA7CDB0" wp14:editId="7A696184">
                <wp:simplePos x="0" y="0"/>
                <wp:positionH relativeFrom="column">
                  <wp:posOffset>185420</wp:posOffset>
                </wp:positionH>
                <wp:positionV relativeFrom="paragraph">
                  <wp:posOffset>862330</wp:posOffset>
                </wp:positionV>
                <wp:extent cx="5690870" cy="918210"/>
                <wp:effectExtent l="0" t="0" r="11430"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870" cy="918210"/>
                        </a:xfrm>
                        <a:prstGeom prst="rect">
                          <a:avLst/>
                        </a:prstGeom>
                        <a:solidFill>
                          <a:srgbClr val="FFFFFF"/>
                        </a:solidFill>
                        <a:ln w="9525">
                          <a:solidFill>
                            <a:srgbClr val="000000"/>
                          </a:solidFill>
                          <a:miter lim="800000"/>
                          <a:headEnd/>
                          <a:tailEnd/>
                        </a:ln>
                      </wps:spPr>
                      <wps:txbx>
                        <w:txbxContent>
                          <w:p w14:paraId="7C8BE4CD" w14:textId="5ADE557C" w:rsidR="00E86526" w:rsidRPr="00FD55FE" w:rsidRDefault="00E86526" w:rsidP="00CC4802">
                            <w:pPr>
                              <w:spacing w:after="120"/>
                              <w:jc w:val="both"/>
                              <w:rPr>
                                <w:sz w:val="22"/>
                                <w:szCs w:val="22"/>
                                <w:lang w:val="en-US" w:bidi="he-IL"/>
                              </w:rPr>
                            </w:pPr>
                            <w:r w:rsidRPr="00FD55FE">
                              <w:rPr>
                                <w:sz w:val="22"/>
                                <w:szCs w:val="22"/>
                              </w:rPr>
                              <w:t xml:space="preserve">The ability to study photochemical reactions requires an efficient way to model </w:t>
                            </w:r>
                            <w:del w:id="566" w:author="Editor" w:date="2022-10-13T13:40:00Z">
                              <w:r w:rsidRPr="00FD55FE" w:rsidDel="00526E9C">
                                <w:rPr>
                                  <w:sz w:val="22"/>
                                  <w:szCs w:val="22"/>
                                </w:rPr>
                                <w:delText xml:space="preserve">the </w:delText>
                              </w:r>
                            </w:del>
                            <w:r w:rsidRPr="00FD55FE">
                              <w:rPr>
                                <w:sz w:val="22"/>
                                <w:szCs w:val="22"/>
                              </w:rPr>
                              <w:t>excited-state dynamic</w:t>
                            </w:r>
                            <w:ins w:id="567" w:author="Editor" w:date="2022-10-13T13:40:00Z">
                              <w:r w:rsidR="00526E9C">
                                <w:rPr>
                                  <w:sz w:val="22"/>
                                  <w:szCs w:val="22"/>
                                </w:rPr>
                                <w:t>s</w:t>
                              </w:r>
                            </w:ins>
                            <w:r>
                              <w:rPr>
                                <w:sz w:val="22"/>
                                <w:szCs w:val="22"/>
                              </w:rPr>
                              <w:t xml:space="preserve"> </w:t>
                            </w:r>
                            <w:del w:id="568" w:author="Editor" w:date="2022-10-13T13:40:00Z">
                              <w:r w:rsidDel="00526E9C">
                                <w:rPr>
                                  <w:sz w:val="22"/>
                                  <w:szCs w:val="22"/>
                                </w:rPr>
                                <w:delText xml:space="preserve">- </w:delText>
                              </w:r>
                            </w:del>
                            <w:ins w:id="569" w:author="Editor" w:date="2022-10-13T13:40:00Z">
                              <w:r w:rsidR="00526E9C">
                                <w:rPr>
                                  <w:sz w:val="22"/>
                                  <w:szCs w:val="22"/>
                                </w:rPr>
                                <w:t>–</w:t>
                              </w:r>
                              <w:r w:rsidR="00526E9C">
                                <w:rPr>
                                  <w:sz w:val="22"/>
                                  <w:szCs w:val="22"/>
                                </w:rPr>
                                <w:t xml:space="preserve"> </w:t>
                              </w:r>
                            </w:ins>
                            <w:r w:rsidRPr="00FD55FE">
                              <w:rPr>
                                <w:sz w:val="22"/>
                                <w:szCs w:val="22"/>
                                <w:lang w:val="en-US" w:bidi="he-IL"/>
                              </w:rPr>
                              <w:t xml:space="preserve">for which </w:t>
                            </w:r>
                            <w:del w:id="570" w:author="Editor" w:date="2022-10-13T13:40:00Z">
                              <w:r w:rsidRPr="00FD55FE" w:rsidDel="00526E9C">
                                <w:rPr>
                                  <w:sz w:val="22"/>
                                  <w:szCs w:val="22"/>
                                  <w:lang w:val="en-US" w:bidi="he-IL"/>
                                </w:rPr>
                                <w:delText xml:space="preserve">currently </w:delText>
                              </w:r>
                            </w:del>
                            <w:r w:rsidRPr="00FD55FE">
                              <w:rPr>
                                <w:sz w:val="22"/>
                                <w:szCs w:val="22"/>
                                <w:lang w:val="en-US" w:bidi="he-IL"/>
                              </w:rPr>
                              <w:t xml:space="preserve">the toolkit of quantum chemistry is </w:t>
                            </w:r>
                            <w:ins w:id="571" w:author="Editor" w:date="2022-10-13T13:40:00Z">
                              <w:r w:rsidR="00526E9C" w:rsidRPr="00FD55FE">
                                <w:rPr>
                                  <w:sz w:val="22"/>
                                  <w:szCs w:val="22"/>
                                  <w:lang w:val="en-US" w:bidi="he-IL"/>
                                </w:rPr>
                                <w:t xml:space="preserve">currently </w:t>
                              </w:r>
                            </w:ins>
                            <w:r w:rsidRPr="00FD55FE">
                              <w:rPr>
                                <w:sz w:val="22"/>
                                <w:szCs w:val="22"/>
                                <w:lang w:val="en-US" w:bidi="he-IL"/>
                              </w:rPr>
                              <w:t xml:space="preserve">lacking. To </w:t>
                            </w:r>
                            <w:r w:rsidRPr="00D47F5F">
                              <w:rPr>
                                <w:b/>
                                <w:sz w:val="22"/>
                                <w:szCs w:val="22"/>
                                <w:lang w:val="en-US" w:bidi="he-IL"/>
                              </w:rPr>
                              <w:t>bridge the gap</w:t>
                            </w:r>
                            <w:r w:rsidRPr="00FD55FE">
                              <w:rPr>
                                <w:sz w:val="22"/>
                                <w:szCs w:val="22"/>
                                <w:lang w:val="en-US" w:bidi="he-IL"/>
                              </w:rPr>
                              <w:t xml:space="preserve"> between the current capabilities of quantum chemistry and the urge</w:t>
                            </w:r>
                            <w:r>
                              <w:rPr>
                                <w:sz w:val="22"/>
                                <w:szCs w:val="22"/>
                                <w:lang w:val="en-US" w:bidi="he-IL"/>
                              </w:rPr>
                              <w:t>nt</w:t>
                            </w:r>
                            <w:r w:rsidRPr="00FD55FE">
                              <w:rPr>
                                <w:sz w:val="22"/>
                                <w:szCs w:val="22"/>
                                <w:lang w:val="en-US" w:bidi="he-IL"/>
                              </w:rPr>
                              <w:t xml:space="preserve"> need to model photochemical reactions, </w:t>
                            </w:r>
                            <w:r w:rsidRPr="00D47F5F">
                              <w:rPr>
                                <w:b/>
                                <w:sz w:val="22"/>
                                <w:szCs w:val="22"/>
                                <w:lang w:val="en-US" w:bidi="he-IL"/>
                              </w:rPr>
                              <w:t xml:space="preserve">we will develop </w:t>
                            </w:r>
                            <w:r>
                              <w:rPr>
                                <w:b/>
                                <w:sz w:val="22"/>
                                <w:szCs w:val="22"/>
                                <w:lang w:val="en-US" w:bidi="he-IL"/>
                              </w:rPr>
                              <w:t xml:space="preserve">the </w:t>
                            </w:r>
                            <w:r w:rsidRPr="00D47F5F">
                              <w:rPr>
                                <w:b/>
                                <w:sz w:val="22"/>
                                <w:szCs w:val="22"/>
                                <w:lang w:val="en-US" w:bidi="he-IL"/>
                              </w:rPr>
                              <w:t xml:space="preserve">computational framework within </w:t>
                            </w:r>
                            <w:del w:id="572" w:author="Editor" w:date="2022-10-13T13:41:00Z">
                              <w:r w:rsidRPr="00D47F5F" w:rsidDel="00526E9C">
                                <w:rPr>
                                  <w:b/>
                                  <w:sz w:val="22"/>
                                  <w:szCs w:val="22"/>
                                  <w:lang w:val="en-US" w:bidi="he-IL"/>
                                </w:rPr>
                                <w:delText xml:space="preserve">Ensemble </w:delText>
                              </w:r>
                            </w:del>
                            <w:ins w:id="573" w:author="Editor" w:date="2022-10-13T13:41:00Z">
                              <w:r w:rsidR="00526E9C">
                                <w:rPr>
                                  <w:b/>
                                  <w:sz w:val="22"/>
                                  <w:szCs w:val="22"/>
                                  <w:lang w:val="en-US" w:bidi="he-IL"/>
                                </w:rPr>
                                <w:t>e</w:t>
                              </w:r>
                              <w:r w:rsidR="00526E9C" w:rsidRPr="00D47F5F">
                                <w:rPr>
                                  <w:b/>
                                  <w:sz w:val="22"/>
                                  <w:szCs w:val="22"/>
                                  <w:lang w:val="en-US" w:bidi="he-IL"/>
                                </w:rPr>
                                <w:t xml:space="preserve">nsemble </w:t>
                              </w:r>
                            </w:ins>
                            <w:r w:rsidRPr="00D47F5F">
                              <w:rPr>
                                <w:b/>
                                <w:sz w:val="22"/>
                                <w:szCs w:val="22"/>
                                <w:lang w:val="en-US" w:bidi="he-IL"/>
                              </w:rPr>
                              <w:t>DFT</w:t>
                            </w:r>
                            <w:r w:rsidRPr="00FD55FE">
                              <w:rPr>
                                <w:sz w:val="22"/>
                                <w:szCs w:val="22"/>
                                <w:lang w:val="en-US" w:bidi="he-IL"/>
                              </w:rPr>
                              <w:t>.</w:t>
                            </w:r>
                            <w:del w:id="574" w:author="Editor" w:date="2022-10-14T07:43:00Z">
                              <w:r w:rsidRPr="00FD55FE" w:rsidDel="005F6918">
                                <w:rPr>
                                  <w:sz w:val="22"/>
                                  <w:szCs w:val="22"/>
                                  <w:lang w:val="en-US" w:bidi="he-IL"/>
                                </w:rPr>
                                <w:delText xml:space="preserve">   </w:delText>
                              </w:r>
                            </w:del>
                          </w:p>
                          <w:p w14:paraId="1DD57ED1" w14:textId="77777777" w:rsidR="00E86526" w:rsidRDefault="00E86526" w:rsidP="00CC48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A7CDB0" id="_x0000_t202" coordsize="21600,21600" o:spt="202" path="m,l,21600r21600,l21600,xe">
                <v:stroke joinstyle="miter"/>
                <v:path gradientshapeok="t" o:connecttype="rect"/>
              </v:shapetype>
              <v:shape id="Text Box 2" o:spid="_x0000_s1026" type="#_x0000_t202" style="position:absolute;left:0;text-align:left;margin-left:14.6pt;margin-top:67.9pt;width:448.1pt;height:72.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">
                <v:textbox>
                  <w:txbxContent>
                    <w:p w14:paraId="7C8BE4CD" w14:textId="5ADE557C" w:rsidR="00E86526" w:rsidRPr="00FD55FE" w:rsidRDefault="00E86526" w:rsidP="00CC4802">
                      <w:pPr>
                        <w:spacing w:after="120"/>
                        <w:jc w:val="both"/>
                        <w:rPr>
                          <w:sz w:val="22"/>
                          <w:szCs w:val="22"/>
                          <w:lang w:val="en-US" w:bidi="he-IL"/>
                        </w:rPr>
                      </w:pPr>
                      <w:r w:rsidRPr="00FD55FE">
                        <w:rPr>
                          <w:sz w:val="22"/>
                          <w:szCs w:val="22"/>
                        </w:rPr>
                        <w:t xml:space="preserve">The ability to study photochemical reactions requires an efficient way to model </w:t>
                      </w:r>
                      <w:del w:id="575" w:author="Editor" w:date="2022-10-13T13:40:00Z">
                        <w:r w:rsidRPr="00FD55FE" w:rsidDel="00526E9C">
                          <w:rPr>
                            <w:sz w:val="22"/>
                            <w:szCs w:val="22"/>
                          </w:rPr>
                          <w:delText xml:space="preserve">the </w:delText>
                        </w:r>
                      </w:del>
                      <w:r w:rsidRPr="00FD55FE">
                        <w:rPr>
                          <w:sz w:val="22"/>
                          <w:szCs w:val="22"/>
                        </w:rPr>
                        <w:t>excited-state dynamic</w:t>
                      </w:r>
                      <w:ins w:id="576" w:author="Editor" w:date="2022-10-13T13:40:00Z">
                        <w:r w:rsidR="00526E9C">
                          <w:rPr>
                            <w:sz w:val="22"/>
                            <w:szCs w:val="22"/>
                          </w:rPr>
                          <w:t>s</w:t>
                        </w:r>
                      </w:ins>
                      <w:r>
                        <w:rPr>
                          <w:sz w:val="22"/>
                          <w:szCs w:val="22"/>
                        </w:rPr>
                        <w:t xml:space="preserve"> </w:t>
                      </w:r>
                      <w:del w:id="577" w:author="Editor" w:date="2022-10-13T13:40:00Z">
                        <w:r w:rsidDel="00526E9C">
                          <w:rPr>
                            <w:sz w:val="22"/>
                            <w:szCs w:val="22"/>
                          </w:rPr>
                          <w:delText xml:space="preserve">- </w:delText>
                        </w:r>
                      </w:del>
                      <w:ins w:id="578" w:author="Editor" w:date="2022-10-13T13:40:00Z">
                        <w:r w:rsidR="00526E9C">
                          <w:rPr>
                            <w:sz w:val="22"/>
                            <w:szCs w:val="22"/>
                          </w:rPr>
                          <w:t>–</w:t>
                        </w:r>
                        <w:r w:rsidR="00526E9C">
                          <w:rPr>
                            <w:sz w:val="22"/>
                            <w:szCs w:val="22"/>
                          </w:rPr>
                          <w:t xml:space="preserve"> </w:t>
                        </w:r>
                      </w:ins>
                      <w:r w:rsidRPr="00FD55FE">
                        <w:rPr>
                          <w:sz w:val="22"/>
                          <w:szCs w:val="22"/>
                          <w:lang w:val="en-US" w:bidi="he-IL"/>
                        </w:rPr>
                        <w:t xml:space="preserve">for which </w:t>
                      </w:r>
                      <w:del w:id="579" w:author="Editor" w:date="2022-10-13T13:40:00Z">
                        <w:r w:rsidRPr="00FD55FE" w:rsidDel="00526E9C">
                          <w:rPr>
                            <w:sz w:val="22"/>
                            <w:szCs w:val="22"/>
                            <w:lang w:val="en-US" w:bidi="he-IL"/>
                          </w:rPr>
                          <w:delText xml:space="preserve">currently </w:delText>
                        </w:r>
                      </w:del>
                      <w:r w:rsidRPr="00FD55FE">
                        <w:rPr>
                          <w:sz w:val="22"/>
                          <w:szCs w:val="22"/>
                          <w:lang w:val="en-US" w:bidi="he-IL"/>
                        </w:rPr>
                        <w:t xml:space="preserve">the toolkit of quantum chemistry is </w:t>
                      </w:r>
                      <w:ins w:id="580" w:author="Editor" w:date="2022-10-13T13:40:00Z">
                        <w:r w:rsidR="00526E9C" w:rsidRPr="00FD55FE">
                          <w:rPr>
                            <w:sz w:val="22"/>
                            <w:szCs w:val="22"/>
                            <w:lang w:val="en-US" w:bidi="he-IL"/>
                          </w:rPr>
                          <w:t xml:space="preserve">currently </w:t>
                        </w:r>
                      </w:ins>
                      <w:r w:rsidRPr="00FD55FE">
                        <w:rPr>
                          <w:sz w:val="22"/>
                          <w:szCs w:val="22"/>
                          <w:lang w:val="en-US" w:bidi="he-IL"/>
                        </w:rPr>
                        <w:t xml:space="preserve">lacking. To </w:t>
                      </w:r>
                      <w:r w:rsidRPr="00D47F5F">
                        <w:rPr>
                          <w:b/>
                          <w:sz w:val="22"/>
                          <w:szCs w:val="22"/>
                          <w:lang w:val="en-US" w:bidi="he-IL"/>
                        </w:rPr>
                        <w:t>bridge the gap</w:t>
                      </w:r>
                      <w:r w:rsidRPr="00FD55FE">
                        <w:rPr>
                          <w:sz w:val="22"/>
                          <w:szCs w:val="22"/>
                          <w:lang w:val="en-US" w:bidi="he-IL"/>
                        </w:rPr>
                        <w:t xml:space="preserve"> between the current capabilities of quantum chemistry and the urge</w:t>
                      </w:r>
                      <w:r>
                        <w:rPr>
                          <w:sz w:val="22"/>
                          <w:szCs w:val="22"/>
                          <w:lang w:val="en-US" w:bidi="he-IL"/>
                        </w:rPr>
                        <w:t>nt</w:t>
                      </w:r>
                      <w:r w:rsidRPr="00FD55FE">
                        <w:rPr>
                          <w:sz w:val="22"/>
                          <w:szCs w:val="22"/>
                          <w:lang w:val="en-US" w:bidi="he-IL"/>
                        </w:rPr>
                        <w:t xml:space="preserve"> need to model photochemical reactions, </w:t>
                      </w:r>
                      <w:r w:rsidRPr="00D47F5F">
                        <w:rPr>
                          <w:b/>
                          <w:sz w:val="22"/>
                          <w:szCs w:val="22"/>
                          <w:lang w:val="en-US" w:bidi="he-IL"/>
                        </w:rPr>
                        <w:t xml:space="preserve">we will develop </w:t>
                      </w:r>
                      <w:r>
                        <w:rPr>
                          <w:b/>
                          <w:sz w:val="22"/>
                          <w:szCs w:val="22"/>
                          <w:lang w:val="en-US" w:bidi="he-IL"/>
                        </w:rPr>
                        <w:t xml:space="preserve">the </w:t>
                      </w:r>
                      <w:r w:rsidRPr="00D47F5F">
                        <w:rPr>
                          <w:b/>
                          <w:sz w:val="22"/>
                          <w:szCs w:val="22"/>
                          <w:lang w:val="en-US" w:bidi="he-IL"/>
                        </w:rPr>
                        <w:t xml:space="preserve">computational framework within </w:t>
                      </w:r>
                      <w:del w:id="581" w:author="Editor" w:date="2022-10-13T13:41:00Z">
                        <w:r w:rsidRPr="00D47F5F" w:rsidDel="00526E9C">
                          <w:rPr>
                            <w:b/>
                            <w:sz w:val="22"/>
                            <w:szCs w:val="22"/>
                            <w:lang w:val="en-US" w:bidi="he-IL"/>
                          </w:rPr>
                          <w:delText xml:space="preserve">Ensemble </w:delText>
                        </w:r>
                      </w:del>
                      <w:ins w:id="582" w:author="Editor" w:date="2022-10-13T13:41:00Z">
                        <w:r w:rsidR="00526E9C">
                          <w:rPr>
                            <w:b/>
                            <w:sz w:val="22"/>
                            <w:szCs w:val="22"/>
                            <w:lang w:val="en-US" w:bidi="he-IL"/>
                          </w:rPr>
                          <w:t>e</w:t>
                        </w:r>
                        <w:r w:rsidR="00526E9C" w:rsidRPr="00D47F5F">
                          <w:rPr>
                            <w:b/>
                            <w:sz w:val="22"/>
                            <w:szCs w:val="22"/>
                            <w:lang w:val="en-US" w:bidi="he-IL"/>
                          </w:rPr>
                          <w:t xml:space="preserve">nsemble </w:t>
                        </w:r>
                      </w:ins>
                      <w:r w:rsidRPr="00D47F5F">
                        <w:rPr>
                          <w:b/>
                          <w:sz w:val="22"/>
                          <w:szCs w:val="22"/>
                          <w:lang w:val="en-US" w:bidi="he-IL"/>
                        </w:rPr>
                        <w:t>DFT</w:t>
                      </w:r>
                      <w:r w:rsidRPr="00FD55FE">
                        <w:rPr>
                          <w:sz w:val="22"/>
                          <w:szCs w:val="22"/>
                          <w:lang w:val="en-US" w:bidi="he-IL"/>
                        </w:rPr>
                        <w:t>.</w:t>
                      </w:r>
                      <w:del w:id="583" w:author="Editor" w:date="2022-10-14T07:43:00Z">
                        <w:r w:rsidRPr="00FD55FE" w:rsidDel="005F6918">
                          <w:rPr>
                            <w:sz w:val="22"/>
                            <w:szCs w:val="22"/>
                            <w:lang w:val="en-US" w:bidi="he-IL"/>
                          </w:rPr>
                          <w:delText xml:space="preserve">   </w:delText>
                        </w:r>
                      </w:del>
                    </w:p>
                    <w:p w14:paraId="1DD57ED1" w14:textId="77777777" w:rsidR="00E86526" w:rsidRDefault="00E86526" w:rsidP="00CC4802"/>
                  </w:txbxContent>
                </v:textbox>
                <w10:wrap type="square"/>
              </v:shape>
            </w:pict>
          </mc:Fallback>
        </mc:AlternateContent>
      </w:r>
      <w:r w:rsidR="00F91DD9" w:rsidRPr="003A603D">
        <w:rPr>
          <w:rFonts w:asciiTheme="majorBidi" w:hAnsiTheme="majorBidi" w:cstheme="majorBidi"/>
          <w:sz w:val="22"/>
          <w:szCs w:val="22"/>
          <w:lang w:val="en-US"/>
          <w:rPrChange w:id="584" w:author="Editor" w:date="2022-10-13T14:08:00Z">
            <w:rPr>
              <w:rFonts w:asciiTheme="majorBidi" w:hAnsiTheme="majorBidi" w:cstheme="majorBidi"/>
              <w:sz w:val="22"/>
              <w:szCs w:val="22"/>
            </w:rPr>
          </w:rPrChange>
        </w:rPr>
        <w:t>To accurately p</w:t>
      </w:r>
      <w:r w:rsidR="002A3BF2" w:rsidRPr="003A603D">
        <w:rPr>
          <w:rFonts w:asciiTheme="majorBidi" w:hAnsiTheme="majorBidi" w:cstheme="majorBidi"/>
          <w:sz w:val="22"/>
          <w:szCs w:val="22"/>
          <w:lang w:val="en-US"/>
          <w:rPrChange w:id="585" w:author="Editor" w:date="2022-10-13T14:08:00Z">
            <w:rPr>
              <w:rFonts w:asciiTheme="majorBidi" w:hAnsiTheme="majorBidi" w:cstheme="majorBidi"/>
              <w:sz w:val="22"/>
              <w:szCs w:val="22"/>
            </w:rPr>
          </w:rPrChange>
        </w:rPr>
        <w:t>er</w:t>
      </w:r>
      <w:r w:rsidR="00F91DD9" w:rsidRPr="003A603D">
        <w:rPr>
          <w:rFonts w:asciiTheme="majorBidi" w:hAnsiTheme="majorBidi" w:cstheme="majorBidi"/>
          <w:sz w:val="22"/>
          <w:szCs w:val="22"/>
          <w:lang w:val="en-US"/>
          <w:rPrChange w:id="586" w:author="Editor" w:date="2022-10-13T14:08:00Z">
            <w:rPr>
              <w:rFonts w:asciiTheme="majorBidi" w:hAnsiTheme="majorBidi" w:cstheme="majorBidi"/>
              <w:sz w:val="22"/>
              <w:szCs w:val="22"/>
            </w:rPr>
          </w:rPrChange>
        </w:rPr>
        <w:t>form the dynamics of excited state</w:t>
      </w:r>
      <w:ins w:id="587" w:author="Editor" w:date="2022-10-13T13:38:00Z">
        <w:r w:rsidR="00526E9C" w:rsidRPr="003A603D">
          <w:rPr>
            <w:rFonts w:asciiTheme="majorBidi" w:hAnsiTheme="majorBidi" w:cstheme="majorBidi"/>
            <w:sz w:val="22"/>
            <w:szCs w:val="22"/>
            <w:lang w:val="en-US"/>
            <w:rPrChange w:id="588" w:author="Editor" w:date="2022-10-13T14:08:00Z">
              <w:rPr>
                <w:rFonts w:asciiTheme="majorBidi" w:hAnsiTheme="majorBidi" w:cstheme="majorBidi"/>
                <w:sz w:val="22"/>
                <w:szCs w:val="22"/>
              </w:rPr>
            </w:rPrChange>
          </w:rPr>
          <w:t>s</w:t>
        </w:r>
      </w:ins>
      <w:ins w:id="589" w:author="Editor" w:date="2022-10-14T09:15:00Z">
        <w:r w:rsidR="0068554F">
          <w:rPr>
            <w:rFonts w:asciiTheme="majorBidi" w:hAnsiTheme="majorBidi" w:cstheme="majorBidi"/>
            <w:sz w:val="22"/>
            <w:szCs w:val="22"/>
            <w:lang w:val="en-US"/>
          </w:rPr>
          <w:t>,</w:t>
        </w:r>
      </w:ins>
      <w:r w:rsidR="00F91DD9" w:rsidRPr="003A603D">
        <w:rPr>
          <w:rFonts w:asciiTheme="majorBidi" w:hAnsiTheme="majorBidi" w:cstheme="majorBidi"/>
          <w:sz w:val="22"/>
          <w:szCs w:val="22"/>
          <w:lang w:val="en-US"/>
          <w:rPrChange w:id="590" w:author="Editor" w:date="2022-10-13T14:08:00Z">
            <w:rPr>
              <w:rFonts w:asciiTheme="majorBidi" w:hAnsiTheme="majorBidi" w:cstheme="majorBidi"/>
              <w:sz w:val="22"/>
              <w:szCs w:val="22"/>
            </w:rPr>
          </w:rPrChange>
        </w:rPr>
        <w:t xml:space="preserve"> </w:t>
      </w:r>
      <w:del w:id="591" w:author="Editor" w:date="2022-10-14T09:15:00Z">
        <w:r w:rsidR="00E86526" w:rsidRPr="003A603D" w:rsidDel="0068554F">
          <w:rPr>
            <w:rFonts w:asciiTheme="majorBidi" w:hAnsiTheme="majorBidi" w:cstheme="majorBidi"/>
            <w:sz w:val="22"/>
            <w:szCs w:val="22"/>
            <w:lang w:val="en-US"/>
            <w:rPrChange w:id="592" w:author="Editor" w:date="2022-10-13T14:08:00Z">
              <w:rPr>
                <w:rFonts w:asciiTheme="majorBidi" w:hAnsiTheme="majorBidi" w:cstheme="majorBidi"/>
                <w:sz w:val="22"/>
                <w:szCs w:val="22"/>
              </w:rPr>
            </w:rPrChange>
          </w:rPr>
          <w:delText xml:space="preserve">one </w:delText>
        </w:r>
      </w:del>
      <w:ins w:id="593" w:author="Editor" w:date="2022-10-14T09:15:00Z">
        <w:r w:rsidR="0068554F">
          <w:rPr>
            <w:rFonts w:asciiTheme="majorBidi" w:hAnsiTheme="majorBidi" w:cstheme="majorBidi"/>
            <w:sz w:val="22"/>
            <w:szCs w:val="22"/>
            <w:lang w:val="en-US"/>
          </w:rPr>
          <w:t>we</w:t>
        </w:r>
        <w:r w:rsidR="0068554F" w:rsidRPr="003A603D">
          <w:rPr>
            <w:rFonts w:asciiTheme="majorBidi" w:hAnsiTheme="majorBidi" w:cstheme="majorBidi"/>
            <w:sz w:val="22"/>
            <w:szCs w:val="22"/>
            <w:lang w:val="en-US"/>
            <w:rPrChange w:id="594" w:author="Editor" w:date="2022-10-13T14:08:00Z">
              <w:rPr>
                <w:rFonts w:asciiTheme="majorBidi" w:hAnsiTheme="majorBidi" w:cstheme="majorBidi"/>
                <w:sz w:val="22"/>
                <w:szCs w:val="22"/>
              </w:rPr>
            </w:rPrChange>
          </w:rPr>
          <w:t xml:space="preserve"> </w:t>
        </w:r>
      </w:ins>
      <w:r w:rsidR="00F91DD9" w:rsidRPr="003A603D">
        <w:rPr>
          <w:rFonts w:asciiTheme="majorBidi" w:hAnsiTheme="majorBidi" w:cstheme="majorBidi"/>
          <w:sz w:val="22"/>
          <w:szCs w:val="22"/>
          <w:lang w:val="en-US"/>
          <w:rPrChange w:id="595" w:author="Editor" w:date="2022-10-13T14:08:00Z">
            <w:rPr>
              <w:rFonts w:asciiTheme="majorBidi" w:hAnsiTheme="majorBidi" w:cstheme="majorBidi"/>
              <w:sz w:val="22"/>
              <w:szCs w:val="22"/>
            </w:rPr>
          </w:rPrChange>
        </w:rPr>
        <w:t xml:space="preserve">can </w:t>
      </w:r>
      <w:r w:rsidR="001364EF" w:rsidRPr="003A603D">
        <w:rPr>
          <w:rFonts w:asciiTheme="majorBidi" w:hAnsiTheme="majorBidi" w:cstheme="majorBidi"/>
          <w:sz w:val="22"/>
          <w:szCs w:val="22"/>
          <w:lang w:val="en-US"/>
          <w:rPrChange w:id="596" w:author="Editor" w:date="2022-10-13T14:08:00Z">
            <w:rPr>
              <w:rFonts w:asciiTheme="majorBidi" w:hAnsiTheme="majorBidi" w:cstheme="majorBidi"/>
              <w:sz w:val="22"/>
              <w:szCs w:val="22"/>
            </w:rPr>
          </w:rPrChange>
        </w:rPr>
        <w:t>use multideterminant wave</w:t>
      </w:r>
      <w:del w:id="597" w:author="Editor" w:date="2022-10-14T07:52:00Z">
        <w:r w:rsidR="001364EF" w:rsidRPr="003A603D" w:rsidDel="005F6918">
          <w:rPr>
            <w:rFonts w:asciiTheme="majorBidi" w:hAnsiTheme="majorBidi" w:cstheme="majorBidi"/>
            <w:sz w:val="22"/>
            <w:szCs w:val="22"/>
            <w:lang w:val="en-US"/>
            <w:rPrChange w:id="598" w:author="Editor" w:date="2022-10-13T14:08:00Z">
              <w:rPr>
                <w:rFonts w:asciiTheme="majorBidi" w:hAnsiTheme="majorBidi" w:cstheme="majorBidi"/>
                <w:sz w:val="22"/>
                <w:szCs w:val="22"/>
              </w:rPr>
            </w:rPrChange>
          </w:rPr>
          <w:delText>-</w:delText>
        </w:r>
      </w:del>
      <w:r w:rsidR="001364EF" w:rsidRPr="003A603D">
        <w:rPr>
          <w:rFonts w:asciiTheme="majorBidi" w:hAnsiTheme="majorBidi" w:cstheme="majorBidi"/>
          <w:sz w:val="22"/>
          <w:szCs w:val="22"/>
          <w:lang w:val="en-US"/>
          <w:rPrChange w:id="599" w:author="Editor" w:date="2022-10-13T14:08:00Z">
            <w:rPr>
              <w:rFonts w:asciiTheme="majorBidi" w:hAnsiTheme="majorBidi" w:cstheme="majorBidi"/>
              <w:sz w:val="22"/>
              <w:szCs w:val="22"/>
            </w:rPr>
          </w:rPrChange>
        </w:rPr>
        <w:t xml:space="preserve">function methods such as </w:t>
      </w:r>
      <w:r w:rsidR="001364EF" w:rsidRPr="003A603D">
        <w:rPr>
          <w:bCs/>
          <w:sz w:val="22"/>
          <w:szCs w:val="22"/>
          <w:lang w:val="en-US"/>
          <w:rPrChange w:id="600" w:author="Editor" w:date="2022-10-13T14:08:00Z">
            <w:rPr>
              <w:bCs/>
              <w:sz w:val="22"/>
              <w:szCs w:val="22"/>
            </w:rPr>
          </w:rPrChange>
        </w:rPr>
        <w:t>second-order</w:t>
      </w:r>
      <w:ins w:id="601" w:author="Editor" w:date="2022-10-14T09:15:00Z">
        <w:r w:rsidR="0068554F">
          <w:rPr>
            <w:bCs/>
            <w:sz w:val="22"/>
            <w:szCs w:val="22"/>
            <w:lang w:val="en-US"/>
          </w:rPr>
          <w:t>,</w:t>
        </w:r>
      </w:ins>
      <w:r w:rsidR="001364EF" w:rsidRPr="003A603D">
        <w:rPr>
          <w:bCs/>
          <w:sz w:val="22"/>
          <w:szCs w:val="22"/>
          <w:lang w:val="en-US"/>
          <w:rPrChange w:id="602" w:author="Editor" w:date="2022-10-13T14:08:00Z">
            <w:rPr>
              <w:bCs/>
              <w:sz w:val="22"/>
              <w:szCs w:val="22"/>
            </w:rPr>
          </w:rPrChange>
        </w:rPr>
        <w:t xml:space="preserve"> complete</w:t>
      </w:r>
      <w:ins w:id="603" w:author="Editor" w:date="2022-10-14T09:16:00Z">
        <w:r w:rsidR="0068554F">
          <w:rPr>
            <w:bCs/>
            <w:sz w:val="22"/>
            <w:szCs w:val="22"/>
            <w:lang w:val="en-US"/>
          </w:rPr>
          <w:t>,</w:t>
        </w:r>
      </w:ins>
      <w:r w:rsidR="001364EF" w:rsidRPr="003A603D">
        <w:rPr>
          <w:bCs/>
          <w:sz w:val="22"/>
          <w:szCs w:val="22"/>
          <w:lang w:val="en-US"/>
          <w:rPrChange w:id="604" w:author="Editor" w:date="2022-10-13T14:08:00Z">
            <w:rPr>
              <w:bCs/>
              <w:sz w:val="22"/>
              <w:szCs w:val="22"/>
            </w:rPr>
          </w:rPrChange>
        </w:rPr>
        <w:t xml:space="preserve"> active</w:t>
      </w:r>
      <w:ins w:id="605" w:author="Editor" w:date="2022-10-14T09:16:00Z">
        <w:r w:rsidR="0068554F">
          <w:rPr>
            <w:bCs/>
            <w:sz w:val="22"/>
            <w:szCs w:val="22"/>
            <w:lang w:val="en-US"/>
          </w:rPr>
          <w:t>,</w:t>
        </w:r>
      </w:ins>
      <w:r w:rsidR="001364EF" w:rsidRPr="003A603D">
        <w:rPr>
          <w:bCs/>
          <w:sz w:val="22"/>
          <w:szCs w:val="22"/>
          <w:lang w:val="en-US"/>
          <w:rPrChange w:id="606" w:author="Editor" w:date="2022-10-13T14:08:00Z">
            <w:rPr>
              <w:bCs/>
              <w:sz w:val="22"/>
              <w:szCs w:val="22"/>
            </w:rPr>
          </w:rPrChange>
        </w:rPr>
        <w:t xml:space="preserve"> space perturbation theory (CASPT2)</w:t>
      </w:r>
      <w:r w:rsidR="002A3BF2" w:rsidRPr="003A603D">
        <w:rPr>
          <w:bCs/>
          <w:sz w:val="22"/>
          <w:szCs w:val="22"/>
          <w:lang w:val="en-US"/>
          <w:rPrChange w:id="607" w:author="Editor" w:date="2022-10-13T14:08:00Z">
            <w:rPr>
              <w:bCs/>
              <w:sz w:val="22"/>
              <w:szCs w:val="22"/>
            </w:rPr>
          </w:rPrChange>
        </w:rPr>
        <w:t xml:space="preserve"> </w:t>
      </w:r>
      <w:r w:rsidR="001364EF" w:rsidRPr="003A603D">
        <w:rPr>
          <w:bCs/>
          <w:sz w:val="22"/>
          <w:szCs w:val="22"/>
          <w:lang w:val="en-US"/>
          <w:rPrChange w:id="608" w:author="Editor" w:date="2022-10-13T14:08:00Z">
            <w:rPr>
              <w:bCs/>
              <w:sz w:val="22"/>
              <w:szCs w:val="22"/>
            </w:rPr>
          </w:rPrChange>
        </w:rPr>
        <w:fldChar w:fldCharType="begin"/>
      </w:r>
      <w:r w:rsidR="008E3469" w:rsidRPr="003A603D">
        <w:rPr>
          <w:bCs/>
          <w:sz w:val="22"/>
          <w:szCs w:val="22"/>
          <w:lang w:val="en-US"/>
          <w:rPrChange w:id="609" w:author="Editor" w:date="2022-10-13T14:08:00Z">
            <w:rPr>
              <w:bCs/>
              <w:sz w:val="22"/>
              <w:szCs w:val="22"/>
            </w:rPr>
          </w:rPrChange>
        </w:rPr>
        <w:instrText xml:space="preserve"> ADDIN EN.CITE &lt;EndNote&gt;&lt;Cite&gt;&lt;Author&gt;Andersson&lt;/Author&gt;&lt;Year&gt;1992&lt;/Year&gt;&lt;RecNum&gt;463&lt;/RecNum&gt;&lt;DisplayText&gt;[33, 34]&lt;/DisplayText&gt;&lt;record&gt;&lt;rec-number&gt;463&lt;/rec-number&gt;&lt;foreign-keys&gt;&lt;key app="EN" db-id="zswtf2v90ffetied0wap0p5mer22rxtpf2r9" timestamp="1659425713"&gt;463&lt;/key&gt;&lt;/foreign-keys&gt;&lt;ref-type name="Journal Article"&gt;17&lt;/ref-type&gt;&lt;contributors&gt;&lt;authors&gt;&lt;author&gt;Kerstin Andersson&lt;/author&gt;&lt;author&gt;Per‐Åke Malmqvist&lt;/author&gt;&lt;author&gt;Björn O. Roos&lt;/author&gt;&lt;/authors&gt;&lt;/contributors&gt;&lt;titles&gt;&lt;title&gt;Second‐order perturbation theory with a complete active space self‐consistent field reference function&lt;/title&gt;&lt;secondary-title&gt;The Journal of Chemical Physics&lt;/secondary-title&gt;&lt;/titles&gt;&lt;periodical&gt;&lt;full-title&gt;The Journal of Chemical Physics&lt;/full-title&gt;&lt;/periodical&gt;&lt;pages&gt;1218-1226&lt;/pages&gt;&lt;volume&gt;96&lt;/volume&gt;&lt;number&gt;2&lt;/number&gt;&lt;dates&gt;&lt;year&gt;1992&lt;/year&gt;&lt;/dates&gt;&lt;urls&gt;&lt;related-urls&gt;&lt;url&gt;https://aip.scitation.org/doi/abs/10.1063/1.462209&lt;/url&gt;&lt;/related-urls&gt;&lt;/urls&gt;&lt;electronic-resource-num&gt;10.1063/1.462209&lt;/electronic-resource-num&gt;&lt;/record&gt;&lt;/Cite&gt;&lt;Cite&gt;&lt;Author&gt;Roca-Sanjuán&lt;/Author&gt;&lt;RecNum&gt;464&lt;/RecNum&gt;&lt;record&gt;&lt;rec-number&gt;464&lt;/rec-number&gt;&lt;foreign-keys&gt;&lt;key app="EN" db-id="zswtf2v90ffetied0wap0p5mer22rxtpf2r9" timestamp="1659425955"&gt;464&lt;/key&gt;&lt;/foreign-keys&gt;&lt;ref-type name="Generic"&gt;13&lt;/ref-type&gt;&lt;contributors&gt;&lt;authors&gt;&lt;author&gt;Roca-Sanjuán, D&lt;/author&gt;&lt;author&gt;Aquilante, F&lt;/author&gt;&lt;author&gt;Lindh, R&lt;/author&gt;&lt;/authors&gt;&lt;/contributors&gt;&lt;titles&gt;&lt;title&gt;WIREs Comput. Mol. Sci. 2, 585 (2012)&lt;/title&gt;&lt;/titles&gt;&lt;dates&gt;&lt;/dates&gt;&lt;urls&gt;&lt;/urls&gt;&lt;/record&gt;&lt;/Cite&gt;&lt;/EndNote&gt;</w:instrText>
      </w:r>
      <w:r w:rsidR="001364EF" w:rsidRPr="003A603D">
        <w:rPr>
          <w:bCs/>
          <w:sz w:val="22"/>
          <w:szCs w:val="22"/>
          <w:lang w:val="en-US"/>
          <w:rPrChange w:id="610" w:author="Editor" w:date="2022-10-13T14:08:00Z">
            <w:rPr>
              <w:bCs/>
              <w:sz w:val="22"/>
              <w:szCs w:val="22"/>
            </w:rPr>
          </w:rPrChange>
        </w:rPr>
        <w:fldChar w:fldCharType="separate"/>
      </w:r>
      <w:r w:rsidR="008E3469" w:rsidRPr="003A603D">
        <w:rPr>
          <w:bCs/>
          <w:noProof/>
          <w:sz w:val="22"/>
          <w:szCs w:val="22"/>
          <w:lang w:val="en-US"/>
          <w:rPrChange w:id="611" w:author="Editor" w:date="2022-10-13T14:08:00Z">
            <w:rPr>
              <w:bCs/>
              <w:noProof/>
              <w:sz w:val="22"/>
              <w:szCs w:val="22"/>
            </w:rPr>
          </w:rPrChange>
        </w:rPr>
        <w:t>[33, 34]</w:t>
      </w:r>
      <w:r w:rsidR="001364EF" w:rsidRPr="003A603D">
        <w:rPr>
          <w:bCs/>
          <w:sz w:val="22"/>
          <w:szCs w:val="22"/>
          <w:lang w:val="en-US"/>
          <w:rPrChange w:id="612" w:author="Editor" w:date="2022-10-13T14:08:00Z">
            <w:rPr>
              <w:bCs/>
              <w:sz w:val="22"/>
              <w:szCs w:val="22"/>
            </w:rPr>
          </w:rPrChange>
        </w:rPr>
        <w:fldChar w:fldCharType="end"/>
      </w:r>
      <w:ins w:id="613" w:author="Editor" w:date="2022-10-14T09:16:00Z">
        <w:r w:rsidR="0068554F">
          <w:rPr>
            <w:bCs/>
            <w:sz w:val="22"/>
            <w:szCs w:val="22"/>
            <w:lang w:val="en-US"/>
          </w:rPr>
          <w:t>;</w:t>
        </w:r>
      </w:ins>
      <w:del w:id="614" w:author="Editor" w:date="2022-10-14T09:16:00Z">
        <w:r w:rsidR="00D47F5F" w:rsidRPr="003A603D" w:rsidDel="0068554F">
          <w:rPr>
            <w:bCs/>
            <w:sz w:val="22"/>
            <w:szCs w:val="22"/>
            <w:lang w:val="en-US"/>
            <w:rPrChange w:id="615" w:author="Editor" w:date="2022-10-13T14:08:00Z">
              <w:rPr>
                <w:bCs/>
                <w:sz w:val="22"/>
                <w:szCs w:val="22"/>
              </w:rPr>
            </w:rPrChange>
          </w:rPr>
          <w:delText>,</w:delText>
        </w:r>
      </w:del>
      <w:r w:rsidR="001364EF" w:rsidRPr="003A603D">
        <w:rPr>
          <w:bCs/>
          <w:sz w:val="22"/>
          <w:szCs w:val="22"/>
          <w:lang w:val="en-US"/>
          <w:rPrChange w:id="616" w:author="Editor" w:date="2022-10-13T14:08:00Z">
            <w:rPr>
              <w:bCs/>
              <w:sz w:val="22"/>
              <w:szCs w:val="22"/>
            </w:rPr>
          </w:rPrChange>
        </w:rPr>
        <w:t xml:space="preserve"> second-order</w:t>
      </w:r>
      <w:ins w:id="617" w:author="Editor" w:date="2022-10-14T09:16:00Z">
        <w:r w:rsidR="0068554F">
          <w:rPr>
            <w:bCs/>
            <w:sz w:val="22"/>
            <w:szCs w:val="22"/>
            <w:lang w:val="en-US"/>
          </w:rPr>
          <w:t>,</w:t>
        </w:r>
      </w:ins>
      <w:r w:rsidR="001364EF" w:rsidRPr="003A603D">
        <w:rPr>
          <w:bCs/>
          <w:sz w:val="22"/>
          <w:szCs w:val="22"/>
          <w:lang w:val="en-US"/>
          <w:rPrChange w:id="618" w:author="Editor" w:date="2022-10-13T14:08:00Z">
            <w:rPr>
              <w:bCs/>
              <w:sz w:val="22"/>
              <w:szCs w:val="22"/>
            </w:rPr>
          </w:rPrChange>
        </w:rPr>
        <w:t xml:space="preserve"> perturbation theory</w:t>
      </w:r>
      <w:ins w:id="619" w:author="Editor" w:date="2022-10-14T09:16:00Z">
        <w:r w:rsidR="0068554F">
          <w:rPr>
            <w:bCs/>
            <w:sz w:val="22"/>
            <w:szCs w:val="22"/>
            <w:lang w:val="en-US"/>
          </w:rPr>
          <w:t>,</w:t>
        </w:r>
      </w:ins>
      <w:r w:rsidR="001364EF" w:rsidRPr="003A603D">
        <w:rPr>
          <w:bCs/>
          <w:sz w:val="22"/>
          <w:szCs w:val="22"/>
          <w:lang w:val="en-US"/>
          <w:rPrChange w:id="620" w:author="Editor" w:date="2022-10-13T14:08:00Z">
            <w:rPr>
              <w:bCs/>
              <w:sz w:val="22"/>
              <w:szCs w:val="22"/>
            </w:rPr>
          </w:rPrChange>
        </w:rPr>
        <w:t xml:space="preserve"> restricted active space (RASPT2)</w:t>
      </w:r>
      <w:r w:rsidR="00D47F5F" w:rsidRPr="003A603D">
        <w:rPr>
          <w:bCs/>
          <w:sz w:val="22"/>
          <w:szCs w:val="22"/>
          <w:lang w:val="en-US"/>
          <w:rPrChange w:id="621" w:author="Editor" w:date="2022-10-13T14:08:00Z">
            <w:rPr>
              <w:bCs/>
              <w:sz w:val="22"/>
              <w:szCs w:val="22"/>
            </w:rPr>
          </w:rPrChange>
        </w:rPr>
        <w:t xml:space="preserve"> </w:t>
      </w:r>
      <w:r w:rsidR="001364EF" w:rsidRPr="003A603D">
        <w:rPr>
          <w:bCs/>
          <w:sz w:val="22"/>
          <w:szCs w:val="22"/>
          <w:lang w:val="en-US"/>
          <w:rPrChange w:id="622" w:author="Editor" w:date="2022-10-13T14:08:00Z">
            <w:rPr>
              <w:bCs/>
              <w:sz w:val="22"/>
              <w:szCs w:val="22"/>
            </w:rPr>
          </w:rPrChange>
        </w:rPr>
        <w:fldChar w:fldCharType="begin">
          <w:fldData xml:space="preserve">PEVuZE5vdGU+PENpdGU+PEF1dGhvcj5NYWxtcXZpc3Q8L0F1dGhvcj48WWVhcj4yMDA4PC9ZZWFy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</w:fldData>
        </w:fldChar>
      </w:r>
      <w:r w:rsidR="008E3469" w:rsidRPr="003A603D">
        <w:rPr>
          <w:bCs/>
          <w:sz w:val="22"/>
          <w:szCs w:val="22"/>
          <w:lang w:val="en-US"/>
          <w:rPrChange w:id="623" w:author="Editor" w:date="2022-10-13T14:08:00Z">
            <w:rPr>
              <w:bCs/>
              <w:sz w:val="22"/>
              <w:szCs w:val="22"/>
            </w:rPr>
          </w:rPrChange>
        </w:rPr>
        <w:instrText xml:space="preserve"> ADDIN EN.CITE </w:instrText>
      </w:r>
      <w:r w:rsidR="008E3469" w:rsidRPr="003A603D">
        <w:rPr>
          <w:bCs/>
          <w:sz w:val="22"/>
          <w:szCs w:val="22"/>
          <w:lang w:val="en-US"/>
          <w:rPrChange w:id="624" w:author="Editor" w:date="2022-10-13T14:08:00Z">
            <w:rPr>
              <w:bCs/>
              <w:sz w:val="22"/>
              <w:szCs w:val="22"/>
            </w:rPr>
          </w:rPrChange>
        </w:rPr>
        <w:fldChar w:fldCharType="begin">
          <w:fldData xml:space="preserve">PEVuZE5vdGU+PENpdGU+PEF1dGhvcj5NYWxtcXZpc3Q8L0F1dGhvcj48WWVhcj4yMDA4PC9ZZWFy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</w:fldData>
        </w:fldChar>
      </w:r>
      <w:r w:rsidR="008E3469" w:rsidRPr="003A603D">
        <w:rPr>
          <w:bCs/>
          <w:sz w:val="22"/>
          <w:szCs w:val="22"/>
          <w:lang w:val="en-US"/>
          <w:rPrChange w:id="625" w:author="Editor" w:date="2022-10-13T14:08:00Z">
            <w:rPr>
              <w:bCs/>
              <w:sz w:val="22"/>
              <w:szCs w:val="22"/>
            </w:rPr>
          </w:rPrChange>
        </w:rPr>
        <w:instrText xml:space="preserve"> ADDIN EN.CITE.DATA </w:instrText>
      </w:r>
      <w:r w:rsidR="008E3469" w:rsidRPr="003A603D">
        <w:rPr>
          <w:bCs/>
          <w:sz w:val="22"/>
          <w:szCs w:val="22"/>
          <w:lang w:val="en-US"/>
          <w:rPrChange w:id="626" w:author="Editor" w:date="2022-10-13T14:08:00Z">
            <w:rPr>
              <w:bCs/>
              <w:sz w:val="22"/>
              <w:szCs w:val="22"/>
            </w:rPr>
          </w:rPrChange>
        </w:rPr>
      </w:r>
      <w:r w:rsidR="008E3469" w:rsidRPr="003A603D">
        <w:rPr>
          <w:bCs/>
          <w:sz w:val="22"/>
          <w:szCs w:val="22"/>
          <w:lang w:val="en-US"/>
          <w:rPrChange w:id="627" w:author="Editor" w:date="2022-10-13T14:08:00Z">
            <w:rPr>
              <w:bCs/>
              <w:sz w:val="22"/>
              <w:szCs w:val="22"/>
            </w:rPr>
          </w:rPrChange>
        </w:rPr>
        <w:fldChar w:fldCharType="end"/>
      </w:r>
      <w:r w:rsidR="001364EF" w:rsidRPr="003A603D">
        <w:rPr>
          <w:bCs/>
          <w:sz w:val="22"/>
          <w:szCs w:val="22"/>
          <w:lang w:val="en-US"/>
          <w:rPrChange w:id="628" w:author="Editor" w:date="2022-10-13T14:08:00Z">
            <w:rPr>
              <w:bCs/>
              <w:sz w:val="22"/>
              <w:szCs w:val="22"/>
            </w:rPr>
          </w:rPrChange>
        </w:rPr>
      </w:r>
      <w:r w:rsidR="001364EF" w:rsidRPr="003A603D">
        <w:rPr>
          <w:bCs/>
          <w:sz w:val="22"/>
          <w:szCs w:val="22"/>
          <w:lang w:val="en-US"/>
          <w:rPrChange w:id="629" w:author="Editor" w:date="2022-10-13T14:08:00Z">
            <w:rPr>
              <w:bCs/>
              <w:sz w:val="22"/>
              <w:szCs w:val="22"/>
            </w:rPr>
          </w:rPrChange>
        </w:rPr>
        <w:fldChar w:fldCharType="separate"/>
      </w:r>
      <w:r w:rsidR="008E3469" w:rsidRPr="003A603D">
        <w:rPr>
          <w:bCs/>
          <w:noProof/>
          <w:sz w:val="22"/>
          <w:szCs w:val="22"/>
          <w:lang w:val="en-US"/>
          <w:rPrChange w:id="630" w:author="Editor" w:date="2022-10-13T14:08:00Z">
            <w:rPr>
              <w:bCs/>
              <w:noProof/>
              <w:sz w:val="22"/>
              <w:szCs w:val="22"/>
            </w:rPr>
          </w:rPrChange>
        </w:rPr>
        <w:t>[35, 36]</w:t>
      </w:r>
      <w:r w:rsidR="001364EF" w:rsidRPr="003A603D">
        <w:rPr>
          <w:bCs/>
          <w:sz w:val="22"/>
          <w:szCs w:val="22"/>
          <w:lang w:val="en-US"/>
          <w:rPrChange w:id="631" w:author="Editor" w:date="2022-10-13T14:08:00Z">
            <w:rPr>
              <w:bCs/>
              <w:sz w:val="22"/>
              <w:szCs w:val="22"/>
            </w:rPr>
          </w:rPrChange>
        </w:rPr>
        <w:fldChar w:fldCharType="end"/>
      </w:r>
      <w:ins w:id="632" w:author="Editor" w:date="2022-10-14T09:16:00Z">
        <w:r w:rsidR="0068554F">
          <w:rPr>
            <w:bCs/>
            <w:sz w:val="22"/>
            <w:szCs w:val="22"/>
            <w:lang w:val="en-US"/>
          </w:rPr>
          <w:t>;</w:t>
        </w:r>
      </w:ins>
      <w:del w:id="633" w:author="Editor" w:date="2022-10-14T09:16:00Z">
        <w:r w:rsidR="00D47F5F" w:rsidRPr="003A603D" w:rsidDel="0068554F">
          <w:rPr>
            <w:bCs/>
            <w:sz w:val="22"/>
            <w:szCs w:val="22"/>
            <w:lang w:val="en-US"/>
            <w:rPrChange w:id="634" w:author="Editor" w:date="2022-10-13T14:08:00Z">
              <w:rPr>
                <w:bCs/>
                <w:sz w:val="22"/>
                <w:szCs w:val="22"/>
              </w:rPr>
            </w:rPrChange>
          </w:rPr>
          <w:delText>,</w:delText>
        </w:r>
      </w:del>
      <w:r w:rsidR="001364EF" w:rsidRPr="003A603D">
        <w:rPr>
          <w:bCs/>
          <w:sz w:val="22"/>
          <w:szCs w:val="22"/>
          <w:lang w:val="en-US"/>
          <w:rPrChange w:id="635" w:author="Editor" w:date="2022-10-13T14:08:00Z">
            <w:rPr>
              <w:bCs/>
              <w:sz w:val="22"/>
              <w:szCs w:val="22"/>
            </w:rPr>
          </w:rPrChange>
        </w:rPr>
        <w:t xml:space="preserve"> or </w:t>
      </w:r>
      <w:del w:id="636" w:author="Editor" w:date="2022-10-13T13:39:00Z">
        <w:r w:rsidR="001364EF" w:rsidRPr="003A603D" w:rsidDel="00526E9C">
          <w:rPr>
            <w:bCs/>
            <w:sz w:val="22"/>
            <w:szCs w:val="22"/>
            <w:lang w:val="en-US"/>
            <w:rPrChange w:id="637" w:author="Editor" w:date="2022-10-13T14:08:00Z">
              <w:rPr>
                <w:bCs/>
                <w:sz w:val="22"/>
                <w:szCs w:val="22"/>
              </w:rPr>
            </w:rPrChange>
          </w:rPr>
          <w:delText xml:space="preserve">the </w:delText>
        </w:r>
      </w:del>
      <w:r w:rsidR="001364EF" w:rsidRPr="003A603D">
        <w:rPr>
          <w:bCs/>
          <w:sz w:val="22"/>
          <w:szCs w:val="22"/>
          <w:lang w:val="en-US"/>
          <w:rPrChange w:id="638" w:author="Editor" w:date="2022-10-13T14:08:00Z">
            <w:rPr>
              <w:bCs/>
              <w:sz w:val="22"/>
              <w:szCs w:val="22"/>
            </w:rPr>
          </w:rPrChange>
        </w:rPr>
        <w:t>N-electron</w:t>
      </w:r>
      <w:ins w:id="639" w:author="Editor" w:date="2022-10-14T09:16:00Z">
        <w:r w:rsidR="0068554F">
          <w:rPr>
            <w:bCs/>
            <w:sz w:val="22"/>
            <w:szCs w:val="22"/>
            <w:lang w:val="en-US"/>
          </w:rPr>
          <w:t>,</w:t>
        </w:r>
      </w:ins>
      <w:r w:rsidR="001364EF" w:rsidRPr="003A603D">
        <w:rPr>
          <w:bCs/>
          <w:sz w:val="22"/>
          <w:szCs w:val="22"/>
          <w:lang w:val="en-US"/>
          <w:rPrChange w:id="640" w:author="Editor" w:date="2022-10-13T14:08:00Z">
            <w:rPr>
              <w:bCs/>
              <w:sz w:val="22"/>
              <w:szCs w:val="22"/>
            </w:rPr>
          </w:rPrChange>
        </w:rPr>
        <w:t xml:space="preserve"> valence</w:t>
      </w:r>
      <w:ins w:id="641" w:author="Editor" w:date="2022-10-14T09:16:00Z">
        <w:r w:rsidR="0068554F">
          <w:rPr>
            <w:bCs/>
            <w:sz w:val="22"/>
            <w:szCs w:val="22"/>
            <w:lang w:val="en-US"/>
          </w:rPr>
          <w:t>-</w:t>
        </w:r>
      </w:ins>
      <w:del w:id="642" w:author="Editor" w:date="2022-10-14T09:16:00Z">
        <w:r w:rsidR="001364EF" w:rsidRPr="003A603D" w:rsidDel="0068554F">
          <w:rPr>
            <w:bCs/>
            <w:sz w:val="22"/>
            <w:szCs w:val="22"/>
            <w:lang w:val="en-US"/>
            <w:rPrChange w:id="643" w:author="Editor" w:date="2022-10-13T14:08:00Z">
              <w:rPr>
                <w:bCs/>
                <w:sz w:val="22"/>
                <w:szCs w:val="22"/>
              </w:rPr>
            </w:rPrChange>
          </w:rPr>
          <w:delText xml:space="preserve"> </w:delText>
        </w:r>
      </w:del>
      <w:r w:rsidR="001364EF" w:rsidRPr="003A603D">
        <w:rPr>
          <w:bCs/>
          <w:sz w:val="22"/>
          <w:szCs w:val="22"/>
          <w:lang w:val="en-US"/>
          <w:rPrChange w:id="644" w:author="Editor" w:date="2022-10-13T14:08:00Z">
            <w:rPr>
              <w:bCs/>
              <w:sz w:val="22"/>
              <w:szCs w:val="22"/>
            </w:rPr>
          </w:rPrChange>
        </w:rPr>
        <w:t>state</w:t>
      </w:r>
      <w:ins w:id="645" w:author="Editor" w:date="2022-10-14T09:16:00Z">
        <w:r w:rsidR="0068554F">
          <w:rPr>
            <w:bCs/>
            <w:sz w:val="22"/>
            <w:szCs w:val="22"/>
            <w:lang w:val="en-US"/>
          </w:rPr>
          <w:t>,</w:t>
        </w:r>
      </w:ins>
      <w:r w:rsidR="001364EF" w:rsidRPr="003A603D">
        <w:rPr>
          <w:bCs/>
          <w:sz w:val="22"/>
          <w:szCs w:val="22"/>
          <w:lang w:val="en-US"/>
          <w:rPrChange w:id="646" w:author="Editor" w:date="2022-10-13T14:08:00Z">
            <w:rPr>
              <w:bCs/>
              <w:sz w:val="22"/>
              <w:szCs w:val="22"/>
            </w:rPr>
          </w:rPrChange>
        </w:rPr>
        <w:t xml:space="preserve"> perturbation theory (NEVPT2)</w:t>
      </w:r>
      <w:r w:rsidR="00D47F5F" w:rsidRPr="003A603D">
        <w:rPr>
          <w:bCs/>
          <w:sz w:val="22"/>
          <w:szCs w:val="22"/>
          <w:lang w:val="en-US"/>
          <w:rPrChange w:id="647" w:author="Editor" w:date="2022-10-13T14:08:00Z">
            <w:rPr>
              <w:bCs/>
              <w:sz w:val="22"/>
              <w:szCs w:val="22"/>
            </w:rPr>
          </w:rPrChange>
        </w:rPr>
        <w:t xml:space="preserve"> </w:t>
      </w:r>
      <w:r w:rsidR="001364EF" w:rsidRPr="003A603D">
        <w:rPr>
          <w:bCs/>
          <w:sz w:val="22"/>
          <w:szCs w:val="22"/>
          <w:lang w:val="en-US"/>
          <w:rPrChange w:id="648" w:author="Editor" w:date="2022-10-13T14:08:00Z">
            <w:rPr>
              <w:bCs/>
              <w:sz w:val="22"/>
              <w:szCs w:val="22"/>
            </w:rPr>
          </w:rPrChange>
        </w:rPr>
        <w:fldChar w:fldCharType="begin"/>
      </w:r>
      <w:r w:rsidR="008E3469" w:rsidRPr="003A603D">
        <w:rPr>
          <w:bCs/>
          <w:sz w:val="22"/>
          <w:szCs w:val="22"/>
          <w:lang w:val="en-US"/>
          <w:rPrChange w:id="649" w:author="Editor" w:date="2022-10-13T14:08:00Z">
            <w:rPr>
              <w:bCs/>
              <w:sz w:val="22"/>
              <w:szCs w:val="22"/>
            </w:rPr>
          </w:rPrChange>
        </w:rPr>
        <w:instrText xml:space="preserve"> ADDIN EN.CITE &lt;EndNote&gt;&lt;Cite&gt;&lt;Author&gt;Angeli&lt;/Author&gt;&lt;Year&gt;2001&lt;/Year&gt;&lt;RecNum&gt;467&lt;/RecNum&gt;&lt;DisplayText&gt;[37, 38]&lt;/DisplayText&gt;&lt;record&gt;&lt;rec-number&gt;467&lt;/rec-number&gt;&lt;foreign-keys&gt;&lt;key app="EN" db-id="zswtf2v90ffetied0wap0p5mer22rxtpf2r9" timestamp="1659426590"&gt;467&lt;/key&gt;&lt;/foreign-keys&gt;&lt;ref-type name="Journal Article"&gt;17&lt;/ref-type&gt;&lt;contributors&gt;&lt;authors&gt;&lt;author&gt;Angeli, Celestino&lt;/author&gt;&lt;author&gt;Cimiraglia, Renzo&lt;/author&gt;&lt;author&gt;Evangelisti, S&lt;/author&gt;&lt;author&gt;Leininger, T&lt;/author&gt;&lt;author&gt;Malrieu, J-P&lt;/author&gt;&lt;/authors&gt;&lt;/contributors&gt;&lt;titles&gt;&lt;title&gt;Introduction of n-electron valence states for multireference perturbation theory&lt;/title&gt;&lt;secondary-title&gt;The Journal of Chemical Physics&lt;/secondary-title&gt;&lt;/titles&gt;&lt;periodical&gt;&lt;full-title&gt;The Journal of Chemical Physics&lt;/full-title&gt;&lt;/periodical&gt;&lt;pages&gt;10252-10264&lt;/pages&gt;&lt;volume&gt;114&lt;/volume&gt;&lt;number&gt;23&lt;/number&gt;&lt;dates&gt;&lt;year&gt;2001&lt;/year&gt;&lt;/dates&gt;&lt;isbn&gt;0021-9606&lt;/isbn&gt;&lt;urls&gt;&lt;/urls&gt;&lt;/record&gt;&lt;/Cite&gt;&lt;Cite&gt;&lt;Author&gt;Angeli&lt;/Author&gt;&lt;Year&gt;2002&lt;/Year&gt;&lt;RecNum&gt;468&lt;/RecNum&gt;&lt;record&gt;&lt;rec-number&gt;468&lt;/rec-number&gt;&lt;foreign-keys&gt;&lt;key app="EN" db-id="zswtf2v90ffetied0wap0p5mer22rxtpf2r9" timestamp="1659426627"&gt;468&lt;/key&gt;&lt;/foreign-keys&gt;&lt;ref-type name="Journal Article"&gt;17&lt;/ref-type&gt;&lt;contributors&gt;&lt;authors&gt;&lt;author&gt;Celestino Angeli&lt;/author&gt;&lt;author&gt;Renzo Cimiraglia&lt;/author&gt;&lt;author&gt;Jean-Paul Malrieu&lt;/author&gt;&lt;/authors&gt;&lt;/contributors&gt;&lt;titles&gt;&lt;title&gt;n-electron valence state perturbation theory: A spinless formulation and an efficient implementation of the strongly contracted and of the partially contracted variants&lt;/title&gt;&lt;secondary-title&gt;The Journal of Chemical Physics&lt;/secondary-title&gt;&lt;/titles&gt;&lt;periodical&gt;&lt;full-title&gt;The Journal of Chemical Physics&lt;/full-title&gt;&lt;/periodical&gt;&lt;pages&gt;9138-9153&lt;/pages&gt;&lt;volume&gt;117&lt;/volume&gt;&lt;number&gt;20&lt;/number&gt;&lt;dates&gt;&lt;year&gt;2002&lt;/year&gt;&lt;/dates&gt;&lt;urls&gt;&lt;related-urls&gt;&lt;url&gt;https://aip.scitation.org/doi/abs/10.1063/1.1515317&lt;/url&gt;&lt;/related-urls&gt;&lt;/urls&gt;&lt;electronic-resource-num&gt;10.1063/1.1515317&lt;/electronic-resource-num&gt;&lt;/record&gt;&lt;/Cite&gt;&lt;/EndNote&gt;</w:instrText>
      </w:r>
      <w:r w:rsidR="001364EF" w:rsidRPr="003A603D">
        <w:rPr>
          <w:bCs/>
          <w:sz w:val="22"/>
          <w:szCs w:val="22"/>
          <w:lang w:val="en-US"/>
          <w:rPrChange w:id="650" w:author="Editor" w:date="2022-10-13T14:08:00Z">
            <w:rPr>
              <w:bCs/>
              <w:sz w:val="22"/>
              <w:szCs w:val="22"/>
            </w:rPr>
          </w:rPrChange>
        </w:rPr>
        <w:fldChar w:fldCharType="separate"/>
      </w:r>
      <w:r w:rsidR="008E3469" w:rsidRPr="003A603D">
        <w:rPr>
          <w:bCs/>
          <w:noProof/>
          <w:sz w:val="22"/>
          <w:szCs w:val="22"/>
          <w:lang w:val="en-US"/>
          <w:rPrChange w:id="651" w:author="Editor" w:date="2022-10-13T14:08:00Z">
            <w:rPr>
              <w:bCs/>
              <w:noProof/>
              <w:sz w:val="22"/>
              <w:szCs w:val="22"/>
            </w:rPr>
          </w:rPrChange>
        </w:rPr>
        <w:t>[37, 38]</w:t>
      </w:r>
      <w:r w:rsidR="001364EF" w:rsidRPr="003A603D">
        <w:rPr>
          <w:bCs/>
          <w:sz w:val="22"/>
          <w:szCs w:val="22"/>
          <w:lang w:val="en-US"/>
          <w:rPrChange w:id="652" w:author="Editor" w:date="2022-10-13T14:08:00Z">
            <w:rPr>
              <w:bCs/>
              <w:sz w:val="22"/>
              <w:szCs w:val="22"/>
            </w:rPr>
          </w:rPrChange>
        </w:rPr>
        <w:fldChar w:fldCharType="end"/>
      </w:r>
      <w:r w:rsidR="001364EF" w:rsidRPr="003A603D">
        <w:rPr>
          <w:bCs/>
          <w:sz w:val="22"/>
          <w:szCs w:val="22"/>
          <w:lang w:val="en-US"/>
          <w:rPrChange w:id="653" w:author="Editor" w:date="2022-10-13T14:08:00Z">
            <w:rPr>
              <w:bCs/>
              <w:sz w:val="22"/>
              <w:szCs w:val="22"/>
            </w:rPr>
          </w:rPrChange>
        </w:rPr>
        <w:t>, which have been successful in model</w:t>
      </w:r>
      <w:del w:id="654" w:author="Editor" w:date="2022-10-14T09:11:00Z">
        <w:r w:rsidR="001364EF" w:rsidRPr="003A603D" w:rsidDel="0068554F">
          <w:rPr>
            <w:bCs/>
            <w:sz w:val="22"/>
            <w:szCs w:val="22"/>
            <w:lang w:val="en-US"/>
            <w:rPrChange w:id="655" w:author="Editor" w:date="2022-10-13T14:08:00Z">
              <w:rPr>
                <w:bCs/>
                <w:sz w:val="22"/>
                <w:szCs w:val="22"/>
              </w:rPr>
            </w:rPrChange>
          </w:rPr>
          <w:delText>l</w:delText>
        </w:r>
      </w:del>
      <w:r w:rsidR="001364EF" w:rsidRPr="003A603D">
        <w:rPr>
          <w:bCs/>
          <w:sz w:val="22"/>
          <w:szCs w:val="22"/>
          <w:lang w:val="en-US"/>
          <w:rPrChange w:id="656" w:author="Editor" w:date="2022-10-13T14:08:00Z">
            <w:rPr>
              <w:bCs/>
              <w:sz w:val="22"/>
              <w:szCs w:val="22"/>
            </w:rPr>
          </w:rPrChange>
        </w:rPr>
        <w:t xml:space="preserve">ing fragmentation pathways </w:t>
      </w:r>
      <w:del w:id="657" w:author="Editor" w:date="2022-10-13T13:39:00Z">
        <w:r w:rsidR="00D47F5F" w:rsidRPr="003A603D" w:rsidDel="00526E9C">
          <w:rPr>
            <w:bCs/>
            <w:sz w:val="22"/>
            <w:szCs w:val="22"/>
            <w:lang w:val="en-US"/>
            <w:rPrChange w:id="658" w:author="Editor" w:date="2022-10-13T14:08:00Z">
              <w:rPr>
                <w:bCs/>
                <w:sz w:val="22"/>
                <w:szCs w:val="22"/>
              </w:rPr>
            </w:rPrChange>
          </w:rPr>
          <w:delText xml:space="preserve">- </w:delText>
        </w:r>
      </w:del>
      <w:ins w:id="659" w:author="Editor" w:date="2022-10-13T13:39:00Z">
        <w:r w:rsidR="00526E9C" w:rsidRPr="003A603D">
          <w:rPr>
            <w:bCs/>
            <w:sz w:val="22"/>
            <w:szCs w:val="22"/>
            <w:lang w:val="en-US"/>
            <w:rPrChange w:id="660" w:author="Editor" w:date="2022-10-13T14:08:00Z">
              <w:rPr>
                <w:bCs/>
                <w:sz w:val="22"/>
                <w:szCs w:val="22"/>
              </w:rPr>
            </w:rPrChange>
          </w:rPr>
          <w:t>–</w:t>
        </w:r>
        <w:r w:rsidR="00526E9C" w:rsidRPr="003A603D">
          <w:rPr>
            <w:bCs/>
            <w:sz w:val="22"/>
            <w:szCs w:val="22"/>
            <w:lang w:val="en-US"/>
            <w:rPrChange w:id="661" w:author="Editor" w:date="2022-10-13T14:08:00Z">
              <w:rPr>
                <w:bCs/>
                <w:sz w:val="22"/>
                <w:szCs w:val="22"/>
              </w:rPr>
            </w:rPrChange>
          </w:rPr>
          <w:t xml:space="preserve"> </w:t>
        </w:r>
      </w:ins>
      <w:r w:rsidR="001364EF" w:rsidRPr="003A603D">
        <w:rPr>
          <w:bCs/>
          <w:sz w:val="22"/>
          <w:szCs w:val="22"/>
          <w:lang w:val="en-US"/>
          <w:rPrChange w:id="662" w:author="Editor" w:date="2022-10-13T14:08:00Z">
            <w:rPr>
              <w:bCs/>
              <w:sz w:val="22"/>
              <w:szCs w:val="22"/>
            </w:rPr>
          </w:rPrChange>
        </w:rPr>
        <w:t xml:space="preserve">albeit at high </w:t>
      </w:r>
      <w:del w:id="663" w:author="Editor" w:date="2022-10-14T07:40:00Z">
        <w:r w:rsidR="001364EF" w:rsidRPr="003A603D" w:rsidDel="005F6918">
          <w:rPr>
            <w:bCs/>
            <w:sz w:val="22"/>
            <w:szCs w:val="22"/>
            <w:lang w:val="en-US"/>
            <w:rPrChange w:id="664" w:author="Editor" w:date="2022-10-13T14:08:00Z">
              <w:rPr>
                <w:bCs/>
                <w:sz w:val="22"/>
                <w:szCs w:val="22"/>
              </w:rPr>
            </w:rPrChange>
          </w:rPr>
          <w:delText xml:space="preserve"> </w:delText>
        </w:r>
      </w:del>
      <w:r w:rsidR="001364EF" w:rsidRPr="003A603D">
        <w:rPr>
          <w:bCs/>
          <w:sz w:val="22"/>
          <w:szCs w:val="22"/>
          <w:lang w:val="en-US"/>
          <w:rPrChange w:id="665" w:author="Editor" w:date="2022-10-13T14:08:00Z">
            <w:rPr>
              <w:bCs/>
              <w:sz w:val="22"/>
              <w:szCs w:val="22"/>
            </w:rPr>
          </w:rPrChange>
        </w:rPr>
        <w:t>computational cost</w:t>
      </w:r>
      <w:ins w:id="666" w:author="Editor" w:date="2022-10-13T13:39:00Z">
        <w:r w:rsidR="00526E9C" w:rsidRPr="003A603D">
          <w:rPr>
            <w:bCs/>
            <w:sz w:val="22"/>
            <w:szCs w:val="22"/>
            <w:lang w:val="en-US"/>
            <w:rPrChange w:id="667" w:author="Editor" w:date="2022-10-13T14:08:00Z">
              <w:rPr>
                <w:bCs/>
                <w:sz w:val="22"/>
                <w:szCs w:val="22"/>
              </w:rPr>
            </w:rPrChange>
          </w:rPr>
          <w:t>,</w:t>
        </w:r>
      </w:ins>
      <w:r w:rsidR="001364EF" w:rsidRPr="003A603D">
        <w:rPr>
          <w:bCs/>
          <w:sz w:val="22"/>
          <w:szCs w:val="22"/>
          <w:lang w:val="en-US"/>
          <w:rPrChange w:id="668" w:author="Editor" w:date="2022-10-13T14:08:00Z">
            <w:rPr>
              <w:bCs/>
              <w:sz w:val="22"/>
              <w:szCs w:val="22"/>
            </w:rPr>
          </w:rPrChange>
        </w:rPr>
        <w:t xml:space="preserve"> which limits the system that can be </w:t>
      </w:r>
      <w:r w:rsidR="00434190" w:rsidRPr="003A603D">
        <w:rPr>
          <w:bCs/>
          <w:sz w:val="22"/>
          <w:szCs w:val="22"/>
          <w:lang w:val="en-US"/>
          <w:rPrChange w:id="669" w:author="Editor" w:date="2022-10-13T14:08:00Z">
            <w:rPr>
              <w:bCs/>
              <w:sz w:val="22"/>
              <w:szCs w:val="22"/>
            </w:rPr>
          </w:rPrChange>
        </w:rPr>
        <w:t>model</w:t>
      </w:r>
      <w:ins w:id="670" w:author="Editor" w:date="2022-10-13T13:39:00Z">
        <w:r w:rsidR="00526E9C" w:rsidRPr="003A603D">
          <w:rPr>
            <w:bCs/>
            <w:sz w:val="22"/>
            <w:szCs w:val="22"/>
            <w:lang w:val="en-US"/>
            <w:rPrChange w:id="671" w:author="Editor" w:date="2022-10-13T14:08:00Z">
              <w:rPr>
                <w:bCs/>
                <w:sz w:val="22"/>
                <w:szCs w:val="22"/>
              </w:rPr>
            </w:rPrChange>
          </w:rPr>
          <w:t>ed</w:t>
        </w:r>
      </w:ins>
      <w:r w:rsidR="001364EF" w:rsidRPr="003A603D">
        <w:rPr>
          <w:bCs/>
          <w:sz w:val="22"/>
          <w:szCs w:val="22"/>
          <w:lang w:val="en-US"/>
          <w:rPrChange w:id="672" w:author="Editor" w:date="2022-10-13T14:08:00Z">
            <w:rPr>
              <w:bCs/>
              <w:sz w:val="22"/>
              <w:szCs w:val="22"/>
            </w:rPr>
          </w:rPrChange>
        </w:rPr>
        <w:t xml:space="preserve"> </w:t>
      </w:r>
      <w:ins w:id="673" w:author="Editor" w:date="2022-10-13T13:39:00Z">
        <w:r w:rsidR="00526E9C" w:rsidRPr="003A603D">
          <w:rPr>
            <w:bCs/>
            <w:sz w:val="22"/>
            <w:szCs w:val="22"/>
            <w:lang w:val="en-US"/>
            <w:rPrChange w:id="674" w:author="Editor" w:date="2022-10-13T14:08:00Z">
              <w:rPr>
                <w:bCs/>
                <w:sz w:val="22"/>
                <w:szCs w:val="22"/>
              </w:rPr>
            </w:rPrChange>
          </w:rPr>
          <w:t xml:space="preserve">in </w:t>
        </w:r>
      </w:ins>
      <w:r w:rsidR="001364EF" w:rsidRPr="003A603D">
        <w:rPr>
          <w:bCs/>
          <w:sz w:val="22"/>
          <w:szCs w:val="22"/>
          <w:lang w:val="en-US"/>
          <w:rPrChange w:id="675" w:author="Editor" w:date="2022-10-13T14:08:00Z">
            <w:rPr>
              <w:bCs/>
              <w:sz w:val="22"/>
              <w:szCs w:val="22"/>
            </w:rPr>
          </w:rPrChange>
        </w:rPr>
        <w:t>this way.</w:t>
      </w:r>
    </w:p>
    <w:p w14:paraId="6C0AA839" w14:textId="55895BC0" w:rsidR="00E34106" w:rsidRPr="003A603D" w:rsidRDefault="00526E9C" w:rsidP="00F252D5">
      <w:pPr>
        <w:pStyle w:val="Heading1"/>
        <w:spacing w:after="120"/>
        <w:rPr>
          <w:rFonts w:asciiTheme="majorBidi" w:hAnsiTheme="majorBidi"/>
          <w:b/>
          <w:bCs/>
          <w:color w:val="auto"/>
          <w:sz w:val="22"/>
          <w:szCs w:val="22"/>
          <w:lang w:val="en-US"/>
          <w:rPrChange w:id="676" w:author="Editor" w:date="2022-10-13T14:08:00Z">
            <w:rPr>
              <w:rFonts w:asciiTheme="majorBidi" w:hAnsiTheme="majorBidi"/>
              <w:b/>
              <w:bCs/>
              <w:color w:val="auto"/>
              <w:sz w:val="22"/>
              <w:szCs w:val="22"/>
            </w:rPr>
          </w:rPrChange>
        </w:rPr>
      </w:pPr>
      <w:ins w:id="677" w:author="Editor" w:date="2022-10-13T13:41:00Z">
        <w:r w:rsidRPr="003A603D">
          <w:rPr>
            <w:rFonts w:asciiTheme="majorBidi" w:hAnsiTheme="majorBidi"/>
            <w:b/>
            <w:bCs/>
            <w:color w:val="auto"/>
            <w:sz w:val="22"/>
            <w:szCs w:val="22"/>
            <w:lang w:val="en-US"/>
            <w:rPrChange w:id="678" w:author="Editor" w:date="2022-10-13T14:08:00Z">
              <w:rPr>
                <w:rFonts w:asciiTheme="majorBidi" w:hAnsiTheme="majorBidi"/>
                <w:b/>
                <w:bCs/>
                <w:color w:val="auto"/>
                <w:sz w:val="22"/>
                <w:szCs w:val="22"/>
              </w:rPr>
            </w:rPrChange>
          </w:rPr>
          <w:t xml:space="preserve"> </w:t>
        </w:r>
      </w:ins>
      <w:r w:rsidR="00E34106" w:rsidRPr="003A603D">
        <w:rPr>
          <w:rFonts w:asciiTheme="majorBidi" w:hAnsiTheme="majorBidi"/>
          <w:b/>
          <w:bCs/>
          <w:color w:val="auto"/>
          <w:sz w:val="22"/>
          <w:szCs w:val="22"/>
          <w:lang w:val="en-US"/>
          <w:rPrChange w:id="679" w:author="Editor" w:date="2022-10-13T14:08:00Z">
            <w:rPr>
              <w:rFonts w:asciiTheme="majorBidi" w:hAnsiTheme="majorBidi"/>
              <w:b/>
              <w:bCs/>
              <w:color w:val="auto"/>
              <w:sz w:val="22"/>
              <w:szCs w:val="22"/>
            </w:rPr>
          </w:rPrChange>
        </w:rPr>
        <w:t xml:space="preserve">Ensemble DFT </w:t>
      </w:r>
    </w:p>
    <w:p w14:paraId="6FE474C9" w14:textId="4C07E627" w:rsidR="00C2798D" w:rsidRPr="003A603D" w:rsidRDefault="00C2798D" w:rsidP="00DF6376">
      <w:pPr>
        <w:spacing w:after="120"/>
        <w:jc w:val="both"/>
        <w:rPr>
          <w:b/>
          <w:i/>
          <w:iCs/>
          <w:sz w:val="22"/>
          <w:szCs w:val="22"/>
          <w:lang w:val="en-US" w:bidi="he-IL"/>
        </w:rPr>
      </w:pPr>
      <w:r w:rsidRPr="003A603D">
        <w:rPr>
          <w:bCs/>
          <w:sz w:val="22"/>
          <w:szCs w:val="22"/>
          <w:lang w:val="en-US" w:bidi="he-IL"/>
        </w:rPr>
        <w:t xml:space="preserve">Ensemble DFT is a simple extension to DFT with the potential to solve strong </w:t>
      </w:r>
      <w:r w:rsidR="00426D47" w:rsidRPr="003A603D">
        <w:rPr>
          <w:bCs/>
          <w:sz w:val="22"/>
          <w:szCs w:val="22"/>
          <w:lang w:val="en-US" w:bidi="he-IL"/>
        </w:rPr>
        <w:t xml:space="preserve">multiconfiguration </w:t>
      </w:r>
      <w:r w:rsidRPr="003A603D">
        <w:rPr>
          <w:bCs/>
          <w:sz w:val="22"/>
          <w:szCs w:val="22"/>
          <w:lang w:val="en-US" w:bidi="he-IL"/>
        </w:rPr>
        <w:t xml:space="preserve">correlation effects </w:t>
      </w:r>
      <w:ins w:id="680" w:author="Editor" w:date="2022-10-13T13:42:00Z">
        <w:r w:rsidR="00526E9C" w:rsidRPr="003A603D">
          <w:rPr>
            <w:bCs/>
            <w:sz w:val="22"/>
            <w:szCs w:val="22"/>
            <w:lang w:val="en-US" w:bidi="he-IL"/>
          </w:rPr>
          <w:t xml:space="preserve">for </w:t>
        </w:r>
      </w:ins>
      <w:r w:rsidR="00426D47" w:rsidRPr="003A603D">
        <w:rPr>
          <w:bCs/>
          <w:sz w:val="22"/>
          <w:szCs w:val="22"/>
          <w:lang w:val="en-US" w:bidi="he-IL"/>
        </w:rPr>
        <w:t xml:space="preserve">both </w:t>
      </w:r>
      <w:del w:id="681" w:author="Editor" w:date="2022-10-13T13:42:00Z">
        <w:r w:rsidR="00426D47" w:rsidRPr="003A603D" w:rsidDel="00526E9C">
          <w:rPr>
            <w:bCs/>
            <w:sz w:val="22"/>
            <w:szCs w:val="22"/>
            <w:lang w:val="en-US" w:bidi="he-IL"/>
          </w:rPr>
          <w:delText xml:space="preserve">for </w:delText>
        </w:r>
      </w:del>
      <w:r w:rsidR="00426D47" w:rsidRPr="003A603D">
        <w:rPr>
          <w:bCs/>
          <w:sz w:val="22"/>
          <w:szCs w:val="22"/>
          <w:lang w:val="en-US" w:bidi="he-IL"/>
        </w:rPr>
        <w:t xml:space="preserve">the description of the ground and </w:t>
      </w:r>
      <w:del w:id="682" w:author="Editor" w:date="2022-10-13T13:42:00Z">
        <w:r w:rsidR="00426D47" w:rsidRPr="003A603D" w:rsidDel="00526E9C">
          <w:rPr>
            <w:bCs/>
            <w:sz w:val="22"/>
            <w:szCs w:val="22"/>
            <w:lang w:val="en-US" w:bidi="he-IL"/>
          </w:rPr>
          <w:delText>the</w:delText>
        </w:r>
        <w:r w:rsidRPr="003A603D" w:rsidDel="00526E9C">
          <w:rPr>
            <w:bCs/>
            <w:sz w:val="22"/>
            <w:szCs w:val="22"/>
            <w:lang w:val="en-US" w:bidi="he-IL"/>
          </w:rPr>
          <w:delText xml:space="preserve"> </w:delText>
        </w:r>
      </w:del>
      <w:r w:rsidRPr="003A603D">
        <w:rPr>
          <w:bCs/>
          <w:sz w:val="22"/>
          <w:szCs w:val="22"/>
          <w:lang w:val="en-US" w:bidi="he-IL"/>
        </w:rPr>
        <w:t>excited state</w:t>
      </w:r>
      <w:r w:rsidR="00426D47" w:rsidRPr="003A603D">
        <w:rPr>
          <w:bCs/>
          <w:sz w:val="22"/>
          <w:szCs w:val="22"/>
          <w:lang w:val="en-US" w:bidi="he-IL"/>
        </w:rPr>
        <w:t>s</w:t>
      </w:r>
      <w:r w:rsidR="00A25C35" w:rsidRPr="003A603D">
        <w:rPr>
          <w:bCs/>
          <w:sz w:val="22"/>
          <w:szCs w:val="22"/>
          <w:lang w:val="en-US" w:bidi="he-IL"/>
        </w:rPr>
        <w:t>, with computational scaling similar to DFT</w:t>
      </w:r>
      <w:r w:rsidRPr="003A603D">
        <w:rPr>
          <w:bCs/>
          <w:sz w:val="22"/>
          <w:szCs w:val="22"/>
          <w:lang w:val="en-US" w:bidi="he-IL"/>
        </w:rPr>
        <w:t>.</w:t>
      </w:r>
      <w:r w:rsidR="007F244E" w:rsidRPr="003A603D">
        <w:rPr>
          <w:bCs/>
          <w:sz w:val="22"/>
          <w:szCs w:val="22"/>
          <w:lang w:val="en-US" w:bidi="he-IL"/>
        </w:rPr>
        <w:t xml:space="preserve"> </w:t>
      </w:r>
      <w:r w:rsidR="00DF6376" w:rsidRPr="003A603D">
        <w:rPr>
          <w:bCs/>
          <w:sz w:val="22"/>
          <w:szCs w:val="22"/>
          <w:lang w:val="en-US" w:bidi="he-IL"/>
        </w:rPr>
        <w:t>In a</w:t>
      </w:r>
      <w:r w:rsidR="007F244E" w:rsidRPr="003A603D">
        <w:rPr>
          <w:bCs/>
          <w:sz w:val="22"/>
          <w:szCs w:val="22"/>
          <w:lang w:val="en-US" w:bidi="he-IL"/>
        </w:rPr>
        <w:t>ddition</w:t>
      </w:r>
      <w:del w:id="683" w:author="Editor" w:date="2022-10-13T13:42:00Z">
        <w:r w:rsidR="007F244E" w:rsidRPr="003A603D" w:rsidDel="00526E9C">
          <w:rPr>
            <w:bCs/>
            <w:sz w:val="22"/>
            <w:szCs w:val="22"/>
            <w:lang w:val="en-US" w:bidi="he-IL"/>
          </w:rPr>
          <w:delText>ally</w:delText>
        </w:r>
      </w:del>
      <w:r w:rsidR="007F244E" w:rsidRPr="003A603D">
        <w:rPr>
          <w:bCs/>
          <w:sz w:val="22"/>
          <w:szCs w:val="22"/>
          <w:lang w:val="en-US" w:bidi="he-IL"/>
        </w:rPr>
        <w:t xml:space="preserve">, </w:t>
      </w:r>
      <w:r w:rsidR="00DF6376" w:rsidRPr="003A603D">
        <w:rPr>
          <w:bCs/>
          <w:sz w:val="22"/>
          <w:szCs w:val="22"/>
          <w:lang w:val="en-US" w:bidi="he-IL"/>
        </w:rPr>
        <w:t xml:space="preserve">it can be used to calculate excited states. </w:t>
      </w:r>
      <w:r w:rsidR="00C86223" w:rsidRPr="003A603D">
        <w:rPr>
          <w:b/>
          <w:i/>
          <w:iCs/>
          <w:sz w:val="22"/>
          <w:szCs w:val="22"/>
          <w:lang w:val="en-US" w:bidi="he-IL"/>
        </w:rPr>
        <w:t>Thus,</w:t>
      </w:r>
      <w:r w:rsidR="00A25C35" w:rsidRPr="003A603D">
        <w:rPr>
          <w:b/>
          <w:i/>
          <w:iCs/>
          <w:sz w:val="22"/>
          <w:szCs w:val="22"/>
          <w:lang w:val="en-US" w:bidi="he-IL"/>
        </w:rPr>
        <w:t xml:space="preserve"> this approach </w:t>
      </w:r>
      <w:del w:id="684" w:author="Editor" w:date="2022-10-13T13:42:00Z">
        <w:r w:rsidR="00C86223" w:rsidRPr="003A603D" w:rsidDel="00526E9C">
          <w:rPr>
            <w:b/>
            <w:i/>
            <w:iCs/>
            <w:sz w:val="22"/>
            <w:szCs w:val="22"/>
            <w:lang w:val="en-US" w:bidi="he-IL"/>
          </w:rPr>
          <w:delText>bears</w:delText>
        </w:r>
        <w:r w:rsidR="00A25C35" w:rsidRPr="003A603D" w:rsidDel="00526E9C">
          <w:rPr>
            <w:b/>
            <w:i/>
            <w:iCs/>
            <w:sz w:val="22"/>
            <w:szCs w:val="22"/>
            <w:lang w:val="en-US" w:bidi="he-IL"/>
          </w:rPr>
          <w:delText xml:space="preserve"> </w:delText>
        </w:r>
      </w:del>
      <w:ins w:id="685" w:author="Editor" w:date="2022-10-13T13:42:00Z">
        <w:r w:rsidR="00526E9C" w:rsidRPr="003A603D">
          <w:rPr>
            <w:b/>
            <w:i/>
            <w:iCs/>
            <w:sz w:val="22"/>
            <w:szCs w:val="22"/>
            <w:lang w:val="en-US" w:bidi="he-IL"/>
          </w:rPr>
          <w:t>has</w:t>
        </w:r>
        <w:r w:rsidR="00526E9C" w:rsidRPr="003A603D">
          <w:rPr>
            <w:b/>
            <w:i/>
            <w:iCs/>
            <w:sz w:val="22"/>
            <w:szCs w:val="22"/>
            <w:lang w:val="en-US" w:bidi="he-IL"/>
          </w:rPr>
          <w:t xml:space="preserve"> </w:t>
        </w:r>
      </w:ins>
      <w:r w:rsidR="00A25C35" w:rsidRPr="003A603D">
        <w:rPr>
          <w:b/>
          <w:i/>
          <w:iCs/>
          <w:sz w:val="22"/>
          <w:szCs w:val="22"/>
          <w:lang w:val="en-US" w:bidi="he-IL"/>
        </w:rPr>
        <w:t xml:space="preserve">the potential </w:t>
      </w:r>
      <w:del w:id="686" w:author="Editor" w:date="2022-10-13T13:42:00Z">
        <w:r w:rsidR="00A25C35" w:rsidRPr="003A603D" w:rsidDel="00526E9C">
          <w:rPr>
            <w:b/>
            <w:i/>
            <w:iCs/>
            <w:sz w:val="22"/>
            <w:szCs w:val="22"/>
            <w:lang w:val="en-US" w:bidi="he-IL"/>
          </w:rPr>
          <w:delText xml:space="preserve">of </w:delText>
        </w:r>
      </w:del>
      <w:ins w:id="687" w:author="Editor" w:date="2022-10-13T13:42:00Z">
        <w:r w:rsidR="00526E9C" w:rsidRPr="003A603D">
          <w:rPr>
            <w:b/>
            <w:i/>
            <w:iCs/>
            <w:sz w:val="22"/>
            <w:szCs w:val="22"/>
            <w:lang w:val="en-US" w:bidi="he-IL"/>
          </w:rPr>
          <w:t>for</w:t>
        </w:r>
        <w:r w:rsidR="00526E9C" w:rsidRPr="003A603D">
          <w:rPr>
            <w:b/>
            <w:i/>
            <w:iCs/>
            <w:sz w:val="22"/>
            <w:szCs w:val="22"/>
            <w:lang w:val="en-US" w:bidi="he-IL"/>
          </w:rPr>
          <w:t xml:space="preserve"> </w:t>
        </w:r>
      </w:ins>
      <w:r w:rsidR="00A25C35" w:rsidRPr="003A603D">
        <w:rPr>
          <w:b/>
          <w:i/>
          <w:iCs/>
          <w:sz w:val="22"/>
          <w:szCs w:val="22"/>
          <w:lang w:val="en-US" w:bidi="he-IL"/>
        </w:rPr>
        <w:t xml:space="preserve">enlarging the current capabilities of computational quantum chemistry. </w:t>
      </w:r>
    </w:p>
    <w:p w14:paraId="2A613A62" w14:textId="4430E79E" w:rsidR="00977E96" w:rsidRPr="003A603D" w:rsidRDefault="00BF6B51" w:rsidP="00CA6A77">
      <w:pPr>
        <w:spacing w:after="120"/>
        <w:jc w:val="both"/>
        <w:rPr>
          <w:bCs/>
          <w:sz w:val="22"/>
          <w:szCs w:val="22"/>
          <w:lang w:val="en-US" w:bidi="he-IL"/>
        </w:rPr>
      </w:pPr>
      <w:r w:rsidRPr="003A603D">
        <w:rPr>
          <w:bCs/>
          <w:sz w:val="22"/>
          <w:szCs w:val="22"/>
          <w:lang w:val="en-US"/>
          <w:rPrChange w:id="688" w:author="Editor" w:date="2022-10-13T14:08:00Z">
            <w:rPr>
              <w:bCs/>
              <w:sz w:val="22"/>
              <w:szCs w:val="22"/>
            </w:rPr>
          </w:rPrChange>
        </w:rPr>
        <w:t>Ensemble DFT</w:t>
      </w:r>
      <w:r w:rsidR="00C2798D" w:rsidRPr="003A603D">
        <w:rPr>
          <w:bCs/>
          <w:sz w:val="22"/>
          <w:szCs w:val="22"/>
          <w:lang w:val="en-US"/>
          <w:rPrChange w:id="689" w:author="Editor" w:date="2022-10-13T14:08:00Z">
            <w:rPr>
              <w:bCs/>
              <w:sz w:val="22"/>
              <w:szCs w:val="22"/>
            </w:rPr>
          </w:rPrChange>
        </w:rPr>
        <w:t xml:space="preserve"> </w:t>
      </w:r>
      <w:del w:id="690" w:author="Editor" w:date="2022-10-13T13:43:00Z">
        <w:r w:rsidR="00C2798D" w:rsidRPr="003A603D" w:rsidDel="00651796">
          <w:rPr>
            <w:bCs/>
            <w:sz w:val="22"/>
            <w:szCs w:val="22"/>
            <w:lang w:val="en-US"/>
            <w:rPrChange w:id="691" w:author="Editor" w:date="2022-10-13T14:08:00Z">
              <w:rPr>
                <w:bCs/>
                <w:sz w:val="22"/>
                <w:szCs w:val="22"/>
              </w:rPr>
            </w:rPrChange>
          </w:rPr>
          <w:delText xml:space="preserve">for </w:delText>
        </w:r>
      </w:del>
      <w:ins w:id="692" w:author="Editor" w:date="2022-10-13T13:43:00Z">
        <w:r w:rsidR="00651796" w:rsidRPr="003A603D">
          <w:rPr>
            <w:bCs/>
            <w:sz w:val="22"/>
            <w:szCs w:val="22"/>
            <w:lang w:val="en-US"/>
            <w:rPrChange w:id="693" w:author="Editor" w:date="2022-10-13T14:08:00Z">
              <w:rPr>
                <w:bCs/>
                <w:sz w:val="22"/>
                <w:szCs w:val="22"/>
              </w:rPr>
            </w:rPrChange>
          </w:rPr>
          <w:t>in regard to</w:t>
        </w:r>
        <w:r w:rsidR="00651796" w:rsidRPr="003A603D">
          <w:rPr>
            <w:bCs/>
            <w:sz w:val="22"/>
            <w:szCs w:val="22"/>
            <w:lang w:val="en-US"/>
            <w:rPrChange w:id="694" w:author="Editor" w:date="2022-10-13T14:08:00Z">
              <w:rPr>
                <w:bCs/>
                <w:sz w:val="22"/>
                <w:szCs w:val="22"/>
              </w:rPr>
            </w:rPrChange>
          </w:rPr>
          <w:t xml:space="preserve"> </w:t>
        </w:r>
      </w:ins>
      <w:r w:rsidR="00C2798D" w:rsidRPr="003A603D">
        <w:rPr>
          <w:bCs/>
          <w:sz w:val="22"/>
          <w:szCs w:val="22"/>
          <w:lang w:val="en-US"/>
          <w:rPrChange w:id="695" w:author="Editor" w:date="2022-10-13T14:08:00Z">
            <w:rPr>
              <w:bCs/>
              <w:sz w:val="22"/>
              <w:szCs w:val="22"/>
            </w:rPr>
          </w:rPrChange>
        </w:rPr>
        <w:t xml:space="preserve">the description of </w:t>
      </w:r>
      <w:del w:id="696" w:author="Editor" w:date="2022-10-14T07:58:00Z">
        <w:r w:rsidR="00C2798D" w:rsidRPr="003A603D" w:rsidDel="005F6918">
          <w:rPr>
            <w:bCs/>
            <w:sz w:val="22"/>
            <w:szCs w:val="22"/>
            <w:lang w:val="en-US"/>
            <w:rPrChange w:id="697" w:author="Editor" w:date="2022-10-13T14:08:00Z">
              <w:rPr>
                <w:bCs/>
                <w:sz w:val="22"/>
                <w:szCs w:val="22"/>
              </w:rPr>
            </w:rPrChange>
          </w:rPr>
          <w:delText xml:space="preserve">the </w:delText>
        </w:r>
      </w:del>
      <w:r w:rsidR="00C2798D" w:rsidRPr="003A603D">
        <w:rPr>
          <w:bCs/>
          <w:sz w:val="22"/>
          <w:szCs w:val="22"/>
          <w:lang w:val="en-US"/>
          <w:rPrChange w:id="698" w:author="Editor" w:date="2022-10-13T14:08:00Z">
            <w:rPr>
              <w:bCs/>
              <w:sz w:val="22"/>
              <w:szCs w:val="22"/>
            </w:rPr>
          </w:rPrChange>
        </w:rPr>
        <w:t>excited state</w:t>
      </w:r>
      <w:ins w:id="699" w:author="Editor" w:date="2022-10-14T07:58:00Z">
        <w:r w:rsidR="005F6918">
          <w:rPr>
            <w:bCs/>
            <w:sz w:val="22"/>
            <w:szCs w:val="22"/>
            <w:lang w:val="en-US"/>
          </w:rPr>
          <w:t>s</w:t>
        </w:r>
      </w:ins>
      <w:r w:rsidRPr="003A603D">
        <w:rPr>
          <w:bCs/>
          <w:sz w:val="22"/>
          <w:szCs w:val="22"/>
          <w:lang w:val="en-US"/>
          <w:rPrChange w:id="700" w:author="Editor" w:date="2022-10-13T14:08:00Z">
            <w:rPr>
              <w:bCs/>
              <w:sz w:val="22"/>
              <w:szCs w:val="22"/>
            </w:rPr>
          </w:rPrChange>
        </w:rPr>
        <w:t xml:space="preserve"> is based on </w:t>
      </w:r>
      <w:ins w:id="701" w:author="Editor" w:date="2022-10-14T10:16:00Z">
        <w:r w:rsidR="00A771EB">
          <w:rPr>
            <w:bCs/>
            <w:sz w:val="22"/>
            <w:szCs w:val="22"/>
            <w:lang w:val="en-US"/>
          </w:rPr>
          <w:t xml:space="preserve">the work of </w:t>
        </w:r>
      </w:ins>
      <w:r w:rsidR="00C2798D" w:rsidRPr="003A603D">
        <w:rPr>
          <w:bCs/>
          <w:sz w:val="22"/>
          <w:szCs w:val="22"/>
          <w:lang w:val="en-US"/>
          <w:rPrChange w:id="702" w:author="Editor" w:date="2022-10-13T14:08:00Z">
            <w:rPr>
              <w:bCs/>
              <w:sz w:val="22"/>
              <w:szCs w:val="22"/>
            </w:rPr>
          </w:rPrChange>
        </w:rPr>
        <w:t>Gross Oliveira and Kohn</w:t>
      </w:r>
      <w:del w:id="703" w:author="Editor" w:date="2022-10-14T10:16:00Z">
        <w:r w:rsidR="00C2798D" w:rsidRPr="003A603D" w:rsidDel="00A771EB">
          <w:rPr>
            <w:bCs/>
            <w:sz w:val="22"/>
            <w:szCs w:val="22"/>
            <w:lang w:val="en-US"/>
            <w:rPrChange w:id="704" w:author="Editor" w:date="2022-10-13T14:08:00Z">
              <w:rPr>
                <w:bCs/>
                <w:sz w:val="22"/>
                <w:szCs w:val="22"/>
              </w:rPr>
            </w:rPrChange>
          </w:rPr>
          <w:delText>'s</w:delText>
        </w:r>
      </w:del>
      <w:r w:rsidR="00C2798D" w:rsidRPr="003A603D">
        <w:rPr>
          <w:bCs/>
          <w:sz w:val="22"/>
          <w:szCs w:val="22"/>
          <w:lang w:val="en-US"/>
          <w:rPrChange w:id="705" w:author="Editor" w:date="2022-10-13T14:08:00Z">
            <w:rPr>
              <w:bCs/>
              <w:sz w:val="22"/>
              <w:szCs w:val="22"/>
            </w:rPr>
          </w:rPrChange>
        </w:rPr>
        <w:t xml:space="preserve"> (G</w:t>
      </w:r>
      <w:r w:rsidR="004D3AC4" w:rsidRPr="003A603D">
        <w:rPr>
          <w:bCs/>
          <w:sz w:val="22"/>
          <w:szCs w:val="22"/>
          <w:lang w:val="en-US"/>
          <w:rPrChange w:id="706" w:author="Editor" w:date="2022-10-13T14:08:00Z">
            <w:rPr>
              <w:bCs/>
              <w:sz w:val="22"/>
              <w:szCs w:val="22"/>
            </w:rPr>
          </w:rPrChange>
        </w:rPr>
        <w:t>OK</w:t>
      </w:r>
      <w:r w:rsidR="00C2798D" w:rsidRPr="003A603D">
        <w:rPr>
          <w:bCs/>
          <w:sz w:val="22"/>
          <w:szCs w:val="22"/>
          <w:lang w:val="en-US"/>
          <w:rPrChange w:id="707" w:author="Editor" w:date="2022-10-13T14:08:00Z">
            <w:rPr>
              <w:bCs/>
              <w:sz w:val="22"/>
              <w:szCs w:val="22"/>
            </w:rPr>
          </w:rPrChange>
        </w:rPr>
        <w:t>)</w:t>
      </w:r>
      <w:del w:id="708" w:author="Editor" w:date="2022-10-14T10:17:00Z">
        <w:r w:rsidR="00C2798D" w:rsidRPr="003A603D" w:rsidDel="00A771EB">
          <w:rPr>
            <w:bCs/>
            <w:sz w:val="22"/>
            <w:szCs w:val="22"/>
            <w:lang w:val="en-US"/>
            <w:rPrChange w:id="709" w:author="Editor" w:date="2022-10-13T14:08:00Z">
              <w:rPr>
                <w:bCs/>
                <w:sz w:val="22"/>
                <w:szCs w:val="22"/>
              </w:rPr>
            </w:rPrChange>
          </w:rPr>
          <w:delText xml:space="preserve"> work</w:delText>
        </w:r>
      </w:del>
      <w:r w:rsidR="00AE35C8" w:rsidRPr="003A603D">
        <w:rPr>
          <w:bCs/>
          <w:sz w:val="22"/>
          <w:szCs w:val="22"/>
          <w:lang w:val="en-US"/>
          <w:rPrChange w:id="710" w:author="Editor" w:date="2022-10-13T14:08:00Z">
            <w:rPr>
              <w:bCs/>
              <w:sz w:val="22"/>
              <w:szCs w:val="22"/>
            </w:rPr>
          </w:rPrChange>
        </w:rPr>
        <w:t>,</w:t>
      </w:r>
      <w:r w:rsidRPr="003A603D">
        <w:rPr>
          <w:bCs/>
          <w:sz w:val="22"/>
          <w:szCs w:val="22"/>
          <w:lang w:val="en-US"/>
          <w:rPrChange w:id="711" w:author="Editor" w:date="2022-10-13T14:08:00Z">
            <w:rPr>
              <w:bCs/>
              <w:sz w:val="22"/>
              <w:szCs w:val="22"/>
            </w:rPr>
          </w:rPrChange>
        </w:rPr>
        <w:t xml:space="preserve"> which derived the Rayleigh</w:t>
      </w:r>
      <w:ins w:id="712" w:author="Editor" w:date="2022-10-13T13:44:00Z">
        <w:r w:rsidR="00651796" w:rsidRPr="003A603D">
          <w:rPr>
            <w:bCs/>
            <w:sz w:val="22"/>
            <w:szCs w:val="22"/>
            <w:lang w:val="en-US"/>
            <w:rPrChange w:id="713" w:author="Editor" w:date="2022-10-13T14:08:00Z">
              <w:rPr>
                <w:bCs/>
                <w:sz w:val="22"/>
                <w:szCs w:val="22"/>
              </w:rPr>
            </w:rPrChange>
          </w:rPr>
          <w:t>–</w:t>
        </w:r>
      </w:ins>
      <w:del w:id="714" w:author="Editor" w:date="2022-10-13T13:44:00Z">
        <w:r w:rsidRPr="003A603D" w:rsidDel="00651796">
          <w:rPr>
            <w:bCs/>
            <w:sz w:val="22"/>
            <w:szCs w:val="22"/>
            <w:lang w:val="en-US"/>
            <w:rPrChange w:id="715" w:author="Editor" w:date="2022-10-13T14:08:00Z">
              <w:rPr>
                <w:bCs/>
                <w:sz w:val="22"/>
                <w:szCs w:val="22"/>
              </w:rPr>
            </w:rPrChange>
          </w:rPr>
          <w:delText>-</w:delText>
        </w:r>
      </w:del>
      <w:r w:rsidRPr="003A603D">
        <w:rPr>
          <w:bCs/>
          <w:sz w:val="22"/>
          <w:szCs w:val="22"/>
          <w:lang w:val="en-US"/>
          <w:rPrChange w:id="716" w:author="Editor" w:date="2022-10-13T14:08:00Z">
            <w:rPr>
              <w:bCs/>
              <w:sz w:val="22"/>
              <w:szCs w:val="22"/>
            </w:rPr>
          </w:rPrChange>
        </w:rPr>
        <w:t>Ritz variational principle for a general ensemble</w:t>
      </w:r>
      <w:r w:rsidR="00D47F5F" w:rsidRPr="003A603D">
        <w:rPr>
          <w:bCs/>
          <w:sz w:val="22"/>
          <w:szCs w:val="22"/>
          <w:lang w:val="en-US"/>
          <w:rPrChange w:id="717" w:author="Editor" w:date="2022-10-13T14:08:00Z">
            <w:rPr>
              <w:bCs/>
              <w:sz w:val="22"/>
              <w:szCs w:val="22"/>
            </w:rPr>
          </w:rPrChange>
        </w:rPr>
        <w:t xml:space="preserve"> </w:t>
      </w:r>
      <w:r w:rsidR="00FE04BB" w:rsidRPr="003A603D">
        <w:rPr>
          <w:bCs/>
          <w:sz w:val="22"/>
          <w:szCs w:val="22"/>
          <w:lang w:val="en-US"/>
          <w:rPrChange w:id="718" w:author="Editor" w:date="2022-10-13T14:08:00Z">
            <w:rPr>
              <w:bCs/>
              <w:sz w:val="22"/>
              <w:szCs w:val="22"/>
            </w:rPr>
          </w:rPrChange>
        </w:rPr>
        <w:fldChar w:fldCharType="begin"/>
      </w:r>
      <w:r w:rsidR="008E3469" w:rsidRPr="003A603D">
        <w:rPr>
          <w:bCs/>
          <w:sz w:val="22"/>
          <w:szCs w:val="22"/>
          <w:lang w:val="en-US"/>
          <w:rPrChange w:id="719" w:author="Editor" w:date="2022-10-13T14:08:00Z">
            <w:rPr>
              <w:bCs/>
              <w:sz w:val="22"/>
              <w:szCs w:val="22"/>
            </w:rPr>
          </w:rPrChange>
        </w:rPr>
        <w:instrText xml:space="preserve"> ADDIN EN.CITE &lt;EndNote&gt;&lt;Cite&gt;&lt;Author&gt;Gross&lt;/Author&gt;&lt;Year&gt;1988&lt;/Year&gt;&lt;RecNum&gt;465&lt;/RecNum&gt;&lt;DisplayText&gt;[39]&lt;/DisplayText&gt;&lt;record&gt;&lt;rec-number&gt;465&lt;/rec-number&gt;&lt;foreign-keys&gt;&lt;key app="EN" db-id="zswtf2v90ffetied0wap0p5mer22rxtpf2r9" timestamp="1640087475"&gt;465&lt;/key&gt;&lt;/foreign-keys&gt;&lt;ref-type name="Journal Article"&gt;17&lt;/ref-type&gt;&lt;contributors&gt;&lt;authors&gt;&lt;author&gt;Gross, E. K. U.&lt;/author&gt;&lt;author&gt;Oliveira, L. N.&lt;/author&gt;&lt;author&gt;Kohn, W.&lt;/author&gt;&lt;/authors&gt;&lt;/contributors&gt;&lt;titles&gt;&lt;title&gt;Rayleigh-Ritz variational principle for ensembles of fractionally occupied states&lt;/title&gt;&lt;secondary-title&gt;Physical Review A&lt;/secondary-title&gt;&lt;/titles&gt;&lt;periodical&gt;&lt;full-title&gt;Physical Review A&lt;/full-title&gt;&lt;/periodical&gt;&lt;pages&gt;2805-2808&lt;/pages&gt;&lt;volume&gt;37&lt;/volume&gt;&lt;number&gt;8&lt;/number&gt;&lt;dates&gt;&lt;year&gt;1988&lt;/year&gt;&lt;pub-dates&gt;&lt;date&gt;04/01/&lt;/date&gt;&lt;/pub-dates&gt;&lt;/dates&gt;&lt;publisher&gt;American Physical Society&lt;/publisher&gt;&lt;urls&gt;&lt;related-urls&gt;&lt;url&gt;https://link.aps.org/doi/10.1103/PhysRevA.37.2805&lt;/url&gt;&lt;/related-urls&gt;&lt;/urls&gt;&lt;electronic-resource-num&gt;10.1103/PhysRevA.37.2805&lt;/electronic-resource-num&gt;&lt;/record&gt;&lt;/Cite&gt;&lt;/EndNote&gt;</w:instrText>
      </w:r>
      <w:r w:rsidR="00FE04BB" w:rsidRPr="003A603D">
        <w:rPr>
          <w:bCs/>
          <w:sz w:val="22"/>
          <w:szCs w:val="22"/>
          <w:lang w:val="en-US"/>
          <w:rPrChange w:id="720" w:author="Editor" w:date="2022-10-13T14:08:00Z">
            <w:rPr>
              <w:bCs/>
              <w:sz w:val="22"/>
              <w:szCs w:val="22"/>
            </w:rPr>
          </w:rPrChange>
        </w:rPr>
        <w:fldChar w:fldCharType="separate"/>
      </w:r>
      <w:r w:rsidR="008E3469" w:rsidRPr="003A603D">
        <w:rPr>
          <w:bCs/>
          <w:noProof/>
          <w:sz w:val="22"/>
          <w:szCs w:val="22"/>
          <w:lang w:val="en-US"/>
          <w:rPrChange w:id="721" w:author="Editor" w:date="2022-10-13T14:08:00Z">
            <w:rPr>
              <w:bCs/>
              <w:noProof/>
              <w:sz w:val="22"/>
              <w:szCs w:val="22"/>
            </w:rPr>
          </w:rPrChange>
        </w:rPr>
        <w:t>[39]</w:t>
      </w:r>
      <w:r w:rsidR="00FE04BB" w:rsidRPr="003A603D">
        <w:rPr>
          <w:bCs/>
          <w:sz w:val="22"/>
          <w:szCs w:val="22"/>
          <w:lang w:val="en-US"/>
          <w:rPrChange w:id="722" w:author="Editor" w:date="2022-10-13T14:08:00Z">
            <w:rPr>
              <w:bCs/>
              <w:sz w:val="22"/>
              <w:szCs w:val="22"/>
            </w:rPr>
          </w:rPrChange>
        </w:rPr>
        <w:fldChar w:fldCharType="end"/>
      </w:r>
      <w:r w:rsidR="00D47F5F" w:rsidRPr="003A603D">
        <w:rPr>
          <w:bCs/>
          <w:sz w:val="22"/>
          <w:szCs w:val="22"/>
          <w:lang w:val="en-US"/>
          <w:rPrChange w:id="723" w:author="Editor" w:date="2022-10-13T14:08:00Z">
            <w:rPr>
              <w:bCs/>
              <w:sz w:val="22"/>
              <w:szCs w:val="22"/>
            </w:rPr>
          </w:rPrChange>
        </w:rPr>
        <w:t>.</w:t>
      </w:r>
      <w:r w:rsidRPr="003A603D">
        <w:rPr>
          <w:bCs/>
          <w:sz w:val="22"/>
          <w:szCs w:val="22"/>
          <w:lang w:val="en-US"/>
          <w:rPrChange w:id="724" w:author="Editor" w:date="2022-10-13T14:08:00Z">
            <w:rPr>
              <w:bCs/>
              <w:sz w:val="22"/>
              <w:szCs w:val="22"/>
            </w:rPr>
          </w:rPrChange>
        </w:rPr>
        <w:t xml:space="preserve"> </w:t>
      </w:r>
      <w:r w:rsidR="00FE04BB" w:rsidRPr="003A603D">
        <w:rPr>
          <w:bCs/>
          <w:sz w:val="22"/>
          <w:szCs w:val="22"/>
          <w:lang w:val="en-US"/>
          <w:rPrChange w:id="725" w:author="Editor" w:date="2022-10-13T14:08:00Z">
            <w:rPr>
              <w:bCs/>
              <w:sz w:val="22"/>
              <w:szCs w:val="22"/>
            </w:rPr>
          </w:rPrChange>
        </w:rPr>
        <w:t>The development of ensemble DFT</w:t>
      </w:r>
      <w:r w:rsidR="00C86223" w:rsidRPr="003A603D">
        <w:rPr>
          <w:bCs/>
          <w:sz w:val="22"/>
          <w:szCs w:val="22"/>
          <w:lang w:val="en-US"/>
          <w:rPrChange w:id="726" w:author="Editor" w:date="2022-10-13T14:08:00Z">
            <w:rPr>
              <w:bCs/>
              <w:sz w:val="22"/>
              <w:szCs w:val="22"/>
            </w:rPr>
          </w:rPrChange>
        </w:rPr>
        <w:t xml:space="preserve"> </w:t>
      </w:r>
      <w:r w:rsidR="00FE04BB" w:rsidRPr="003A603D">
        <w:rPr>
          <w:bCs/>
          <w:sz w:val="22"/>
          <w:szCs w:val="22"/>
          <w:lang w:val="en-US"/>
          <w:rPrChange w:id="727" w:author="Editor" w:date="2022-10-13T14:08:00Z">
            <w:rPr>
              <w:bCs/>
              <w:sz w:val="22"/>
              <w:szCs w:val="22"/>
            </w:rPr>
          </w:rPrChange>
        </w:rPr>
        <w:t>for the description of excited states</w:t>
      </w:r>
      <w:r w:rsidR="00C86223" w:rsidRPr="003A603D">
        <w:rPr>
          <w:bCs/>
          <w:sz w:val="22"/>
          <w:szCs w:val="22"/>
          <w:lang w:val="en-US"/>
          <w:rPrChange w:id="728" w:author="Editor" w:date="2022-10-13T14:08:00Z">
            <w:rPr>
              <w:bCs/>
              <w:sz w:val="22"/>
              <w:szCs w:val="22"/>
            </w:rPr>
          </w:rPrChange>
        </w:rPr>
        <w:t xml:space="preserve"> started in the 1970s, w</w:t>
      </w:r>
      <w:r w:rsidR="009B4E03" w:rsidRPr="003A603D">
        <w:rPr>
          <w:bCs/>
          <w:sz w:val="22"/>
          <w:szCs w:val="22"/>
          <w:lang w:val="en-US"/>
          <w:rPrChange w:id="729" w:author="Editor" w:date="2022-10-13T14:08:00Z">
            <w:rPr>
              <w:bCs/>
              <w:sz w:val="22"/>
              <w:szCs w:val="22"/>
            </w:rPr>
          </w:rPrChange>
        </w:rPr>
        <w:t xml:space="preserve">hen </w:t>
      </w:r>
      <w:r w:rsidR="00C86223" w:rsidRPr="003A603D">
        <w:rPr>
          <w:bCs/>
          <w:sz w:val="22"/>
          <w:szCs w:val="22"/>
          <w:lang w:val="en-US"/>
          <w:rPrChange w:id="730" w:author="Editor" w:date="2022-10-13T14:08:00Z">
            <w:rPr>
              <w:bCs/>
              <w:sz w:val="22"/>
              <w:szCs w:val="22"/>
            </w:rPr>
          </w:rPrChange>
        </w:rPr>
        <w:t>the method</w:t>
      </w:r>
      <w:r w:rsidR="009B4E03" w:rsidRPr="003A603D">
        <w:rPr>
          <w:bCs/>
          <w:sz w:val="22"/>
          <w:szCs w:val="22"/>
          <w:lang w:val="en-US"/>
          <w:rPrChange w:id="731" w:author="Editor" w:date="2022-10-13T14:08:00Z">
            <w:rPr>
              <w:bCs/>
              <w:sz w:val="22"/>
              <w:szCs w:val="22"/>
            </w:rPr>
          </w:rPrChange>
        </w:rPr>
        <w:t>s</w:t>
      </w:r>
      <w:r w:rsidR="00C86223" w:rsidRPr="003A603D">
        <w:rPr>
          <w:bCs/>
          <w:sz w:val="22"/>
          <w:szCs w:val="22"/>
          <w:lang w:val="en-US"/>
          <w:rPrChange w:id="732" w:author="Editor" w:date="2022-10-13T14:08:00Z">
            <w:rPr>
              <w:bCs/>
              <w:sz w:val="22"/>
              <w:szCs w:val="22"/>
            </w:rPr>
          </w:rPrChange>
        </w:rPr>
        <w:t xml:space="preserve"> for excited-state calculations were inaccurate or extremely expensive computationally</w:t>
      </w:r>
      <w:r w:rsidR="00D47F5F" w:rsidRPr="003A603D">
        <w:rPr>
          <w:bCs/>
          <w:sz w:val="22"/>
          <w:szCs w:val="22"/>
          <w:lang w:val="en-US"/>
          <w:rPrChange w:id="733" w:author="Editor" w:date="2022-10-13T14:08:00Z">
            <w:rPr>
              <w:bCs/>
              <w:sz w:val="22"/>
              <w:szCs w:val="22"/>
            </w:rPr>
          </w:rPrChange>
        </w:rPr>
        <w:t xml:space="preserve"> </w:t>
      </w:r>
      <w:r w:rsidR="00C54678" w:rsidRPr="003A603D">
        <w:rPr>
          <w:bCs/>
          <w:sz w:val="22"/>
          <w:szCs w:val="22"/>
          <w:lang w:val="en-US"/>
          <w:rPrChange w:id="734" w:author="Editor" w:date="2022-10-13T14:08:00Z">
            <w:rPr>
              <w:bCs/>
              <w:sz w:val="22"/>
              <w:szCs w:val="22"/>
            </w:rPr>
          </w:rPrChange>
        </w:rPr>
        <w:fldChar w:fldCharType="begin"/>
      </w:r>
      <w:r w:rsidR="008E3469" w:rsidRPr="003A603D">
        <w:rPr>
          <w:bCs/>
          <w:sz w:val="22"/>
          <w:szCs w:val="22"/>
          <w:lang w:val="en-US"/>
          <w:rPrChange w:id="735" w:author="Editor" w:date="2022-10-13T14:08:00Z">
            <w:rPr>
              <w:bCs/>
              <w:sz w:val="22"/>
              <w:szCs w:val="22"/>
            </w:rPr>
          </w:rPrChange>
        </w:rPr>
        <w:instrText xml:space="preserve"> ADDIN EN.CITE &lt;EndNote&gt;&lt;Cite&gt;&lt;Author&gt;Theophilou&lt;/Author&gt;&lt;Year&gt;1979&lt;/Year&gt;&lt;RecNum&gt;469&lt;/RecNum&gt;&lt;DisplayText&gt;[40]&lt;/DisplayText&gt;&lt;record&gt;&lt;rec-number&gt;469&lt;/rec-number&gt;&lt;foreign-keys&gt;&lt;key app="EN" db-id="zswtf2v90ffetied0wap0p5mer22rxtpf2r9" timestamp="1659427040"&gt;469&lt;/key&gt;&lt;/foreign-keys&gt;&lt;ref-type name="Journal Article"&gt;17&lt;/ref-type&gt;&lt;contributors&gt;&lt;authors&gt;&lt;author&gt;Theophilou, Andreas K&lt;/author&gt;&lt;/authors&gt;&lt;/contributors&gt;&lt;titles&gt;&lt;title&gt;The energy density functional formalism for excited states&lt;/title&gt;&lt;secondary-title&gt;Journal of Physics C: Solid State Physics&lt;/secondary-title&gt;&lt;/titles&gt;&lt;periodical&gt;&lt;full-title&gt;Journal of Physics C: Solid State Physics&lt;/full-title&gt;&lt;/periodical&gt;&lt;pages&gt;5419&lt;/pages&gt;&lt;volume&gt;12&lt;/volume&gt;&lt;number&gt;24&lt;/number&gt;&lt;dates&gt;&lt;year&gt;1979&lt;/year&gt;&lt;/dates&gt;&lt;isbn&gt;0022-3719&lt;/isbn&gt;&lt;urls&gt;&lt;/urls&gt;&lt;/record&gt;&lt;/Cite&gt;&lt;/EndNote&gt;</w:instrText>
      </w:r>
      <w:r w:rsidR="00C54678" w:rsidRPr="003A603D">
        <w:rPr>
          <w:bCs/>
          <w:sz w:val="22"/>
          <w:szCs w:val="22"/>
          <w:lang w:val="en-US"/>
          <w:rPrChange w:id="736" w:author="Editor" w:date="2022-10-13T14:08:00Z">
            <w:rPr>
              <w:bCs/>
              <w:sz w:val="22"/>
              <w:szCs w:val="22"/>
            </w:rPr>
          </w:rPrChange>
        </w:rPr>
        <w:fldChar w:fldCharType="separate"/>
      </w:r>
      <w:r w:rsidR="008E3469" w:rsidRPr="003A603D">
        <w:rPr>
          <w:bCs/>
          <w:noProof/>
          <w:sz w:val="22"/>
          <w:szCs w:val="22"/>
          <w:lang w:val="en-US"/>
          <w:rPrChange w:id="737" w:author="Editor" w:date="2022-10-13T14:08:00Z">
            <w:rPr>
              <w:bCs/>
              <w:noProof/>
              <w:sz w:val="22"/>
              <w:szCs w:val="22"/>
            </w:rPr>
          </w:rPrChange>
        </w:rPr>
        <w:t>[40]</w:t>
      </w:r>
      <w:r w:rsidR="00C54678" w:rsidRPr="003A603D">
        <w:rPr>
          <w:bCs/>
          <w:sz w:val="22"/>
          <w:szCs w:val="22"/>
          <w:lang w:val="en-US"/>
          <w:rPrChange w:id="738" w:author="Editor" w:date="2022-10-13T14:08:00Z">
            <w:rPr>
              <w:bCs/>
              <w:sz w:val="22"/>
              <w:szCs w:val="22"/>
            </w:rPr>
          </w:rPrChange>
        </w:rPr>
        <w:fldChar w:fldCharType="end"/>
      </w:r>
      <w:r w:rsidR="00D47F5F" w:rsidRPr="003A603D">
        <w:rPr>
          <w:bCs/>
          <w:sz w:val="22"/>
          <w:szCs w:val="22"/>
          <w:lang w:val="en-US"/>
          <w:rPrChange w:id="739" w:author="Editor" w:date="2022-10-13T14:08:00Z">
            <w:rPr>
              <w:bCs/>
              <w:sz w:val="22"/>
              <w:szCs w:val="22"/>
            </w:rPr>
          </w:rPrChange>
        </w:rPr>
        <w:t>.</w:t>
      </w:r>
      <w:r w:rsidR="00C86223" w:rsidRPr="003A603D">
        <w:rPr>
          <w:bCs/>
          <w:sz w:val="22"/>
          <w:szCs w:val="22"/>
          <w:lang w:val="en-US"/>
          <w:rPrChange w:id="740" w:author="Editor" w:date="2022-10-13T14:08:00Z">
            <w:rPr>
              <w:bCs/>
              <w:sz w:val="22"/>
              <w:szCs w:val="22"/>
            </w:rPr>
          </w:rPrChange>
        </w:rPr>
        <w:t xml:space="preserve"> </w:t>
      </w:r>
      <w:r w:rsidR="009B4E03" w:rsidRPr="003A603D">
        <w:rPr>
          <w:bCs/>
          <w:sz w:val="22"/>
          <w:szCs w:val="22"/>
          <w:lang w:val="en-US"/>
          <w:rPrChange w:id="741" w:author="Editor" w:date="2022-10-13T14:08:00Z">
            <w:rPr>
              <w:bCs/>
              <w:sz w:val="22"/>
              <w:szCs w:val="22"/>
            </w:rPr>
          </w:rPrChange>
        </w:rPr>
        <w:t>However, t</w:t>
      </w:r>
      <w:r w:rsidR="00C86223" w:rsidRPr="003A603D">
        <w:rPr>
          <w:bCs/>
          <w:sz w:val="22"/>
          <w:szCs w:val="22"/>
          <w:lang w:val="en-US"/>
          <w:rPrChange w:id="742" w:author="Editor" w:date="2022-10-13T14:08:00Z">
            <w:rPr>
              <w:bCs/>
              <w:sz w:val="22"/>
              <w:szCs w:val="22"/>
            </w:rPr>
          </w:rPrChange>
        </w:rPr>
        <w:t xml:space="preserve">he development of ensemble DFT </w:t>
      </w:r>
      <w:r w:rsidR="00FE04BB" w:rsidRPr="003A603D">
        <w:rPr>
          <w:bCs/>
          <w:sz w:val="22"/>
          <w:szCs w:val="22"/>
          <w:lang w:val="en-US"/>
          <w:rPrChange w:id="743" w:author="Editor" w:date="2022-10-13T14:08:00Z">
            <w:rPr>
              <w:bCs/>
              <w:sz w:val="22"/>
              <w:szCs w:val="22"/>
            </w:rPr>
          </w:rPrChange>
        </w:rPr>
        <w:t xml:space="preserve">was </w:t>
      </w:r>
      <w:r w:rsidR="00FE04BB" w:rsidRPr="003A603D">
        <w:rPr>
          <w:bCs/>
          <w:sz w:val="22"/>
          <w:szCs w:val="22"/>
          <w:lang w:val="en-US"/>
        </w:rPr>
        <w:t>abandon</w:t>
      </w:r>
      <w:r w:rsidR="009B4E03" w:rsidRPr="003A603D">
        <w:rPr>
          <w:bCs/>
          <w:sz w:val="22"/>
          <w:szCs w:val="22"/>
          <w:lang w:val="en-US"/>
        </w:rPr>
        <w:t>ed</w:t>
      </w:r>
      <w:r w:rsidR="00FE04BB" w:rsidRPr="003A603D">
        <w:rPr>
          <w:bCs/>
          <w:sz w:val="22"/>
          <w:szCs w:val="22"/>
          <w:lang w:val="en-US"/>
        </w:rPr>
        <w:t xml:space="preserve"> due to difficulties in the method</w:t>
      </w:r>
      <w:ins w:id="744" w:author="Editor" w:date="2022-10-14T10:20:00Z">
        <w:r w:rsidR="00513407">
          <w:rPr>
            <w:bCs/>
            <w:sz w:val="22"/>
            <w:szCs w:val="22"/>
            <w:lang w:val="en-US"/>
          </w:rPr>
          <w:t>, as well as</w:t>
        </w:r>
      </w:ins>
      <w:r w:rsidR="00FE04BB" w:rsidRPr="003A603D">
        <w:rPr>
          <w:bCs/>
          <w:sz w:val="22"/>
          <w:szCs w:val="22"/>
          <w:lang w:val="en-US"/>
        </w:rPr>
        <w:t xml:space="preserve"> </w:t>
      </w:r>
      <w:del w:id="745" w:author="Editor" w:date="2022-10-14T10:20:00Z">
        <w:r w:rsidR="00FE04BB" w:rsidRPr="003A603D" w:rsidDel="00513407">
          <w:rPr>
            <w:bCs/>
            <w:sz w:val="22"/>
            <w:szCs w:val="22"/>
            <w:lang w:val="en-US"/>
          </w:rPr>
          <w:delText xml:space="preserve">and </w:delText>
        </w:r>
      </w:del>
      <w:r w:rsidR="00FE04BB" w:rsidRPr="003A603D">
        <w:rPr>
          <w:bCs/>
          <w:sz w:val="22"/>
          <w:szCs w:val="22"/>
          <w:lang w:val="en-US"/>
        </w:rPr>
        <w:t>the parallel rapid pro</w:t>
      </w:r>
      <w:r w:rsidR="00C86223" w:rsidRPr="003A603D">
        <w:rPr>
          <w:bCs/>
          <w:sz w:val="22"/>
          <w:szCs w:val="22"/>
          <w:lang w:val="en-US"/>
        </w:rPr>
        <w:t>gr</w:t>
      </w:r>
      <w:r w:rsidR="00FE04BB" w:rsidRPr="003A603D">
        <w:rPr>
          <w:bCs/>
          <w:sz w:val="22"/>
          <w:szCs w:val="22"/>
          <w:lang w:val="en-US"/>
        </w:rPr>
        <w:t xml:space="preserve">ess </w:t>
      </w:r>
      <w:r w:rsidR="00C86223" w:rsidRPr="003A603D">
        <w:rPr>
          <w:bCs/>
          <w:sz w:val="22"/>
          <w:szCs w:val="22"/>
          <w:lang w:val="en-US"/>
        </w:rPr>
        <w:t xml:space="preserve">and </w:t>
      </w:r>
      <w:del w:id="746" w:author="Editor" w:date="2022-10-14T10:21:00Z">
        <w:r w:rsidR="00C86223" w:rsidRPr="003A603D" w:rsidDel="00513407">
          <w:rPr>
            <w:bCs/>
            <w:sz w:val="22"/>
            <w:szCs w:val="22"/>
            <w:lang w:val="en-US"/>
          </w:rPr>
          <w:delText>accomplishment</w:delText>
        </w:r>
      </w:del>
      <w:ins w:id="747" w:author="Editor" w:date="2022-10-14T10:21:00Z">
        <w:r w:rsidR="00513407" w:rsidRPr="003A603D">
          <w:rPr>
            <w:bCs/>
            <w:sz w:val="22"/>
            <w:szCs w:val="22"/>
            <w:lang w:val="en-US"/>
          </w:rPr>
          <w:t>success</w:t>
        </w:r>
      </w:ins>
      <w:r w:rsidR="00C86223" w:rsidRPr="003A603D">
        <w:rPr>
          <w:bCs/>
          <w:sz w:val="22"/>
          <w:szCs w:val="22"/>
          <w:lang w:val="en-US"/>
        </w:rPr>
        <w:t xml:space="preserve"> of </w:t>
      </w:r>
      <w:r w:rsidR="00FE04BB" w:rsidRPr="003A603D">
        <w:rPr>
          <w:bCs/>
          <w:sz w:val="22"/>
          <w:szCs w:val="22"/>
          <w:lang w:val="en-US"/>
        </w:rPr>
        <w:t>TDDFT</w:t>
      </w:r>
      <w:r w:rsidR="00C86223" w:rsidRPr="003A603D">
        <w:rPr>
          <w:bCs/>
          <w:sz w:val="22"/>
          <w:szCs w:val="22"/>
          <w:lang w:val="en-US"/>
        </w:rPr>
        <w:t>.</w:t>
      </w:r>
      <w:r w:rsidR="00977E96" w:rsidRPr="003A603D">
        <w:rPr>
          <w:bCs/>
          <w:sz w:val="22"/>
          <w:szCs w:val="22"/>
          <w:lang w:val="en-US"/>
        </w:rPr>
        <w:t xml:space="preserve"> </w:t>
      </w:r>
      <w:r w:rsidR="00C86223" w:rsidRPr="003A603D">
        <w:rPr>
          <w:bCs/>
          <w:sz w:val="22"/>
          <w:szCs w:val="22"/>
          <w:lang w:val="en-US"/>
        </w:rPr>
        <w:t>I</w:t>
      </w:r>
      <w:r w:rsidR="00FE04BB" w:rsidRPr="003A603D">
        <w:rPr>
          <w:bCs/>
          <w:sz w:val="22"/>
          <w:szCs w:val="22"/>
          <w:lang w:val="en-US"/>
        </w:rPr>
        <w:t>ndeed</w:t>
      </w:r>
      <w:r w:rsidR="00C86223" w:rsidRPr="003A603D">
        <w:rPr>
          <w:bCs/>
          <w:sz w:val="22"/>
          <w:szCs w:val="22"/>
          <w:lang w:val="en-US"/>
        </w:rPr>
        <w:t xml:space="preserve">, </w:t>
      </w:r>
      <w:del w:id="748" w:author="Editor" w:date="2022-10-14T10:22:00Z">
        <w:r w:rsidR="00C86223" w:rsidRPr="003A603D" w:rsidDel="00513407">
          <w:rPr>
            <w:bCs/>
            <w:sz w:val="22"/>
            <w:szCs w:val="22"/>
            <w:lang w:val="en-US"/>
          </w:rPr>
          <w:delText>today,</w:delText>
        </w:r>
        <w:r w:rsidR="00FE04BB" w:rsidRPr="003A603D" w:rsidDel="00513407">
          <w:rPr>
            <w:bCs/>
            <w:sz w:val="22"/>
            <w:szCs w:val="22"/>
            <w:lang w:val="en-US"/>
          </w:rPr>
          <w:delText xml:space="preserve"> </w:delText>
        </w:r>
      </w:del>
      <w:r w:rsidR="00FE04BB" w:rsidRPr="003A603D">
        <w:rPr>
          <w:bCs/>
          <w:sz w:val="22"/>
          <w:szCs w:val="22"/>
          <w:lang w:val="en-US"/>
        </w:rPr>
        <w:t xml:space="preserve">TDDFT is </w:t>
      </w:r>
      <w:ins w:id="749" w:author="Editor" w:date="2022-10-14T10:21:00Z">
        <w:r w:rsidR="00513407">
          <w:rPr>
            <w:bCs/>
            <w:sz w:val="22"/>
            <w:szCs w:val="22"/>
            <w:lang w:val="en-US"/>
          </w:rPr>
          <w:t xml:space="preserve">currently </w:t>
        </w:r>
      </w:ins>
      <w:r w:rsidR="00C86223" w:rsidRPr="003A603D">
        <w:rPr>
          <w:bCs/>
          <w:sz w:val="22"/>
          <w:szCs w:val="22"/>
          <w:lang w:val="en-US"/>
        </w:rPr>
        <w:t xml:space="preserve">widely used and </w:t>
      </w:r>
      <w:ins w:id="750" w:author="Editor" w:date="2022-10-14T10:21:00Z">
        <w:r w:rsidR="00513407">
          <w:rPr>
            <w:bCs/>
            <w:sz w:val="22"/>
            <w:szCs w:val="22"/>
            <w:lang w:val="en-US"/>
          </w:rPr>
          <w:t>has bee</w:t>
        </w:r>
      </w:ins>
      <w:ins w:id="751" w:author="Editor" w:date="2022-10-14T10:22:00Z">
        <w:r w:rsidR="00513407">
          <w:rPr>
            <w:bCs/>
            <w:sz w:val="22"/>
            <w:szCs w:val="22"/>
            <w:lang w:val="en-US"/>
          </w:rPr>
          <w:t xml:space="preserve">n </w:t>
        </w:r>
      </w:ins>
      <w:r w:rsidR="00FE04BB" w:rsidRPr="003A603D">
        <w:rPr>
          <w:bCs/>
          <w:sz w:val="22"/>
          <w:szCs w:val="22"/>
          <w:lang w:val="en-US"/>
        </w:rPr>
        <w:t xml:space="preserve">successful in many cases. </w:t>
      </w:r>
      <w:r w:rsidR="00C86223" w:rsidRPr="003A603D">
        <w:rPr>
          <w:bCs/>
          <w:sz w:val="22"/>
          <w:szCs w:val="22"/>
          <w:lang w:val="en-US"/>
        </w:rPr>
        <w:t>However, there are important phenomena that cannot be treated within TDDFT</w:t>
      </w:r>
      <w:r w:rsidR="00977E96" w:rsidRPr="003A603D">
        <w:rPr>
          <w:bCs/>
          <w:sz w:val="22"/>
          <w:szCs w:val="22"/>
          <w:lang w:val="en-US"/>
        </w:rPr>
        <w:t>,</w:t>
      </w:r>
      <w:r w:rsidR="00D34144" w:rsidRPr="003A603D">
        <w:rPr>
          <w:bCs/>
          <w:sz w:val="22"/>
          <w:szCs w:val="22"/>
          <w:lang w:val="en-US"/>
        </w:rPr>
        <w:t xml:space="preserve"> </w:t>
      </w:r>
      <w:r w:rsidR="00977E96" w:rsidRPr="003A603D">
        <w:rPr>
          <w:bCs/>
          <w:sz w:val="22"/>
          <w:szCs w:val="22"/>
          <w:lang w:val="en-US"/>
        </w:rPr>
        <w:t>a</w:t>
      </w:r>
      <w:r w:rsidR="00C86223" w:rsidRPr="003A603D">
        <w:rPr>
          <w:bCs/>
          <w:sz w:val="22"/>
          <w:szCs w:val="22"/>
          <w:lang w:val="en-US"/>
        </w:rPr>
        <w:t>mong the</w:t>
      </w:r>
      <w:r w:rsidR="00977E96" w:rsidRPr="003A603D">
        <w:rPr>
          <w:bCs/>
          <w:sz w:val="22"/>
          <w:szCs w:val="22"/>
          <w:lang w:val="en-US"/>
        </w:rPr>
        <w:t>m</w:t>
      </w:r>
      <w:r w:rsidR="00C86223" w:rsidRPr="003A603D">
        <w:rPr>
          <w:bCs/>
          <w:sz w:val="22"/>
          <w:szCs w:val="22"/>
          <w:lang w:val="en-US"/>
        </w:rPr>
        <w:t xml:space="preserve"> are the</w:t>
      </w:r>
      <w:r w:rsidR="00FE04BB" w:rsidRPr="003A603D">
        <w:rPr>
          <w:bCs/>
          <w:sz w:val="22"/>
          <w:szCs w:val="22"/>
          <w:lang w:val="en-US"/>
        </w:rPr>
        <w:t xml:space="preserve"> description of </w:t>
      </w:r>
      <w:r w:rsidR="00977E96" w:rsidRPr="003A603D">
        <w:rPr>
          <w:bCs/>
          <w:sz w:val="22"/>
          <w:szCs w:val="22"/>
          <w:lang w:val="en-US"/>
        </w:rPr>
        <w:t xml:space="preserve">double excitations and </w:t>
      </w:r>
      <w:r w:rsidR="00FE04BB" w:rsidRPr="003A603D">
        <w:rPr>
          <w:bCs/>
          <w:sz w:val="22"/>
          <w:szCs w:val="22"/>
          <w:lang w:val="en-US"/>
        </w:rPr>
        <w:t xml:space="preserve">excited states with </w:t>
      </w:r>
      <w:ins w:id="752" w:author="Editor" w:date="2022-10-13T13:45:00Z">
        <w:r w:rsidR="00651796" w:rsidRPr="003A603D">
          <w:rPr>
            <w:bCs/>
            <w:sz w:val="22"/>
            <w:szCs w:val="22"/>
            <w:lang w:val="en-US"/>
          </w:rPr>
          <w:t xml:space="preserve">a </w:t>
        </w:r>
      </w:ins>
      <w:r w:rsidR="00FE04BB" w:rsidRPr="003A603D">
        <w:rPr>
          <w:bCs/>
          <w:sz w:val="22"/>
          <w:szCs w:val="22"/>
          <w:lang w:val="en-US"/>
        </w:rPr>
        <w:t>multi</w:t>
      </w:r>
      <w:del w:id="753" w:author="Editor" w:date="2022-10-13T13:44:00Z">
        <w:r w:rsidR="00FE04BB" w:rsidRPr="003A603D" w:rsidDel="00651796">
          <w:rPr>
            <w:bCs/>
            <w:sz w:val="22"/>
            <w:szCs w:val="22"/>
            <w:lang w:val="en-US"/>
          </w:rPr>
          <w:delText>-</w:delText>
        </w:r>
      </w:del>
      <w:r w:rsidR="00FE04BB" w:rsidRPr="003A603D">
        <w:rPr>
          <w:bCs/>
          <w:sz w:val="22"/>
          <w:szCs w:val="22"/>
          <w:lang w:val="en-US"/>
        </w:rPr>
        <w:t>reference character,</w:t>
      </w:r>
      <w:r w:rsidR="00C86223" w:rsidRPr="003A603D">
        <w:rPr>
          <w:bCs/>
          <w:sz w:val="22"/>
          <w:szCs w:val="22"/>
          <w:lang w:val="en-US"/>
        </w:rPr>
        <w:t xml:space="preserve"> which is </w:t>
      </w:r>
      <w:r w:rsidR="001218B1" w:rsidRPr="003A603D">
        <w:rPr>
          <w:bCs/>
          <w:sz w:val="22"/>
          <w:szCs w:val="22"/>
          <w:lang w:val="en-US"/>
        </w:rPr>
        <w:t>of</w:t>
      </w:r>
      <w:r w:rsidR="00C86223" w:rsidRPr="003A603D">
        <w:rPr>
          <w:bCs/>
          <w:sz w:val="22"/>
          <w:szCs w:val="22"/>
          <w:lang w:val="en-US"/>
        </w:rPr>
        <w:t xml:space="preserve"> </w:t>
      </w:r>
      <w:del w:id="754" w:author="Editor" w:date="2022-10-13T13:45:00Z">
        <w:r w:rsidR="00C86223" w:rsidRPr="003A603D" w:rsidDel="00651796">
          <w:rPr>
            <w:bCs/>
            <w:sz w:val="22"/>
            <w:szCs w:val="22"/>
            <w:lang w:val="en-US"/>
          </w:rPr>
          <w:delText xml:space="preserve">high </w:delText>
        </w:r>
      </w:del>
      <w:ins w:id="755" w:author="Editor" w:date="2022-10-13T13:45:00Z">
        <w:r w:rsidR="00651796" w:rsidRPr="003A603D">
          <w:rPr>
            <w:bCs/>
            <w:sz w:val="22"/>
            <w:szCs w:val="22"/>
            <w:lang w:val="en-US"/>
          </w:rPr>
          <w:t>great</w:t>
        </w:r>
        <w:r w:rsidR="00651796" w:rsidRPr="003A603D">
          <w:rPr>
            <w:bCs/>
            <w:sz w:val="22"/>
            <w:szCs w:val="22"/>
            <w:lang w:val="en-US"/>
          </w:rPr>
          <w:t xml:space="preserve"> </w:t>
        </w:r>
      </w:ins>
      <w:r w:rsidR="00C86223" w:rsidRPr="003A603D">
        <w:rPr>
          <w:bCs/>
          <w:sz w:val="22"/>
          <w:szCs w:val="22"/>
          <w:lang w:val="en-US"/>
        </w:rPr>
        <w:t>relevan</w:t>
      </w:r>
      <w:r w:rsidR="001218B1" w:rsidRPr="003A603D">
        <w:rPr>
          <w:bCs/>
          <w:sz w:val="22"/>
          <w:szCs w:val="22"/>
          <w:lang w:val="en-US"/>
        </w:rPr>
        <w:t>ce</w:t>
      </w:r>
      <w:r w:rsidR="00C86223" w:rsidRPr="003A603D">
        <w:rPr>
          <w:bCs/>
          <w:sz w:val="22"/>
          <w:szCs w:val="22"/>
          <w:lang w:val="en-US"/>
        </w:rPr>
        <w:t xml:space="preserve"> to astrochemi</w:t>
      </w:r>
      <w:ins w:id="756" w:author="Editor" w:date="2022-10-14T10:22:00Z">
        <w:r w:rsidR="00513407">
          <w:rPr>
            <w:bCs/>
            <w:sz w:val="22"/>
            <w:szCs w:val="22"/>
            <w:lang w:val="en-US"/>
          </w:rPr>
          <w:t>cal</w:t>
        </w:r>
      </w:ins>
      <w:del w:id="757" w:author="Editor" w:date="2022-10-14T10:22:00Z">
        <w:r w:rsidR="00C86223" w:rsidRPr="003A603D" w:rsidDel="00513407">
          <w:rPr>
            <w:bCs/>
            <w:sz w:val="22"/>
            <w:szCs w:val="22"/>
            <w:lang w:val="en-US"/>
          </w:rPr>
          <w:delText>stry</w:delText>
        </w:r>
      </w:del>
      <w:r w:rsidR="00C86223" w:rsidRPr="003A603D">
        <w:rPr>
          <w:bCs/>
          <w:sz w:val="22"/>
          <w:szCs w:val="22"/>
          <w:lang w:val="en-US"/>
        </w:rPr>
        <w:t xml:space="preserve"> problems. </w:t>
      </w:r>
      <w:del w:id="758" w:author="Editor" w:date="2022-10-14T10:22:00Z">
        <w:r w:rsidR="00C86223" w:rsidRPr="003A603D" w:rsidDel="00513407">
          <w:rPr>
            <w:bCs/>
            <w:sz w:val="22"/>
            <w:szCs w:val="22"/>
            <w:lang w:val="en-US"/>
          </w:rPr>
          <w:delText>Thus, today</w:delText>
        </w:r>
      </w:del>
      <w:ins w:id="759" w:author="Editor" w:date="2022-10-14T10:22:00Z">
        <w:r w:rsidR="00513407">
          <w:rPr>
            <w:bCs/>
            <w:sz w:val="22"/>
            <w:szCs w:val="22"/>
            <w:lang w:val="en-US"/>
          </w:rPr>
          <w:t>Therefore</w:t>
        </w:r>
      </w:ins>
      <w:r w:rsidR="00C86223" w:rsidRPr="003A603D">
        <w:rPr>
          <w:bCs/>
          <w:sz w:val="22"/>
          <w:szCs w:val="22"/>
          <w:lang w:val="en-US"/>
        </w:rPr>
        <w:t>, there</w:t>
      </w:r>
      <w:r w:rsidR="00FE04BB" w:rsidRPr="003A603D">
        <w:rPr>
          <w:bCs/>
          <w:sz w:val="22"/>
          <w:szCs w:val="22"/>
          <w:lang w:val="en-US"/>
        </w:rPr>
        <w:t xml:space="preserve"> </w:t>
      </w:r>
      <w:del w:id="760" w:author="Editor" w:date="2022-10-13T13:45:00Z">
        <w:r w:rsidR="00FE04BB" w:rsidRPr="003A603D" w:rsidDel="00651796">
          <w:rPr>
            <w:bCs/>
            <w:sz w:val="22"/>
            <w:szCs w:val="22"/>
            <w:lang w:val="en-US"/>
          </w:rPr>
          <w:delText xml:space="preserve">is </w:delText>
        </w:r>
      </w:del>
      <w:ins w:id="761" w:author="Editor" w:date="2022-10-13T13:45:00Z">
        <w:r w:rsidR="00651796" w:rsidRPr="003A603D">
          <w:rPr>
            <w:bCs/>
            <w:sz w:val="22"/>
            <w:szCs w:val="22"/>
            <w:lang w:val="en-US"/>
          </w:rPr>
          <w:t>has been</w:t>
        </w:r>
        <w:r w:rsidR="00651796" w:rsidRPr="003A603D">
          <w:rPr>
            <w:bCs/>
            <w:sz w:val="22"/>
            <w:szCs w:val="22"/>
            <w:lang w:val="en-US"/>
          </w:rPr>
          <w:t xml:space="preserve"> </w:t>
        </w:r>
      </w:ins>
      <w:r w:rsidR="00FE04BB" w:rsidRPr="003A603D">
        <w:rPr>
          <w:bCs/>
          <w:sz w:val="22"/>
          <w:szCs w:val="22"/>
          <w:lang w:val="en-US"/>
        </w:rPr>
        <w:t>a</w:t>
      </w:r>
      <w:r w:rsidR="00C86223" w:rsidRPr="003A603D">
        <w:rPr>
          <w:bCs/>
          <w:sz w:val="22"/>
          <w:szCs w:val="22"/>
          <w:lang w:val="en-US"/>
        </w:rPr>
        <w:t xml:space="preserve"> steep</w:t>
      </w:r>
      <w:r w:rsidR="00FE04BB" w:rsidRPr="003A603D">
        <w:rPr>
          <w:bCs/>
          <w:sz w:val="22"/>
          <w:szCs w:val="22"/>
          <w:lang w:val="en-US"/>
        </w:rPr>
        <w:t xml:space="preserve"> rise in interest in</w:t>
      </w:r>
      <w:ins w:id="762" w:author="Editor" w:date="2022-10-13T13:46:00Z">
        <w:r w:rsidR="00651796" w:rsidRPr="003A603D">
          <w:rPr>
            <w:bCs/>
            <w:sz w:val="22"/>
            <w:szCs w:val="22"/>
            <w:lang w:val="en-US"/>
          </w:rPr>
          <w:t xml:space="preserve"> the</w:t>
        </w:r>
      </w:ins>
      <w:r w:rsidR="00C86223" w:rsidRPr="003A603D">
        <w:rPr>
          <w:bCs/>
          <w:sz w:val="22"/>
          <w:szCs w:val="22"/>
          <w:lang w:val="en-US"/>
        </w:rPr>
        <w:t xml:space="preserve"> </w:t>
      </w:r>
      <w:r w:rsidR="00C86223" w:rsidRPr="003A603D">
        <w:rPr>
          <w:b/>
          <w:bCs/>
          <w:sz w:val="22"/>
          <w:szCs w:val="22"/>
          <w:lang w:val="en-US"/>
        </w:rPr>
        <w:t xml:space="preserve">time-independent extension </w:t>
      </w:r>
      <w:r w:rsidR="00D47FC9" w:rsidRPr="003A603D">
        <w:rPr>
          <w:b/>
          <w:bCs/>
          <w:sz w:val="22"/>
          <w:szCs w:val="22"/>
          <w:lang w:val="en-US"/>
        </w:rPr>
        <w:t>of</w:t>
      </w:r>
      <w:r w:rsidR="00C86223" w:rsidRPr="003A603D">
        <w:rPr>
          <w:b/>
          <w:bCs/>
          <w:sz w:val="22"/>
          <w:szCs w:val="22"/>
          <w:lang w:val="en-US"/>
        </w:rPr>
        <w:t xml:space="preserve"> DFT</w:t>
      </w:r>
      <w:r w:rsidR="00D47FC9" w:rsidRPr="003A603D">
        <w:rPr>
          <w:bCs/>
          <w:sz w:val="22"/>
          <w:szCs w:val="22"/>
          <w:lang w:val="en-US"/>
        </w:rPr>
        <w:t xml:space="preserve"> for ES description</w:t>
      </w:r>
      <w:r w:rsidR="00D47F5F" w:rsidRPr="003A603D">
        <w:rPr>
          <w:bCs/>
          <w:sz w:val="22"/>
          <w:szCs w:val="22"/>
          <w:lang w:val="en-US"/>
        </w:rPr>
        <w:t xml:space="preserve">s </w:t>
      </w:r>
      <w:r w:rsidR="001955DA" w:rsidRPr="003A603D">
        <w:rPr>
          <w:bCs/>
          <w:sz w:val="22"/>
          <w:szCs w:val="22"/>
          <w:lang w:val="en-US"/>
        </w:rPr>
        <w:fldChar w:fldCharType="begin">
          <w:fldData xml:space="preserve">PEVuZE5vdGU+PENpdGU+PEF1dGhvcj5MZXZ5PC9BdXRob3I+PFllYXI+MTk5NTwvWWVhcj48UmVj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</w:fldData>
        </w:fldChar>
      </w:r>
      <w:r w:rsidR="008E3469" w:rsidRPr="003A603D">
        <w:rPr>
          <w:bCs/>
          <w:sz w:val="22"/>
          <w:szCs w:val="22"/>
          <w:lang w:val="en-US"/>
        </w:rPr>
        <w:instrText xml:space="preserve"> ADDIN EN.CITE </w:instrText>
      </w:r>
      <w:r w:rsidR="008E3469" w:rsidRPr="003A603D">
        <w:rPr>
          <w:bCs/>
          <w:sz w:val="22"/>
          <w:szCs w:val="22"/>
          <w:lang w:val="en-US"/>
        </w:rPr>
        <w:fldChar w:fldCharType="begin">
          <w:fldData xml:space="preserve">PEVuZE5vdGU+PENpdGU+PEF1dGhvcj5MZXZ5PC9BdXRob3I+PFllYXI+MTk5NTwvWWVhcj48UmVj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</w:fldData>
        </w:fldChar>
      </w:r>
      <w:r w:rsidR="008E3469" w:rsidRPr="003A603D">
        <w:rPr>
          <w:bCs/>
          <w:sz w:val="22"/>
          <w:szCs w:val="22"/>
          <w:lang w:val="en-US"/>
        </w:rPr>
        <w:instrText xml:space="preserve"> ADDIN EN.CITE.DATA </w:instrText>
      </w:r>
      <w:r w:rsidR="008E3469" w:rsidRPr="003A603D">
        <w:rPr>
          <w:bCs/>
          <w:sz w:val="22"/>
          <w:szCs w:val="22"/>
          <w:lang w:val="en-US"/>
        </w:rPr>
      </w:r>
      <w:r w:rsidR="008E3469" w:rsidRPr="003A603D">
        <w:rPr>
          <w:bCs/>
          <w:sz w:val="22"/>
          <w:szCs w:val="22"/>
          <w:lang w:val="en-US"/>
        </w:rPr>
        <w:fldChar w:fldCharType="end"/>
      </w:r>
      <w:r w:rsidR="001955DA" w:rsidRPr="003A603D">
        <w:rPr>
          <w:bCs/>
          <w:sz w:val="22"/>
          <w:szCs w:val="22"/>
          <w:lang w:val="en-US"/>
        </w:rPr>
      </w:r>
      <w:r w:rsidR="001955DA" w:rsidRPr="003A603D">
        <w:rPr>
          <w:bCs/>
          <w:sz w:val="22"/>
          <w:szCs w:val="22"/>
          <w:lang w:val="en-US"/>
        </w:rPr>
        <w:fldChar w:fldCharType="separate"/>
      </w:r>
      <w:r w:rsidR="008E3469" w:rsidRPr="003A603D">
        <w:rPr>
          <w:bCs/>
          <w:noProof/>
          <w:sz w:val="22"/>
          <w:szCs w:val="22"/>
          <w:lang w:val="en-US"/>
        </w:rPr>
        <w:t>[41-44]</w:t>
      </w:r>
      <w:r w:rsidR="001955DA" w:rsidRPr="003A603D">
        <w:rPr>
          <w:bCs/>
          <w:sz w:val="22"/>
          <w:szCs w:val="22"/>
          <w:lang w:val="en-US"/>
        </w:rPr>
        <w:fldChar w:fldCharType="end"/>
      </w:r>
      <w:r w:rsidR="00D47F5F" w:rsidRPr="003A603D">
        <w:rPr>
          <w:bCs/>
          <w:sz w:val="22"/>
          <w:szCs w:val="22"/>
          <w:lang w:val="en-US"/>
        </w:rPr>
        <w:t>.</w:t>
      </w:r>
      <w:r w:rsidR="00C86223" w:rsidRPr="003A603D">
        <w:rPr>
          <w:bCs/>
          <w:sz w:val="22"/>
          <w:szCs w:val="22"/>
          <w:lang w:val="en-US"/>
        </w:rPr>
        <w:t xml:space="preserve"> Among them is </w:t>
      </w:r>
      <w:r w:rsidR="00FE04BB" w:rsidRPr="003A603D">
        <w:rPr>
          <w:bCs/>
          <w:sz w:val="22"/>
          <w:szCs w:val="22"/>
          <w:lang w:val="en-US"/>
        </w:rPr>
        <w:t>ensemble DFT</w:t>
      </w:r>
      <w:ins w:id="763" w:author="Editor" w:date="2022-10-14T10:23:00Z">
        <w:r w:rsidR="00513407">
          <w:rPr>
            <w:bCs/>
            <w:sz w:val="22"/>
            <w:szCs w:val="22"/>
            <w:lang w:val="en-US"/>
          </w:rPr>
          <w:t>,</w:t>
        </w:r>
      </w:ins>
      <w:r w:rsidR="00C86223" w:rsidRPr="003A603D">
        <w:rPr>
          <w:bCs/>
          <w:sz w:val="22"/>
          <w:szCs w:val="22"/>
          <w:lang w:val="en-US"/>
        </w:rPr>
        <w:t xml:space="preserve"> </w:t>
      </w:r>
      <w:del w:id="764" w:author="Editor" w:date="2022-10-13T13:46:00Z">
        <w:r w:rsidR="00D47F5F" w:rsidRPr="003A603D" w:rsidDel="00651796">
          <w:rPr>
            <w:bCs/>
            <w:sz w:val="22"/>
            <w:szCs w:val="22"/>
            <w:lang w:val="en-US"/>
          </w:rPr>
          <w:delText xml:space="preserve">- </w:delText>
        </w:r>
      </w:del>
      <w:r w:rsidR="00C86223" w:rsidRPr="003A603D">
        <w:rPr>
          <w:bCs/>
          <w:sz w:val="22"/>
          <w:szCs w:val="22"/>
          <w:lang w:val="en-US"/>
        </w:rPr>
        <w:t xml:space="preserve">which </w:t>
      </w:r>
      <w:del w:id="765" w:author="Editor" w:date="2022-10-14T10:23:00Z">
        <w:r w:rsidR="00C86223" w:rsidRPr="003A603D" w:rsidDel="00513407">
          <w:rPr>
            <w:bCs/>
            <w:sz w:val="22"/>
            <w:szCs w:val="22"/>
            <w:lang w:val="en-US" w:bidi="he-IL"/>
          </w:rPr>
          <w:delText>dr</w:delText>
        </w:r>
        <w:r w:rsidR="009546BA" w:rsidRPr="003A603D" w:rsidDel="00513407">
          <w:rPr>
            <w:bCs/>
            <w:sz w:val="22"/>
            <w:szCs w:val="22"/>
            <w:lang w:val="en-US" w:bidi="he-IL"/>
          </w:rPr>
          <w:delText>e</w:delText>
        </w:r>
        <w:r w:rsidR="00C86223" w:rsidRPr="003A603D" w:rsidDel="00513407">
          <w:rPr>
            <w:bCs/>
            <w:sz w:val="22"/>
            <w:szCs w:val="22"/>
            <w:lang w:val="en-US" w:bidi="he-IL"/>
          </w:rPr>
          <w:delText xml:space="preserve">w </w:delText>
        </w:r>
      </w:del>
      <w:ins w:id="766" w:author="Editor" w:date="2022-10-14T10:23:00Z">
        <w:r w:rsidR="00513407">
          <w:rPr>
            <w:bCs/>
            <w:sz w:val="22"/>
            <w:szCs w:val="22"/>
            <w:lang w:val="en-US" w:bidi="he-IL"/>
          </w:rPr>
          <w:t>attracted</w:t>
        </w:r>
        <w:r w:rsidR="00513407" w:rsidRPr="003A603D">
          <w:rPr>
            <w:bCs/>
            <w:sz w:val="22"/>
            <w:szCs w:val="22"/>
            <w:lang w:val="en-US" w:bidi="he-IL"/>
          </w:rPr>
          <w:t xml:space="preserve"> </w:t>
        </w:r>
      </w:ins>
      <w:r w:rsidR="00D47FC9" w:rsidRPr="003A603D">
        <w:rPr>
          <w:bCs/>
          <w:sz w:val="22"/>
          <w:szCs w:val="22"/>
          <w:lang w:val="en-US" w:bidi="he-IL"/>
        </w:rPr>
        <w:t>much</w:t>
      </w:r>
      <w:r w:rsidR="00C86223" w:rsidRPr="003A603D">
        <w:rPr>
          <w:bCs/>
          <w:sz w:val="22"/>
          <w:szCs w:val="22"/>
          <w:lang w:val="en-US" w:bidi="he-IL"/>
        </w:rPr>
        <w:t xml:space="preserve"> attention in the last decade</w:t>
      </w:r>
      <w:r w:rsidR="00C86223" w:rsidRPr="003A603D">
        <w:rPr>
          <w:bCs/>
          <w:sz w:val="22"/>
          <w:szCs w:val="22"/>
          <w:lang w:val="en-US"/>
        </w:rPr>
        <w:t>.</w:t>
      </w:r>
      <w:r w:rsidR="00FE04BB" w:rsidRPr="003A603D">
        <w:rPr>
          <w:bCs/>
          <w:sz w:val="22"/>
          <w:szCs w:val="22"/>
          <w:lang w:val="en-US"/>
        </w:rPr>
        <w:t xml:space="preserve"> Despite many difficulties and scarce practical applications, it has </w:t>
      </w:r>
      <w:r w:rsidR="00D47FC9" w:rsidRPr="003A603D">
        <w:rPr>
          <w:bCs/>
          <w:sz w:val="22"/>
          <w:szCs w:val="22"/>
          <w:lang w:val="en-US"/>
        </w:rPr>
        <w:t>enormous</w:t>
      </w:r>
      <w:r w:rsidR="00FE04BB" w:rsidRPr="003A603D">
        <w:rPr>
          <w:bCs/>
          <w:sz w:val="22"/>
          <w:szCs w:val="22"/>
          <w:lang w:val="en-US"/>
        </w:rPr>
        <w:t xml:space="preserve"> potential, and many efforts have been </w:t>
      </w:r>
      <w:del w:id="767" w:author="Editor" w:date="2022-10-13T13:46:00Z">
        <w:r w:rsidR="00FE04BB" w:rsidRPr="003A603D" w:rsidDel="00651796">
          <w:rPr>
            <w:bCs/>
            <w:sz w:val="22"/>
            <w:szCs w:val="22"/>
            <w:lang w:val="en-US"/>
          </w:rPr>
          <w:delText>put forward</w:delText>
        </w:r>
      </w:del>
      <w:ins w:id="768" w:author="Editor" w:date="2022-10-13T13:46:00Z">
        <w:r w:rsidR="00651796" w:rsidRPr="003A603D">
          <w:rPr>
            <w:bCs/>
            <w:sz w:val="22"/>
            <w:szCs w:val="22"/>
            <w:lang w:val="en-US"/>
          </w:rPr>
          <w:t>carried out</w:t>
        </w:r>
      </w:ins>
      <w:r w:rsidR="00FE04BB" w:rsidRPr="003A603D">
        <w:rPr>
          <w:bCs/>
          <w:sz w:val="22"/>
          <w:szCs w:val="22"/>
          <w:lang w:val="en-US"/>
        </w:rPr>
        <w:t xml:space="preserve"> to make it </w:t>
      </w:r>
      <w:r w:rsidR="00D47FC9" w:rsidRPr="003A603D">
        <w:rPr>
          <w:bCs/>
          <w:sz w:val="22"/>
          <w:szCs w:val="22"/>
          <w:lang w:val="en-US"/>
        </w:rPr>
        <w:t xml:space="preserve">a </w:t>
      </w:r>
      <w:r w:rsidR="00FE04BB" w:rsidRPr="003A603D">
        <w:rPr>
          <w:bCs/>
          <w:sz w:val="22"/>
          <w:szCs w:val="22"/>
          <w:lang w:val="en-US"/>
        </w:rPr>
        <w:t>rigorous, reliable, low-cost</w:t>
      </w:r>
      <w:ins w:id="769" w:author="Editor" w:date="2022-10-13T13:47:00Z">
        <w:r w:rsidR="00651796" w:rsidRPr="003A603D">
          <w:rPr>
            <w:bCs/>
            <w:sz w:val="22"/>
            <w:szCs w:val="22"/>
            <w:lang w:val="en-US"/>
          </w:rPr>
          <w:t>,</w:t>
        </w:r>
      </w:ins>
      <w:r w:rsidR="00FE04BB" w:rsidRPr="003A603D">
        <w:rPr>
          <w:bCs/>
          <w:sz w:val="22"/>
          <w:szCs w:val="22"/>
          <w:lang w:val="en-US"/>
        </w:rPr>
        <w:t xml:space="preserve"> black-box method</w:t>
      </w:r>
      <w:r w:rsidR="00977E96" w:rsidRPr="003A603D">
        <w:rPr>
          <w:bCs/>
          <w:sz w:val="22"/>
          <w:szCs w:val="22"/>
          <w:lang w:val="en-US" w:bidi="he-IL"/>
        </w:rPr>
        <w:t xml:space="preserve"> </w:t>
      </w:r>
      <w:r w:rsidR="00977E96" w:rsidRPr="003A603D">
        <w:rPr>
          <w:bCs/>
          <w:sz w:val="22"/>
          <w:szCs w:val="22"/>
          <w:lang w:val="en-US" w:bidi="he-IL"/>
          <w:rPrChange w:id="770" w:author="Editor" w:date="2022-10-13T14:08:00Z">
            <w:rPr>
              <w:bCs/>
              <w:sz w:val="22"/>
              <w:szCs w:val="22"/>
              <w:lang w:bidi="he-IL"/>
            </w:rPr>
          </w:rPrChange>
        </w:rPr>
        <w:fldChar w:fldCharType="begin">
          <w:fldData xml:space="preserve">PEVuZE5vdGU+PENpdGU+PEF1dGhvcj5TZW5qZWFuPC9BdXRob3I+PFllYXI+MjAxODwvWWVhcj48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</w:fldData>
        </w:fldChar>
      </w:r>
      <w:r w:rsidR="00CA6A77" w:rsidRPr="003A603D">
        <w:rPr>
          <w:bCs/>
          <w:sz w:val="22"/>
          <w:szCs w:val="22"/>
          <w:lang w:val="en-US" w:bidi="he-IL"/>
          <w:rPrChange w:id="771" w:author="Editor" w:date="2022-10-13T14:08:00Z">
            <w:rPr>
              <w:bCs/>
              <w:sz w:val="22"/>
              <w:szCs w:val="22"/>
              <w:lang w:bidi="he-IL"/>
            </w:rPr>
          </w:rPrChange>
        </w:rPr>
        <w:instrText xml:space="preserve"> ADDIN EN.CITE </w:instrText>
      </w:r>
      <w:r w:rsidR="00CA6A77" w:rsidRPr="003A603D">
        <w:rPr>
          <w:bCs/>
          <w:sz w:val="22"/>
          <w:szCs w:val="22"/>
          <w:lang w:val="en-US" w:bidi="he-IL"/>
          <w:rPrChange w:id="772" w:author="Editor" w:date="2022-10-13T14:08:00Z">
            <w:rPr>
              <w:bCs/>
              <w:sz w:val="22"/>
              <w:szCs w:val="22"/>
              <w:lang w:bidi="he-IL"/>
            </w:rPr>
          </w:rPrChange>
        </w:rPr>
        <w:fldChar w:fldCharType="begin">
          <w:fldData xml:space="preserve">PEVuZE5vdGU+PENpdGU+PEF1dGhvcj5TZW5qZWFuPC9BdXRob3I+PFllYXI+MjAxODwvWWVhcj48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</w:fldData>
        </w:fldChar>
      </w:r>
      <w:r w:rsidR="00CA6A77" w:rsidRPr="003A603D">
        <w:rPr>
          <w:bCs/>
          <w:sz w:val="22"/>
          <w:szCs w:val="22"/>
          <w:lang w:val="en-US" w:bidi="he-IL"/>
          <w:rPrChange w:id="773" w:author="Editor" w:date="2022-10-13T14:08:00Z">
            <w:rPr>
              <w:bCs/>
              <w:sz w:val="22"/>
              <w:szCs w:val="22"/>
              <w:lang w:bidi="he-IL"/>
            </w:rPr>
          </w:rPrChange>
        </w:rPr>
        <w:instrText xml:space="preserve"> ADDIN EN.CITE.DATA </w:instrText>
      </w:r>
      <w:r w:rsidR="00CA6A77" w:rsidRPr="003A603D">
        <w:rPr>
          <w:bCs/>
          <w:sz w:val="22"/>
          <w:szCs w:val="22"/>
          <w:lang w:val="en-US" w:bidi="he-IL"/>
          <w:rPrChange w:id="774" w:author="Editor" w:date="2022-10-13T14:08:00Z">
            <w:rPr>
              <w:bCs/>
              <w:sz w:val="22"/>
              <w:szCs w:val="22"/>
              <w:lang w:bidi="he-IL"/>
            </w:rPr>
          </w:rPrChange>
        </w:rPr>
      </w:r>
      <w:r w:rsidR="00CA6A77" w:rsidRPr="003A603D">
        <w:rPr>
          <w:bCs/>
          <w:sz w:val="22"/>
          <w:szCs w:val="22"/>
          <w:lang w:val="en-US" w:bidi="he-IL"/>
          <w:rPrChange w:id="775" w:author="Editor" w:date="2022-10-13T14:08:00Z">
            <w:rPr>
              <w:bCs/>
              <w:sz w:val="22"/>
              <w:szCs w:val="22"/>
              <w:lang w:bidi="he-IL"/>
            </w:rPr>
          </w:rPrChange>
        </w:rPr>
        <w:fldChar w:fldCharType="end"/>
      </w:r>
      <w:r w:rsidR="00977E96" w:rsidRPr="003A603D">
        <w:rPr>
          <w:bCs/>
          <w:sz w:val="22"/>
          <w:szCs w:val="22"/>
          <w:lang w:val="en-US" w:bidi="he-IL"/>
          <w:rPrChange w:id="776" w:author="Editor" w:date="2022-10-13T14:08:00Z">
            <w:rPr>
              <w:bCs/>
              <w:sz w:val="22"/>
              <w:szCs w:val="22"/>
              <w:lang w:bidi="he-IL"/>
            </w:rPr>
          </w:rPrChange>
        </w:rPr>
      </w:r>
      <w:r w:rsidR="00977E96" w:rsidRPr="003A603D">
        <w:rPr>
          <w:bCs/>
          <w:sz w:val="22"/>
          <w:szCs w:val="22"/>
          <w:lang w:val="en-US" w:bidi="he-IL"/>
          <w:rPrChange w:id="777" w:author="Editor" w:date="2022-10-13T14:08:00Z">
            <w:rPr>
              <w:bCs/>
              <w:sz w:val="22"/>
              <w:szCs w:val="22"/>
              <w:lang w:bidi="he-IL"/>
            </w:rPr>
          </w:rPrChange>
        </w:rPr>
        <w:fldChar w:fldCharType="separate"/>
      </w:r>
      <w:r w:rsidR="00CA6A77" w:rsidRPr="003A603D">
        <w:rPr>
          <w:bCs/>
          <w:noProof/>
          <w:sz w:val="22"/>
          <w:szCs w:val="22"/>
          <w:lang w:val="en-US" w:bidi="he-IL"/>
          <w:rPrChange w:id="778" w:author="Editor" w:date="2022-10-13T14:08:00Z">
            <w:rPr>
              <w:bCs/>
              <w:noProof/>
              <w:sz w:val="22"/>
              <w:szCs w:val="22"/>
              <w:lang w:bidi="he-IL"/>
            </w:rPr>
          </w:rPrChange>
        </w:rPr>
        <w:t>[45-57]</w:t>
      </w:r>
      <w:r w:rsidR="00977E96" w:rsidRPr="003A603D">
        <w:rPr>
          <w:bCs/>
          <w:sz w:val="22"/>
          <w:szCs w:val="22"/>
          <w:lang w:val="en-US" w:bidi="he-IL"/>
        </w:rPr>
        <w:fldChar w:fldCharType="end"/>
      </w:r>
      <w:r w:rsidR="00D47F5F" w:rsidRPr="003A603D">
        <w:rPr>
          <w:bCs/>
          <w:sz w:val="22"/>
          <w:szCs w:val="22"/>
          <w:lang w:val="en-US" w:bidi="he-IL"/>
        </w:rPr>
        <w:t>.</w:t>
      </w:r>
    </w:p>
    <w:p w14:paraId="6F0982B6" w14:textId="34419CEE" w:rsidR="00CF167B" w:rsidRPr="003A603D" w:rsidRDefault="00C86223" w:rsidP="00CA6A77">
      <w:pPr>
        <w:spacing w:after="120"/>
        <w:jc w:val="both"/>
        <w:rPr>
          <w:b/>
          <w:bCs/>
          <w:i/>
          <w:sz w:val="22"/>
          <w:szCs w:val="22"/>
          <w:lang w:val="en-US" w:bidi="he-IL"/>
        </w:rPr>
      </w:pPr>
      <w:r w:rsidRPr="003A603D">
        <w:rPr>
          <w:bCs/>
          <w:sz w:val="22"/>
          <w:szCs w:val="22"/>
          <w:lang w:val="en-US" w:bidi="he-IL"/>
        </w:rPr>
        <w:t>The</w:t>
      </w:r>
      <w:r w:rsidR="00C54678" w:rsidRPr="003A603D">
        <w:rPr>
          <w:bCs/>
          <w:sz w:val="22"/>
          <w:szCs w:val="22"/>
          <w:lang w:val="en-US" w:bidi="he-IL"/>
        </w:rPr>
        <w:t xml:space="preserve"> promise of the above</w:t>
      </w:r>
      <w:del w:id="779" w:author="Editor" w:date="2022-10-14T10:23:00Z">
        <w:r w:rsidR="00D47F5F" w:rsidRPr="003A603D" w:rsidDel="00513407">
          <w:rPr>
            <w:bCs/>
            <w:sz w:val="22"/>
            <w:szCs w:val="22"/>
            <w:lang w:val="en-US" w:bidi="he-IL"/>
          </w:rPr>
          <w:delText xml:space="preserve"> </w:delText>
        </w:r>
      </w:del>
      <w:r w:rsidR="00C54678" w:rsidRPr="003A603D">
        <w:rPr>
          <w:bCs/>
          <w:sz w:val="22"/>
          <w:szCs w:val="22"/>
          <w:lang w:val="en-US" w:bidi="he-IL"/>
        </w:rPr>
        <w:t>mentioned methods lies in the fact that the</w:t>
      </w:r>
      <w:r w:rsidRPr="003A603D">
        <w:rPr>
          <w:bCs/>
          <w:sz w:val="22"/>
          <w:szCs w:val="22"/>
          <w:lang w:val="en-US" w:bidi="he-IL"/>
        </w:rPr>
        <w:t xml:space="preserve"> ensemble of states </w:t>
      </w:r>
      <w:r w:rsidR="00D47FC9" w:rsidRPr="003A603D">
        <w:rPr>
          <w:bCs/>
          <w:sz w:val="22"/>
          <w:szCs w:val="22"/>
          <w:lang w:val="en-US" w:bidi="he-IL"/>
        </w:rPr>
        <w:t xml:space="preserve">is </w:t>
      </w:r>
      <w:r w:rsidRPr="003A603D">
        <w:rPr>
          <w:bCs/>
          <w:sz w:val="22"/>
          <w:szCs w:val="22"/>
          <w:lang w:val="en-US" w:bidi="he-IL"/>
        </w:rPr>
        <w:t xml:space="preserve">composed </w:t>
      </w:r>
      <w:r w:rsidR="00D47FC9" w:rsidRPr="003A603D">
        <w:rPr>
          <w:bCs/>
          <w:sz w:val="22"/>
          <w:szCs w:val="22"/>
          <w:lang w:val="en-US" w:bidi="he-IL"/>
        </w:rPr>
        <w:t>of</w:t>
      </w:r>
      <w:r w:rsidRPr="003A603D">
        <w:rPr>
          <w:bCs/>
          <w:sz w:val="22"/>
          <w:szCs w:val="22"/>
          <w:lang w:val="en-US" w:bidi="he-IL"/>
        </w:rPr>
        <w:t xml:space="preserve"> the ground-state</w:t>
      </w:r>
      <w:r w:rsidR="00C54678" w:rsidRPr="003A603D">
        <w:rPr>
          <w:bCs/>
          <w:sz w:val="22"/>
          <w:szCs w:val="22"/>
          <w:lang w:val="en-US" w:bidi="he-IL"/>
        </w:rPr>
        <w:t xml:space="preserve"> </w:t>
      </w:r>
      <w:r w:rsidRPr="003A603D">
        <w:rPr>
          <w:bCs/>
          <w:sz w:val="22"/>
          <w:szCs w:val="22"/>
          <w:lang w:val="en-US" w:bidi="he-IL"/>
        </w:rPr>
        <w:t>(GS) and excited-state</w:t>
      </w:r>
      <w:del w:id="780" w:author="Editor" w:date="2022-10-13T13:47:00Z">
        <w:r w:rsidRPr="003A603D" w:rsidDel="00651796">
          <w:rPr>
            <w:bCs/>
            <w:sz w:val="22"/>
            <w:szCs w:val="22"/>
            <w:lang w:val="en-US" w:bidi="he-IL"/>
          </w:rPr>
          <w:delText>s</w:delText>
        </w:r>
      </w:del>
      <w:r w:rsidR="00C54678" w:rsidRPr="003A603D">
        <w:rPr>
          <w:bCs/>
          <w:sz w:val="22"/>
          <w:szCs w:val="22"/>
          <w:lang w:val="en-US" w:bidi="he-IL"/>
        </w:rPr>
        <w:t xml:space="preserve"> configurations</w:t>
      </w:r>
      <w:ins w:id="781" w:author="Editor" w:date="2022-10-14T10:24:00Z">
        <w:r w:rsidR="00513407">
          <w:rPr>
            <w:bCs/>
            <w:sz w:val="22"/>
            <w:szCs w:val="22"/>
            <w:lang w:val="en-US" w:bidi="he-IL"/>
          </w:rPr>
          <w:t>,</w:t>
        </w:r>
      </w:ins>
      <w:r w:rsidR="00C54678" w:rsidRPr="003A603D">
        <w:rPr>
          <w:bCs/>
          <w:sz w:val="22"/>
          <w:szCs w:val="22"/>
          <w:lang w:val="en-US" w:bidi="he-IL"/>
        </w:rPr>
        <w:t xml:space="preserve"> </w:t>
      </w:r>
      <w:del w:id="782" w:author="Editor" w:date="2022-10-13T13:47:00Z">
        <w:r w:rsidR="00D47F5F" w:rsidRPr="003A603D" w:rsidDel="00651796">
          <w:rPr>
            <w:bCs/>
            <w:sz w:val="22"/>
            <w:szCs w:val="22"/>
            <w:lang w:val="en-US" w:bidi="he-IL"/>
          </w:rPr>
          <w:delText xml:space="preserve">- </w:delText>
        </w:r>
      </w:del>
      <w:r w:rsidR="00C54678" w:rsidRPr="003A603D">
        <w:rPr>
          <w:bCs/>
          <w:sz w:val="22"/>
          <w:szCs w:val="22"/>
          <w:lang w:val="en-US" w:bidi="he-IL"/>
        </w:rPr>
        <w:t xml:space="preserve">and </w:t>
      </w:r>
      <w:ins w:id="783" w:author="Editor" w:date="2022-10-13T13:47:00Z">
        <w:r w:rsidR="00651796" w:rsidRPr="003A603D">
          <w:rPr>
            <w:bCs/>
            <w:sz w:val="22"/>
            <w:szCs w:val="22"/>
            <w:lang w:val="en-US" w:bidi="he-IL"/>
          </w:rPr>
          <w:t xml:space="preserve">is </w:t>
        </w:r>
      </w:ins>
      <w:r w:rsidR="00C54678" w:rsidRPr="003A603D">
        <w:rPr>
          <w:bCs/>
          <w:sz w:val="22"/>
          <w:szCs w:val="22"/>
          <w:lang w:val="en-US" w:bidi="he-IL"/>
        </w:rPr>
        <w:t xml:space="preserve">thus </w:t>
      </w:r>
      <w:del w:id="784" w:author="Editor" w:date="2022-10-13T13:47:00Z">
        <w:r w:rsidR="00C54678" w:rsidRPr="003A603D" w:rsidDel="00651796">
          <w:rPr>
            <w:bCs/>
            <w:sz w:val="22"/>
            <w:szCs w:val="22"/>
            <w:lang w:val="en-US" w:bidi="he-IL"/>
          </w:rPr>
          <w:delText xml:space="preserve">is </w:delText>
        </w:r>
      </w:del>
      <w:r w:rsidR="00C54678" w:rsidRPr="003A603D">
        <w:rPr>
          <w:bCs/>
          <w:sz w:val="22"/>
          <w:szCs w:val="22"/>
          <w:lang w:val="en-US" w:bidi="he-IL"/>
        </w:rPr>
        <w:t>multi</w:t>
      </w:r>
      <w:r w:rsidR="001218B1" w:rsidRPr="003A603D">
        <w:rPr>
          <w:bCs/>
          <w:sz w:val="22"/>
          <w:szCs w:val="22"/>
          <w:lang w:val="en-US" w:bidi="he-IL"/>
        </w:rPr>
        <w:t>configuration</w:t>
      </w:r>
      <w:r w:rsidR="00C54678" w:rsidRPr="003A603D">
        <w:rPr>
          <w:bCs/>
          <w:sz w:val="22"/>
          <w:szCs w:val="22"/>
          <w:lang w:val="en-US" w:bidi="he-IL"/>
        </w:rPr>
        <w:t xml:space="preserve"> in nature. Working with ensemble densities</w:t>
      </w:r>
      <w:r w:rsidR="00D47F5F" w:rsidRPr="003A603D">
        <w:rPr>
          <w:bCs/>
          <w:sz w:val="22"/>
          <w:szCs w:val="22"/>
          <w:lang w:val="en-US" w:bidi="he-IL"/>
        </w:rPr>
        <w:t xml:space="preserve"> (</w:t>
      </w:r>
      <w:r w:rsidR="00D47FC9" w:rsidRPr="003A603D">
        <w:rPr>
          <w:bCs/>
          <w:sz w:val="22"/>
          <w:szCs w:val="22"/>
          <w:lang w:val="en-US" w:bidi="he-IL"/>
        </w:rPr>
        <w:t xml:space="preserve">as in the </w:t>
      </w:r>
      <w:r w:rsidR="00977E96" w:rsidRPr="003A603D">
        <w:rPr>
          <w:bCs/>
          <w:sz w:val="22"/>
          <w:szCs w:val="22"/>
          <w:lang w:val="en-US" w:bidi="he-IL"/>
        </w:rPr>
        <w:t>ground</w:t>
      </w:r>
      <w:ins w:id="785" w:author="Editor" w:date="2022-10-14T10:24:00Z">
        <w:r w:rsidR="00513407">
          <w:rPr>
            <w:bCs/>
            <w:sz w:val="22"/>
            <w:szCs w:val="22"/>
            <w:lang w:val="en-US" w:bidi="he-IL"/>
          </w:rPr>
          <w:t xml:space="preserve"> </w:t>
        </w:r>
      </w:ins>
      <w:del w:id="786" w:author="Editor" w:date="2022-10-14T10:24:00Z">
        <w:r w:rsidR="00977E96" w:rsidRPr="003A603D" w:rsidDel="00513407">
          <w:rPr>
            <w:bCs/>
            <w:sz w:val="22"/>
            <w:szCs w:val="22"/>
            <w:lang w:val="en-US" w:bidi="he-IL"/>
          </w:rPr>
          <w:delText>-</w:delText>
        </w:r>
      </w:del>
      <w:r w:rsidR="00977E96" w:rsidRPr="003A603D">
        <w:rPr>
          <w:bCs/>
          <w:sz w:val="22"/>
          <w:szCs w:val="22"/>
          <w:lang w:val="en-US" w:bidi="he-IL"/>
        </w:rPr>
        <w:t>state</w:t>
      </w:r>
      <w:r w:rsidR="00D47F5F" w:rsidRPr="003A603D">
        <w:rPr>
          <w:bCs/>
          <w:sz w:val="22"/>
          <w:szCs w:val="22"/>
          <w:lang w:val="en-US" w:bidi="he-IL"/>
        </w:rPr>
        <w:t>)</w:t>
      </w:r>
      <w:ins w:id="787" w:author="Editor" w:date="2022-10-13T13:53:00Z">
        <w:r w:rsidR="009C178F" w:rsidRPr="003A603D">
          <w:rPr>
            <w:bCs/>
            <w:sz w:val="22"/>
            <w:szCs w:val="22"/>
            <w:lang w:val="en-US" w:bidi="he-IL"/>
          </w:rPr>
          <w:t>,</w:t>
        </w:r>
      </w:ins>
      <w:r w:rsidR="00D47FC9" w:rsidRPr="003A603D">
        <w:rPr>
          <w:bCs/>
          <w:sz w:val="22"/>
          <w:szCs w:val="22"/>
          <w:lang w:val="en-US" w:bidi="he-IL"/>
        </w:rPr>
        <w:t xml:space="preserve"> we rely</w:t>
      </w:r>
      <w:r w:rsidR="00C54678" w:rsidRPr="003A603D">
        <w:rPr>
          <w:bCs/>
          <w:sz w:val="22"/>
          <w:szCs w:val="22"/>
          <w:lang w:val="en-US" w:bidi="he-IL"/>
        </w:rPr>
        <w:t xml:space="preserve"> on </w:t>
      </w:r>
      <w:r w:rsidR="00D47FC9" w:rsidRPr="003A603D">
        <w:rPr>
          <w:bCs/>
          <w:sz w:val="22"/>
          <w:szCs w:val="22"/>
          <w:lang w:val="en-US" w:bidi="he-IL"/>
        </w:rPr>
        <w:t xml:space="preserve">a </w:t>
      </w:r>
      <w:r w:rsidR="00C54678" w:rsidRPr="003A603D">
        <w:rPr>
          <w:bCs/>
          <w:sz w:val="22"/>
          <w:szCs w:val="22"/>
          <w:lang w:val="en-US" w:bidi="he-IL"/>
        </w:rPr>
        <w:t>self-consistent</w:t>
      </w:r>
      <w:ins w:id="788" w:author="Editor" w:date="2022-10-13T13:53:00Z">
        <w:r w:rsidR="009C178F" w:rsidRPr="003A603D">
          <w:rPr>
            <w:bCs/>
            <w:sz w:val="22"/>
            <w:szCs w:val="22"/>
            <w:lang w:val="en-US" w:bidi="he-IL"/>
          </w:rPr>
          <w:t>,</w:t>
        </w:r>
      </w:ins>
      <w:r w:rsidR="00C54678" w:rsidRPr="003A603D">
        <w:rPr>
          <w:bCs/>
          <w:sz w:val="22"/>
          <w:szCs w:val="22"/>
          <w:lang w:val="en-US" w:bidi="he-IL"/>
        </w:rPr>
        <w:t xml:space="preserve"> one-electron</w:t>
      </w:r>
      <w:ins w:id="789" w:author="Editor" w:date="2022-10-13T13:53:00Z">
        <w:r w:rsidR="009C178F" w:rsidRPr="003A603D">
          <w:rPr>
            <w:bCs/>
            <w:sz w:val="22"/>
            <w:szCs w:val="22"/>
            <w:lang w:val="en-US" w:bidi="he-IL"/>
          </w:rPr>
          <w:t>,</w:t>
        </w:r>
      </w:ins>
      <w:r w:rsidR="00C54678" w:rsidRPr="003A603D">
        <w:rPr>
          <w:bCs/>
          <w:sz w:val="22"/>
          <w:szCs w:val="22"/>
          <w:lang w:val="en-US" w:bidi="he-IL"/>
        </w:rPr>
        <w:t xml:space="preserve"> </w:t>
      </w:r>
      <w:r w:rsidR="00DF6376" w:rsidRPr="003A603D">
        <w:rPr>
          <w:bCs/>
          <w:sz w:val="22"/>
          <w:szCs w:val="22"/>
          <w:lang w:val="en-US" w:bidi="he-IL"/>
        </w:rPr>
        <w:t>Kohn</w:t>
      </w:r>
      <w:ins w:id="790" w:author="Editor" w:date="2022-10-13T13:48:00Z">
        <w:r w:rsidR="00A65A5A" w:rsidRPr="003A603D">
          <w:rPr>
            <w:bCs/>
            <w:sz w:val="22"/>
            <w:szCs w:val="22"/>
            <w:lang w:val="en-US" w:bidi="he-IL"/>
          </w:rPr>
          <w:t>–</w:t>
        </w:r>
      </w:ins>
      <w:del w:id="791" w:author="Editor" w:date="2022-10-13T13:48:00Z">
        <w:r w:rsidR="00DF6376" w:rsidRPr="003A603D" w:rsidDel="00A65A5A">
          <w:rPr>
            <w:bCs/>
            <w:sz w:val="22"/>
            <w:szCs w:val="22"/>
            <w:lang w:val="en-US" w:bidi="he-IL"/>
          </w:rPr>
          <w:delText>-</w:delText>
        </w:r>
      </w:del>
      <w:r w:rsidR="00DF6376" w:rsidRPr="003A603D">
        <w:rPr>
          <w:bCs/>
          <w:sz w:val="22"/>
          <w:szCs w:val="22"/>
          <w:lang w:val="en-US" w:bidi="he-IL"/>
        </w:rPr>
        <w:t>Sham (</w:t>
      </w:r>
      <w:r w:rsidR="00C54678" w:rsidRPr="003A603D">
        <w:rPr>
          <w:bCs/>
          <w:sz w:val="22"/>
          <w:szCs w:val="22"/>
          <w:lang w:val="en-US" w:bidi="he-IL"/>
        </w:rPr>
        <w:t>KS</w:t>
      </w:r>
      <w:r w:rsidR="00DF6376" w:rsidRPr="003A603D">
        <w:rPr>
          <w:bCs/>
          <w:sz w:val="22"/>
          <w:szCs w:val="22"/>
          <w:lang w:val="en-US" w:bidi="he-IL"/>
        </w:rPr>
        <w:t>)</w:t>
      </w:r>
      <w:r w:rsidR="00C54678" w:rsidRPr="003A603D">
        <w:rPr>
          <w:bCs/>
          <w:sz w:val="22"/>
          <w:szCs w:val="22"/>
          <w:lang w:val="en-US" w:bidi="he-IL"/>
        </w:rPr>
        <w:t xml:space="preserve"> equation</w:t>
      </w:r>
      <w:ins w:id="792" w:author="Editor" w:date="2022-10-14T09:01:00Z">
        <w:r w:rsidR="005B6B91">
          <w:rPr>
            <w:bCs/>
            <w:sz w:val="22"/>
            <w:szCs w:val="22"/>
            <w:lang w:val="en-US" w:bidi="he-IL"/>
          </w:rPr>
          <w:t>;</w:t>
        </w:r>
      </w:ins>
      <w:del w:id="793" w:author="Editor" w:date="2022-10-14T09:01:00Z">
        <w:r w:rsidR="00D47F5F" w:rsidRPr="003A603D" w:rsidDel="005B6B91">
          <w:rPr>
            <w:bCs/>
            <w:sz w:val="22"/>
            <w:szCs w:val="22"/>
            <w:lang w:val="en-US" w:bidi="he-IL"/>
          </w:rPr>
          <w:delText>:</w:delText>
        </w:r>
      </w:del>
      <w:r w:rsidR="00D47F5F" w:rsidRPr="003A603D">
        <w:rPr>
          <w:bCs/>
          <w:sz w:val="22"/>
          <w:szCs w:val="22"/>
          <w:lang w:val="en-US" w:bidi="he-IL"/>
        </w:rPr>
        <w:t xml:space="preserve"> </w:t>
      </w:r>
      <w:r w:rsidR="00C54678" w:rsidRPr="003A603D">
        <w:rPr>
          <w:bCs/>
          <w:sz w:val="22"/>
          <w:szCs w:val="22"/>
          <w:lang w:val="en-US" w:bidi="he-IL"/>
        </w:rPr>
        <w:t>thus</w:t>
      </w:r>
      <w:ins w:id="794" w:author="Editor" w:date="2022-10-14T09:01:00Z">
        <w:r w:rsidR="005B6B91">
          <w:rPr>
            <w:bCs/>
            <w:sz w:val="22"/>
            <w:szCs w:val="22"/>
            <w:lang w:val="en-US" w:bidi="he-IL"/>
          </w:rPr>
          <w:t>,</w:t>
        </w:r>
      </w:ins>
      <w:r w:rsidR="00C54678" w:rsidRPr="003A603D">
        <w:rPr>
          <w:bCs/>
          <w:sz w:val="22"/>
          <w:szCs w:val="22"/>
          <w:lang w:val="en-US" w:bidi="he-IL"/>
        </w:rPr>
        <w:t xml:space="preserve"> the computational cost is similar to the computational cost of</w:t>
      </w:r>
      <w:r w:rsidR="0029637B" w:rsidRPr="003A603D">
        <w:rPr>
          <w:bCs/>
          <w:sz w:val="22"/>
          <w:szCs w:val="22"/>
          <w:lang w:val="en-US" w:bidi="he-IL"/>
        </w:rPr>
        <w:t xml:space="preserve"> </w:t>
      </w:r>
      <w:r w:rsidR="00977E96" w:rsidRPr="003A603D">
        <w:rPr>
          <w:bCs/>
          <w:sz w:val="22"/>
          <w:szCs w:val="22"/>
          <w:lang w:val="en-US" w:bidi="he-IL"/>
        </w:rPr>
        <w:t>ground-state</w:t>
      </w:r>
      <w:r w:rsidR="0029637B" w:rsidRPr="003A603D">
        <w:rPr>
          <w:bCs/>
          <w:sz w:val="22"/>
          <w:szCs w:val="22"/>
          <w:lang w:val="en-US" w:bidi="he-IL"/>
        </w:rPr>
        <w:t xml:space="preserve"> </w:t>
      </w:r>
      <w:r w:rsidR="00C54678" w:rsidRPr="003A603D">
        <w:rPr>
          <w:bCs/>
          <w:sz w:val="22"/>
          <w:szCs w:val="22"/>
          <w:lang w:val="en-US" w:bidi="he-IL"/>
        </w:rPr>
        <w:t xml:space="preserve">KS. </w:t>
      </w:r>
      <w:r w:rsidR="00C54678" w:rsidRPr="003A603D">
        <w:rPr>
          <w:b/>
          <w:bCs/>
          <w:i/>
          <w:sz w:val="22"/>
          <w:szCs w:val="22"/>
          <w:lang w:val="en-US" w:bidi="he-IL"/>
        </w:rPr>
        <w:t>The multiconfiguration character is</w:t>
      </w:r>
      <w:r w:rsidR="00C54678" w:rsidRPr="003A603D">
        <w:rPr>
          <w:b/>
          <w:bCs/>
          <w:i/>
          <w:sz w:val="22"/>
          <w:szCs w:val="22"/>
          <w:rtl/>
          <w:lang w:val="en-US" w:bidi="he-IL"/>
        </w:rPr>
        <w:t xml:space="preserve"> </w:t>
      </w:r>
      <w:r w:rsidR="00C54678" w:rsidRPr="003A603D">
        <w:rPr>
          <w:b/>
          <w:bCs/>
          <w:i/>
          <w:sz w:val="22"/>
          <w:szCs w:val="22"/>
          <w:lang w:val="en-US" w:bidi="he-IL"/>
        </w:rPr>
        <w:t xml:space="preserve">realized in the KS orbitals as fractional occupations. </w:t>
      </w:r>
    </w:p>
    <w:p w14:paraId="5AE87A66" w14:textId="77E5E470" w:rsidR="0064235D" w:rsidRPr="003A603D" w:rsidRDefault="00DF6376" w:rsidP="00735C16">
      <w:pPr>
        <w:spacing w:after="120"/>
        <w:rPr>
          <w:bCs/>
          <w:sz w:val="22"/>
          <w:szCs w:val="22"/>
          <w:lang w:val="en-US"/>
          <w:rPrChange w:id="795" w:author="Editor" w:date="2022-10-13T14:08:00Z">
            <w:rPr>
              <w:bCs/>
              <w:sz w:val="22"/>
              <w:szCs w:val="22"/>
            </w:rPr>
          </w:rPrChange>
        </w:rPr>
      </w:pPr>
      <w:r w:rsidRPr="003A603D">
        <w:rPr>
          <w:bCs/>
          <w:sz w:val="22"/>
          <w:szCs w:val="22"/>
          <w:lang w:val="en-US"/>
          <w:rPrChange w:id="796" w:author="Editor" w:date="2022-10-13T14:08:00Z">
            <w:rPr>
              <w:bCs/>
              <w:sz w:val="22"/>
              <w:szCs w:val="22"/>
            </w:rPr>
          </w:rPrChange>
        </w:rPr>
        <w:t xml:space="preserve">One of the </w:t>
      </w:r>
      <w:r w:rsidR="007A699F" w:rsidRPr="003A603D">
        <w:rPr>
          <w:bCs/>
          <w:sz w:val="22"/>
          <w:szCs w:val="22"/>
          <w:lang w:val="en-US"/>
          <w:rPrChange w:id="797" w:author="Editor" w:date="2022-10-13T14:08:00Z">
            <w:rPr>
              <w:bCs/>
              <w:sz w:val="22"/>
              <w:szCs w:val="22"/>
            </w:rPr>
          </w:rPrChange>
        </w:rPr>
        <w:t xml:space="preserve">challenges in the framework of </w:t>
      </w:r>
      <w:r w:rsidRPr="003A603D">
        <w:rPr>
          <w:bCs/>
          <w:sz w:val="22"/>
          <w:szCs w:val="22"/>
          <w:lang w:val="en-US"/>
          <w:rPrChange w:id="798" w:author="Editor" w:date="2022-10-13T14:08:00Z">
            <w:rPr>
              <w:bCs/>
              <w:sz w:val="22"/>
              <w:szCs w:val="22"/>
            </w:rPr>
          </w:rPrChange>
        </w:rPr>
        <w:t xml:space="preserve">ensemble DFT is the description of the Hartree and </w:t>
      </w:r>
      <w:del w:id="799" w:author="Editor" w:date="2022-10-14T10:25:00Z">
        <w:r w:rsidRPr="003A603D" w:rsidDel="00513407">
          <w:rPr>
            <w:bCs/>
            <w:sz w:val="22"/>
            <w:szCs w:val="22"/>
            <w:lang w:val="en-US"/>
            <w:rPrChange w:id="800" w:author="Editor" w:date="2022-10-13T14:08:00Z">
              <w:rPr>
                <w:bCs/>
                <w:sz w:val="22"/>
                <w:szCs w:val="22"/>
              </w:rPr>
            </w:rPrChange>
          </w:rPr>
          <w:delText xml:space="preserve">the </w:delText>
        </w:r>
      </w:del>
      <w:r w:rsidRPr="003A603D">
        <w:rPr>
          <w:bCs/>
          <w:sz w:val="22"/>
          <w:szCs w:val="22"/>
          <w:lang w:val="en-US"/>
          <w:rPrChange w:id="801" w:author="Editor" w:date="2022-10-13T14:08:00Z">
            <w:rPr>
              <w:bCs/>
              <w:sz w:val="22"/>
              <w:szCs w:val="22"/>
            </w:rPr>
          </w:rPrChange>
        </w:rPr>
        <w:t xml:space="preserve">exchange term. In ground-state </w:t>
      </w:r>
      <w:r w:rsidR="0064235D" w:rsidRPr="003A603D">
        <w:rPr>
          <w:bCs/>
          <w:sz w:val="22"/>
          <w:szCs w:val="22"/>
          <w:lang w:val="en-US"/>
          <w:rPrChange w:id="802" w:author="Editor" w:date="2022-10-13T14:08:00Z">
            <w:rPr>
              <w:bCs/>
              <w:sz w:val="22"/>
              <w:szCs w:val="22"/>
            </w:rPr>
          </w:rPrChange>
        </w:rPr>
        <w:t>DFT</w:t>
      </w:r>
      <w:r w:rsidR="00EE4CE2" w:rsidRPr="003A603D">
        <w:rPr>
          <w:bCs/>
          <w:sz w:val="22"/>
          <w:szCs w:val="22"/>
          <w:lang w:val="en-US"/>
          <w:rPrChange w:id="803" w:author="Editor" w:date="2022-10-13T14:08:00Z">
            <w:rPr>
              <w:bCs/>
              <w:sz w:val="22"/>
              <w:szCs w:val="22"/>
            </w:rPr>
          </w:rPrChange>
        </w:rPr>
        <w:t>,</w:t>
      </w:r>
      <w:r w:rsidR="0064235D" w:rsidRPr="003A603D">
        <w:rPr>
          <w:bCs/>
          <w:sz w:val="22"/>
          <w:szCs w:val="22"/>
          <w:lang w:val="en-US"/>
          <w:rPrChange w:id="804" w:author="Editor" w:date="2022-10-13T14:08:00Z">
            <w:rPr>
              <w:bCs/>
              <w:sz w:val="22"/>
              <w:szCs w:val="22"/>
            </w:rPr>
          </w:rPrChange>
        </w:rPr>
        <w:t xml:space="preserve"> we have:</w:t>
      </w:r>
    </w:p>
    <w:p w14:paraId="23AC85AE" w14:textId="77777777" w:rsidR="0064235D" w:rsidRPr="003A603D" w:rsidRDefault="0064235D" w:rsidP="00F252D5">
      <w:pPr>
        <w:spacing w:after="120"/>
        <w:ind w:left="720" w:hanging="720"/>
        <w:rPr>
          <w:bCs/>
          <w:sz w:val="22"/>
          <w:szCs w:val="22"/>
          <w:lang w:val="en-US"/>
          <w:rPrChange w:id="805" w:author="Editor" w:date="2022-10-13T14:08:00Z">
            <w:rPr>
              <w:bCs/>
              <w:sz w:val="22"/>
              <w:szCs w:val="22"/>
            </w:rPr>
          </w:rPrChange>
        </w:rPr>
      </w:pPr>
      <m:oMathPara>
        <m:oMath>
          <m:r>
            <w:rPr>
              <w:rFonts w:ascii="Cambria Math" w:hAnsi="Cambria Math"/>
              <w:sz w:val="22"/>
              <w:szCs w:val="22"/>
              <w:lang w:val="en-US"/>
              <w:rPrChange w:id="806" w:author="Editor" w:date="2022-10-13T14:08:00Z">
                <w:rPr>
                  <w:rFonts w:ascii="Cambria Math" w:hAnsi="Cambria Math"/>
                  <w:sz w:val="22"/>
                  <w:szCs w:val="22"/>
                </w:rPr>
              </w:rPrChange>
            </w:rPr>
            <m:t xml:space="preserve"> </m:t>
          </m:r>
          <m:sSub>
            <m:sSubPr>
              <m:ctrlPr>
                <w:ins w:id="807" w:author="Editor 3" w:date="2022-10-13T12:56:00Z">
                  <w:rPr>
                    <w:rFonts w:ascii="Cambria Math" w:hAnsi="Cambria Math"/>
                    <w:bCs/>
                    <w:i/>
                    <w:sz w:val="22"/>
                    <w:szCs w:val="22"/>
                    <w:lang w:val="en-US"/>
                    <w:rPrChange w:id="808" w:author="Editor" w:date="2022-10-13T14:08:00Z">
                      <w:rPr>
                        <w:rFonts w:ascii="Cambria Math" w:hAnsi="Cambria Math"/>
                        <w:bCs/>
                        <w:i/>
                        <w:sz w:val="22"/>
                        <w:szCs w:val="22"/>
                      </w:rPr>
                    </w:rPrChange>
                  </w:rPr>
                </w:ins>
              </m:ctrlPr>
            </m:sSubPr>
            <m:e>
              <m:r>
                <w:rPr>
                  <w:rFonts w:ascii="Cambria Math" w:hAnsi="Cambria Math"/>
                  <w:sz w:val="22"/>
                  <w:szCs w:val="22"/>
                  <w:lang w:val="en-US"/>
                  <w:rPrChange w:id="809" w:author="Editor" w:date="2022-10-13T14:08:00Z">
                    <w:rPr>
                      <w:rFonts w:ascii="Cambria Math" w:hAnsi="Cambria Math"/>
                      <w:sz w:val="22"/>
                      <w:szCs w:val="22"/>
                    </w:rPr>
                  </w:rPrChange>
                </w:rPr>
                <m:t>E</m:t>
              </m:r>
            </m:e>
            <m:sub>
              <m:r>
                <w:rPr>
                  <w:rFonts w:ascii="Cambria Math" w:hAnsi="Cambria Math"/>
                  <w:sz w:val="22"/>
                  <w:szCs w:val="22"/>
                  <w:lang w:val="en-US"/>
                  <w:rPrChange w:id="810" w:author="Editor" w:date="2022-10-13T14:08:00Z">
                    <w:rPr>
                      <w:rFonts w:ascii="Cambria Math" w:hAnsi="Cambria Math"/>
                      <w:sz w:val="22"/>
                      <w:szCs w:val="22"/>
                    </w:rPr>
                  </w:rPrChange>
                </w:rPr>
                <m:t>H</m:t>
              </m:r>
            </m:sub>
          </m:sSub>
          <m:d>
            <m:dPr>
              <m:begChr m:val="["/>
              <m:endChr m:val="]"/>
              <m:ctrlPr>
                <w:ins w:id="811" w:author="Editor 3" w:date="2022-10-13T12:56:00Z">
                  <w:rPr>
                    <w:rFonts w:ascii="Cambria Math" w:hAnsi="Cambria Math"/>
                    <w:bCs/>
                    <w:i/>
                    <w:sz w:val="22"/>
                    <w:szCs w:val="22"/>
                    <w:lang w:val="en-US"/>
                    <w:rPrChange w:id="812" w:author="Editor" w:date="2022-10-13T14:08:00Z">
                      <w:rPr>
                        <w:rFonts w:ascii="Cambria Math" w:hAnsi="Cambria Math"/>
                        <w:bCs/>
                        <w:i/>
                        <w:sz w:val="22"/>
                        <w:szCs w:val="22"/>
                      </w:rPr>
                    </w:rPrChange>
                  </w:rPr>
                </w:ins>
              </m:ctrlPr>
            </m:dPr>
            <m:e>
              <m:r>
                <w:rPr>
                  <w:rFonts w:ascii="Cambria Math" w:hAnsi="Cambria Math"/>
                  <w:sz w:val="22"/>
                  <w:szCs w:val="22"/>
                  <w:lang w:val="en-US"/>
                  <w:rPrChange w:id="813" w:author="Editor" w:date="2022-10-13T14:08:00Z">
                    <w:rPr>
                      <w:rFonts w:ascii="Cambria Math" w:hAnsi="Cambria Math"/>
                      <w:sz w:val="22"/>
                      <w:szCs w:val="22"/>
                    </w:rPr>
                  </w:rPrChange>
                </w:rPr>
                <m:t>n</m:t>
              </m:r>
            </m:e>
          </m:d>
          <m:r>
            <w:rPr>
              <w:rFonts w:ascii="Cambria Math" w:hAnsi="Cambria Math"/>
              <w:sz w:val="22"/>
              <w:szCs w:val="22"/>
              <w:lang w:val="en-US"/>
              <w:rPrChange w:id="814" w:author="Editor" w:date="2022-10-13T14:08:00Z">
                <w:rPr>
                  <w:rFonts w:ascii="Cambria Math" w:hAnsi="Cambria Math"/>
                  <w:sz w:val="22"/>
                  <w:szCs w:val="22"/>
                </w:rPr>
              </w:rPrChange>
            </w:rPr>
            <m:t>≡</m:t>
          </m:r>
          <m:f>
            <m:fPr>
              <m:ctrlPr>
                <w:ins w:id="815" w:author="Editor 3" w:date="2022-10-13T12:56:00Z">
                  <w:rPr>
                    <w:rFonts w:ascii="Cambria Math" w:hAnsi="Cambria Math"/>
                    <w:bCs/>
                    <w:i/>
                    <w:sz w:val="22"/>
                    <w:szCs w:val="22"/>
                    <w:lang w:val="en-US"/>
                    <w:rPrChange w:id="816" w:author="Editor" w:date="2022-10-13T14:08:00Z">
                      <w:rPr>
                        <w:rFonts w:ascii="Cambria Math" w:hAnsi="Cambria Math"/>
                        <w:bCs/>
                        <w:i/>
                        <w:sz w:val="22"/>
                        <w:szCs w:val="22"/>
                      </w:rPr>
                    </w:rPrChange>
                  </w:rPr>
                </w:ins>
              </m:ctrlPr>
            </m:fPr>
            <m:num>
              <m:r>
                <w:rPr>
                  <w:rFonts w:ascii="Cambria Math" w:hAnsi="Cambria Math"/>
                  <w:sz w:val="22"/>
                  <w:szCs w:val="22"/>
                  <w:lang w:val="en-US"/>
                  <w:rPrChange w:id="817" w:author="Editor" w:date="2022-10-13T14:08:00Z">
                    <w:rPr>
                      <w:rFonts w:ascii="Cambria Math" w:hAnsi="Cambria Math"/>
                      <w:sz w:val="22"/>
                      <w:szCs w:val="22"/>
                    </w:rPr>
                  </w:rPrChange>
                </w:rPr>
                <m:t>1</m:t>
              </m:r>
            </m:num>
            <m:den>
              <m:r>
                <w:rPr>
                  <w:rFonts w:ascii="Cambria Math" w:hAnsi="Cambria Math"/>
                  <w:sz w:val="22"/>
                  <w:szCs w:val="22"/>
                  <w:lang w:val="en-US"/>
                  <w:rPrChange w:id="818" w:author="Editor" w:date="2022-10-13T14:08:00Z">
                    <w:rPr>
                      <w:rFonts w:ascii="Cambria Math" w:hAnsi="Cambria Math"/>
                      <w:sz w:val="22"/>
                      <w:szCs w:val="22"/>
                    </w:rPr>
                  </w:rPrChange>
                </w:rPr>
                <m:t>2</m:t>
              </m:r>
            </m:den>
          </m:f>
          <m:nary>
            <m:naryPr>
              <m:chr m:val="∬"/>
              <m:limLoc m:val="undOvr"/>
              <m:subHide m:val="1"/>
              <m:supHide m:val="1"/>
              <m:ctrlPr>
                <w:ins w:id="819" w:author="Editor 3" w:date="2022-10-13T12:56:00Z">
                  <w:rPr>
                    <w:rFonts w:ascii="Cambria Math" w:hAnsi="Cambria Math"/>
                    <w:bCs/>
                    <w:i/>
                    <w:sz w:val="22"/>
                    <w:szCs w:val="22"/>
                    <w:lang w:val="en-US"/>
                    <w:rPrChange w:id="820" w:author="Editor" w:date="2022-10-13T14:08:00Z">
                      <w:rPr>
                        <w:rFonts w:ascii="Cambria Math" w:hAnsi="Cambria Math"/>
                        <w:bCs/>
                        <w:i/>
                        <w:sz w:val="22"/>
                        <w:szCs w:val="22"/>
                      </w:rPr>
                    </w:rPrChange>
                  </w:rPr>
                </w:ins>
              </m:ctrlPr>
            </m:naryPr>
            <m:sub/>
            <m:sup/>
            <m:e>
              <m:f>
                <m:fPr>
                  <m:ctrlPr>
                    <w:ins w:id="821" w:author="Editor 3" w:date="2022-10-13T12:56:00Z">
                      <w:rPr>
                        <w:rFonts w:ascii="Cambria Math" w:hAnsi="Cambria Math"/>
                        <w:bCs/>
                        <w:i/>
                        <w:sz w:val="22"/>
                        <w:szCs w:val="22"/>
                        <w:lang w:val="en-US"/>
                        <w:rPrChange w:id="822" w:author="Editor" w:date="2022-10-13T14:08:00Z">
                          <w:rPr>
                            <w:rFonts w:ascii="Cambria Math" w:hAnsi="Cambria Math"/>
                            <w:bCs/>
                            <w:i/>
                            <w:sz w:val="22"/>
                            <w:szCs w:val="22"/>
                          </w:rPr>
                        </w:rPrChange>
                      </w:rPr>
                    </w:ins>
                  </m:ctrlPr>
                </m:fPr>
                <m:num>
                  <m:r>
                    <w:rPr>
                      <w:rFonts w:ascii="Cambria Math" w:hAnsi="Cambria Math"/>
                      <w:sz w:val="22"/>
                      <w:szCs w:val="22"/>
                      <w:lang w:val="en-US"/>
                      <w:rPrChange w:id="823" w:author="Editor" w:date="2022-10-13T14:08:00Z">
                        <w:rPr>
                          <w:rFonts w:ascii="Cambria Math" w:hAnsi="Cambria Math"/>
                          <w:sz w:val="22"/>
                          <w:szCs w:val="22"/>
                        </w:rPr>
                      </w:rPrChange>
                    </w:rPr>
                    <m:t>n</m:t>
                  </m:r>
                  <m:d>
                    <m:dPr>
                      <m:ctrlPr>
                        <w:ins w:id="824" w:author="Editor 3" w:date="2022-10-13T12:56:00Z">
                          <w:rPr>
                            <w:rFonts w:ascii="Cambria Math" w:hAnsi="Cambria Math"/>
                            <w:bCs/>
                            <w:i/>
                            <w:sz w:val="22"/>
                            <w:szCs w:val="22"/>
                            <w:lang w:val="en-US"/>
                            <w:rPrChange w:id="825" w:author="Editor" w:date="2022-10-13T14:08:00Z">
                              <w:rPr>
                                <w:rFonts w:ascii="Cambria Math" w:hAnsi="Cambria Math"/>
                                <w:bCs/>
                                <w:i/>
                                <w:sz w:val="22"/>
                                <w:szCs w:val="22"/>
                              </w:rPr>
                            </w:rPrChange>
                          </w:rPr>
                        </w:ins>
                      </m:ctrlPr>
                    </m:dPr>
                    <m:e>
                      <m:r>
                        <m:rPr>
                          <m:sty m:val="bi"/>
                        </m:rPr>
                        <w:rPr>
                          <w:rFonts w:ascii="Cambria Math" w:hAnsi="Cambria Math"/>
                          <w:sz w:val="22"/>
                          <w:szCs w:val="22"/>
                          <w:lang w:val="en-US"/>
                          <w:rPrChange w:id="826" w:author="Editor" w:date="2022-10-13T14:08:00Z">
                            <w:rPr>
                              <w:rFonts w:ascii="Cambria Math" w:hAnsi="Cambria Math"/>
                              <w:sz w:val="22"/>
                              <w:szCs w:val="22"/>
                            </w:rPr>
                          </w:rPrChange>
                        </w:rPr>
                        <m:t>r</m:t>
                      </m:r>
                    </m:e>
                  </m:d>
                  <m:r>
                    <w:rPr>
                      <w:rFonts w:ascii="Cambria Math" w:hAnsi="Cambria Math"/>
                      <w:sz w:val="22"/>
                      <w:szCs w:val="22"/>
                      <w:lang w:val="en-US"/>
                      <w:rPrChange w:id="827" w:author="Editor" w:date="2022-10-13T14:08:00Z">
                        <w:rPr>
                          <w:rFonts w:ascii="Cambria Math" w:hAnsi="Cambria Math"/>
                          <w:sz w:val="22"/>
                          <w:szCs w:val="22"/>
                        </w:rPr>
                      </w:rPrChange>
                    </w:rPr>
                    <m:t>n</m:t>
                  </m:r>
                  <m:d>
                    <m:dPr>
                      <m:ctrlPr>
                        <w:ins w:id="828" w:author="Editor 3" w:date="2022-10-13T12:56:00Z">
                          <w:rPr>
                            <w:rFonts w:ascii="Cambria Math" w:hAnsi="Cambria Math"/>
                            <w:bCs/>
                            <w:i/>
                            <w:sz w:val="22"/>
                            <w:szCs w:val="22"/>
                            <w:lang w:val="en-US"/>
                            <w:rPrChange w:id="829" w:author="Editor" w:date="2022-10-13T14:08:00Z">
                              <w:rPr>
                                <w:rFonts w:ascii="Cambria Math" w:hAnsi="Cambria Math"/>
                                <w:bCs/>
                                <w:i/>
                                <w:sz w:val="22"/>
                                <w:szCs w:val="22"/>
                              </w:rPr>
                            </w:rPrChange>
                          </w:rPr>
                        </w:ins>
                      </m:ctrlPr>
                    </m:dPr>
                    <m:e>
                      <m:sSup>
                        <m:sSupPr>
                          <m:ctrlPr>
                            <w:ins w:id="830" w:author="Editor 3" w:date="2022-10-13T12:56:00Z">
                              <w:rPr>
                                <w:rFonts w:ascii="Cambria Math" w:hAnsi="Cambria Math"/>
                                <w:b/>
                                <w:i/>
                                <w:sz w:val="22"/>
                                <w:szCs w:val="22"/>
                                <w:lang w:val="en-US"/>
                                <w:rPrChange w:id="831" w:author="Editor" w:date="2022-10-13T14:08:00Z">
                                  <w:rPr>
                                    <w:rFonts w:ascii="Cambria Math" w:hAnsi="Cambria Math"/>
                                    <w:b/>
                                    <w:i/>
                                    <w:sz w:val="22"/>
                                    <w:szCs w:val="22"/>
                                  </w:rPr>
                                </w:rPrChange>
                              </w:rPr>
                            </w:ins>
                          </m:ctrlPr>
                        </m:sSupPr>
                        <m:e>
                          <m:r>
                            <m:rPr>
                              <m:sty m:val="bi"/>
                            </m:rPr>
                            <w:rPr>
                              <w:rFonts w:ascii="Cambria Math" w:hAnsi="Cambria Math"/>
                              <w:sz w:val="22"/>
                              <w:szCs w:val="22"/>
                              <w:lang w:val="en-US"/>
                              <w:rPrChange w:id="832" w:author="Editor" w:date="2022-10-13T14:08:00Z">
                                <w:rPr>
                                  <w:rFonts w:ascii="Cambria Math" w:hAnsi="Cambria Math"/>
                                  <w:sz w:val="22"/>
                                  <w:szCs w:val="22"/>
                                </w:rPr>
                              </w:rPrChange>
                            </w:rPr>
                            <m:t>r</m:t>
                          </m:r>
                        </m:e>
                        <m:sup>
                          <m:r>
                            <m:rPr>
                              <m:sty m:val="bi"/>
                            </m:rPr>
                            <w:rPr>
                              <w:rFonts w:ascii="Cambria Math" w:hAnsi="Cambria Math"/>
                              <w:sz w:val="22"/>
                              <w:szCs w:val="22"/>
                              <w:lang w:val="en-US"/>
                              <w:rPrChange w:id="833" w:author="Editor" w:date="2022-10-13T14:08:00Z">
                                <w:rPr>
                                  <w:rFonts w:ascii="Cambria Math" w:hAnsi="Cambria Math"/>
                                  <w:sz w:val="22"/>
                                  <w:szCs w:val="22"/>
                                </w:rPr>
                              </w:rPrChange>
                            </w:rPr>
                            <m:t>'</m:t>
                          </m:r>
                        </m:sup>
                      </m:sSup>
                    </m:e>
                  </m:d>
                </m:num>
                <m:den>
                  <m:d>
                    <m:dPr>
                      <m:begChr m:val="|"/>
                      <m:endChr m:val="|"/>
                      <m:ctrlPr>
                        <w:ins w:id="834" w:author="Editor 3" w:date="2022-10-13T12:56:00Z">
                          <w:rPr>
                            <w:rFonts w:ascii="Cambria Math" w:hAnsi="Cambria Math"/>
                            <w:bCs/>
                            <w:i/>
                            <w:sz w:val="22"/>
                            <w:szCs w:val="22"/>
                            <w:lang w:val="en-US"/>
                            <w:rPrChange w:id="835" w:author="Editor" w:date="2022-10-13T14:08:00Z">
                              <w:rPr>
                                <w:rFonts w:ascii="Cambria Math" w:hAnsi="Cambria Math"/>
                                <w:bCs/>
                                <w:i/>
                                <w:sz w:val="22"/>
                                <w:szCs w:val="22"/>
                              </w:rPr>
                            </w:rPrChange>
                          </w:rPr>
                        </w:ins>
                      </m:ctrlPr>
                    </m:dPr>
                    <m:e>
                      <m:r>
                        <m:rPr>
                          <m:sty m:val="bi"/>
                        </m:rPr>
                        <w:rPr>
                          <w:rFonts w:ascii="Cambria Math" w:hAnsi="Cambria Math"/>
                          <w:sz w:val="22"/>
                          <w:szCs w:val="22"/>
                          <w:lang w:val="en-US"/>
                          <w:rPrChange w:id="836" w:author="Editor" w:date="2022-10-13T14:08:00Z">
                            <w:rPr>
                              <w:rFonts w:ascii="Cambria Math" w:hAnsi="Cambria Math"/>
                              <w:sz w:val="22"/>
                              <w:szCs w:val="22"/>
                            </w:rPr>
                          </w:rPrChange>
                        </w:rPr>
                        <m:t>r</m:t>
                      </m:r>
                      <m:r>
                        <w:rPr>
                          <w:rFonts w:ascii="Cambria Math" w:hAnsi="Cambria Math"/>
                          <w:sz w:val="22"/>
                          <w:szCs w:val="22"/>
                          <w:lang w:val="en-US"/>
                          <w:rPrChange w:id="837" w:author="Editor" w:date="2022-10-13T14:08:00Z">
                            <w:rPr>
                              <w:rFonts w:ascii="Cambria Math" w:hAnsi="Cambria Math"/>
                              <w:sz w:val="22"/>
                              <w:szCs w:val="22"/>
                            </w:rPr>
                          </w:rPrChange>
                        </w:rPr>
                        <m:t>-</m:t>
                      </m:r>
                      <m:sSup>
                        <m:sSupPr>
                          <m:ctrlPr>
                            <w:ins w:id="838" w:author="Editor 3" w:date="2022-10-13T12:56:00Z">
                              <w:rPr>
                                <w:rFonts w:ascii="Cambria Math" w:hAnsi="Cambria Math"/>
                                <w:b/>
                                <w:i/>
                                <w:sz w:val="22"/>
                                <w:szCs w:val="22"/>
                                <w:lang w:val="en-US"/>
                                <w:rPrChange w:id="839" w:author="Editor" w:date="2022-10-13T14:08:00Z">
                                  <w:rPr>
                                    <w:rFonts w:ascii="Cambria Math" w:hAnsi="Cambria Math"/>
                                    <w:b/>
                                    <w:i/>
                                    <w:sz w:val="22"/>
                                    <w:szCs w:val="22"/>
                                  </w:rPr>
                                </w:rPrChange>
                              </w:rPr>
                            </w:ins>
                          </m:ctrlPr>
                        </m:sSupPr>
                        <m:e>
                          <m:r>
                            <m:rPr>
                              <m:sty m:val="bi"/>
                            </m:rPr>
                            <w:rPr>
                              <w:rFonts w:ascii="Cambria Math" w:hAnsi="Cambria Math"/>
                              <w:sz w:val="22"/>
                              <w:szCs w:val="22"/>
                              <w:lang w:val="en-US"/>
                              <w:rPrChange w:id="840" w:author="Editor" w:date="2022-10-13T14:08:00Z">
                                <w:rPr>
                                  <w:rFonts w:ascii="Cambria Math" w:hAnsi="Cambria Math"/>
                                  <w:sz w:val="22"/>
                                  <w:szCs w:val="22"/>
                                </w:rPr>
                              </w:rPrChange>
                            </w:rPr>
                            <m:t>r</m:t>
                          </m:r>
                          <m:ctrlPr>
                            <w:ins w:id="841" w:author="Editor 3" w:date="2022-10-13T12:56:00Z">
                              <w:rPr>
                                <w:rFonts w:ascii="Cambria Math" w:hAnsi="Cambria Math"/>
                                <w:bCs/>
                                <w:i/>
                                <w:sz w:val="22"/>
                                <w:szCs w:val="22"/>
                                <w:lang w:val="en-US"/>
                                <w:rPrChange w:id="842" w:author="Editor" w:date="2022-10-13T14:08:00Z">
                                  <w:rPr>
                                    <w:rFonts w:ascii="Cambria Math" w:hAnsi="Cambria Math"/>
                                    <w:bCs/>
                                    <w:i/>
                                    <w:sz w:val="22"/>
                                    <w:szCs w:val="22"/>
                                  </w:rPr>
                                </w:rPrChange>
                              </w:rPr>
                            </w:ins>
                          </m:ctrlPr>
                        </m:e>
                        <m:sup>
                          <m:r>
                            <m:rPr>
                              <m:sty m:val="bi"/>
                            </m:rPr>
                            <w:rPr>
                              <w:rFonts w:ascii="Cambria Math" w:hAnsi="Cambria Math"/>
                              <w:sz w:val="22"/>
                              <w:szCs w:val="22"/>
                              <w:lang w:val="en-US"/>
                              <w:rPrChange w:id="843" w:author="Editor" w:date="2022-10-13T14:08:00Z">
                                <w:rPr>
                                  <w:rFonts w:ascii="Cambria Math" w:hAnsi="Cambria Math"/>
                                  <w:sz w:val="22"/>
                                  <w:szCs w:val="22"/>
                                </w:rPr>
                              </w:rPrChange>
                            </w:rPr>
                            <m:t>'</m:t>
                          </m:r>
                        </m:sup>
                      </m:sSup>
                    </m:e>
                  </m:d>
                </m:den>
              </m:f>
            </m:e>
          </m:nary>
          <m:r>
            <w:rPr>
              <w:rFonts w:ascii="Cambria Math" w:hAnsi="Cambria Math"/>
              <w:sz w:val="22"/>
              <w:szCs w:val="22"/>
              <w:lang w:val="en-US"/>
              <w:rPrChange w:id="844" w:author="Editor" w:date="2022-10-13T14:08:00Z">
                <w:rPr>
                  <w:rFonts w:ascii="Cambria Math" w:hAnsi="Cambria Math"/>
                  <w:sz w:val="22"/>
                  <w:szCs w:val="22"/>
                </w:rPr>
              </w:rPrChange>
            </w:rPr>
            <m:t>d</m:t>
          </m:r>
          <m:r>
            <m:rPr>
              <m:sty m:val="bi"/>
            </m:rPr>
            <w:rPr>
              <w:rFonts w:ascii="Cambria Math" w:hAnsi="Cambria Math"/>
              <w:sz w:val="22"/>
              <w:szCs w:val="22"/>
              <w:lang w:val="en-US"/>
              <w:rPrChange w:id="845" w:author="Editor" w:date="2022-10-13T14:08:00Z">
                <w:rPr>
                  <w:rFonts w:ascii="Cambria Math" w:hAnsi="Cambria Math"/>
                  <w:sz w:val="22"/>
                  <w:szCs w:val="22"/>
                </w:rPr>
              </w:rPrChange>
            </w:rPr>
            <m:t>r</m:t>
          </m:r>
          <m:r>
            <w:rPr>
              <w:rFonts w:ascii="Cambria Math" w:hAnsi="Cambria Math"/>
              <w:sz w:val="22"/>
              <w:szCs w:val="22"/>
              <w:lang w:val="en-US"/>
              <w:rPrChange w:id="846" w:author="Editor" w:date="2022-10-13T14:08:00Z">
                <w:rPr>
                  <w:rFonts w:ascii="Cambria Math" w:hAnsi="Cambria Math"/>
                  <w:sz w:val="22"/>
                  <w:szCs w:val="22"/>
                </w:rPr>
              </w:rPrChange>
            </w:rPr>
            <m:t>d</m:t>
          </m:r>
          <m:r>
            <m:rPr>
              <m:sty m:val="bi"/>
            </m:rPr>
            <w:rPr>
              <w:rFonts w:ascii="Cambria Math" w:hAnsi="Cambria Math"/>
              <w:sz w:val="22"/>
              <w:szCs w:val="22"/>
              <w:lang w:val="en-US"/>
              <w:rPrChange w:id="847" w:author="Editor" w:date="2022-10-13T14:08:00Z">
                <w:rPr>
                  <w:rFonts w:ascii="Cambria Math" w:hAnsi="Cambria Math"/>
                  <w:sz w:val="22"/>
                  <w:szCs w:val="22"/>
                </w:rPr>
              </w:rPrChange>
            </w:rPr>
            <m:t>r'</m:t>
          </m:r>
        </m:oMath>
      </m:oMathPara>
    </w:p>
    <w:p w14:paraId="2C9129E5" w14:textId="77777777" w:rsidR="0064235D" w:rsidRPr="003A603D" w:rsidRDefault="00E86526" w:rsidP="00F252D5">
      <w:pPr>
        <w:spacing w:after="120"/>
        <w:jc w:val="both"/>
        <w:rPr>
          <w:bCs/>
          <w:sz w:val="22"/>
          <w:szCs w:val="22"/>
          <w:lang w:val="en-US"/>
          <w:rPrChange w:id="848" w:author="Editor" w:date="2022-10-13T14:08:00Z">
            <w:rPr>
              <w:bCs/>
              <w:sz w:val="22"/>
              <w:szCs w:val="22"/>
            </w:rPr>
          </w:rPrChange>
        </w:rPr>
      </w:pPr>
      <w:r w:rsidRPr="003A603D">
        <w:rPr>
          <w:bCs/>
          <w:sz w:val="22"/>
          <w:szCs w:val="22"/>
          <w:lang w:val="en-US"/>
          <w:rPrChange w:id="849" w:author="Editor" w:date="2022-10-13T14:08:00Z">
            <w:rPr>
              <w:bCs/>
              <w:sz w:val="22"/>
              <w:szCs w:val="22"/>
            </w:rPr>
          </w:rPrChange>
        </w:rPr>
        <w:t>a</w:t>
      </w:r>
      <w:r w:rsidR="0064235D" w:rsidRPr="003A603D">
        <w:rPr>
          <w:bCs/>
          <w:sz w:val="22"/>
          <w:szCs w:val="22"/>
          <w:lang w:val="en-US"/>
          <w:rPrChange w:id="850" w:author="Editor" w:date="2022-10-13T14:08:00Z">
            <w:rPr>
              <w:bCs/>
              <w:sz w:val="22"/>
              <w:szCs w:val="22"/>
            </w:rPr>
          </w:rPrChange>
        </w:rPr>
        <w:t xml:space="preserve">nd </w:t>
      </w:r>
    </w:p>
    <w:p w14:paraId="58010D2F" w14:textId="77777777" w:rsidR="0064235D" w:rsidRPr="003A603D" w:rsidRDefault="00000000" w:rsidP="00F252D5">
      <w:pPr>
        <w:spacing w:after="120"/>
        <w:jc w:val="both"/>
        <w:rPr>
          <w:bCs/>
          <w:sz w:val="22"/>
          <w:szCs w:val="22"/>
          <w:lang w:val="en-US"/>
          <w:rPrChange w:id="851" w:author="Editor" w:date="2022-10-13T14:08:00Z">
            <w:rPr>
              <w:bCs/>
              <w:sz w:val="22"/>
              <w:szCs w:val="22"/>
            </w:rPr>
          </w:rPrChange>
        </w:rPr>
      </w:pPr>
      <m:oMathPara>
        <m:oMath>
          <m:sSub>
            <m:sSubPr>
              <m:ctrlPr>
                <w:ins w:id="852" w:author="Editor 3" w:date="2022-10-13T12:56:00Z">
                  <w:rPr>
                    <w:rFonts w:ascii="Cambria Math" w:hAnsi="Cambria Math"/>
                    <w:bCs/>
                    <w:i/>
                    <w:sz w:val="22"/>
                    <w:szCs w:val="22"/>
                    <w:lang w:val="en-US"/>
                    <w:rPrChange w:id="853" w:author="Editor" w:date="2022-10-13T14:08:00Z">
                      <w:rPr>
                        <w:rFonts w:ascii="Cambria Math" w:hAnsi="Cambria Math"/>
                        <w:bCs/>
                        <w:i/>
                        <w:sz w:val="22"/>
                        <w:szCs w:val="22"/>
                      </w:rPr>
                    </w:rPrChange>
                  </w:rPr>
                </w:ins>
              </m:ctrlPr>
            </m:sSubPr>
            <m:e>
              <m:r>
                <w:rPr>
                  <w:rFonts w:ascii="Cambria Math" w:hAnsi="Cambria Math"/>
                  <w:sz w:val="22"/>
                  <w:szCs w:val="22"/>
                  <w:lang w:val="en-US"/>
                  <w:rPrChange w:id="854" w:author="Editor" w:date="2022-10-13T14:08:00Z">
                    <w:rPr>
                      <w:rFonts w:ascii="Cambria Math" w:hAnsi="Cambria Math"/>
                      <w:sz w:val="22"/>
                      <w:szCs w:val="22"/>
                    </w:rPr>
                  </w:rPrChange>
                </w:rPr>
                <m:t>E</m:t>
              </m:r>
            </m:e>
            <m:sub>
              <m:r>
                <w:rPr>
                  <w:rFonts w:ascii="Cambria Math" w:hAnsi="Cambria Math"/>
                  <w:sz w:val="22"/>
                  <w:szCs w:val="22"/>
                  <w:lang w:val="en-US"/>
                  <w:rPrChange w:id="855" w:author="Editor" w:date="2022-10-13T14:08:00Z">
                    <w:rPr>
                      <w:rFonts w:ascii="Cambria Math" w:hAnsi="Cambria Math"/>
                      <w:sz w:val="22"/>
                      <w:szCs w:val="22"/>
                    </w:rPr>
                  </w:rPrChange>
                </w:rPr>
                <m:t>X</m:t>
              </m:r>
            </m:sub>
          </m:sSub>
          <m:d>
            <m:dPr>
              <m:begChr m:val="["/>
              <m:endChr m:val="]"/>
              <m:ctrlPr>
                <w:ins w:id="856" w:author="Editor 3" w:date="2022-10-13T12:56:00Z">
                  <w:rPr>
                    <w:rFonts w:ascii="Cambria Math" w:hAnsi="Cambria Math"/>
                    <w:bCs/>
                    <w:i/>
                    <w:sz w:val="22"/>
                    <w:szCs w:val="22"/>
                    <w:lang w:val="en-US"/>
                    <w:rPrChange w:id="857" w:author="Editor" w:date="2022-10-13T14:08:00Z">
                      <w:rPr>
                        <w:rFonts w:ascii="Cambria Math" w:hAnsi="Cambria Math"/>
                        <w:bCs/>
                        <w:i/>
                        <w:sz w:val="22"/>
                        <w:szCs w:val="22"/>
                      </w:rPr>
                    </w:rPrChange>
                  </w:rPr>
                </w:ins>
              </m:ctrlPr>
            </m:dPr>
            <m:e>
              <m:r>
                <w:rPr>
                  <w:rFonts w:ascii="Cambria Math" w:hAnsi="Cambria Math"/>
                  <w:sz w:val="22"/>
                  <w:szCs w:val="22"/>
                  <w:lang w:val="en-US"/>
                  <w:rPrChange w:id="858" w:author="Editor" w:date="2022-10-13T14:08:00Z">
                    <w:rPr>
                      <w:rFonts w:ascii="Cambria Math" w:hAnsi="Cambria Math"/>
                      <w:sz w:val="22"/>
                      <w:szCs w:val="22"/>
                    </w:rPr>
                  </w:rPrChange>
                </w:rPr>
                <m:t>n</m:t>
              </m:r>
            </m:e>
          </m:d>
          <m:r>
            <w:rPr>
              <w:rFonts w:ascii="Cambria Math" w:hAnsi="Cambria Math"/>
              <w:sz w:val="22"/>
              <w:szCs w:val="22"/>
              <w:lang w:val="en-US"/>
              <w:rPrChange w:id="859" w:author="Editor" w:date="2022-10-13T14:08:00Z">
                <w:rPr>
                  <w:rFonts w:ascii="Cambria Math" w:hAnsi="Cambria Math"/>
                  <w:sz w:val="22"/>
                  <w:szCs w:val="22"/>
                </w:rPr>
              </w:rPrChange>
            </w:rPr>
            <m:t>≡ -</m:t>
          </m:r>
          <m:f>
            <m:fPr>
              <m:ctrlPr>
                <w:ins w:id="860" w:author="Editor 3" w:date="2022-10-13T12:56:00Z">
                  <w:rPr>
                    <w:rFonts w:ascii="Cambria Math" w:hAnsi="Cambria Math"/>
                    <w:bCs/>
                    <w:i/>
                    <w:sz w:val="22"/>
                    <w:szCs w:val="22"/>
                    <w:lang w:val="en-US"/>
                    <w:rPrChange w:id="861" w:author="Editor" w:date="2022-10-13T14:08:00Z">
                      <w:rPr>
                        <w:rFonts w:ascii="Cambria Math" w:hAnsi="Cambria Math"/>
                        <w:bCs/>
                        <w:i/>
                        <w:sz w:val="22"/>
                        <w:szCs w:val="22"/>
                      </w:rPr>
                    </w:rPrChange>
                  </w:rPr>
                </w:ins>
              </m:ctrlPr>
            </m:fPr>
            <m:num>
              <m:r>
                <w:rPr>
                  <w:rFonts w:ascii="Cambria Math" w:hAnsi="Cambria Math"/>
                  <w:sz w:val="22"/>
                  <w:szCs w:val="22"/>
                  <w:lang w:val="en-US"/>
                  <w:rPrChange w:id="862" w:author="Editor" w:date="2022-10-13T14:08:00Z">
                    <w:rPr>
                      <w:rFonts w:ascii="Cambria Math" w:hAnsi="Cambria Math"/>
                      <w:sz w:val="22"/>
                      <w:szCs w:val="22"/>
                    </w:rPr>
                  </w:rPrChange>
                </w:rPr>
                <m:t>1</m:t>
              </m:r>
            </m:num>
            <m:den>
              <m:r>
                <w:rPr>
                  <w:rFonts w:ascii="Cambria Math" w:hAnsi="Cambria Math"/>
                  <w:sz w:val="22"/>
                  <w:szCs w:val="22"/>
                  <w:lang w:val="en-US"/>
                  <w:rPrChange w:id="863" w:author="Editor" w:date="2022-10-13T14:08:00Z">
                    <w:rPr>
                      <w:rFonts w:ascii="Cambria Math" w:hAnsi="Cambria Math"/>
                      <w:sz w:val="22"/>
                      <w:szCs w:val="22"/>
                    </w:rPr>
                  </w:rPrChange>
                </w:rPr>
                <m:t>2</m:t>
              </m:r>
            </m:den>
          </m:f>
          <m:nary>
            <m:naryPr>
              <m:chr m:val="∬"/>
              <m:limLoc m:val="undOvr"/>
              <m:subHide m:val="1"/>
              <m:supHide m:val="1"/>
              <m:ctrlPr>
                <w:ins w:id="864" w:author="Editor 3" w:date="2022-10-13T12:56:00Z">
                  <w:rPr>
                    <w:rFonts w:ascii="Cambria Math" w:hAnsi="Cambria Math"/>
                    <w:bCs/>
                    <w:i/>
                    <w:sz w:val="22"/>
                    <w:szCs w:val="22"/>
                    <w:lang w:val="en-US"/>
                    <w:rPrChange w:id="865" w:author="Editor" w:date="2022-10-13T14:08:00Z">
                      <w:rPr>
                        <w:rFonts w:ascii="Cambria Math" w:hAnsi="Cambria Math"/>
                        <w:bCs/>
                        <w:i/>
                        <w:sz w:val="22"/>
                        <w:szCs w:val="22"/>
                      </w:rPr>
                    </w:rPrChange>
                  </w:rPr>
                </w:ins>
              </m:ctrlPr>
            </m:naryPr>
            <m:sub/>
            <m:sup/>
            <m:e>
              <m:f>
                <m:fPr>
                  <m:ctrlPr>
                    <w:ins w:id="866" w:author="Editor 3" w:date="2022-10-13T12:56:00Z">
                      <w:rPr>
                        <w:rFonts w:ascii="Cambria Math" w:hAnsi="Cambria Math"/>
                        <w:bCs/>
                        <w:i/>
                        <w:sz w:val="22"/>
                        <w:szCs w:val="22"/>
                        <w:lang w:val="en-US"/>
                        <w:rPrChange w:id="867" w:author="Editor" w:date="2022-10-13T14:08:00Z">
                          <w:rPr>
                            <w:rFonts w:ascii="Cambria Math" w:hAnsi="Cambria Math"/>
                            <w:bCs/>
                            <w:i/>
                            <w:sz w:val="22"/>
                            <w:szCs w:val="22"/>
                          </w:rPr>
                        </w:rPrChange>
                      </w:rPr>
                    </w:ins>
                  </m:ctrlPr>
                </m:fPr>
                <m:num>
                  <m:sSup>
                    <m:sSupPr>
                      <m:ctrlPr>
                        <w:ins w:id="868" w:author="Editor 3" w:date="2022-10-13T12:56:00Z">
                          <w:rPr>
                            <w:rFonts w:ascii="Cambria Math" w:hAnsi="Cambria Math"/>
                            <w:bCs/>
                            <w:i/>
                            <w:sz w:val="22"/>
                            <w:szCs w:val="22"/>
                            <w:lang w:val="en-US"/>
                            <w:rPrChange w:id="869" w:author="Editor" w:date="2022-10-13T14:08:00Z">
                              <w:rPr>
                                <w:rFonts w:ascii="Cambria Math" w:hAnsi="Cambria Math"/>
                                <w:bCs/>
                                <w:i/>
                                <w:sz w:val="22"/>
                                <w:szCs w:val="22"/>
                              </w:rPr>
                            </w:rPrChange>
                          </w:rPr>
                        </w:ins>
                      </m:ctrlPr>
                    </m:sSupPr>
                    <m:e>
                      <m:d>
                        <m:dPr>
                          <m:begChr m:val="|"/>
                          <m:endChr m:val="|"/>
                          <m:ctrlPr>
                            <w:ins w:id="870" w:author="Editor 3" w:date="2022-10-13T12:56:00Z">
                              <w:rPr>
                                <w:rFonts w:ascii="Cambria Math" w:hAnsi="Cambria Math"/>
                                <w:bCs/>
                                <w:i/>
                                <w:sz w:val="22"/>
                                <w:szCs w:val="22"/>
                                <w:lang w:val="en-US"/>
                                <w:rPrChange w:id="871" w:author="Editor" w:date="2022-10-13T14:08:00Z">
                                  <w:rPr>
                                    <w:rFonts w:ascii="Cambria Math" w:hAnsi="Cambria Math"/>
                                    <w:bCs/>
                                    <w:i/>
                                    <w:sz w:val="22"/>
                                    <w:szCs w:val="22"/>
                                  </w:rPr>
                                </w:rPrChange>
                              </w:rPr>
                            </w:ins>
                          </m:ctrlPr>
                        </m:dPr>
                        <m:e>
                          <m:sSub>
                            <m:sSubPr>
                              <m:ctrlPr>
                                <w:ins w:id="872" w:author="Editor 3" w:date="2022-10-13T12:56:00Z">
                                  <w:rPr>
                                    <w:rFonts w:ascii="Cambria Math" w:hAnsi="Cambria Math"/>
                                    <w:bCs/>
                                    <w:i/>
                                    <w:sz w:val="22"/>
                                    <w:szCs w:val="22"/>
                                    <w:lang w:val="en-US"/>
                                    <w:rPrChange w:id="873" w:author="Editor" w:date="2022-10-13T14:08:00Z">
                                      <w:rPr>
                                        <w:rFonts w:ascii="Cambria Math" w:hAnsi="Cambria Math"/>
                                        <w:bCs/>
                                        <w:i/>
                                        <w:sz w:val="22"/>
                                        <w:szCs w:val="22"/>
                                      </w:rPr>
                                    </w:rPrChange>
                                  </w:rPr>
                                </w:ins>
                              </m:ctrlPr>
                            </m:sSubPr>
                            <m:e>
                              <m:r>
                                <w:rPr>
                                  <w:rFonts w:ascii="Cambria Math" w:hAnsi="Cambria Math"/>
                                  <w:sz w:val="22"/>
                                  <w:szCs w:val="22"/>
                                  <w:lang w:val="en-US"/>
                                  <w:rPrChange w:id="874" w:author="Editor" w:date="2022-10-13T14:08:00Z">
                                    <w:rPr>
                                      <w:rFonts w:ascii="Cambria Math" w:hAnsi="Cambria Math"/>
                                      <w:sz w:val="22"/>
                                      <w:szCs w:val="22"/>
                                    </w:rPr>
                                  </w:rPrChange>
                                </w:rPr>
                                <m:t>ρ</m:t>
                              </m:r>
                            </m:e>
                            <m:sub>
                              <m:r>
                                <w:rPr>
                                  <w:rFonts w:ascii="Cambria Math" w:hAnsi="Cambria Math"/>
                                  <w:sz w:val="22"/>
                                  <w:szCs w:val="22"/>
                                  <w:lang w:val="en-US"/>
                                  <w:rPrChange w:id="875" w:author="Editor" w:date="2022-10-13T14:08:00Z">
                                    <w:rPr>
                                      <w:rFonts w:ascii="Cambria Math" w:hAnsi="Cambria Math"/>
                                      <w:sz w:val="22"/>
                                      <w:szCs w:val="22"/>
                                    </w:rPr>
                                  </w:rPrChange>
                                </w:rPr>
                                <m:t>s</m:t>
                              </m:r>
                            </m:sub>
                          </m:sSub>
                          <m:d>
                            <m:dPr>
                              <m:ctrlPr>
                                <w:ins w:id="876" w:author="Editor 3" w:date="2022-10-13T12:56:00Z">
                                  <w:rPr>
                                    <w:rFonts w:ascii="Cambria Math" w:hAnsi="Cambria Math"/>
                                    <w:bCs/>
                                    <w:i/>
                                    <w:sz w:val="22"/>
                                    <w:szCs w:val="22"/>
                                    <w:lang w:val="en-US"/>
                                    <w:rPrChange w:id="877" w:author="Editor" w:date="2022-10-13T14:08:00Z">
                                      <w:rPr>
                                        <w:rFonts w:ascii="Cambria Math" w:hAnsi="Cambria Math"/>
                                        <w:bCs/>
                                        <w:i/>
                                        <w:sz w:val="22"/>
                                        <w:szCs w:val="22"/>
                                      </w:rPr>
                                    </w:rPrChange>
                                  </w:rPr>
                                </w:ins>
                              </m:ctrlPr>
                            </m:dPr>
                            <m:e>
                              <m:r>
                                <m:rPr>
                                  <m:sty m:val="bi"/>
                                </m:rPr>
                                <w:rPr>
                                  <w:rFonts w:ascii="Cambria Math" w:hAnsi="Cambria Math"/>
                                  <w:sz w:val="22"/>
                                  <w:szCs w:val="22"/>
                                  <w:lang w:val="en-US"/>
                                  <w:rPrChange w:id="878" w:author="Editor" w:date="2022-10-13T14:08:00Z">
                                    <w:rPr>
                                      <w:rFonts w:ascii="Cambria Math" w:hAnsi="Cambria Math"/>
                                      <w:sz w:val="22"/>
                                      <w:szCs w:val="22"/>
                                    </w:rPr>
                                  </w:rPrChange>
                                </w:rPr>
                                <m:t>r</m:t>
                              </m:r>
                              <m:r>
                                <w:rPr>
                                  <w:rFonts w:ascii="Cambria Math" w:hAnsi="Cambria Math"/>
                                  <w:sz w:val="22"/>
                                  <w:szCs w:val="22"/>
                                  <w:lang w:val="en-US"/>
                                  <w:rPrChange w:id="879" w:author="Editor" w:date="2022-10-13T14:08:00Z">
                                    <w:rPr>
                                      <w:rFonts w:ascii="Cambria Math" w:hAnsi="Cambria Math"/>
                                      <w:sz w:val="22"/>
                                      <w:szCs w:val="22"/>
                                    </w:rPr>
                                  </w:rPrChange>
                                </w:rPr>
                                <m:t>,</m:t>
                              </m:r>
                              <m:sSup>
                                <m:sSupPr>
                                  <m:ctrlPr>
                                    <w:ins w:id="880" w:author="Editor 3" w:date="2022-10-13T12:56:00Z">
                                      <w:rPr>
                                        <w:rFonts w:ascii="Cambria Math" w:hAnsi="Cambria Math"/>
                                        <w:b/>
                                        <w:i/>
                                        <w:sz w:val="22"/>
                                        <w:szCs w:val="22"/>
                                        <w:lang w:val="en-US"/>
                                        <w:rPrChange w:id="881" w:author="Editor" w:date="2022-10-13T14:08:00Z">
                                          <w:rPr>
                                            <w:rFonts w:ascii="Cambria Math" w:hAnsi="Cambria Math"/>
                                            <w:b/>
                                            <w:i/>
                                            <w:sz w:val="22"/>
                                            <w:szCs w:val="22"/>
                                          </w:rPr>
                                        </w:rPrChange>
                                      </w:rPr>
                                    </w:ins>
                                  </m:ctrlPr>
                                </m:sSupPr>
                                <m:e>
                                  <m:r>
                                    <m:rPr>
                                      <m:sty m:val="bi"/>
                                    </m:rPr>
                                    <w:rPr>
                                      <w:rFonts w:ascii="Cambria Math" w:hAnsi="Cambria Math"/>
                                      <w:sz w:val="22"/>
                                      <w:szCs w:val="22"/>
                                      <w:lang w:val="en-US"/>
                                      <w:rPrChange w:id="882" w:author="Editor" w:date="2022-10-13T14:08:00Z">
                                        <w:rPr>
                                          <w:rFonts w:ascii="Cambria Math" w:hAnsi="Cambria Math"/>
                                          <w:sz w:val="22"/>
                                          <w:szCs w:val="22"/>
                                        </w:rPr>
                                      </w:rPrChange>
                                    </w:rPr>
                                    <m:t>r</m:t>
                                  </m:r>
                                </m:e>
                                <m:sup>
                                  <m:r>
                                    <m:rPr>
                                      <m:sty m:val="bi"/>
                                    </m:rPr>
                                    <w:rPr>
                                      <w:rFonts w:ascii="Cambria Math" w:hAnsi="Cambria Math"/>
                                      <w:sz w:val="22"/>
                                      <w:szCs w:val="22"/>
                                      <w:lang w:val="en-US"/>
                                      <w:rPrChange w:id="883" w:author="Editor" w:date="2022-10-13T14:08:00Z">
                                        <w:rPr>
                                          <w:rFonts w:ascii="Cambria Math" w:hAnsi="Cambria Math"/>
                                          <w:sz w:val="22"/>
                                          <w:szCs w:val="22"/>
                                        </w:rPr>
                                      </w:rPrChange>
                                    </w:rPr>
                                    <m:t>'</m:t>
                                  </m:r>
                                </m:sup>
                              </m:sSup>
                            </m:e>
                          </m:d>
                        </m:e>
                      </m:d>
                    </m:e>
                    <m:sup>
                      <m:r>
                        <w:rPr>
                          <w:rFonts w:ascii="Cambria Math" w:hAnsi="Cambria Math"/>
                          <w:sz w:val="22"/>
                          <w:szCs w:val="22"/>
                          <w:lang w:val="en-US"/>
                          <w:rPrChange w:id="884" w:author="Editor" w:date="2022-10-13T14:08:00Z">
                            <w:rPr>
                              <w:rFonts w:ascii="Cambria Math" w:hAnsi="Cambria Math"/>
                              <w:sz w:val="22"/>
                              <w:szCs w:val="22"/>
                            </w:rPr>
                          </w:rPrChange>
                        </w:rPr>
                        <m:t>2</m:t>
                      </m:r>
                    </m:sup>
                  </m:sSup>
                </m:num>
                <m:den>
                  <m:d>
                    <m:dPr>
                      <m:begChr m:val="|"/>
                      <m:endChr m:val="|"/>
                      <m:ctrlPr>
                        <w:ins w:id="885" w:author="Editor 3" w:date="2022-10-13T12:56:00Z">
                          <w:rPr>
                            <w:rFonts w:ascii="Cambria Math" w:hAnsi="Cambria Math"/>
                            <w:bCs/>
                            <w:i/>
                            <w:sz w:val="22"/>
                            <w:szCs w:val="22"/>
                            <w:lang w:val="en-US"/>
                            <w:rPrChange w:id="886" w:author="Editor" w:date="2022-10-13T14:08:00Z">
                              <w:rPr>
                                <w:rFonts w:ascii="Cambria Math" w:hAnsi="Cambria Math"/>
                                <w:bCs/>
                                <w:i/>
                                <w:sz w:val="22"/>
                                <w:szCs w:val="22"/>
                              </w:rPr>
                            </w:rPrChange>
                          </w:rPr>
                        </w:ins>
                      </m:ctrlPr>
                    </m:dPr>
                    <m:e>
                      <m:r>
                        <m:rPr>
                          <m:sty m:val="bi"/>
                        </m:rPr>
                        <w:rPr>
                          <w:rFonts w:ascii="Cambria Math" w:hAnsi="Cambria Math"/>
                          <w:sz w:val="22"/>
                          <w:szCs w:val="22"/>
                          <w:lang w:val="en-US"/>
                          <w:rPrChange w:id="887" w:author="Editor" w:date="2022-10-13T14:08:00Z">
                            <w:rPr>
                              <w:rFonts w:ascii="Cambria Math" w:hAnsi="Cambria Math"/>
                              <w:sz w:val="22"/>
                              <w:szCs w:val="22"/>
                            </w:rPr>
                          </w:rPrChange>
                        </w:rPr>
                        <m:t>r</m:t>
                      </m:r>
                      <m:r>
                        <w:rPr>
                          <w:rFonts w:ascii="Cambria Math" w:hAnsi="Cambria Math"/>
                          <w:sz w:val="22"/>
                          <w:szCs w:val="22"/>
                          <w:lang w:val="en-US"/>
                          <w:rPrChange w:id="888" w:author="Editor" w:date="2022-10-13T14:08:00Z">
                            <w:rPr>
                              <w:rFonts w:ascii="Cambria Math" w:hAnsi="Cambria Math"/>
                              <w:sz w:val="22"/>
                              <w:szCs w:val="22"/>
                            </w:rPr>
                          </w:rPrChange>
                        </w:rPr>
                        <m:t>-</m:t>
                      </m:r>
                      <m:sSup>
                        <m:sSupPr>
                          <m:ctrlPr>
                            <w:ins w:id="889" w:author="Editor 3" w:date="2022-10-13T12:56:00Z">
                              <w:rPr>
                                <w:rFonts w:ascii="Cambria Math" w:hAnsi="Cambria Math"/>
                                <w:b/>
                                <w:i/>
                                <w:sz w:val="22"/>
                                <w:szCs w:val="22"/>
                                <w:lang w:val="en-US"/>
                                <w:rPrChange w:id="890" w:author="Editor" w:date="2022-10-13T14:08:00Z">
                                  <w:rPr>
                                    <w:rFonts w:ascii="Cambria Math" w:hAnsi="Cambria Math"/>
                                    <w:b/>
                                    <w:i/>
                                    <w:sz w:val="22"/>
                                    <w:szCs w:val="22"/>
                                  </w:rPr>
                                </w:rPrChange>
                              </w:rPr>
                            </w:ins>
                          </m:ctrlPr>
                        </m:sSupPr>
                        <m:e>
                          <m:r>
                            <m:rPr>
                              <m:sty m:val="bi"/>
                            </m:rPr>
                            <w:rPr>
                              <w:rFonts w:ascii="Cambria Math" w:hAnsi="Cambria Math"/>
                              <w:sz w:val="22"/>
                              <w:szCs w:val="22"/>
                              <w:lang w:val="en-US"/>
                              <w:rPrChange w:id="891" w:author="Editor" w:date="2022-10-13T14:08:00Z">
                                <w:rPr>
                                  <w:rFonts w:ascii="Cambria Math" w:hAnsi="Cambria Math"/>
                                  <w:sz w:val="22"/>
                                  <w:szCs w:val="22"/>
                                </w:rPr>
                              </w:rPrChange>
                            </w:rPr>
                            <m:t>r</m:t>
                          </m:r>
                          <m:ctrlPr>
                            <w:ins w:id="892" w:author="Editor 3" w:date="2022-10-13T12:56:00Z">
                              <w:rPr>
                                <w:rFonts w:ascii="Cambria Math" w:hAnsi="Cambria Math"/>
                                <w:bCs/>
                                <w:i/>
                                <w:sz w:val="22"/>
                                <w:szCs w:val="22"/>
                                <w:lang w:val="en-US"/>
                                <w:rPrChange w:id="893" w:author="Editor" w:date="2022-10-13T14:08:00Z">
                                  <w:rPr>
                                    <w:rFonts w:ascii="Cambria Math" w:hAnsi="Cambria Math"/>
                                    <w:bCs/>
                                    <w:i/>
                                    <w:sz w:val="22"/>
                                    <w:szCs w:val="22"/>
                                  </w:rPr>
                                </w:rPrChange>
                              </w:rPr>
                            </w:ins>
                          </m:ctrlPr>
                        </m:e>
                        <m:sup>
                          <m:r>
                            <m:rPr>
                              <m:sty m:val="bi"/>
                            </m:rPr>
                            <w:rPr>
                              <w:rFonts w:ascii="Cambria Math" w:hAnsi="Cambria Math"/>
                              <w:sz w:val="22"/>
                              <w:szCs w:val="22"/>
                              <w:lang w:val="en-US"/>
                              <w:rPrChange w:id="894" w:author="Editor" w:date="2022-10-13T14:08:00Z">
                                <w:rPr>
                                  <w:rFonts w:ascii="Cambria Math" w:hAnsi="Cambria Math"/>
                                  <w:sz w:val="22"/>
                                  <w:szCs w:val="22"/>
                                </w:rPr>
                              </w:rPrChange>
                            </w:rPr>
                            <m:t>'</m:t>
                          </m:r>
                        </m:sup>
                      </m:sSup>
                    </m:e>
                  </m:d>
                </m:den>
              </m:f>
            </m:e>
          </m:nary>
          <m:r>
            <w:rPr>
              <w:rFonts w:ascii="Cambria Math" w:hAnsi="Cambria Math"/>
              <w:sz w:val="22"/>
              <w:szCs w:val="22"/>
              <w:lang w:val="en-US"/>
              <w:rPrChange w:id="895" w:author="Editor" w:date="2022-10-13T14:08:00Z">
                <w:rPr>
                  <w:rFonts w:ascii="Cambria Math" w:hAnsi="Cambria Math"/>
                  <w:sz w:val="22"/>
                  <w:szCs w:val="22"/>
                </w:rPr>
              </w:rPrChange>
            </w:rPr>
            <m:t xml:space="preserve">  </m:t>
          </m:r>
        </m:oMath>
      </m:oMathPara>
    </w:p>
    <w:p w14:paraId="3B63997E" w14:textId="3B47B652" w:rsidR="0064235D" w:rsidRPr="003A603D" w:rsidRDefault="00E86526" w:rsidP="00F252D5">
      <w:pPr>
        <w:spacing w:after="120"/>
        <w:jc w:val="both"/>
        <w:rPr>
          <w:bCs/>
          <w:sz w:val="22"/>
          <w:szCs w:val="22"/>
          <w:lang w:val="en-US"/>
          <w:rPrChange w:id="896" w:author="Editor" w:date="2022-10-13T14:08:00Z">
            <w:rPr>
              <w:bCs/>
              <w:sz w:val="22"/>
              <w:szCs w:val="22"/>
            </w:rPr>
          </w:rPrChange>
        </w:rPr>
      </w:pPr>
      <w:r w:rsidRPr="003A603D">
        <w:rPr>
          <w:bCs/>
          <w:sz w:val="22"/>
          <w:szCs w:val="22"/>
          <w:lang w:val="en-US"/>
          <w:rPrChange w:id="897" w:author="Editor" w:date="2022-10-13T14:08:00Z">
            <w:rPr>
              <w:bCs/>
              <w:sz w:val="22"/>
              <w:szCs w:val="22"/>
            </w:rPr>
          </w:rPrChange>
        </w:rPr>
        <w:t>w</w:t>
      </w:r>
      <w:r w:rsidR="0064235D" w:rsidRPr="003A603D">
        <w:rPr>
          <w:bCs/>
          <w:sz w:val="22"/>
          <w:szCs w:val="22"/>
          <w:lang w:val="en-US"/>
          <w:rPrChange w:id="898" w:author="Editor" w:date="2022-10-13T14:08:00Z">
            <w:rPr>
              <w:bCs/>
              <w:sz w:val="22"/>
              <w:szCs w:val="22"/>
            </w:rPr>
          </w:rPrChange>
        </w:rPr>
        <w:t>here</w:t>
      </w:r>
      <w:del w:id="899" w:author="Editor" w:date="2022-10-14T07:41:00Z">
        <w:r w:rsidR="0064235D" w:rsidRPr="003A603D" w:rsidDel="005F6918">
          <w:rPr>
            <w:bCs/>
            <w:sz w:val="22"/>
            <w:szCs w:val="22"/>
            <w:lang w:val="en-US"/>
            <w:rPrChange w:id="900" w:author="Editor" w:date="2022-10-13T14:08:00Z">
              <w:rPr>
                <w:bCs/>
                <w:sz w:val="22"/>
                <w:szCs w:val="22"/>
              </w:rPr>
            </w:rPrChange>
          </w:rPr>
          <w:delText xml:space="preserve"> </w:delText>
        </w:r>
      </w:del>
      <m:oMath>
        <m:r>
          <w:rPr>
            <w:rFonts w:ascii="Cambria Math" w:hAnsi="Cambria Math"/>
            <w:sz w:val="22"/>
            <w:szCs w:val="22"/>
            <w:lang w:val="en-US"/>
            <w:rPrChange w:id="901" w:author="Editor" w:date="2022-10-13T14:08:00Z">
              <w:rPr>
                <w:rFonts w:ascii="Cambria Math" w:hAnsi="Cambria Math"/>
                <w:sz w:val="22"/>
                <w:szCs w:val="22"/>
              </w:rPr>
            </w:rPrChange>
          </w:rPr>
          <m:t xml:space="preserve"> </m:t>
        </m:r>
        <m:sSub>
          <m:sSubPr>
            <m:ctrlPr>
              <w:ins w:id="902" w:author="Editor 3" w:date="2022-10-13T12:56:00Z">
                <w:rPr>
                  <w:rFonts w:ascii="Cambria Math" w:hAnsi="Cambria Math"/>
                  <w:bCs/>
                  <w:i/>
                  <w:sz w:val="22"/>
                  <w:szCs w:val="22"/>
                  <w:lang w:val="en-US"/>
                  <w:rPrChange w:id="903" w:author="Editor" w:date="2022-10-13T14:08:00Z">
                    <w:rPr>
                      <w:rFonts w:ascii="Cambria Math" w:hAnsi="Cambria Math"/>
                      <w:bCs/>
                      <w:i/>
                      <w:sz w:val="22"/>
                      <w:szCs w:val="22"/>
                    </w:rPr>
                  </w:rPrChange>
                </w:rPr>
              </w:ins>
            </m:ctrlPr>
          </m:sSubPr>
          <m:e>
            <m:r>
              <w:rPr>
                <w:rFonts w:ascii="Cambria Math" w:hAnsi="Cambria Math"/>
                <w:sz w:val="22"/>
                <w:szCs w:val="22"/>
                <w:lang w:val="en-US"/>
                <w:rPrChange w:id="904" w:author="Editor" w:date="2022-10-13T14:08:00Z">
                  <w:rPr>
                    <w:rFonts w:ascii="Cambria Math" w:hAnsi="Cambria Math"/>
                    <w:sz w:val="22"/>
                    <w:szCs w:val="22"/>
                  </w:rPr>
                </w:rPrChange>
              </w:rPr>
              <m:t>ρ</m:t>
            </m:r>
          </m:e>
          <m:sub>
            <m:r>
              <w:rPr>
                <w:rFonts w:ascii="Cambria Math" w:hAnsi="Cambria Math"/>
                <w:sz w:val="22"/>
                <w:szCs w:val="22"/>
                <w:lang w:val="en-US"/>
                <w:rPrChange w:id="905" w:author="Editor" w:date="2022-10-13T14:08:00Z">
                  <w:rPr>
                    <w:rFonts w:ascii="Cambria Math" w:hAnsi="Cambria Math"/>
                    <w:sz w:val="22"/>
                    <w:szCs w:val="22"/>
                  </w:rPr>
                </w:rPrChange>
              </w:rPr>
              <m:t>s</m:t>
            </m:r>
          </m:sub>
        </m:sSub>
        <m:d>
          <m:dPr>
            <m:ctrlPr>
              <w:ins w:id="906" w:author="Editor 3" w:date="2022-10-13T12:56:00Z">
                <w:rPr>
                  <w:rFonts w:ascii="Cambria Math" w:hAnsi="Cambria Math"/>
                  <w:bCs/>
                  <w:i/>
                  <w:sz w:val="22"/>
                  <w:szCs w:val="22"/>
                  <w:lang w:val="en-US"/>
                  <w:rPrChange w:id="907" w:author="Editor" w:date="2022-10-13T14:08:00Z">
                    <w:rPr>
                      <w:rFonts w:ascii="Cambria Math" w:hAnsi="Cambria Math"/>
                      <w:bCs/>
                      <w:i/>
                      <w:sz w:val="22"/>
                      <w:szCs w:val="22"/>
                    </w:rPr>
                  </w:rPrChange>
                </w:rPr>
              </w:ins>
            </m:ctrlPr>
          </m:dPr>
          <m:e>
            <m:r>
              <m:rPr>
                <m:sty m:val="bi"/>
              </m:rPr>
              <w:rPr>
                <w:rFonts w:ascii="Cambria Math" w:hAnsi="Cambria Math"/>
                <w:sz w:val="22"/>
                <w:szCs w:val="22"/>
                <w:lang w:val="en-US"/>
                <w:rPrChange w:id="908" w:author="Editor" w:date="2022-10-13T14:08:00Z">
                  <w:rPr>
                    <w:rFonts w:ascii="Cambria Math" w:hAnsi="Cambria Math"/>
                    <w:sz w:val="22"/>
                    <w:szCs w:val="22"/>
                  </w:rPr>
                </w:rPrChange>
              </w:rPr>
              <m:t>r</m:t>
            </m:r>
            <m:r>
              <w:rPr>
                <w:rFonts w:ascii="Cambria Math" w:hAnsi="Cambria Math"/>
                <w:sz w:val="22"/>
                <w:szCs w:val="22"/>
                <w:lang w:val="en-US"/>
                <w:rPrChange w:id="909" w:author="Editor" w:date="2022-10-13T14:08:00Z">
                  <w:rPr>
                    <w:rFonts w:ascii="Cambria Math" w:hAnsi="Cambria Math"/>
                    <w:sz w:val="22"/>
                    <w:szCs w:val="22"/>
                  </w:rPr>
                </w:rPrChange>
              </w:rPr>
              <m:t>,</m:t>
            </m:r>
            <m:sSup>
              <m:sSupPr>
                <m:ctrlPr>
                  <w:ins w:id="910" w:author="Editor 3" w:date="2022-10-13T12:56:00Z">
                    <w:rPr>
                      <w:rFonts w:ascii="Cambria Math" w:hAnsi="Cambria Math"/>
                      <w:b/>
                      <w:i/>
                      <w:sz w:val="22"/>
                      <w:szCs w:val="22"/>
                      <w:lang w:val="en-US"/>
                      <w:rPrChange w:id="911" w:author="Editor" w:date="2022-10-13T14:08:00Z">
                        <w:rPr>
                          <w:rFonts w:ascii="Cambria Math" w:hAnsi="Cambria Math"/>
                          <w:b/>
                          <w:i/>
                          <w:sz w:val="22"/>
                          <w:szCs w:val="22"/>
                        </w:rPr>
                      </w:rPrChange>
                    </w:rPr>
                  </w:ins>
                </m:ctrlPr>
              </m:sSupPr>
              <m:e>
                <m:r>
                  <m:rPr>
                    <m:sty m:val="bi"/>
                  </m:rPr>
                  <w:rPr>
                    <w:rFonts w:ascii="Cambria Math" w:hAnsi="Cambria Math"/>
                    <w:sz w:val="22"/>
                    <w:szCs w:val="22"/>
                    <w:lang w:val="en-US"/>
                    <w:rPrChange w:id="912" w:author="Editor" w:date="2022-10-13T14:08:00Z">
                      <w:rPr>
                        <w:rFonts w:ascii="Cambria Math" w:hAnsi="Cambria Math"/>
                        <w:sz w:val="22"/>
                        <w:szCs w:val="22"/>
                      </w:rPr>
                    </w:rPrChange>
                  </w:rPr>
                  <m:t>r</m:t>
                </m:r>
              </m:e>
              <m:sup>
                <m:r>
                  <m:rPr>
                    <m:sty m:val="bi"/>
                  </m:rPr>
                  <w:rPr>
                    <w:rFonts w:ascii="Cambria Math" w:hAnsi="Cambria Math"/>
                    <w:sz w:val="22"/>
                    <w:szCs w:val="22"/>
                    <w:lang w:val="en-US"/>
                    <w:rPrChange w:id="913" w:author="Editor" w:date="2022-10-13T14:08:00Z">
                      <w:rPr>
                        <w:rFonts w:ascii="Cambria Math" w:hAnsi="Cambria Math"/>
                        <w:sz w:val="22"/>
                        <w:szCs w:val="22"/>
                      </w:rPr>
                    </w:rPrChange>
                  </w:rPr>
                  <m:t>'</m:t>
                </m:r>
              </m:sup>
            </m:sSup>
          </m:e>
        </m:d>
        <m:r>
          <w:rPr>
            <w:rFonts w:ascii="Cambria Math" w:hAnsi="Cambria Math"/>
            <w:sz w:val="22"/>
            <w:szCs w:val="22"/>
            <w:lang w:val="en-US"/>
            <w:rPrChange w:id="914" w:author="Editor" w:date="2022-10-13T14:08:00Z">
              <w:rPr>
                <w:rFonts w:ascii="Cambria Math" w:hAnsi="Cambria Math"/>
                <w:sz w:val="22"/>
                <w:szCs w:val="22"/>
              </w:rPr>
            </w:rPrChange>
          </w:rPr>
          <m:t xml:space="preserve">= </m:t>
        </m:r>
        <m:nary>
          <m:naryPr>
            <m:chr m:val="∑"/>
            <m:limLoc m:val="undOvr"/>
            <m:supHide m:val="1"/>
            <m:ctrlPr>
              <w:ins w:id="915" w:author="Editor 3" w:date="2022-10-13T12:56:00Z">
                <w:rPr>
                  <w:rFonts w:ascii="Cambria Math" w:hAnsi="Cambria Math"/>
                  <w:bCs/>
                  <w:i/>
                  <w:sz w:val="22"/>
                  <w:szCs w:val="22"/>
                  <w:lang w:val="en-US"/>
                  <w:rPrChange w:id="916" w:author="Editor" w:date="2022-10-13T14:08:00Z">
                    <w:rPr>
                      <w:rFonts w:ascii="Cambria Math" w:hAnsi="Cambria Math"/>
                      <w:bCs/>
                      <w:i/>
                      <w:sz w:val="22"/>
                      <w:szCs w:val="22"/>
                    </w:rPr>
                  </w:rPrChange>
                </w:rPr>
              </w:ins>
            </m:ctrlPr>
          </m:naryPr>
          <m:sub>
            <m:r>
              <w:rPr>
                <w:rFonts w:ascii="Cambria Math" w:hAnsi="Cambria Math"/>
                <w:sz w:val="22"/>
                <w:szCs w:val="22"/>
                <w:lang w:val="en-US"/>
                <w:rPrChange w:id="917" w:author="Editor" w:date="2022-10-13T14:08:00Z">
                  <w:rPr>
                    <w:rFonts w:ascii="Cambria Math" w:hAnsi="Cambria Math"/>
                    <w:sz w:val="22"/>
                    <w:szCs w:val="22"/>
                  </w:rPr>
                </w:rPrChange>
              </w:rPr>
              <m:t>i</m:t>
            </m:r>
          </m:sub>
          <m:sup/>
          <m:e>
            <m:sSub>
              <m:sSubPr>
                <m:ctrlPr>
                  <w:ins w:id="918" w:author="Editor 3" w:date="2022-10-13T12:56:00Z">
                    <w:rPr>
                      <w:rFonts w:ascii="Cambria Math" w:hAnsi="Cambria Math"/>
                      <w:bCs/>
                      <w:i/>
                      <w:sz w:val="22"/>
                      <w:szCs w:val="22"/>
                      <w:lang w:val="en-US"/>
                      <w:rPrChange w:id="919" w:author="Editor" w:date="2022-10-13T14:08:00Z">
                        <w:rPr>
                          <w:rFonts w:ascii="Cambria Math" w:hAnsi="Cambria Math"/>
                          <w:bCs/>
                          <w:i/>
                          <w:sz w:val="22"/>
                          <w:szCs w:val="22"/>
                        </w:rPr>
                      </w:rPrChange>
                    </w:rPr>
                  </w:ins>
                </m:ctrlPr>
              </m:sSubPr>
              <m:e>
                <m:r>
                  <w:rPr>
                    <w:rFonts w:ascii="Cambria Math" w:hAnsi="Cambria Math"/>
                    <w:sz w:val="22"/>
                    <w:szCs w:val="22"/>
                    <w:lang w:val="en-US"/>
                    <w:rPrChange w:id="920" w:author="Editor" w:date="2022-10-13T14:08:00Z">
                      <w:rPr>
                        <w:rFonts w:ascii="Cambria Math" w:hAnsi="Cambria Math"/>
                        <w:sz w:val="22"/>
                        <w:szCs w:val="22"/>
                      </w:rPr>
                    </w:rPrChange>
                  </w:rPr>
                  <m:t>f</m:t>
                </m:r>
              </m:e>
              <m:sub>
                <m:r>
                  <w:rPr>
                    <w:rFonts w:ascii="Cambria Math" w:hAnsi="Cambria Math"/>
                    <w:sz w:val="22"/>
                    <w:szCs w:val="22"/>
                    <w:lang w:val="en-US"/>
                    <w:rPrChange w:id="921" w:author="Editor" w:date="2022-10-13T14:08:00Z">
                      <w:rPr>
                        <w:rFonts w:ascii="Cambria Math" w:hAnsi="Cambria Math"/>
                        <w:sz w:val="22"/>
                        <w:szCs w:val="22"/>
                      </w:rPr>
                    </w:rPrChange>
                  </w:rPr>
                  <m:t>i</m:t>
                </m:r>
              </m:sub>
            </m:sSub>
            <m:sSubSup>
              <m:sSubSupPr>
                <m:ctrlPr>
                  <w:ins w:id="922" w:author="Editor 3" w:date="2022-10-13T12:56:00Z">
                    <w:rPr>
                      <w:rFonts w:ascii="Cambria Math" w:hAnsi="Cambria Math"/>
                      <w:bCs/>
                      <w:i/>
                      <w:sz w:val="22"/>
                      <w:szCs w:val="22"/>
                      <w:lang w:val="en-US"/>
                      <w:rPrChange w:id="923" w:author="Editor" w:date="2022-10-13T14:08:00Z">
                        <w:rPr>
                          <w:rFonts w:ascii="Cambria Math" w:hAnsi="Cambria Math"/>
                          <w:bCs/>
                          <w:i/>
                          <w:sz w:val="22"/>
                          <w:szCs w:val="22"/>
                        </w:rPr>
                      </w:rPrChange>
                    </w:rPr>
                  </w:ins>
                </m:ctrlPr>
              </m:sSubSupPr>
              <m:e>
                <m:r>
                  <w:rPr>
                    <w:rFonts w:ascii="Cambria Math" w:hAnsi="Cambria Math"/>
                    <w:sz w:val="22"/>
                    <w:szCs w:val="22"/>
                    <w:lang w:val="en-US"/>
                    <w:rPrChange w:id="924" w:author="Editor" w:date="2022-10-13T14:08:00Z">
                      <w:rPr>
                        <w:rFonts w:ascii="Cambria Math" w:hAnsi="Cambria Math"/>
                        <w:sz w:val="22"/>
                        <w:szCs w:val="22"/>
                      </w:rPr>
                    </w:rPrChange>
                  </w:rPr>
                  <m:t>ϕ</m:t>
                </m:r>
              </m:e>
              <m:sub>
                <m:r>
                  <w:rPr>
                    <w:rFonts w:ascii="Cambria Math" w:hAnsi="Cambria Math"/>
                    <w:sz w:val="22"/>
                    <w:szCs w:val="22"/>
                    <w:lang w:val="en-US"/>
                    <w:rPrChange w:id="925" w:author="Editor" w:date="2022-10-13T14:08:00Z">
                      <w:rPr>
                        <w:rFonts w:ascii="Cambria Math" w:hAnsi="Cambria Math"/>
                        <w:sz w:val="22"/>
                        <w:szCs w:val="22"/>
                      </w:rPr>
                    </w:rPrChange>
                  </w:rPr>
                  <m:t>i</m:t>
                </m:r>
              </m:sub>
              <m:sup>
                <m:r>
                  <w:rPr>
                    <w:rFonts w:ascii="Cambria Math" w:hAnsi="Cambria Math"/>
                    <w:sz w:val="22"/>
                    <w:szCs w:val="22"/>
                    <w:lang w:val="en-US"/>
                    <w:rPrChange w:id="926" w:author="Editor" w:date="2022-10-13T14:08:00Z">
                      <w:rPr>
                        <w:rFonts w:ascii="Cambria Math" w:hAnsi="Cambria Math"/>
                        <w:sz w:val="22"/>
                        <w:szCs w:val="22"/>
                      </w:rPr>
                    </w:rPrChange>
                  </w:rPr>
                  <m:t>*</m:t>
                </m:r>
              </m:sup>
            </m:sSubSup>
            <m:d>
              <m:dPr>
                <m:ctrlPr>
                  <w:ins w:id="927" w:author="Editor 3" w:date="2022-10-13T12:56:00Z">
                    <w:rPr>
                      <w:rFonts w:ascii="Cambria Math" w:hAnsi="Cambria Math"/>
                      <w:bCs/>
                      <w:i/>
                      <w:sz w:val="22"/>
                      <w:szCs w:val="22"/>
                      <w:lang w:val="en-US"/>
                      <w:rPrChange w:id="928" w:author="Editor" w:date="2022-10-13T14:08:00Z">
                        <w:rPr>
                          <w:rFonts w:ascii="Cambria Math" w:hAnsi="Cambria Math"/>
                          <w:bCs/>
                          <w:i/>
                          <w:sz w:val="22"/>
                          <w:szCs w:val="22"/>
                        </w:rPr>
                      </w:rPrChange>
                    </w:rPr>
                  </w:ins>
                </m:ctrlPr>
              </m:dPr>
              <m:e>
                <m:r>
                  <m:rPr>
                    <m:sty m:val="bi"/>
                  </m:rPr>
                  <w:rPr>
                    <w:rFonts w:ascii="Cambria Math" w:hAnsi="Cambria Math"/>
                    <w:sz w:val="22"/>
                    <w:szCs w:val="22"/>
                    <w:lang w:val="en-US"/>
                    <w:rPrChange w:id="929" w:author="Editor" w:date="2022-10-13T14:08:00Z">
                      <w:rPr>
                        <w:rFonts w:ascii="Cambria Math" w:hAnsi="Cambria Math"/>
                        <w:sz w:val="22"/>
                        <w:szCs w:val="22"/>
                      </w:rPr>
                    </w:rPrChange>
                  </w:rPr>
                  <m:t>r</m:t>
                </m:r>
              </m:e>
            </m:d>
            <m:sSub>
              <m:sSubPr>
                <m:ctrlPr>
                  <w:ins w:id="930" w:author="Editor 3" w:date="2022-10-13T12:56:00Z">
                    <w:rPr>
                      <w:rFonts w:ascii="Cambria Math" w:hAnsi="Cambria Math"/>
                      <w:bCs/>
                      <w:i/>
                      <w:sz w:val="22"/>
                      <w:szCs w:val="22"/>
                      <w:lang w:val="en-US"/>
                      <w:rPrChange w:id="931" w:author="Editor" w:date="2022-10-13T14:08:00Z">
                        <w:rPr>
                          <w:rFonts w:ascii="Cambria Math" w:hAnsi="Cambria Math"/>
                          <w:bCs/>
                          <w:i/>
                          <w:sz w:val="22"/>
                          <w:szCs w:val="22"/>
                        </w:rPr>
                      </w:rPrChange>
                    </w:rPr>
                  </w:ins>
                </m:ctrlPr>
              </m:sSubPr>
              <m:e>
                <m:r>
                  <w:rPr>
                    <w:rFonts w:ascii="Cambria Math" w:hAnsi="Cambria Math"/>
                    <w:sz w:val="22"/>
                    <w:szCs w:val="22"/>
                    <w:lang w:val="en-US"/>
                    <w:rPrChange w:id="932" w:author="Editor" w:date="2022-10-13T14:08:00Z">
                      <w:rPr>
                        <w:rFonts w:ascii="Cambria Math" w:hAnsi="Cambria Math"/>
                        <w:sz w:val="22"/>
                        <w:szCs w:val="22"/>
                      </w:rPr>
                    </w:rPrChange>
                  </w:rPr>
                  <m:t>ϕ</m:t>
                </m:r>
              </m:e>
              <m:sub>
                <m:r>
                  <w:rPr>
                    <w:rFonts w:ascii="Cambria Math" w:hAnsi="Cambria Math"/>
                    <w:sz w:val="22"/>
                    <w:szCs w:val="22"/>
                    <w:lang w:val="en-US"/>
                    <w:rPrChange w:id="933" w:author="Editor" w:date="2022-10-13T14:08:00Z">
                      <w:rPr>
                        <w:rFonts w:ascii="Cambria Math" w:hAnsi="Cambria Math"/>
                        <w:sz w:val="22"/>
                        <w:szCs w:val="22"/>
                      </w:rPr>
                    </w:rPrChange>
                  </w:rPr>
                  <m:t>i</m:t>
                </m:r>
              </m:sub>
            </m:sSub>
            <m:d>
              <m:dPr>
                <m:ctrlPr>
                  <w:ins w:id="934" w:author="Editor 3" w:date="2022-10-13T12:56:00Z">
                    <w:rPr>
                      <w:rFonts w:ascii="Cambria Math" w:hAnsi="Cambria Math"/>
                      <w:bCs/>
                      <w:i/>
                      <w:sz w:val="22"/>
                      <w:szCs w:val="22"/>
                      <w:lang w:val="en-US"/>
                      <w:rPrChange w:id="935" w:author="Editor" w:date="2022-10-13T14:08:00Z">
                        <w:rPr>
                          <w:rFonts w:ascii="Cambria Math" w:hAnsi="Cambria Math"/>
                          <w:bCs/>
                          <w:i/>
                          <w:sz w:val="22"/>
                          <w:szCs w:val="22"/>
                        </w:rPr>
                      </w:rPrChange>
                    </w:rPr>
                  </w:ins>
                </m:ctrlPr>
              </m:dPr>
              <m:e>
                <m:sSup>
                  <m:sSupPr>
                    <m:ctrlPr>
                      <w:ins w:id="936" w:author="Editor 3" w:date="2022-10-13T12:56:00Z">
                        <w:rPr>
                          <w:rFonts w:ascii="Cambria Math" w:hAnsi="Cambria Math"/>
                          <w:b/>
                          <w:i/>
                          <w:sz w:val="22"/>
                          <w:szCs w:val="22"/>
                          <w:lang w:val="en-US"/>
                          <w:rPrChange w:id="937" w:author="Editor" w:date="2022-10-13T14:08:00Z">
                            <w:rPr>
                              <w:rFonts w:ascii="Cambria Math" w:hAnsi="Cambria Math"/>
                              <w:b/>
                              <w:i/>
                              <w:sz w:val="22"/>
                              <w:szCs w:val="22"/>
                            </w:rPr>
                          </w:rPrChange>
                        </w:rPr>
                      </w:ins>
                    </m:ctrlPr>
                  </m:sSupPr>
                  <m:e>
                    <m:r>
                      <m:rPr>
                        <m:sty m:val="bi"/>
                      </m:rPr>
                      <w:rPr>
                        <w:rFonts w:ascii="Cambria Math" w:hAnsi="Cambria Math"/>
                        <w:sz w:val="22"/>
                        <w:szCs w:val="22"/>
                        <w:lang w:val="en-US"/>
                        <w:rPrChange w:id="938" w:author="Editor" w:date="2022-10-13T14:08:00Z">
                          <w:rPr>
                            <w:rFonts w:ascii="Cambria Math" w:hAnsi="Cambria Math"/>
                            <w:sz w:val="22"/>
                            <w:szCs w:val="22"/>
                          </w:rPr>
                        </w:rPrChange>
                      </w:rPr>
                      <m:t>r</m:t>
                    </m:r>
                  </m:e>
                  <m:sup>
                    <m:r>
                      <m:rPr>
                        <m:sty m:val="bi"/>
                      </m:rPr>
                      <w:rPr>
                        <w:rFonts w:ascii="Cambria Math" w:hAnsi="Cambria Math"/>
                        <w:sz w:val="22"/>
                        <w:szCs w:val="22"/>
                        <w:lang w:val="en-US"/>
                        <w:rPrChange w:id="939" w:author="Editor" w:date="2022-10-13T14:08:00Z">
                          <w:rPr>
                            <w:rFonts w:ascii="Cambria Math" w:hAnsi="Cambria Math"/>
                            <w:sz w:val="22"/>
                            <w:szCs w:val="22"/>
                          </w:rPr>
                        </w:rPrChange>
                      </w:rPr>
                      <m:t>'</m:t>
                    </m:r>
                  </m:sup>
                </m:sSup>
              </m:e>
            </m:d>
          </m:e>
        </m:nary>
      </m:oMath>
      <w:r w:rsidR="0064235D" w:rsidRPr="003A603D">
        <w:rPr>
          <w:bCs/>
          <w:sz w:val="22"/>
          <w:szCs w:val="22"/>
          <w:lang w:val="en-US"/>
          <w:rPrChange w:id="940" w:author="Editor" w:date="2022-10-13T14:08:00Z">
            <w:rPr>
              <w:bCs/>
              <w:sz w:val="22"/>
              <w:szCs w:val="22"/>
            </w:rPr>
          </w:rPrChange>
        </w:rPr>
        <w:t xml:space="preserve"> is the one-body</w:t>
      </w:r>
      <w:ins w:id="941" w:author="Editor" w:date="2022-10-13T13:54:00Z">
        <w:r w:rsidR="009C178F" w:rsidRPr="003A603D">
          <w:rPr>
            <w:bCs/>
            <w:sz w:val="22"/>
            <w:szCs w:val="22"/>
            <w:lang w:val="en-US"/>
            <w:rPrChange w:id="942" w:author="Editor" w:date="2022-10-13T14:08:00Z">
              <w:rPr>
                <w:bCs/>
                <w:sz w:val="22"/>
                <w:szCs w:val="22"/>
              </w:rPr>
            </w:rPrChange>
          </w:rPr>
          <w:t>,</w:t>
        </w:r>
      </w:ins>
      <w:r w:rsidR="0064235D" w:rsidRPr="003A603D">
        <w:rPr>
          <w:bCs/>
          <w:sz w:val="22"/>
          <w:szCs w:val="22"/>
          <w:lang w:val="en-US"/>
          <w:rPrChange w:id="943" w:author="Editor" w:date="2022-10-13T14:08:00Z">
            <w:rPr>
              <w:bCs/>
              <w:sz w:val="22"/>
              <w:szCs w:val="22"/>
            </w:rPr>
          </w:rPrChange>
        </w:rPr>
        <w:t xml:space="preserve"> reduced</w:t>
      </w:r>
      <w:ins w:id="944" w:author="Editor" w:date="2022-10-13T13:54:00Z">
        <w:r w:rsidR="009C178F" w:rsidRPr="003A603D">
          <w:rPr>
            <w:bCs/>
            <w:sz w:val="22"/>
            <w:szCs w:val="22"/>
            <w:lang w:val="en-US"/>
            <w:rPrChange w:id="945" w:author="Editor" w:date="2022-10-13T14:08:00Z">
              <w:rPr>
                <w:bCs/>
                <w:sz w:val="22"/>
                <w:szCs w:val="22"/>
              </w:rPr>
            </w:rPrChange>
          </w:rPr>
          <w:t>-</w:t>
        </w:r>
      </w:ins>
      <w:del w:id="946" w:author="Editor" w:date="2022-10-13T13:54:00Z">
        <w:r w:rsidR="0064235D" w:rsidRPr="003A603D" w:rsidDel="009C178F">
          <w:rPr>
            <w:bCs/>
            <w:sz w:val="22"/>
            <w:szCs w:val="22"/>
            <w:lang w:val="en-US"/>
            <w:rPrChange w:id="947" w:author="Editor" w:date="2022-10-13T14:08:00Z">
              <w:rPr>
                <w:bCs/>
                <w:sz w:val="22"/>
                <w:szCs w:val="22"/>
              </w:rPr>
            </w:rPrChange>
          </w:rPr>
          <w:delText xml:space="preserve"> </w:delText>
        </w:r>
      </w:del>
      <w:r w:rsidR="0064235D" w:rsidRPr="003A603D">
        <w:rPr>
          <w:bCs/>
          <w:sz w:val="22"/>
          <w:szCs w:val="22"/>
          <w:lang w:val="en-US"/>
          <w:rPrChange w:id="948" w:author="Editor" w:date="2022-10-13T14:08:00Z">
            <w:rPr>
              <w:bCs/>
              <w:sz w:val="22"/>
              <w:szCs w:val="22"/>
            </w:rPr>
          </w:rPrChange>
        </w:rPr>
        <w:t>density matrix. In order to extend the expressions for Hartree and exchange into ensemble DFT</w:t>
      </w:r>
      <w:r w:rsidR="00CA6A77" w:rsidRPr="003A603D">
        <w:rPr>
          <w:bCs/>
          <w:sz w:val="22"/>
          <w:szCs w:val="22"/>
          <w:lang w:val="en-US"/>
          <w:rPrChange w:id="949" w:author="Editor" w:date="2022-10-13T14:08:00Z">
            <w:rPr>
              <w:bCs/>
              <w:sz w:val="22"/>
              <w:szCs w:val="22"/>
            </w:rPr>
          </w:rPrChange>
        </w:rPr>
        <w:t xml:space="preserve"> formalism</w:t>
      </w:r>
      <w:r w:rsidR="0064235D" w:rsidRPr="003A603D">
        <w:rPr>
          <w:bCs/>
          <w:sz w:val="22"/>
          <w:szCs w:val="22"/>
          <w:lang w:val="en-US"/>
          <w:rPrChange w:id="950" w:author="Editor" w:date="2022-10-13T14:08:00Z">
            <w:rPr>
              <w:bCs/>
              <w:sz w:val="22"/>
              <w:szCs w:val="22"/>
            </w:rPr>
          </w:rPrChange>
        </w:rPr>
        <w:t>, we can use the following natural definitions in the ensembles</w:t>
      </w:r>
      <w:r w:rsidR="00983F8B" w:rsidRPr="003A603D">
        <w:rPr>
          <w:bCs/>
          <w:sz w:val="22"/>
          <w:szCs w:val="22"/>
          <w:lang w:val="en-US"/>
          <w:rPrChange w:id="951" w:author="Editor" w:date="2022-10-13T14:08:00Z">
            <w:rPr>
              <w:bCs/>
              <w:sz w:val="22"/>
              <w:szCs w:val="22"/>
            </w:rPr>
          </w:rPrChange>
        </w:rPr>
        <w:t xml:space="preserve">, where the ensemble density and 1-body RDM are </w:t>
      </w:r>
      <w:r w:rsidR="00EE4CE2" w:rsidRPr="003A603D">
        <w:rPr>
          <w:bCs/>
          <w:sz w:val="22"/>
          <w:szCs w:val="22"/>
          <w:lang w:val="en-US"/>
          <w:rPrChange w:id="952" w:author="Editor" w:date="2022-10-13T14:08:00Z">
            <w:rPr>
              <w:bCs/>
              <w:sz w:val="22"/>
              <w:szCs w:val="22"/>
            </w:rPr>
          </w:rPrChange>
        </w:rPr>
        <w:t xml:space="preserve">simply </w:t>
      </w:r>
      <w:r w:rsidR="00983F8B" w:rsidRPr="003A603D">
        <w:rPr>
          <w:bCs/>
          <w:sz w:val="22"/>
          <w:szCs w:val="22"/>
          <w:lang w:val="en-US"/>
          <w:rPrChange w:id="953" w:author="Editor" w:date="2022-10-13T14:08:00Z">
            <w:rPr>
              <w:bCs/>
              <w:sz w:val="22"/>
              <w:szCs w:val="22"/>
            </w:rPr>
          </w:rPrChange>
        </w:rPr>
        <w:t xml:space="preserve">plugged into the GS </w:t>
      </w:r>
      <w:r w:rsidR="00EE4CE2" w:rsidRPr="003A603D">
        <w:rPr>
          <w:bCs/>
          <w:sz w:val="22"/>
          <w:szCs w:val="22"/>
          <w:lang w:val="en-US"/>
          <w:rPrChange w:id="954" w:author="Editor" w:date="2022-10-13T14:08:00Z">
            <w:rPr>
              <w:bCs/>
              <w:sz w:val="22"/>
              <w:szCs w:val="22"/>
            </w:rPr>
          </w:rPrChange>
        </w:rPr>
        <w:t>equations</w:t>
      </w:r>
      <w:r w:rsidR="00983F8B" w:rsidRPr="003A603D">
        <w:rPr>
          <w:bCs/>
          <w:sz w:val="22"/>
          <w:szCs w:val="22"/>
          <w:lang w:val="en-US"/>
          <w:rPrChange w:id="955" w:author="Editor" w:date="2022-10-13T14:08:00Z">
            <w:rPr>
              <w:bCs/>
              <w:sz w:val="22"/>
              <w:szCs w:val="22"/>
            </w:rPr>
          </w:rPrChange>
        </w:rPr>
        <w:t>:</w:t>
      </w:r>
    </w:p>
    <w:p w14:paraId="7704534F" w14:textId="77777777" w:rsidR="00983F8B" w:rsidRPr="003A603D" w:rsidRDefault="00000000" w:rsidP="00F252D5">
      <w:pPr>
        <w:spacing w:after="120"/>
        <w:rPr>
          <w:b/>
          <w:sz w:val="22"/>
          <w:szCs w:val="22"/>
          <w:lang w:val="en-US"/>
          <w:rPrChange w:id="956" w:author="Editor" w:date="2022-10-13T14:08:00Z">
            <w:rPr>
              <w:b/>
              <w:sz w:val="22"/>
              <w:szCs w:val="22"/>
            </w:rPr>
          </w:rPrChange>
        </w:rPr>
      </w:pPr>
      <m:oMathPara>
        <m:oMath>
          <m:sSubSup>
            <m:sSubSupPr>
              <m:ctrlPr>
                <w:ins w:id="957" w:author="Editor 3" w:date="2022-10-13T12:56:00Z">
                  <w:rPr>
                    <w:rFonts w:ascii="Cambria Math" w:hAnsi="Cambria Math"/>
                    <w:bCs/>
                    <w:i/>
                    <w:sz w:val="22"/>
                    <w:szCs w:val="22"/>
                    <w:lang w:val="en-US"/>
                    <w:rPrChange w:id="958" w:author="Editor" w:date="2022-10-13T14:08:00Z">
                      <w:rPr>
                        <w:rFonts w:ascii="Cambria Math" w:hAnsi="Cambria Math"/>
                        <w:bCs/>
                        <w:i/>
                        <w:sz w:val="22"/>
                        <w:szCs w:val="22"/>
                      </w:rPr>
                    </w:rPrChange>
                  </w:rPr>
                </w:ins>
              </m:ctrlPr>
            </m:sSubSupPr>
            <m:e>
              <m:r>
                <w:rPr>
                  <w:rFonts w:ascii="Cambria Math" w:hAnsi="Cambria Math"/>
                  <w:sz w:val="22"/>
                  <w:szCs w:val="22"/>
                  <w:lang w:val="en-US"/>
                  <w:rPrChange w:id="959" w:author="Editor" w:date="2022-10-13T14:08:00Z">
                    <w:rPr>
                      <w:rFonts w:ascii="Cambria Math" w:hAnsi="Cambria Math"/>
                      <w:sz w:val="22"/>
                      <w:szCs w:val="22"/>
                    </w:rPr>
                  </w:rPrChange>
                </w:rPr>
                <m:t>E</m:t>
              </m:r>
            </m:e>
            <m:sub>
              <m:r>
                <w:rPr>
                  <w:rFonts w:ascii="Cambria Math" w:hAnsi="Cambria Math"/>
                  <w:sz w:val="22"/>
                  <w:szCs w:val="22"/>
                  <w:lang w:val="en-US"/>
                  <w:rPrChange w:id="960" w:author="Editor" w:date="2022-10-13T14:08:00Z">
                    <w:rPr>
                      <w:rFonts w:ascii="Cambria Math" w:hAnsi="Cambria Math"/>
                      <w:sz w:val="22"/>
                      <w:szCs w:val="22"/>
                    </w:rPr>
                  </w:rPrChange>
                </w:rPr>
                <m:t>H</m:t>
              </m:r>
            </m:sub>
            <m:sup>
              <m:r>
                <w:rPr>
                  <w:rFonts w:ascii="Cambria Math" w:hAnsi="Cambria Math"/>
                  <w:sz w:val="22"/>
                  <w:szCs w:val="22"/>
                  <w:lang w:val="en-US"/>
                  <w:rPrChange w:id="961" w:author="Editor" w:date="2022-10-13T14:08:00Z">
                    <w:rPr>
                      <w:rFonts w:ascii="Cambria Math" w:hAnsi="Cambria Math"/>
                      <w:sz w:val="22"/>
                      <w:szCs w:val="22"/>
                    </w:rPr>
                  </w:rPrChange>
                </w:rPr>
                <m:t>Ens</m:t>
              </m:r>
            </m:sup>
          </m:sSubSup>
          <m:d>
            <m:dPr>
              <m:begChr m:val="["/>
              <m:endChr m:val="]"/>
              <m:ctrlPr>
                <w:ins w:id="962" w:author="Editor 3" w:date="2022-10-13T12:56:00Z">
                  <w:rPr>
                    <w:rFonts w:ascii="Cambria Math" w:hAnsi="Cambria Math"/>
                    <w:bCs/>
                    <w:i/>
                    <w:sz w:val="22"/>
                    <w:szCs w:val="22"/>
                    <w:lang w:val="en-US"/>
                    <w:rPrChange w:id="963" w:author="Editor" w:date="2022-10-13T14:08:00Z">
                      <w:rPr>
                        <w:rFonts w:ascii="Cambria Math" w:hAnsi="Cambria Math"/>
                        <w:bCs/>
                        <w:i/>
                        <w:sz w:val="22"/>
                        <w:szCs w:val="22"/>
                      </w:rPr>
                    </w:rPrChange>
                  </w:rPr>
                </w:ins>
              </m:ctrlPr>
            </m:dPr>
            <m:e>
              <m:r>
                <w:rPr>
                  <w:rFonts w:ascii="Cambria Math" w:hAnsi="Cambria Math"/>
                  <w:sz w:val="22"/>
                  <w:szCs w:val="22"/>
                  <w:lang w:val="en-US"/>
                  <w:rPrChange w:id="964" w:author="Editor" w:date="2022-10-13T14:08:00Z">
                    <w:rPr>
                      <w:rFonts w:ascii="Cambria Math" w:hAnsi="Cambria Math"/>
                      <w:sz w:val="22"/>
                      <w:szCs w:val="22"/>
                    </w:rPr>
                  </w:rPrChange>
                </w:rPr>
                <m:t>n</m:t>
              </m:r>
            </m:e>
          </m:d>
          <m:r>
            <w:rPr>
              <w:rFonts w:ascii="Cambria Math" w:hAnsi="Cambria Math"/>
              <w:sz w:val="22"/>
              <w:szCs w:val="22"/>
              <w:lang w:val="en-US"/>
              <w:rPrChange w:id="965" w:author="Editor" w:date="2022-10-13T14:08:00Z">
                <w:rPr>
                  <w:rFonts w:ascii="Cambria Math" w:hAnsi="Cambria Math"/>
                  <w:sz w:val="22"/>
                  <w:szCs w:val="22"/>
                </w:rPr>
              </w:rPrChange>
            </w:rPr>
            <m:t>≔</m:t>
          </m:r>
          <m:sSub>
            <m:sSubPr>
              <m:ctrlPr>
                <w:ins w:id="966" w:author="Editor 3" w:date="2022-10-13T12:56:00Z">
                  <w:rPr>
                    <w:rFonts w:ascii="Cambria Math" w:hAnsi="Cambria Math"/>
                    <w:bCs/>
                    <w:i/>
                    <w:sz w:val="22"/>
                    <w:szCs w:val="22"/>
                    <w:lang w:val="en-US"/>
                    <w:rPrChange w:id="967" w:author="Editor" w:date="2022-10-13T14:08:00Z">
                      <w:rPr>
                        <w:rFonts w:ascii="Cambria Math" w:hAnsi="Cambria Math"/>
                        <w:bCs/>
                        <w:i/>
                        <w:sz w:val="22"/>
                        <w:szCs w:val="22"/>
                      </w:rPr>
                    </w:rPrChange>
                  </w:rPr>
                </w:ins>
              </m:ctrlPr>
            </m:sSubPr>
            <m:e>
              <m:r>
                <w:rPr>
                  <w:rFonts w:ascii="Cambria Math" w:hAnsi="Cambria Math"/>
                  <w:sz w:val="22"/>
                  <w:szCs w:val="22"/>
                  <w:lang w:val="en-US"/>
                  <w:rPrChange w:id="968" w:author="Editor" w:date="2022-10-13T14:08:00Z">
                    <w:rPr>
                      <w:rFonts w:ascii="Cambria Math" w:hAnsi="Cambria Math"/>
                      <w:sz w:val="22"/>
                      <w:szCs w:val="22"/>
                    </w:rPr>
                  </w:rPrChange>
                </w:rPr>
                <m:t>E</m:t>
              </m:r>
            </m:e>
            <m:sub>
              <m:r>
                <w:rPr>
                  <w:rFonts w:ascii="Cambria Math" w:hAnsi="Cambria Math"/>
                  <w:sz w:val="22"/>
                  <w:szCs w:val="22"/>
                  <w:lang w:val="en-US"/>
                  <w:rPrChange w:id="969" w:author="Editor" w:date="2022-10-13T14:08:00Z">
                    <w:rPr>
                      <w:rFonts w:ascii="Cambria Math" w:hAnsi="Cambria Math"/>
                      <w:sz w:val="22"/>
                      <w:szCs w:val="22"/>
                    </w:rPr>
                  </w:rPrChange>
                </w:rPr>
                <m:t>H</m:t>
              </m:r>
            </m:sub>
          </m:sSub>
          <m:d>
            <m:dPr>
              <m:begChr m:val="["/>
              <m:endChr m:val="]"/>
              <m:ctrlPr>
                <w:ins w:id="970" w:author="Editor 3" w:date="2022-10-13T12:56:00Z">
                  <w:rPr>
                    <w:rFonts w:ascii="Cambria Math" w:hAnsi="Cambria Math"/>
                    <w:bCs/>
                    <w:i/>
                    <w:sz w:val="22"/>
                    <w:szCs w:val="22"/>
                    <w:lang w:val="en-US"/>
                    <w:rPrChange w:id="971" w:author="Editor" w:date="2022-10-13T14:08:00Z">
                      <w:rPr>
                        <w:rFonts w:ascii="Cambria Math" w:hAnsi="Cambria Math"/>
                        <w:bCs/>
                        <w:i/>
                        <w:sz w:val="22"/>
                        <w:szCs w:val="22"/>
                      </w:rPr>
                    </w:rPrChange>
                  </w:rPr>
                </w:ins>
              </m:ctrlPr>
            </m:dPr>
            <m:e>
              <m:nary>
                <m:naryPr>
                  <m:chr m:val="∑"/>
                  <m:limLoc m:val="undOvr"/>
                  <m:supHide m:val="1"/>
                  <m:ctrlPr>
                    <w:ins w:id="972" w:author="Editor 3" w:date="2022-10-13T12:56:00Z">
                      <w:rPr>
                        <w:rFonts w:ascii="Cambria Math" w:hAnsi="Cambria Math"/>
                        <w:bCs/>
                        <w:i/>
                        <w:sz w:val="22"/>
                        <w:szCs w:val="22"/>
                        <w:lang w:val="en-US"/>
                        <w:rPrChange w:id="973" w:author="Editor" w:date="2022-10-13T14:08:00Z">
                          <w:rPr>
                            <w:rFonts w:ascii="Cambria Math" w:hAnsi="Cambria Math"/>
                            <w:bCs/>
                            <w:i/>
                            <w:sz w:val="22"/>
                            <w:szCs w:val="22"/>
                          </w:rPr>
                        </w:rPrChange>
                      </w:rPr>
                    </w:ins>
                  </m:ctrlPr>
                </m:naryPr>
                <m:sub>
                  <m:r>
                    <w:rPr>
                      <w:rFonts w:ascii="Cambria Math" w:hAnsi="Cambria Math"/>
                      <w:sz w:val="22"/>
                      <w:szCs w:val="22"/>
                      <w:lang w:val="en-US"/>
                      <w:rPrChange w:id="974" w:author="Editor" w:date="2022-10-13T14:08:00Z">
                        <w:rPr>
                          <w:rFonts w:ascii="Cambria Math" w:hAnsi="Cambria Math"/>
                          <w:sz w:val="22"/>
                          <w:szCs w:val="22"/>
                        </w:rPr>
                      </w:rPrChange>
                    </w:rPr>
                    <m:t>I</m:t>
                  </m:r>
                </m:sub>
                <m:sup/>
                <m:e>
                  <m:sSub>
                    <m:sSubPr>
                      <m:ctrlPr>
                        <w:ins w:id="975" w:author="Editor 3" w:date="2022-10-13T12:56:00Z">
                          <w:rPr>
                            <w:rFonts w:ascii="Cambria Math" w:hAnsi="Cambria Math"/>
                            <w:bCs/>
                            <w:i/>
                            <w:sz w:val="22"/>
                            <w:szCs w:val="22"/>
                            <w:lang w:val="en-US"/>
                            <w:rPrChange w:id="976" w:author="Editor" w:date="2022-10-13T14:08:00Z">
                              <w:rPr>
                                <w:rFonts w:ascii="Cambria Math" w:hAnsi="Cambria Math"/>
                                <w:bCs/>
                                <w:i/>
                                <w:sz w:val="22"/>
                                <w:szCs w:val="22"/>
                              </w:rPr>
                            </w:rPrChange>
                          </w:rPr>
                        </w:ins>
                      </m:ctrlPr>
                    </m:sSubPr>
                    <m:e>
                      <m:r>
                        <w:rPr>
                          <w:rFonts w:ascii="Cambria Math" w:hAnsi="Cambria Math"/>
                          <w:sz w:val="22"/>
                          <w:szCs w:val="22"/>
                          <w:lang w:val="en-US"/>
                          <w:rPrChange w:id="977" w:author="Editor" w:date="2022-10-13T14:08:00Z">
                            <w:rPr>
                              <w:rFonts w:ascii="Cambria Math" w:hAnsi="Cambria Math"/>
                              <w:sz w:val="22"/>
                              <w:szCs w:val="22"/>
                            </w:rPr>
                          </w:rPrChange>
                        </w:rPr>
                        <m:t>w</m:t>
                      </m:r>
                    </m:e>
                    <m:sub>
                      <m:r>
                        <w:rPr>
                          <w:rFonts w:ascii="Cambria Math" w:hAnsi="Cambria Math"/>
                          <w:sz w:val="22"/>
                          <w:szCs w:val="22"/>
                          <w:lang w:val="en-US"/>
                          <w:rPrChange w:id="978" w:author="Editor" w:date="2022-10-13T14:08:00Z">
                            <w:rPr>
                              <w:rFonts w:ascii="Cambria Math" w:hAnsi="Cambria Math"/>
                              <w:sz w:val="22"/>
                              <w:szCs w:val="22"/>
                            </w:rPr>
                          </w:rPrChange>
                        </w:rPr>
                        <m:t>I</m:t>
                      </m:r>
                    </m:sub>
                  </m:sSub>
                  <m:sSup>
                    <m:sSupPr>
                      <m:ctrlPr>
                        <w:ins w:id="979" w:author="Editor 3" w:date="2022-10-13T12:56:00Z">
                          <w:rPr>
                            <w:rFonts w:ascii="Cambria Math" w:hAnsi="Cambria Math"/>
                            <w:bCs/>
                            <w:i/>
                            <w:sz w:val="22"/>
                            <w:szCs w:val="22"/>
                            <w:lang w:val="en-US"/>
                            <w:rPrChange w:id="980" w:author="Editor" w:date="2022-10-13T14:08:00Z">
                              <w:rPr>
                                <w:rFonts w:ascii="Cambria Math" w:hAnsi="Cambria Math"/>
                                <w:bCs/>
                                <w:i/>
                                <w:sz w:val="22"/>
                                <w:szCs w:val="22"/>
                              </w:rPr>
                            </w:rPrChange>
                          </w:rPr>
                        </w:ins>
                      </m:ctrlPr>
                    </m:sSupPr>
                    <m:e>
                      <m:r>
                        <w:rPr>
                          <w:rFonts w:ascii="Cambria Math" w:hAnsi="Cambria Math"/>
                          <w:sz w:val="22"/>
                          <w:szCs w:val="22"/>
                          <w:lang w:val="en-US"/>
                          <w:rPrChange w:id="981" w:author="Editor" w:date="2022-10-13T14:08:00Z">
                            <w:rPr>
                              <w:rFonts w:ascii="Cambria Math" w:hAnsi="Cambria Math"/>
                              <w:sz w:val="22"/>
                              <w:szCs w:val="22"/>
                            </w:rPr>
                          </w:rPrChange>
                        </w:rPr>
                        <m:t>n</m:t>
                      </m:r>
                    </m:e>
                    <m:sup>
                      <m:r>
                        <w:rPr>
                          <w:rFonts w:ascii="Cambria Math" w:hAnsi="Cambria Math"/>
                          <w:sz w:val="22"/>
                          <w:szCs w:val="22"/>
                          <w:lang w:val="en-US"/>
                          <w:rPrChange w:id="982" w:author="Editor" w:date="2022-10-13T14:08:00Z">
                            <w:rPr>
                              <w:rFonts w:ascii="Cambria Math" w:hAnsi="Cambria Math"/>
                              <w:sz w:val="22"/>
                              <w:szCs w:val="22"/>
                            </w:rPr>
                          </w:rPrChange>
                        </w:rPr>
                        <m:t>I</m:t>
                      </m:r>
                    </m:sup>
                  </m:sSup>
                  <m:d>
                    <m:dPr>
                      <m:ctrlPr>
                        <w:ins w:id="983" w:author="Editor 3" w:date="2022-10-13T12:56:00Z">
                          <w:rPr>
                            <w:rFonts w:ascii="Cambria Math" w:hAnsi="Cambria Math"/>
                            <w:bCs/>
                            <w:i/>
                            <w:sz w:val="22"/>
                            <w:szCs w:val="22"/>
                            <w:lang w:val="en-US"/>
                            <w:rPrChange w:id="984" w:author="Editor" w:date="2022-10-13T14:08:00Z">
                              <w:rPr>
                                <w:rFonts w:ascii="Cambria Math" w:hAnsi="Cambria Math"/>
                                <w:bCs/>
                                <w:i/>
                                <w:sz w:val="22"/>
                                <w:szCs w:val="22"/>
                              </w:rPr>
                            </w:rPrChange>
                          </w:rPr>
                        </w:ins>
                      </m:ctrlPr>
                    </m:dPr>
                    <m:e>
                      <m:r>
                        <w:rPr>
                          <w:rFonts w:ascii="Cambria Math" w:hAnsi="Cambria Math"/>
                          <w:sz w:val="22"/>
                          <w:szCs w:val="22"/>
                          <w:lang w:val="en-US"/>
                          <w:rPrChange w:id="985" w:author="Editor" w:date="2022-10-13T14:08:00Z">
                            <w:rPr>
                              <w:rFonts w:ascii="Cambria Math" w:hAnsi="Cambria Math"/>
                              <w:sz w:val="22"/>
                              <w:szCs w:val="22"/>
                            </w:rPr>
                          </w:rPrChange>
                        </w:rPr>
                        <m:t>r</m:t>
                      </m:r>
                    </m:e>
                  </m:d>
                </m:e>
              </m:nary>
            </m:e>
          </m:d>
        </m:oMath>
      </m:oMathPara>
    </w:p>
    <w:p w14:paraId="7BFCE40C" w14:textId="77777777" w:rsidR="0064235D" w:rsidRPr="003A603D" w:rsidRDefault="00000000" w:rsidP="00F252D5">
      <w:pPr>
        <w:spacing w:after="120"/>
        <w:rPr>
          <w:bCs/>
          <w:sz w:val="22"/>
          <w:szCs w:val="22"/>
          <w:lang w:val="en-US"/>
          <w:rPrChange w:id="986" w:author="Editor" w:date="2022-10-13T14:08:00Z">
            <w:rPr>
              <w:bCs/>
              <w:sz w:val="22"/>
              <w:szCs w:val="22"/>
            </w:rPr>
          </w:rPrChange>
        </w:rPr>
      </w:pPr>
      <m:oMathPara>
        <m:oMath>
          <m:sSubSup>
            <m:sSubSupPr>
              <m:ctrlPr>
                <w:ins w:id="987" w:author="Editor 3" w:date="2022-10-13T12:56:00Z">
                  <w:rPr>
                    <w:rFonts w:ascii="Cambria Math" w:hAnsi="Cambria Math"/>
                    <w:bCs/>
                    <w:i/>
                    <w:sz w:val="22"/>
                    <w:szCs w:val="22"/>
                    <w:lang w:val="en-US"/>
                    <w:rPrChange w:id="988" w:author="Editor" w:date="2022-10-13T14:08:00Z">
                      <w:rPr>
                        <w:rFonts w:ascii="Cambria Math" w:hAnsi="Cambria Math"/>
                        <w:bCs/>
                        <w:i/>
                        <w:sz w:val="22"/>
                        <w:szCs w:val="22"/>
                      </w:rPr>
                    </w:rPrChange>
                  </w:rPr>
                </w:ins>
              </m:ctrlPr>
            </m:sSubSupPr>
            <m:e>
              <m:r>
                <w:rPr>
                  <w:rFonts w:ascii="Cambria Math" w:hAnsi="Cambria Math"/>
                  <w:sz w:val="22"/>
                  <w:szCs w:val="22"/>
                  <w:lang w:val="en-US"/>
                  <w:rPrChange w:id="989" w:author="Editor" w:date="2022-10-13T14:08:00Z">
                    <w:rPr>
                      <w:rFonts w:ascii="Cambria Math" w:hAnsi="Cambria Math"/>
                      <w:sz w:val="22"/>
                      <w:szCs w:val="22"/>
                    </w:rPr>
                  </w:rPrChange>
                </w:rPr>
                <m:t>E</m:t>
              </m:r>
            </m:e>
            <m:sub>
              <m:r>
                <w:rPr>
                  <w:rFonts w:ascii="Cambria Math" w:hAnsi="Cambria Math"/>
                  <w:sz w:val="22"/>
                  <w:szCs w:val="22"/>
                  <w:lang w:val="en-US"/>
                  <w:rPrChange w:id="990" w:author="Editor" w:date="2022-10-13T14:08:00Z">
                    <w:rPr>
                      <w:rFonts w:ascii="Cambria Math" w:hAnsi="Cambria Math"/>
                      <w:sz w:val="22"/>
                      <w:szCs w:val="22"/>
                    </w:rPr>
                  </w:rPrChange>
                </w:rPr>
                <m:t>x</m:t>
              </m:r>
            </m:sub>
            <m:sup>
              <m:r>
                <w:rPr>
                  <w:rFonts w:ascii="Cambria Math" w:hAnsi="Cambria Math"/>
                  <w:sz w:val="22"/>
                  <w:szCs w:val="22"/>
                  <w:lang w:val="en-US"/>
                  <w:rPrChange w:id="991" w:author="Editor" w:date="2022-10-13T14:08:00Z">
                    <w:rPr>
                      <w:rFonts w:ascii="Cambria Math" w:hAnsi="Cambria Math"/>
                      <w:sz w:val="22"/>
                      <w:szCs w:val="22"/>
                    </w:rPr>
                  </w:rPrChange>
                </w:rPr>
                <m:t>Ens</m:t>
              </m:r>
            </m:sup>
          </m:sSubSup>
          <m:d>
            <m:dPr>
              <m:begChr m:val="["/>
              <m:endChr m:val="]"/>
              <m:ctrlPr>
                <w:ins w:id="992" w:author="Editor 3" w:date="2022-10-13T12:56:00Z">
                  <w:rPr>
                    <w:rFonts w:ascii="Cambria Math" w:hAnsi="Cambria Math"/>
                    <w:bCs/>
                    <w:i/>
                    <w:sz w:val="22"/>
                    <w:szCs w:val="22"/>
                    <w:lang w:val="en-US"/>
                    <w:rPrChange w:id="993" w:author="Editor" w:date="2022-10-13T14:08:00Z">
                      <w:rPr>
                        <w:rFonts w:ascii="Cambria Math" w:hAnsi="Cambria Math"/>
                        <w:bCs/>
                        <w:i/>
                        <w:sz w:val="22"/>
                        <w:szCs w:val="22"/>
                      </w:rPr>
                    </w:rPrChange>
                  </w:rPr>
                </w:ins>
              </m:ctrlPr>
            </m:dPr>
            <m:e>
              <m:r>
                <w:rPr>
                  <w:rFonts w:ascii="Cambria Math" w:hAnsi="Cambria Math"/>
                  <w:sz w:val="22"/>
                  <w:szCs w:val="22"/>
                  <w:lang w:val="en-US"/>
                  <w:rPrChange w:id="994" w:author="Editor" w:date="2022-10-13T14:08:00Z">
                    <w:rPr>
                      <w:rFonts w:ascii="Cambria Math" w:hAnsi="Cambria Math"/>
                      <w:sz w:val="22"/>
                      <w:szCs w:val="22"/>
                    </w:rPr>
                  </w:rPrChange>
                </w:rPr>
                <m:t>n</m:t>
              </m:r>
            </m:e>
          </m:d>
          <m:r>
            <w:rPr>
              <w:rFonts w:ascii="Cambria Math" w:hAnsi="Cambria Math"/>
              <w:sz w:val="22"/>
              <w:szCs w:val="22"/>
              <w:lang w:val="en-US"/>
              <w:rPrChange w:id="995" w:author="Editor" w:date="2022-10-13T14:08:00Z">
                <w:rPr>
                  <w:rFonts w:ascii="Cambria Math" w:hAnsi="Cambria Math"/>
                  <w:sz w:val="22"/>
                  <w:szCs w:val="22"/>
                </w:rPr>
              </w:rPrChange>
            </w:rPr>
            <m:t>≔</m:t>
          </m:r>
          <m:sSub>
            <m:sSubPr>
              <m:ctrlPr>
                <w:ins w:id="996" w:author="Editor 3" w:date="2022-10-13T12:56:00Z">
                  <w:rPr>
                    <w:rFonts w:ascii="Cambria Math" w:hAnsi="Cambria Math"/>
                    <w:bCs/>
                    <w:i/>
                    <w:sz w:val="22"/>
                    <w:szCs w:val="22"/>
                    <w:lang w:val="en-US"/>
                    <w:rPrChange w:id="997" w:author="Editor" w:date="2022-10-13T14:08:00Z">
                      <w:rPr>
                        <w:rFonts w:ascii="Cambria Math" w:hAnsi="Cambria Math"/>
                        <w:bCs/>
                        <w:i/>
                        <w:sz w:val="22"/>
                        <w:szCs w:val="22"/>
                      </w:rPr>
                    </w:rPrChange>
                  </w:rPr>
                </w:ins>
              </m:ctrlPr>
            </m:sSubPr>
            <m:e>
              <m:r>
                <w:rPr>
                  <w:rFonts w:ascii="Cambria Math" w:hAnsi="Cambria Math"/>
                  <w:sz w:val="22"/>
                  <w:szCs w:val="22"/>
                  <w:lang w:val="en-US"/>
                  <w:rPrChange w:id="998" w:author="Editor" w:date="2022-10-13T14:08:00Z">
                    <w:rPr>
                      <w:rFonts w:ascii="Cambria Math" w:hAnsi="Cambria Math"/>
                      <w:sz w:val="22"/>
                      <w:szCs w:val="22"/>
                    </w:rPr>
                  </w:rPrChange>
                </w:rPr>
                <m:t>E</m:t>
              </m:r>
            </m:e>
            <m:sub>
              <m:r>
                <w:rPr>
                  <w:rFonts w:ascii="Cambria Math" w:hAnsi="Cambria Math"/>
                  <w:sz w:val="22"/>
                  <w:szCs w:val="22"/>
                  <w:lang w:val="en-US"/>
                  <w:rPrChange w:id="999" w:author="Editor" w:date="2022-10-13T14:08:00Z">
                    <w:rPr>
                      <w:rFonts w:ascii="Cambria Math" w:hAnsi="Cambria Math"/>
                      <w:sz w:val="22"/>
                      <w:szCs w:val="22"/>
                    </w:rPr>
                  </w:rPrChange>
                </w:rPr>
                <m:t>x</m:t>
              </m:r>
            </m:sub>
          </m:sSub>
          <m:d>
            <m:dPr>
              <m:begChr m:val="["/>
              <m:endChr m:val="]"/>
              <m:ctrlPr>
                <w:ins w:id="1000" w:author="Editor 3" w:date="2022-10-13T12:56:00Z">
                  <w:rPr>
                    <w:rFonts w:ascii="Cambria Math" w:hAnsi="Cambria Math"/>
                    <w:bCs/>
                    <w:i/>
                    <w:sz w:val="22"/>
                    <w:szCs w:val="22"/>
                    <w:lang w:val="en-US"/>
                    <w:rPrChange w:id="1001" w:author="Editor" w:date="2022-10-13T14:08:00Z">
                      <w:rPr>
                        <w:rFonts w:ascii="Cambria Math" w:hAnsi="Cambria Math"/>
                        <w:bCs/>
                        <w:i/>
                        <w:sz w:val="22"/>
                        <w:szCs w:val="22"/>
                      </w:rPr>
                    </w:rPrChange>
                  </w:rPr>
                </w:ins>
              </m:ctrlPr>
            </m:dPr>
            <m:e>
              <m:nary>
                <m:naryPr>
                  <m:chr m:val="∑"/>
                  <m:limLoc m:val="undOvr"/>
                  <m:supHide m:val="1"/>
                  <m:ctrlPr>
                    <w:ins w:id="1002" w:author="Editor 3" w:date="2022-10-13T12:56:00Z">
                      <w:rPr>
                        <w:rFonts w:ascii="Cambria Math" w:hAnsi="Cambria Math"/>
                        <w:bCs/>
                        <w:i/>
                        <w:sz w:val="22"/>
                        <w:szCs w:val="22"/>
                        <w:lang w:val="en-US"/>
                        <w:rPrChange w:id="1003" w:author="Editor" w:date="2022-10-13T14:08:00Z">
                          <w:rPr>
                            <w:rFonts w:ascii="Cambria Math" w:hAnsi="Cambria Math"/>
                            <w:bCs/>
                            <w:i/>
                            <w:sz w:val="22"/>
                            <w:szCs w:val="22"/>
                          </w:rPr>
                        </w:rPrChange>
                      </w:rPr>
                    </w:ins>
                  </m:ctrlPr>
                </m:naryPr>
                <m:sub>
                  <m:r>
                    <w:rPr>
                      <w:rFonts w:ascii="Cambria Math" w:hAnsi="Cambria Math"/>
                      <w:sz w:val="22"/>
                      <w:szCs w:val="22"/>
                      <w:lang w:val="en-US"/>
                      <w:rPrChange w:id="1004" w:author="Editor" w:date="2022-10-13T14:08:00Z">
                        <w:rPr>
                          <w:rFonts w:ascii="Cambria Math" w:hAnsi="Cambria Math"/>
                          <w:sz w:val="22"/>
                          <w:szCs w:val="22"/>
                        </w:rPr>
                      </w:rPrChange>
                    </w:rPr>
                    <m:t>I</m:t>
                  </m:r>
                </m:sub>
                <m:sup/>
                <m:e>
                  <m:sSub>
                    <m:sSubPr>
                      <m:ctrlPr>
                        <w:ins w:id="1005" w:author="Editor 3" w:date="2022-10-13T12:56:00Z">
                          <w:rPr>
                            <w:rFonts w:ascii="Cambria Math" w:hAnsi="Cambria Math"/>
                            <w:bCs/>
                            <w:i/>
                            <w:sz w:val="22"/>
                            <w:szCs w:val="22"/>
                            <w:lang w:val="en-US"/>
                            <w:rPrChange w:id="1006" w:author="Editor" w:date="2022-10-13T14:08:00Z">
                              <w:rPr>
                                <w:rFonts w:ascii="Cambria Math" w:hAnsi="Cambria Math"/>
                                <w:bCs/>
                                <w:i/>
                                <w:sz w:val="22"/>
                                <w:szCs w:val="22"/>
                              </w:rPr>
                            </w:rPrChange>
                          </w:rPr>
                        </w:ins>
                      </m:ctrlPr>
                    </m:sSubPr>
                    <m:e>
                      <m:sSub>
                        <m:sSubPr>
                          <m:ctrlPr>
                            <w:ins w:id="1007" w:author="Editor 3" w:date="2022-10-13T12:56:00Z">
                              <w:rPr>
                                <w:rFonts w:ascii="Cambria Math" w:hAnsi="Cambria Math"/>
                                <w:bCs/>
                                <w:i/>
                                <w:sz w:val="22"/>
                                <w:szCs w:val="22"/>
                                <w:lang w:val="en-US"/>
                                <w:rPrChange w:id="1008" w:author="Editor" w:date="2022-10-13T14:08:00Z">
                                  <w:rPr>
                                    <w:rFonts w:ascii="Cambria Math" w:hAnsi="Cambria Math"/>
                                    <w:bCs/>
                                    <w:i/>
                                    <w:sz w:val="22"/>
                                    <w:szCs w:val="22"/>
                                  </w:rPr>
                                </w:rPrChange>
                              </w:rPr>
                            </w:ins>
                          </m:ctrlPr>
                        </m:sSubPr>
                        <m:e>
                          <m:r>
                            <w:rPr>
                              <w:rFonts w:ascii="Cambria Math" w:hAnsi="Cambria Math"/>
                              <w:sz w:val="22"/>
                              <w:szCs w:val="22"/>
                              <w:lang w:val="en-US"/>
                              <w:rPrChange w:id="1009" w:author="Editor" w:date="2022-10-13T14:08:00Z">
                                <w:rPr>
                                  <w:rFonts w:ascii="Cambria Math" w:hAnsi="Cambria Math"/>
                                  <w:sz w:val="22"/>
                                  <w:szCs w:val="22"/>
                                </w:rPr>
                              </w:rPrChange>
                            </w:rPr>
                            <m:t>w</m:t>
                          </m:r>
                        </m:e>
                        <m:sub>
                          <m:r>
                            <w:rPr>
                              <w:rFonts w:ascii="Cambria Math" w:hAnsi="Cambria Math"/>
                              <w:sz w:val="22"/>
                              <w:szCs w:val="22"/>
                              <w:lang w:val="en-US"/>
                              <w:rPrChange w:id="1010" w:author="Editor" w:date="2022-10-13T14:08:00Z">
                                <w:rPr>
                                  <w:rFonts w:ascii="Cambria Math" w:hAnsi="Cambria Math"/>
                                  <w:sz w:val="22"/>
                                  <w:szCs w:val="22"/>
                                </w:rPr>
                              </w:rPrChange>
                            </w:rPr>
                            <m:t>I</m:t>
                          </m:r>
                        </m:sub>
                      </m:sSub>
                      <m:r>
                        <w:rPr>
                          <w:rFonts w:ascii="Cambria Math" w:hAnsi="Cambria Math"/>
                          <w:sz w:val="22"/>
                          <w:szCs w:val="22"/>
                          <w:lang w:val="en-US"/>
                          <w:rPrChange w:id="1011" w:author="Editor" w:date="2022-10-13T14:08:00Z">
                            <w:rPr>
                              <w:rFonts w:ascii="Cambria Math" w:hAnsi="Cambria Math"/>
                              <w:sz w:val="22"/>
                              <w:szCs w:val="22"/>
                            </w:rPr>
                          </w:rPrChange>
                        </w:rPr>
                        <m:t>ρ</m:t>
                      </m:r>
                    </m:e>
                    <m:sub>
                      <m:r>
                        <w:rPr>
                          <w:rFonts w:ascii="Cambria Math" w:hAnsi="Cambria Math"/>
                          <w:sz w:val="22"/>
                          <w:szCs w:val="22"/>
                          <w:lang w:val="en-US"/>
                          <w:rPrChange w:id="1012" w:author="Editor" w:date="2022-10-13T14:08:00Z">
                            <w:rPr>
                              <w:rFonts w:ascii="Cambria Math" w:hAnsi="Cambria Math"/>
                              <w:sz w:val="22"/>
                              <w:szCs w:val="22"/>
                            </w:rPr>
                          </w:rPrChange>
                        </w:rPr>
                        <m:t>s,I</m:t>
                      </m:r>
                    </m:sub>
                  </m:sSub>
                  <m:d>
                    <m:dPr>
                      <m:ctrlPr>
                        <w:ins w:id="1013" w:author="Editor 3" w:date="2022-10-13T12:56:00Z">
                          <w:rPr>
                            <w:rFonts w:ascii="Cambria Math" w:hAnsi="Cambria Math"/>
                            <w:bCs/>
                            <w:i/>
                            <w:sz w:val="22"/>
                            <w:szCs w:val="22"/>
                            <w:lang w:val="en-US"/>
                            <w:rPrChange w:id="1014" w:author="Editor" w:date="2022-10-13T14:08:00Z">
                              <w:rPr>
                                <w:rFonts w:ascii="Cambria Math" w:hAnsi="Cambria Math"/>
                                <w:bCs/>
                                <w:i/>
                                <w:sz w:val="22"/>
                                <w:szCs w:val="22"/>
                              </w:rPr>
                            </w:rPrChange>
                          </w:rPr>
                        </w:ins>
                      </m:ctrlPr>
                    </m:dPr>
                    <m:e>
                      <m:r>
                        <m:rPr>
                          <m:sty m:val="bi"/>
                        </m:rPr>
                        <w:rPr>
                          <w:rFonts w:ascii="Cambria Math" w:hAnsi="Cambria Math"/>
                          <w:sz w:val="22"/>
                          <w:szCs w:val="22"/>
                          <w:lang w:val="en-US"/>
                          <w:rPrChange w:id="1015" w:author="Editor" w:date="2022-10-13T14:08:00Z">
                            <w:rPr>
                              <w:rFonts w:ascii="Cambria Math" w:hAnsi="Cambria Math"/>
                              <w:sz w:val="22"/>
                              <w:szCs w:val="22"/>
                            </w:rPr>
                          </w:rPrChange>
                        </w:rPr>
                        <m:t>r</m:t>
                      </m:r>
                      <m:r>
                        <w:rPr>
                          <w:rFonts w:ascii="Cambria Math" w:hAnsi="Cambria Math"/>
                          <w:sz w:val="22"/>
                          <w:szCs w:val="22"/>
                          <w:lang w:val="en-US"/>
                          <w:rPrChange w:id="1016" w:author="Editor" w:date="2022-10-13T14:08:00Z">
                            <w:rPr>
                              <w:rFonts w:ascii="Cambria Math" w:hAnsi="Cambria Math"/>
                              <w:sz w:val="22"/>
                              <w:szCs w:val="22"/>
                            </w:rPr>
                          </w:rPrChange>
                        </w:rPr>
                        <m:t>,</m:t>
                      </m:r>
                      <m:sSup>
                        <m:sSupPr>
                          <m:ctrlPr>
                            <w:ins w:id="1017" w:author="Editor 3" w:date="2022-10-13T12:56:00Z">
                              <w:rPr>
                                <w:rFonts w:ascii="Cambria Math" w:hAnsi="Cambria Math"/>
                                <w:b/>
                                <w:i/>
                                <w:sz w:val="22"/>
                                <w:szCs w:val="22"/>
                                <w:lang w:val="en-US"/>
                                <w:rPrChange w:id="1018" w:author="Editor" w:date="2022-10-13T14:08:00Z">
                                  <w:rPr>
                                    <w:rFonts w:ascii="Cambria Math" w:hAnsi="Cambria Math"/>
                                    <w:b/>
                                    <w:i/>
                                    <w:sz w:val="22"/>
                                    <w:szCs w:val="22"/>
                                  </w:rPr>
                                </w:rPrChange>
                              </w:rPr>
                            </w:ins>
                          </m:ctrlPr>
                        </m:sSupPr>
                        <m:e>
                          <m:r>
                            <m:rPr>
                              <m:sty m:val="bi"/>
                            </m:rPr>
                            <w:rPr>
                              <w:rFonts w:ascii="Cambria Math" w:hAnsi="Cambria Math"/>
                              <w:sz w:val="22"/>
                              <w:szCs w:val="22"/>
                              <w:lang w:val="en-US"/>
                              <w:rPrChange w:id="1019" w:author="Editor" w:date="2022-10-13T14:08:00Z">
                                <w:rPr>
                                  <w:rFonts w:ascii="Cambria Math" w:hAnsi="Cambria Math"/>
                                  <w:sz w:val="22"/>
                                  <w:szCs w:val="22"/>
                                </w:rPr>
                              </w:rPrChange>
                            </w:rPr>
                            <m:t>r</m:t>
                          </m:r>
                        </m:e>
                        <m:sup>
                          <m:r>
                            <m:rPr>
                              <m:sty m:val="bi"/>
                            </m:rPr>
                            <w:rPr>
                              <w:rFonts w:ascii="Cambria Math" w:hAnsi="Cambria Math"/>
                              <w:sz w:val="22"/>
                              <w:szCs w:val="22"/>
                              <w:lang w:val="en-US"/>
                              <w:rPrChange w:id="1020" w:author="Editor" w:date="2022-10-13T14:08:00Z">
                                <w:rPr>
                                  <w:rFonts w:ascii="Cambria Math" w:hAnsi="Cambria Math"/>
                                  <w:sz w:val="22"/>
                                  <w:szCs w:val="22"/>
                                </w:rPr>
                              </w:rPrChange>
                            </w:rPr>
                            <m:t>'</m:t>
                          </m:r>
                        </m:sup>
                      </m:sSup>
                    </m:e>
                  </m:d>
                </m:e>
              </m:nary>
            </m:e>
          </m:d>
        </m:oMath>
      </m:oMathPara>
    </w:p>
    <w:p w14:paraId="2FC5A55C" w14:textId="18936C6D" w:rsidR="008E5209" w:rsidRPr="003A603D" w:rsidRDefault="00AB45AB" w:rsidP="00CA6A77">
      <w:pPr>
        <w:spacing w:after="120"/>
        <w:jc w:val="both"/>
        <w:rPr>
          <w:bCs/>
          <w:sz w:val="22"/>
          <w:szCs w:val="22"/>
          <w:lang w:val="en-US" w:bidi="he-IL"/>
        </w:rPr>
      </w:pPr>
      <w:r w:rsidRPr="003A603D">
        <w:rPr>
          <w:bCs/>
          <w:sz w:val="22"/>
          <w:szCs w:val="22"/>
          <w:lang w:val="en-US"/>
          <w:rPrChange w:id="1021" w:author="Editor" w:date="2022-10-13T14:08:00Z">
            <w:rPr>
              <w:bCs/>
              <w:sz w:val="22"/>
              <w:szCs w:val="22"/>
            </w:rPr>
          </w:rPrChange>
        </w:rPr>
        <w:t xml:space="preserve">The use of the GS functional is very appealing as it </w:t>
      </w:r>
      <w:ins w:id="1022" w:author="Editor" w:date="2022-10-13T13:55:00Z">
        <w:r w:rsidR="009C178F" w:rsidRPr="003A603D">
          <w:rPr>
            <w:bCs/>
            <w:sz w:val="22"/>
            <w:szCs w:val="22"/>
            <w:lang w:val="en-US"/>
            <w:rPrChange w:id="1023" w:author="Editor" w:date="2022-10-13T14:08:00Z">
              <w:rPr>
                <w:bCs/>
                <w:sz w:val="22"/>
                <w:szCs w:val="22"/>
              </w:rPr>
            </w:rPrChange>
          </w:rPr>
          <w:t xml:space="preserve">easily </w:t>
        </w:r>
      </w:ins>
      <w:r w:rsidRPr="003A603D">
        <w:rPr>
          <w:bCs/>
          <w:sz w:val="22"/>
          <w:szCs w:val="22"/>
          <w:lang w:val="en-US"/>
          <w:rPrChange w:id="1024" w:author="Editor" w:date="2022-10-13T14:08:00Z">
            <w:rPr>
              <w:bCs/>
              <w:sz w:val="22"/>
              <w:szCs w:val="22"/>
            </w:rPr>
          </w:rPrChange>
        </w:rPr>
        <w:t xml:space="preserve">allows the use of standard available functionals </w:t>
      </w:r>
      <w:del w:id="1025" w:author="Editor" w:date="2022-10-13T13:55:00Z">
        <w:r w:rsidRPr="003A603D" w:rsidDel="009C178F">
          <w:rPr>
            <w:bCs/>
            <w:sz w:val="22"/>
            <w:szCs w:val="22"/>
            <w:lang w:val="en-US"/>
            <w:rPrChange w:id="1026" w:author="Editor" w:date="2022-10-13T14:08:00Z">
              <w:rPr>
                <w:bCs/>
                <w:sz w:val="22"/>
                <w:szCs w:val="22"/>
              </w:rPr>
            </w:rPrChange>
          </w:rPr>
          <w:delText xml:space="preserve">easily </w:delText>
        </w:r>
      </w:del>
      <w:r w:rsidRPr="003A603D">
        <w:rPr>
          <w:bCs/>
          <w:sz w:val="22"/>
          <w:szCs w:val="22"/>
          <w:lang w:val="en-US"/>
          <w:rPrChange w:id="1027" w:author="Editor" w:date="2022-10-13T14:08:00Z">
            <w:rPr>
              <w:bCs/>
              <w:sz w:val="22"/>
              <w:szCs w:val="22"/>
            </w:rPr>
          </w:rPrChange>
        </w:rPr>
        <w:t>i</w:t>
      </w:r>
      <w:r w:rsidR="00A508DA" w:rsidRPr="003A603D">
        <w:rPr>
          <w:bCs/>
          <w:sz w:val="22"/>
          <w:szCs w:val="22"/>
          <w:lang w:val="en-US"/>
          <w:rPrChange w:id="1028" w:author="Editor" w:date="2022-10-13T14:08:00Z">
            <w:rPr>
              <w:bCs/>
              <w:sz w:val="22"/>
              <w:szCs w:val="22"/>
            </w:rPr>
          </w:rPrChange>
        </w:rPr>
        <w:t xml:space="preserve">n the framework of </w:t>
      </w:r>
      <w:del w:id="1029" w:author="Editor" w:date="2022-10-13T13:55:00Z">
        <w:r w:rsidR="00A508DA" w:rsidRPr="003A603D" w:rsidDel="009C178F">
          <w:rPr>
            <w:bCs/>
            <w:sz w:val="22"/>
            <w:szCs w:val="22"/>
            <w:lang w:val="en-US"/>
            <w:rPrChange w:id="1030" w:author="Editor" w:date="2022-10-13T14:08:00Z">
              <w:rPr>
                <w:bCs/>
                <w:sz w:val="22"/>
                <w:szCs w:val="22"/>
              </w:rPr>
            </w:rPrChange>
          </w:rPr>
          <w:delText xml:space="preserve">Ensemble </w:delText>
        </w:r>
      </w:del>
      <w:ins w:id="1031" w:author="Editor" w:date="2022-10-13T13:55:00Z">
        <w:r w:rsidR="009C178F" w:rsidRPr="003A603D">
          <w:rPr>
            <w:bCs/>
            <w:sz w:val="22"/>
            <w:szCs w:val="22"/>
            <w:lang w:val="en-US"/>
            <w:rPrChange w:id="1032" w:author="Editor" w:date="2022-10-13T14:08:00Z">
              <w:rPr>
                <w:bCs/>
                <w:sz w:val="22"/>
                <w:szCs w:val="22"/>
              </w:rPr>
            </w:rPrChange>
          </w:rPr>
          <w:t>e</w:t>
        </w:r>
        <w:r w:rsidR="009C178F" w:rsidRPr="003A603D">
          <w:rPr>
            <w:bCs/>
            <w:sz w:val="22"/>
            <w:szCs w:val="22"/>
            <w:lang w:val="en-US"/>
            <w:rPrChange w:id="1033" w:author="Editor" w:date="2022-10-13T14:08:00Z">
              <w:rPr>
                <w:bCs/>
                <w:sz w:val="22"/>
                <w:szCs w:val="22"/>
              </w:rPr>
            </w:rPrChange>
          </w:rPr>
          <w:t xml:space="preserve">nsemble </w:t>
        </w:r>
      </w:ins>
      <w:r w:rsidR="00A508DA" w:rsidRPr="003A603D">
        <w:rPr>
          <w:bCs/>
          <w:sz w:val="22"/>
          <w:szCs w:val="22"/>
          <w:lang w:val="en-US"/>
          <w:rPrChange w:id="1034" w:author="Editor" w:date="2022-10-13T14:08:00Z">
            <w:rPr>
              <w:bCs/>
              <w:sz w:val="22"/>
              <w:szCs w:val="22"/>
            </w:rPr>
          </w:rPrChange>
        </w:rPr>
        <w:t>DFT</w:t>
      </w:r>
      <w:r w:rsidR="00085455" w:rsidRPr="003A603D">
        <w:rPr>
          <w:bCs/>
          <w:sz w:val="22"/>
          <w:szCs w:val="22"/>
          <w:lang w:val="en-US"/>
          <w:rPrChange w:id="1035" w:author="Editor" w:date="2022-10-13T14:08:00Z">
            <w:rPr>
              <w:bCs/>
              <w:sz w:val="22"/>
              <w:szCs w:val="22"/>
            </w:rPr>
          </w:rPrChange>
        </w:rPr>
        <w:t>. H</w:t>
      </w:r>
      <w:r w:rsidR="00A508DA" w:rsidRPr="003A603D">
        <w:rPr>
          <w:bCs/>
          <w:sz w:val="22"/>
          <w:szCs w:val="22"/>
          <w:lang w:val="en-US"/>
          <w:rPrChange w:id="1036" w:author="Editor" w:date="2022-10-13T14:08:00Z">
            <w:rPr>
              <w:bCs/>
              <w:sz w:val="22"/>
              <w:szCs w:val="22"/>
            </w:rPr>
          </w:rPrChange>
        </w:rPr>
        <w:t>owever,</w:t>
      </w:r>
      <w:r w:rsidR="00266266" w:rsidRPr="003A603D">
        <w:rPr>
          <w:bCs/>
          <w:sz w:val="22"/>
          <w:szCs w:val="22"/>
          <w:lang w:val="en-US" w:bidi="he-IL"/>
        </w:rPr>
        <w:t xml:space="preserve"> the use of </w:t>
      </w:r>
      <w:ins w:id="1037" w:author="Editor" w:date="2022-10-13T13:56:00Z">
        <w:r w:rsidR="009C178F" w:rsidRPr="003A603D">
          <w:rPr>
            <w:bCs/>
            <w:sz w:val="22"/>
            <w:szCs w:val="22"/>
            <w:lang w:val="en-US" w:bidi="he-IL"/>
          </w:rPr>
          <w:t xml:space="preserve">the </w:t>
        </w:r>
      </w:ins>
      <w:r w:rsidR="00266266" w:rsidRPr="003A603D">
        <w:rPr>
          <w:bCs/>
          <w:sz w:val="22"/>
          <w:szCs w:val="22"/>
          <w:lang w:val="en-US" w:bidi="he-IL"/>
        </w:rPr>
        <w:t>GS functional in ensemble DFT is unfortunately not straightforward</w:t>
      </w:r>
      <w:r w:rsidR="00085455" w:rsidRPr="003A603D">
        <w:rPr>
          <w:bCs/>
          <w:sz w:val="22"/>
          <w:szCs w:val="22"/>
          <w:lang w:val="en-US" w:bidi="he-IL"/>
        </w:rPr>
        <w:t>:</w:t>
      </w:r>
      <w:r w:rsidR="00266266" w:rsidRPr="003A603D">
        <w:rPr>
          <w:bCs/>
          <w:sz w:val="22"/>
          <w:szCs w:val="22"/>
          <w:lang w:val="en-US" w:bidi="he-IL"/>
        </w:rPr>
        <w:t xml:space="preserve"> when using approximate GS functionals in the ensemble formalism</w:t>
      </w:r>
      <w:ins w:id="1038" w:author="Editor" w:date="2022-10-13T13:56:00Z">
        <w:r w:rsidR="009C178F" w:rsidRPr="003A603D">
          <w:rPr>
            <w:bCs/>
            <w:sz w:val="22"/>
            <w:szCs w:val="22"/>
            <w:lang w:val="en-US" w:bidi="he-IL"/>
          </w:rPr>
          <w:t>,</w:t>
        </w:r>
      </w:ins>
      <w:r w:rsidR="00266266" w:rsidRPr="003A603D">
        <w:rPr>
          <w:bCs/>
          <w:sz w:val="22"/>
          <w:szCs w:val="22"/>
          <w:lang w:val="en-US" w:bidi="he-IL"/>
        </w:rPr>
        <w:t xml:space="preserve"> they contain the so-called </w:t>
      </w:r>
      <w:r w:rsidR="00266266" w:rsidRPr="003A603D">
        <w:rPr>
          <w:b/>
          <w:bCs/>
          <w:sz w:val="22"/>
          <w:szCs w:val="22"/>
          <w:lang w:val="en-US" w:bidi="he-IL"/>
        </w:rPr>
        <w:t>ghost</w:t>
      </w:r>
      <w:ins w:id="1039" w:author="Editor" w:date="2022-10-14T08:58:00Z">
        <w:r w:rsidR="005B6B91">
          <w:rPr>
            <w:b/>
            <w:bCs/>
            <w:sz w:val="22"/>
            <w:szCs w:val="22"/>
            <w:lang w:val="en-US" w:bidi="he-IL"/>
          </w:rPr>
          <w:t xml:space="preserve"> </w:t>
        </w:r>
      </w:ins>
      <w:del w:id="1040" w:author="Editor" w:date="2022-10-14T08:58:00Z">
        <w:r w:rsidR="00266266" w:rsidRPr="003A603D" w:rsidDel="005B6B91">
          <w:rPr>
            <w:b/>
            <w:bCs/>
            <w:sz w:val="22"/>
            <w:szCs w:val="22"/>
            <w:lang w:val="en-US" w:bidi="he-IL"/>
          </w:rPr>
          <w:delText>-</w:delText>
        </w:r>
      </w:del>
      <w:r w:rsidR="00266266" w:rsidRPr="003A603D">
        <w:rPr>
          <w:b/>
          <w:bCs/>
          <w:sz w:val="22"/>
          <w:szCs w:val="22"/>
          <w:lang w:val="en-US" w:bidi="he-IL"/>
        </w:rPr>
        <w:t>interaction</w:t>
      </w:r>
      <w:r w:rsidR="00266266" w:rsidRPr="003A603D">
        <w:rPr>
          <w:bCs/>
          <w:sz w:val="22"/>
          <w:szCs w:val="22"/>
          <w:lang w:val="en-US" w:bidi="he-IL"/>
        </w:rPr>
        <w:t>, which has no analogue in GS DFT and results from the spurious interactions between cross-terms in the ensemble components</w:t>
      </w:r>
      <w:r w:rsidR="00085455" w:rsidRPr="003A603D">
        <w:rPr>
          <w:bCs/>
          <w:sz w:val="22"/>
          <w:szCs w:val="22"/>
          <w:lang w:val="en-US" w:bidi="he-IL"/>
        </w:rPr>
        <w:t xml:space="preserve"> </w:t>
      </w:r>
      <w:r w:rsidR="00266266" w:rsidRPr="003A603D">
        <w:rPr>
          <w:bCs/>
          <w:sz w:val="22"/>
          <w:szCs w:val="22"/>
          <w:lang w:val="en-US" w:bidi="he-IL"/>
        </w:rPr>
        <w:fldChar w:fldCharType="begin">
          <w:fldData xml:space="preserve">PEVuZE5vdGU+PENpdGU+PEF1dGhvcj5QYXN0b3JjemFrPC9BdXRob3I+PFllYXI+MjAxNDwvWWVh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</w:fldData>
        </w:fldChar>
      </w:r>
      <w:r w:rsidR="00CA6A77" w:rsidRPr="003A603D">
        <w:rPr>
          <w:bCs/>
          <w:sz w:val="22"/>
          <w:szCs w:val="22"/>
          <w:lang w:val="en-US" w:bidi="he-IL"/>
        </w:rPr>
        <w:instrText xml:space="preserve"> ADDIN EN.CITE </w:instrText>
      </w:r>
      <w:r w:rsidR="00CA6A77" w:rsidRPr="003A603D">
        <w:rPr>
          <w:bCs/>
          <w:sz w:val="22"/>
          <w:szCs w:val="22"/>
          <w:lang w:val="en-US" w:bidi="he-IL"/>
        </w:rPr>
        <w:fldChar w:fldCharType="begin">
          <w:fldData xml:space="preserve">PEVuZE5vdGU+PENpdGU+PEF1dGhvcj5QYXN0b3JjemFrPC9BdXRob3I+PFllYXI+MjAxNDwvWWVh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</w:fldData>
        </w:fldChar>
      </w:r>
      <w:r w:rsidR="00CA6A77" w:rsidRPr="003A603D">
        <w:rPr>
          <w:bCs/>
          <w:sz w:val="22"/>
          <w:szCs w:val="22"/>
          <w:lang w:val="en-US" w:bidi="he-IL"/>
        </w:rPr>
        <w:instrText xml:space="preserve"> ADDIN EN.CITE.DATA </w:instrText>
      </w:r>
      <w:r w:rsidR="00CA6A77" w:rsidRPr="003A603D">
        <w:rPr>
          <w:bCs/>
          <w:sz w:val="22"/>
          <w:szCs w:val="22"/>
          <w:lang w:val="en-US" w:bidi="he-IL"/>
        </w:rPr>
      </w:r>
      <w:r w:rsidR="00CA6A77" w:rsidRPr="003A603D">
        <w:rPr>
          <w:bCs/>
          <w:sz w:val="22"/>
          <w:szCs w:val="22"/>
          <w:lang w:val="en-US" w:bidi="he-IL"/>
        </w:rPr>
        <w:fldChar w:fldCharType="end"/>
      </w:r>
      <w:r w:rsidR="00266266" w:rsidRPr="003A603D">
        <w:rPr>
          <w:bCs/>
          <w:sz w:val="22"/>
          <w:szCs w:val="22"/>
          <w:lang w:val="en-US" w:bidi="he-IL"/>
        </w:rPr>
      </w:r>
      <w:r w:rsidR="00266266" w:rsidRPr="003A603D">
        <w:rPr>
          <w:bCs/>
          <w:sz w:val="22"/>
          <w:szCs w:val="22"/>
          <w:lang w:val="en-US" w:bidi="he-IL"/>
        </w:rPr>
        <w:fldChar w:fldCharType="separate"/>
      </w:r>
      <w:r w:rsidR="00CA6A77" w:rsidRPr="003A603D">
        <w:rPr>
          <w:bCs/>
          <w:noProof/>
          <w:sz w:val="22"/>
          <w:szCs w:val="22"/>
          <w:lang w:val="en-US" w:bidi="he-IL"/>
        </w:rPr>
        <w:t>[58-64]</w:t>
      </w:r>
      <w:r w:rsidR="00266266" w:rsidRPr="003A603D">
        <w:rPr>
          <w:bCs/>
          <w:sz w:val="22"/>
          <w:szCs w:val="22"/>
          <w:lang w:val="en-US" w:bidi="he-IL"/>
        </w:rPr>
        <w:fldChar w:fldCharType="end"/>
      </w:r>
      <w:r w:rsidR="00085455" w:rsidRPr="003A603D">
        <w:rPr>
          <w:bCs/>
          <w:sz w:val="22"/>
          <w:szCs w:val="22"/>
          <w:lang w:val="en-US" w:bidi="he-IL"/>
        </w:rPr>
        <w:t>.</w:t>
      </w:r>
      <w:r w:rsidR="00426D47" w:rsidRPr="003A603D">
        <w:rPr>
          <w:bCs/>
          <w:sz w:val="22"/>
          <w:szCs w:val="22"/>
          <w:lang w:val="en-US"/>
          <w:rPrChange w:id="1041" w:author="Editor" w:date="2022-10-13T14:08:00Z">
            <w:rPr>
              <w:bCs/>
              <w:sz w:val="22"/>
              <w:szCs w:val="22"/>
            </w:rPr>
          </w:rPrChange>
        </w:rPr>
        <w:t xml:space="preserve"> </w:t>
      </w:r>
    </w:p>
    <w:p w14:paraId="4C657DC8" w14:textId="0A3A567E" w:rsidR="007F48EC" w:rsidRPr="003A603D" w:rsidRDefault="00FE04BB" w:rsidP="00CA6A77">
      <w:pPr>
        <w:spacing w:after="120"/>
        <w:jc w:val="both"/>
        <w:rPr>
          <w:bCs/>
          <w:sz w:val="22"/>
          <w:szCs w:val="22"/>
          <w:lang w:val="en-US" w:bidi="he-IL"/>
        </w:rPr>
      </w:pPr>
      <w:r w:rsidRPr="003A603D">
        <w:rPr>
          <w:bCs/>
          <w:sz w:val="22"/>
          <w:szCs w:val="22"/>
          <w:lang w:val="en-US" w:bidi="he-IL"/>
        </w:rPr>
        <w:t>Several correction schemes ha</w:t>
      </w:r>
      <w:r w:rsidR="00FD6F62" w:rsidRPr="003A603D">
        <w:rPr>
          <w:bCs/>
          <w:sz w:val="22"/>
          <w:szCs w:val="22"/>
          <w:lang w:val="en-US" w:bidi="he-IL"/>
        </w:rPr>
        <w:t>ve</w:t>
      </w:r>
      <w:r w:rsidRPr="003A603D">
        <w:rPr>
          <w:bCs/>
          <w:sz w:val="22"/>
          <w:szCs w:val="22"/>
          <w:lang w:val="en-US" w:bidi="he-IL"/>
        </w:rPr>
        <w:t xml:space="preserve"> been proposed to correct the unphysical </w:t>
      </w:r>
      <w:r w:rsidR="0064235D" w:rsidRPr="003A603D">
        <w:rPr>
          <w:bCs/>
          <w:sz w:val="22"/>
          <w:szCs w:val="22"/>
          <w:lang w:val="en-US" w:bidi="he-IL"/>
        </w:rPr>
        <w:t>ghost</w:t>
      </w:r>
      <w:r w:rsidRPr="003A603D">
        <w:rPr>
          <w:bCs/>
          <w:sz w:val="22"/>
          <w:szCs w:val="22"/>
          <w:lang w:val="en-US" w:bidi="he-IL"/>
        </w:rPr>
        <w:t xml:space="preserve"> </w:t>
      </w:r>
      <w:r w:rsidR="0064235D" w:rsidRPr="003A603D">
        <w:rPr>
          <w:bCs/>
          <w:sz w:val="22"/>
          <w:szCs w:val="22"/>
          <w:lang w:val="en-US" w:bidi="he-IL"/>
        </w:rPr>
        <w:t>interactions</w:t>
      </w:r>
      <w:r w:rsidR="00085455" w:rsidRPr="003A603D">
        <w:rPr>
          <w:bCs/>
          <w:sz w:val="22"/>
          <w:szCs w:val="22"/>
          <w:lang w:val="en-US" w:bidi="he-IL"/>
        </w:rPr>
        <w:t xml:space="preserve"> </w:t>
      </w:r>
      <w:r w:rsidRPr="003A603D">
        <w:rPr>
          <w:bCs/>
          <w:sz w:val="22"/>
          <w:szCs w:val="22"/>
          <w:lang w:val="en-US" w:bidi="he-IL"/>
        </w:rPr>
        <w:fldChar w:fldCharType="begin">
          <w:fldData xml:space="preserve">PEVuZE5vdGU+PENpdGU+PEF1dGhvcj5HaWRvcG91bG9zPC9BdXRob3I+PFllYXI+MjAwMjwvWWVh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</w:fldData>
        </w:fldChar>
      </w:r>
      <w:r w:rsidR="00CA6A77" w:rsidRPr="003A603D">
        <w:rPr>
          <w:bCs/>
          <w:sz w:val="22"/>
          <w:szCs w:val="22"/>
          <w:lang w:val="en-US" w:bidi="he-IL"/>
        </w:rPr>
        <w:instrText xml:space="preserve"> ADDIN EN.CITE </w:instrText>
      </w:r>
      <w:r w:rsidR="00CA6A77" w:rsidRPr="003A603D">
        <w:rPr>
          <w:bCs/>
          <w:sz w:val="22"/>
          <w:szCs w:val="22"/>
          <w:lang w:val="en-US" w:bidi="he-IL"/>
        </w:rPr>
        <w:fldChar w:fldCharType="begin">
          <w:fldData xml:space="preserve">PEVuZE5vdGU+PENpdGU+PEF1dGhvcj5HaWRvcG91bG9zPC9BdXRob3I+PFllYXI+MjAwMjwvWWVh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</w:fldData>
        </w:fldChar>
      </w:r>
      <w:r w:rsidR="00CA6A77" w:rsidRPr="003A603D">
        <w:rPr>
          <w:bCs/>
          <w:sz w:val="22"/>
          <w:szCs w:val="22"/>
          <w:lang w:val="en-US" w:bidi="he-IL"/>
        </w:rPr>
        <w:instrText xml:space="preserve"> ADDIN EN.CITE.DATA </w:instrText>
      </w:r>
      <w:r w:rsidR="00CA6A77" w:rsidRPr="003A603D">
        <w:rPr>
          <w:bCs/>
          <w:sz w:val="22"/>
          <w:szCs w:val="22"/>
          <w:lang w:val="en-US" w:bidi="he-IL"/>
        </w:rPr>
      </w:r>
      <w:r w:rsidR="00CA6A77" w:rsidRPr="003A603D">
        <w:rPr>
          <w:bCs/>
          <w:sz w:val="22"/>
          <w:szCs w:val="22"/>
          <w:lang w:val="en-US" w:bidi="he-IL"/>
        </w:rPr>
        <w:fldChar w:fldCharType="end"/>
      </w:r>
      <w:r w:rsidRPr="003A603D">
        <w:rPr>
          <w:bCs/>
          <w:sz w:val="22"/>
          <w:szCs w:val="22"/>
          <w:lang w:val="en-US" w:bidi="he-IL"/>
        </w:rPr>
      </w:r>
      <w:r w:rsidRPr="003A603D">
        <w:rPr>
          <w:bCs/>
          <w:sz w:val="22"/>
          <w:szCs w:val="22"/>
          <w:lang w:val="en-US" w:bidi="he-IL"/>
        </w:rPr>
        <w:fldChar w:fldCharType="separate"/>
      </w:r>
      <w:r w:rsidR="00CA6A77" w:rsidRPr="003A603D">
        <w:rPr>
          <w:bCs/>
          <w:noProof/>
          <w:sz w:val="22"/>
          <w:szCs w:val="22"/>
          <w:lang w:val="en-US" w:bidi="he-IL"/>
        </w:rPr>
        <w:t>[58, 61]</w:t>
      </w:r>
      <w:r w:rsidRPr="003A603D">
        <w:rPr>
          <w:bCs/>
          <w:sz w:val="22"/>
          <w:szCs w:val="22"/>
          <w:lang w:val="en-US" w:bidi="he-IL"/>
        </w:rPr>
        <w:fldChar w:fldCharType="end"/>
      </w:r>
      <w:r w:rsidR="00FD6F62" w:rsidRPr="003A603D">
        <w:rPr>
          <w:bCs/>
          <w:sz w:val="22"/>
          <w:szCs w:val="22"/>
          <w:lang w:val="en-US" w:bidi="he-IL"/>
        </w:rPr>
        <w:t>;</w:t>
      </w:r>
      <w:r w:rsidR="00AB45AB" w:rsidRPr="003A603D">
        <w:rPr>
          <w:bCs/>
          <w:sz w:val="22"/>
          <w:szCs w:val="22"/>
          <w:lang w:val="en-US"/>
          <w:rPrChange w:id="1042" w:author="Editor" w:date="2022-10-13T14:08:00Z">
            <w:rPr>
              <w:bCs/>
              <w:sz w:val="22"/>
              <w:szCs w:val="22"/>
            </w:rPr>
          </w:rPrChange>
        </w:rPr>
        <w:t xml:space="preserve"> other</w:t>
      </w:r>
      <w:r w:rsidR="00085455" w:rsidRPr="003A603D">
        <w:rPr>
          <w:bCs/>
          <w:sz w:val="22"/>
          <w:szCs w:val="22"/>
          <w:lang w:val="en-US"/>
          <w:rPrChange w:id="1043" w:author="Editor" w:date="2022-10-13T14:08:00Z">
            <w:rPr>
              <w:bCs/>
              <w:sz w:val="22"/>
              <w:szCs w:val="22"/>
            </w:rPr>
          </w:rPrChange>
        </w:rPr>
        <w:t xml:space="preserve"> researchers </w:t>
      </w:r>
      <w:r w:rsidR="00AB45AB" w:rsidRPr="003A603D">
        <w:rPr>
          <w:bCs/>
          <w:sz w:val="22"/>
          <w:szCs w:val="22"/>
          <w:lang w:val="en-US"/>
          <w:rPrChange w:id="1044" w:author="Editor" w:date="2022-10-13T14:08:00Z">
            <w:rPr>
              <w:bCs/>
              <w:sz w:val="22"/>
              <w:szCs w:val="22"/>
            </w:rPr>
          </w:rPrChange>
        </w:rPr>
        <w:t xml:space="preserve">have </w:t>
      </w:r>
      <w:del w:id="1045" w:author="Editor" w:date="2022-10-13T13:57:00Z">
        <w:r w:rsidR="00AB45AB" w:rsidRPr="003A603D" w:rsidDel="009C178F">
          <w:rPr>
            <w:bCs/>
            <w:sz w:val="22"/>
            <w:szCs w:val="22"/>
            <w:lang w:val="en-US"/>
            <w:rPrChange w:id="1046" w:author="Editor" w:date="2022-10-13T14:08:00Z">
              <w:rPr>
                <w:bCs/>
                <w:sz w:val="22"/>
                <w:szCs w:val="22"/>
              </w:rPr>
            </w:rPrChange>
          </w:rPr>
          <w:delText xml:space="preserve">tried </w:delText>
        </w:r>
      </w:del>
      <w:ins w:id="1047" w:author="Editor" w:date="2022-10-13T13:57:00Z">
        <w:r w:rsidR="009C178F" w:rsidRPr="003A603D">
          <w:rPr>
            <w:bCs/>
            <w:sz w:val="22"/>
            <w:szCs w:val="22"/>
            <w:lang w:val="en-US"/>
            <w:rPrChange w:id="1048" w:author="Editor" w:date="2022-10-13T14:08:00Z">
              <w:rPr>
                <w:bCs/>
                <w:sz w:val="22"/>
                <w:szCs w:val="22"/>
              </w:rPr>
            </w:rPrChange>
          </w:rPr>
          <w:t>attempted</w:t>
        </w:r>
        <w:r w:rsidR="009C178F" w:rsidRPr="003A603D">
          <w:rPr>
            <w:bCs/>
            <w:sz w:val="22"/>
            <w:szCs w:val="22"/>
            <w:lang w:val="en-US"/>
            <w:rPrChange w:id="1049" w:author="Editor" w:date="2022-10-13T14:08:00Z">
              <w:rPr>
                <w:bCs/>
                <w:sz w:val="22"/>
                <w:szCs w:val="22"/>
              </w:rPr>
            </w:rPrChange>
          </w:rPr>
          <w:t xml:space="preserve"> </w:t>
        </w:r>
      </w:ins>
      <w:r w:rsidR="00AB45AB" w:rsidRPr="003A603D">
        <w:rPr>
          <w:bCs/>
          <w:sz w:val="22"/>
          <w:szCs w:val="22"/>
          <w:lang w:val="en-US"/>
          <w:rPrChange w:id="1050" w:author="Editor" w:date="2022-10-13T14:08:00Z">
            <w:rPr>
              <w:bCs/>
              <w:sz w:val="22"/>
              <w:szCs w:val="22"/>
            </w:rPr>
          </w:rPrChange>
        </w:rPr>
        <w:t>to develop method</w:t>
      </w:r>
      <w:r w:rsidR="00FD6F62" w:rsidRPr="003A603D">
        <w:rPr>
          <w:bCs/>
          <w:sz w:val="22"/>
          <w:szCs w:val="22"/>
          <w:lang w:val="en-US"/>
          <w:rPrChange w:id="1051" w:author="Editor" w:date="2022-10-13T14:08:00Z">
            <w:rPr>
              <w:bCs/>
              <w:sz w:val="22"/>
              <w:szCs w:val="22"/>
            </w:rPr>
          </w:rPrChange>
        </w:rPr>
        <w:t>s</w:t>
      </w:r>
      <w:r w:rsidR="00AB45AB" w:rsidRPr="003A603D">
        <w:rPr>
          <w:bCs/>
          <w:sz w:val="22"/>
          <w:szCs w:val="22"/>
          <w:lang w:val="en-US"/>
          <w:rPrChange w:id="1052" w:author="Editor" w:date="2022-10-13T14:08:00Z">
            <w:rPr>
              <w:bCs/>
              <w:sz w:val="22"/>
              <w:szCs w:val="22"/>
            </w:rPr>
          </w:rPrChange>
        </w:rPr>
        <w:t xml:space="preserve"> to approximate the ensemble XC functional</w:t>
      </w:r>
      <w:r w:rsidR="00085455" w:rsidRPr="003A603D">
        <w:rPr>
          <w:bCs/>
          <w:sz w:val="22"/>
          <w:szCs w:val="22"/>
          <w:lang w:val="en-US"/>
          <w:rPrChange w:id="1053" w:author="Editor" w:date="2022-10-13T14:08:00Z">
            <w:rPr>
              <w:bCs/>
              <w:sz w:val="22"/>
              <w:szCs w:val="22"/>
            </w:rPr>
          </w:rPrChange>
        </w:rPr>
        <w:t xml:space="preserve"> </w:t>
      </w:r>
      <w:r w:rsidR="00AB45AB" w:rsidRPr="003A603D">
        <w:rPr>
          <w:bCs/>
          <w:sz w:val="22"/>
          <w:szCs w:val="22"/>
          <w:lang w:val="en-US"/>
          <w:rPrChange w:id="1054" w:author="Editor" w:date="2022-10-13T14:08:00Z">
            <w:rPr>
              <w:bCs/>
              <w:sz w:val="22"/>
              <w:szCs w:val="22"/>
            </w:rPr>
          </w:rPrChange>
        </w:rPr>
        <w:fldChar w:fldCharType="begin">
          <w:fldData xml:space="preserve">PEVuZE5vdGU+PENpdGU+PEF1dGhvcj5OYWd5PC9BdXRob3I+PFllYXI+MjAwMTwvWWVhcj48UmVj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</w:fldData>
        </w:fldChar>
      </w:r>
      <w:r w:rsidR="00CA6A77" w:rsidRPr="003A603D">
        <w:rPr>
          <w:bCs/>
          <w:sz w:val="22"/>
          <w:szCs w:val="22"/>
          <w:lang w:val="en-US"/>
          <w:rPrChange w:id="1055" w:author="Editor" w:date="2022-10-13T14:08:00Z">
            <w:rPr>
              <w:bCs/>
              <w:sz w:val="22"/>
              <w:szCs w:val="22"/>
            </w:rPr>
          </w:rPrChange>
        </w:rPr>
        <w:instrText xml:space="preserve"> ADDIN EN.CITE </w:instrText>
      </w:r>
      <w:r w:rsidR="00CA6A77" w:rsidRPr="003A603D">
        <w:rPr>
          <w:bCs/>
          <w:sz w:val="22"/>
          <w:szCs w:val="22"/>
          <w:lang w:val="en-US"/>
          <w:rPrChange w:id="1056" w:author="Editor" w:date="2022-10-13T14:08:00Z">
            <w:rPr>
              <w:bCs/>
              <w:sz w:val="22"/>
              <w:szCs w:val="22"/>
            </w:rPr>
          </w:rPrChange>
        </w:rPr>
        <w:fldChar w:fldCharType="begin">
          <w:fldData xml:space="preserve">PEVuZE5vdGU+PENpdGU+PEF1dGhvcj5OYWd5PC9BdXRob3I+PFllYXI+MjAwMTwvWWVhcj48UmVj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</w:fldData>
        </w:fldChar>
      </w:r>
      <w:r w:rsidR="00CA6A77" w:rsidRPr="003A603D">
        <w:rPr>
          <w:bCs/>
          <w:sz w:val="22"/>
          <w:szCs w:val="22"/>
          <w:lang w:val="en-US"/>
          <w:rPrChange w:id="1057" w:author="Editor" w:date="2022-10-13T14:08:00Z">
            <w:rPr>
              <w:bCs/>
              <w:sz w:val="22"/>
              <w:szCs w:val="22"/>
            </w:rPr>
          </w:rPrChange>
        </w:rPr>
        <w:instrText xml:space="preserve"> ADDIN EN.CITE.DATA </w:instrText>
      </w:r>
      <w:r w:rsidR="00CA6A77" w:rsidRPr="003A603D">
        <w:rPr>
          <w:bCs/>
          <w:sz w:val="22"/>
          <w:szCs w:val="22"/>
          <w:lang w:val="en-US"/>
          <w:rPrChange w:id="1058" w:author="Editor" w:date="2022-10-13T14:08:00Z">
            <w:rPr>
              <w:bCs/>
              <w:sz w:val="22"/>
              <w:szCs w:val="22"/>
            </w:rPr>
          </w:rPrChange>
        </w:rPr>
      </w:r>
      <w:r w:rsidR="00CA6A77" w:rsidRPr="003A603D">
        <w:rPr>
          <w:bCs/>
          <w:sz w:val="22"/>
          <w:szCs w:val="22"/>
          <w:lang w:val="en-US"/>
          <w:rPrChange w:id="1059" w:author="Editor" w:date="2022-10-13T14:08:00Z">
            <w:rPr>
              <w:bCs/>
              <w:sz w:val="22"/>
              <w:szCs w:val="22"/>
            </w:rPr>
          </w:rPrChange>
        </w:rPr>
        <w:fldChar w:fldCharType="end"/>
      </w:r>
      <w:r w:rsidR="00AB45AB" w:rsidRPr="003A603D">
        <w:rPr>
          <w:bCs/>
          <w:sz w:val="22"/>
          <w:szCs w:val="22"/>
          <w:lang w:val="en-US"/>
          <w:rPrChange w:id="1060" w:author="Editor" w:date="2022-10-13T14:08:00Z">
            <w:rPr>
              <w:bCs/>
              <w:sz w:val="22"/>
              <w:szCs w:val="22"/>
            </w:rPr>
          </w:rPrChange>
        </w:rPr>
      </w:r>
      <w:r w:rsidR="00AB45AB" w:rsidRPr="003A603D">
        <w:rPr>
          <w:bCs/>
          <w:sz w:val="22"/>
          <w:szCs w:val="22"/>
          <w:lang w:val="en-US"/>
          <w:rPrChange w:id="1061" w:author="Editor" w:date="2022-10-13T14:08:00Z">
            <w:rPr>
              <w:bCs/>
              <w:sz w:val="22"/>
              <w:szCs w:val="22"/>
            </w:rPr>
          </w:rPrChange>
        </w:rPr>
        <w:fldChar w:fldCharType="separate"/>
      </w:r>
      <w:r w:rsidR="00CA6A77" w:rsidRPr="003A603D">
        <w:rPr>
          <w:bCs/>
          <w:noProof/>
          <w:sz w:val="22"/>
          <w:szCs w:val="22"/>
          <w:lang w:val="en-US"/>
          <w:rPrChange w:id="1062" w:author="Editor" w:date="2022-10-13T14:08:00Z">
            <w:rPr>
              <w:bCs/>
              <w:noProof/>
              <w:sz w:val="22"/>
              <w:szCs w:val="22"/>
            </w:rPr>
          </w:rPrChange>
        </w:rPr>
        <w:t>[65-71]</w:t>
      </w:r>
      <w:r w:rsidR="00AB45AB" w:rsidRPr="003A603D">
        <w:rPr>
          <w:bCs/>
          <w:sz w:val="22"/>
          <w:szCs w:val="22"/>
          <w:lang w:val="en-US"/>
          <w:rPrChange w:id="1063" w:author="Editor" w:date="2022-10-13T14:08:00Z">
            <w:rPr>
              <w:bCs/>
              <w:sz w:val="22"/>
              <w:szCs w:val="22"/>
            </w:rPr>
          </w:rPrChange>
        </w:rPr>
        <w:fldChar w:fldCharType="end"/>
      </w:r>
      <w:r w:rsidR="00085455" w:rsidRPr="003A603D">
        <w:rPr>
          <w:bCs/>
          <w:sz w:val="22"/>
          <w:szCs w:val="22"/>
          <w:lang w:val="en-US"/>
          <w:rPrChange w:id="1064" w:author="Editor" w:date="2022-10-13T14:08:00Z">
            <w:rPr>
              <w:bCs/>
              <w:sz w:val="22"/>
              <w:szCs w:val="22"/>
            </w:rPr>
          </w:rPrChange>
        </w:rPr>
        <w:t>.</w:t>
      </w:r>
      <w:r w:rsidR="00C8428A" w:rsidRPr="003A603D">
        <w:rPr>
          <w:bCs/>
          <w:sz w:val="22"/>
          <w:szCs w:val="22"/>
          <w:lang w:val="en-US" w:bidi="he-IL"/>
        </w:rPr>
        <w:t xml:space="preserve"> </w:t>
      </w:r>
    </w:p>
    <w:p w14:paraId="6C9746CF" w14:textId="48111E31" w:rsidR="00C8428A" w:rsidRPr="003A603D" w:rsidRDefault="00C8428A" w:rsidP="00CA6A77">
      <w:pPr>
        <w:spacing w:after="120"/>
        <w:jc w:val="both"/>
        <w:rPr>
          <w:b/>
          <w:i/>
          <w:sz w:val="22"/>
          <w:szCs w:val="22"/>
          <w:lang w:val="en-US" w:bidi="he-IL"/>
        </w:rPr>
      </w:pPr>
      <w:r w:rsidRPr="003A603D">
        <w:rPr>
          <w:b/>
          <w:i/>
          <w:sz w:val="22"/>
          <w:szCs w:val="22"/>
          <w:lang w:val="en-US" w:bidi="he-IL"/>
        </w:rPr>
        <w:t xml:space="preserve">One of the </w:t>
      </w:r>
      <w:r w:rsidR="007F48EC" w:rsidRPr="003A603D">
        <w:rPr>
          <w:b/>
          <w:i/>
          <w:sz w:val="22"/>
          <w:szCs w:val="22"/>
          <w:lang w:val="en-US" w:bidi="he-IL"/>
        </w:rPr>
        <w:t>reasons</w:t>
      </w:r>
      <w:r w:rsidRPr="003A603D">
        <w:rPr>
          <w:b/>
          <w:i/>
          <w:sz w:val="22"/>
          <w:szCs w:val="22"/>
          <w:lang w:val="en-US" w:bidi="he-IL"/>
        </w:rPr>
        <w:t xml:space="preserve"> for the lack of success of GOK-DFT is the absence of </w:t>
      </w:r>
      <w:ins w:id="1065" w:author="Editor" w:date="2022-10-13T13:58:00Z">
        <w:r w:rsidR="009C178F" w:rsidRPr="003A603D">
          <w:rPr>
            <w:b/>
            <w:i/>
            <w:sz w:val="22"/>
            <w:szCs w:val="22"/>
            <w:lang w:val="en-US" w:bidi="he-IL"/>
          </w:rPr>
          <w:t xml:space="preserve">an </w:t>
        </w:r>
      </w:ins>
      <w:r w:rsidRPr="003A603D">
        <w:rPr>
          <w:b/>
          <w:i/>
          <w:sz w:val="22"/>
          <w:szCs w:val="22"/>
          <w:lang w:val="en-US" w:bidi="he-IL"/>
        </w:rPr>
        <w:t xml:space="preserve">approximated XC </w:t>
      </w:r>
      <w:commentRangeStart w:id="1066"/>
      <w:del w:id="1067" w:author="Editor" w:date="2022-10-13T13:57:00Z">
        <w:r w:rsidRPr="003A603D" w:rsidDel="009C178F">
          <w:rPr>
            <w:b/>
            <w:i/>
            <w:sz w:val="22"/>
            <w:szCs w:val="22"/>
            <w:lang w:val="en-US" w:bidi="he-IL"/>
          </w:rPr>
          <w:delText xml:space="preserve">build </w:delText>
        </w:r>
      </w:del>
      <w:ins w:id="1068" w:author="Editor" w:date="2022-10-13T13:57:00Z">
        <w:r w:rsidR="009C178F" w:rsidRPr="003A603D">
          <w:rPr>
            <w:b/>
            <w:i/>
            <w:sz w:val="22"/>
            <w:szCs w:val="22"/>
            <w:lang w:val="en-US" w:bidi="he-IL"/>
          </w:rPr>
          <w:t>built</w:t>
        </w:r>
        <w:r w:rsidR="009C178F" w:rsidRPr="003A603D">
          <w:rPr>
            <w:b/>
            <w:i/>
            <w:sz w:val="22"/>
            <w:szCs w:val="22"/>
            <w:lang w:val="en-US" w:bidi="he-IL"/>
          </w:rPr>
          <w:t xml:space="preserve"> </w:t>
        </w:r>
      </w:ins>
      <w:commentRangeEnd w:id="1066"/>
      <w:ins w:id="1069" w:author="Editor" w:date="2022-10-13T14:00:00Z">
        <w:r w:rsidR="009C178F" w:rsidRPr="003A603D">
          <w:rPr>
            <w:rStyle w:val="CommentReference"/>
            <w:lang w:val="en-US"/>
            <w:rPrChange w:id="1070" w:author="Editor" w:date="2022-10-13T14:08:00Z">
              <w:rPr>
                <w:rStyle w:val="CommentReference"/>
              </w:rPr>
            </w:rPrChange>
          </w:rPr>
          <w:commentReference w:id="1066"/>
        </w:r>
      </w:ins>
      <w:r w:rsidRPr="003A603D">
        <w:rPr>
          <w:b/>
          <w:i/>
          <w:sz w:val="22"/>
          <w:szCs w:val="22"/>
          <w:lang w:val="en-US" w:bidi="he-IL"/>
        </w:rPr>
        <w:t>for ensembles</w:t>
      </w:r>
      <w:ins w:id="1071" w:author="Editor" w:date="2022-10-13T13:58:00Z">
        <w:r w:rsidR="009C178F" w:rsidRPr="003A603D">
          <w:rPr>
            <w:b/>
            <w:i/>
            <w:sz w:val="22"/>
            <w:szCs w:val="22"/>
            <w:lang w:val="en-US" w:bidi="he-IL"/>
          </w:rPr>
          <w:t>;</w:t>
        </w:r>
      </w:ins>
      <w:del w:id="1072" w:author="Editor" w:date="2022-10-13T13:58:00Z">
        <w:r w:rsidRPr="003A603D" w:rsidDel="009C178F">
          <w:rPr>
            <w:b/>
            <w:i/>
            <w:sz w:val="22"/>
            <w:szCs w:val="22"/>
            <w:lang w:val="en-US" w:bidi="he-IL"/>
          </w:rPr>
          <w:delText>,</w:delText>
        </w:r>
      </w:del>
      <w:r w:rsidRPr="003A603D">
        <w:rPr>
          <w:b/>
          <w:i/>
          <w:sz w:val="22"/>
          <w:szCs w:val="22"/>
          <w:lang w:val="en-US" w:bidi="he-IL"/>
        </w:rPr>
        <w:t xml:space="preserve"> </w:t>
      </w:r>
      <w:del w:id="1073" w:author="Editor" w:date="2022-10-14T10:25:00Z">
        <w:r w:rsidR="00085455" w:rsidRPr="003A603D" w:rsidDel="00513407">
          <w:rPr>
            <w:b/>
            <w:i/>
            <w:sz w:val="22"/>
            <w:szCs w:val="22"/>
            <w:lang w:val="en-US" w:bidi="he-IL"/>
          </w:rPr>
          <w:delText xml:space="preserve">thus </w:delText>
        </w:r>
      </w:del>
      <w:ins w:id="1074" w:author="Editor" w:date="2022-10-14T10:25:00Z">
        <w:r w:rsidR="00513407">
          <w:rPr>
            <w:b/>
            <w:i/>
            <w:sz w:val="22"/>
            <w:szCs w:val="22"/>
            <w:lang w:val="en-US" w:bidi="he-IL"/>
          </w:rPr>
          <w:t>therefore,</w:t>
        </w:r>
        <w:r w:rsidR="00513407" w:rsidRPr="003A603D">
          <w:rPr>
            <w:b/>
            <w:i/>
            <w:sz w:val="22"/>
            <w:szCs w:val="22"/>
            <w:lang w:val="en-US" w:bidi="he-IL"/>
          </w:rPr>
          <w:t xml:space="preserve"> </w:t>
        </w:r>
      </w:ins>
      <w:r w:rsidRPr="003A603D">
        <w:rPr>
          <w:b/>
          <w:i/>
          <w:sz w:val="22"/>
          <w:szCs w:val="22"/>
          <w:lang w:val="en-US" w:bidi="he-IL"/>
        </w:rPr>
        <w:t>effort</w:t>
      </w:r>
      <w:r w:rsidR="00085455" w:rsidRPr="003A603D">
        <w:rPr>
          <w:b/>
          <w:i/>
          <w:sz w:val="22"/>
          <w:szCs w:val="22"/>
          <w:lang w:val="en-US" w:bidi="he-IL"/>
        </w:rPr>
        <w:t>s</w:t>
      </w:r>
      <w:r w:rsidRPr="003A603D">
        <w:rPr>
          <w:b/>
          <w:i/>
          <w:sz w:val="22"/>
          <w:szCs w:val="22"/>
          <w:lang w:val="en-US" w:bidi="he-IL"/>
        </w:rPr>
        <w:t xml:space="preserve"> ha</w:t>
      </w:r>
      <w:r w:rsidR="00085455" w:rsidRPr="003A603D">
        <w:rPr>
          <w:b/>
          <w:i/>
          <w:sz w:val="22"/>
          <w:szCs w:val="22"/>
          <w:lang w:val="en-US" w:bidi="he-IL"/>
        </w:rPr>
        <w:t>ve</w:t>
      </w:r>
      <w:r w:rsidRPr="003A603D">
        <w:rPr>
          <w:b/>
          <w:i/>
          <w:sz w:val="22"/>
          <w:szCs w:val="22"/>
          <w:lang w:val="en-US" w:bidi="he-IL"/>
        </w:rPr>
        <w:t xml:space="preserve"> been made to develop ensemble XC functionals</w:t>
      </w:r>
      <w:r w:rsidR="00085455" w:rsidRPr="003A603D">
        <w:rPr>
          <w:b/>
          <w:i/>
          <w:sz w:val="22"/>
          <w:szCs w:val="22"/>
          <w:lang w:val="en-US" w:bidi="he-IL"/>
        </w:rPr>
        <w:t xml:space="preserve"> </w:t>
      </w:r>
      <w:r w:rsidRPr="003A603D">
        <w:rPr>
          <w:b/>
          <w:i/>
          <w:sz w:val="22"/>
          <w:szCs w:val="22"/>
          <w:lang w:val="en-US" w:bidi="he-IL"/>
        </w:rPr>
        <w:fldChar w:fldCharType="begin">
          <w:fldData xml:space="preserve">PEVuZE5vdGU+PENpdGU+PEF1dGhvcj5Hb3VsZDwvQXV0aG9yPjxZZWFyPjIwMjA8L1llYXI+PFJl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</w:fldData>
        </w:fldChar>
      </w:r>
      <w:r w:rsidR="00CA6A77" w:rsidRPr="003A603D">
        <w:rPr>
          <w:b/>
          <w:i/>
          <w:sz w:val="22"/>
          <w:szCs w:val="22"/>
          <w:lang w:val="en-US" w:bidi="he-IL"/>
        </w:rPr>
        <w:instrText xml:space="preserve"> ADDIN EN.CITE </w:instrText>
      </w:r>
      <w:r w:rsidR="00CA6A77" w:rsidRPr="003A603D">
        <w:rPr>
          <w:b/>
          <w:i/>
          <w:sz w:val="22"/>
          <w:szCs w:val="22"/>
          <w:lang w:val="en-US" w:bidi="he-IL"/>
        </w:rPr>
        <w:fldChar w:fldCharType="begin">
          <w:fldData xml:space="preserve">PEVuZE5vdGU+PENpdGU+PEF1dGhvcj5Hb3VsZDwvQXV0aG9yPjxZZWFyPjIwMjA8L1llYXI+PFJl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</w:fldData>
        </w:fldChar>
      </w:r>
      <w:r w:rsidR="00CA6A77" w:rsidRPr="003A603D">
        <w:rPr>
          <w:b/>
          <w:i/>
          <w:sz w:val="22"/>
          <w:szCs w:val="22"/>
          <w:lang w:val="en-US" w:bidi="he-IL"/>
        </w:rPr>
        <w:instrText xml:space="preserve"> ADDIN EN.CITE.DATA </w:instrText>
      </w:r>
      <w:r w:rsidR="00CA6A77" w:rsidRPr="003A603D">
        <w:rPr>
          <w:b/>
          <w:i/>
          <w:sz w:val="22"/>
          <w:szCs w:val="22"/>
          <w:lang w:val="en-US" w:bidi="he-IL"/>
        </w:rPr>
      </w:r>
      <w:r w:rsidR="00CA6A77" w:rsidRPr="003A603D">
        <w:rPr>
          <w:b/>
          <w:i/>
          <w:sz w:val="22"/>
          <w:szCs w:val="22"/>
          <w:lang w:val="en-US" w:bidi="he-IL"/>
        </w:rPr>
        <w:fldChar w:fldCharType="end"/>
      </w:r>
      <w:r w:rsidRPr="003A603D">
        <w:rPr>
          <w:b/>
          <w:i/>
          <w:sz w:val="22"/>
          <w:szCs w:val="22"/>
          <w:lang w:val="en-US" w:bidi="he-IL"/>
        </w:rPr>
      </w:r>
      <w:r w:rsidRPr="003A603D">
        <w:rPr>
          <w:b/>
          <w:i/>
          <w:sz w:val="22"/>
          <w:szCs w:val="22"/>
          <w:lang w:val="en-US" w:bidi="he-IL"/>
        </w:rPr>
        <w:fldChar w:fldCharType="separate"/>
      </w:r>
      <w:r w:rsidR="00CA6A77" w:rsidRPr="003A603D">
        <w:rPr>
          <w:b/>
          <w:i/>
          <w:noProof/>
          <w:sz w:val="22"/>
          <w:szCs w:val="22"/>
          <w:lang w:val="en-US" w:bidi="he-IL"/>
        </w:rPr>
        <w:t>[72, 73]</w:t>
      </w:r>
      <w:r w:rsidRPr="003A603D">
        <w:rPr>
          <w:b/>
          <w:i/>
          <w:sz w:val="22"/>
          <w:szCs w:val="22"/>
          <w:lang w:val="en-US" w:bidi="he-IL"/>
        </w:rPr>
        <w:fldChar w:fldCharType="end"/>
      </w:r>
      <w:r w:rsidR="00085455" w:rsidRPr="003A603D">
        <w:rPr>
          <w:b/>
          <w:i/>
          <w:sz w:val="22"/>
          <w:szCs w:val="22"/>
          <w:lang w:val="en-US" w:bidi="he-IL"/>
        </w:rPr>
        <w:t>.</w:t>
      </w:r>
    </w:p>
    <w:p w14:paraId="02845549" w14:textId="5802652A" w:rsidR="00266266" w:rsidRPr="003A603D" w:rsidRDefault="00FD249F" w:rsidP="00CA6A77">
      <w:pPr>
        <w:spacing w:after="120"/>
        <w:jc w:val="both"/>
        <w:rPr>
          <w:bCs/>
          <w:sz w:val="22"/>
          <w:szCs w:val="22"/>
          <w:lang w:val="en-US" w:bidi="he-IL"/>
        </w:rPr>
      </w:pPr>
      <w:r w:rsidRPr="003A603D">
        <w:rPr>
          <w:bCs/>
          <w:sz w:val="22"/>
          <w:szCs w:val="22"/>
          <w:lang w:val="en-US" w:bidi="he-IL"/>
        </w:rPr>
        <w:t>P</w:t>
      </w:r>
      <w:r w:rsidR="007F48EC" w:rsidRPr="003A603D">
        <w:rPr>
          <w:bCs/>
          <w:sz w:val="22"/>
          <w:szCs w:val="22"/>
          <w:lang w:val="en-US" w:bidi="he-IL"/>
        </w:rPr>
        <w:t xml:space="preserve">rogress has been </w:t>
      </w:r>
      <w:r w:rsidR="00085455" w:rsidRPr="003A603D">
        <w:rPr>
          <w:bCs/>
          <w:sz w:val="22"/>
          <w:szCs w:val="22"/>
          <w:lang w:val="en-US" w:bidi="he-IL"/>
        </w:rPr>
        <w:t xml:space="preserve">reported </w:t>
      </w:r>
      <w:r w:rsidR="007F48EC" w:rsidRPr="003A603D">
        <w:rPr>
          <w:bCs/>
          <w:sz w:val="22"/>
          <w:szCs w:val="22"/>
          <w:lang w:val="en-US" w:bidi="he-IL"/>
        </w:rPr>
        <w:t xml:space="preserve">in the work of </w:t>
      </w:r>
      <w:r w:rsidR="0064235D" w:rsidRPr="003A603D">
        <w:rPr>
          <w:bCs/>
          <w:sz w:val="22"/>
          <w:szCs w:val="22"/>
          <w:lang w:val="en-US" w:bidi="he-IL"/>
        </w:rPr>
        <w:t>Fromager</w:t>
      </w:r>
      <w:r w:rsidR="00FE04BB" w:rsidRPr="003A603D">
        <w:rPr>
          <w:bCs/>
          <w:sz w:val="22"/>
          <w:szCs w:val="22"/>
          <w:lang w:val="en-US" w:bidi="he-IL"/>
        </w:rPr>
        <w:t xml:space="preserve"> an</w:t>
      </w:r>
      <w:r w:rsidR="0064235D" w:rsidRPr="003A603D">
        <w:rPr>
          <w:bCs/>
          <w:sz w:val="22"/>
          <w:szCs w:val="22"/>
          <w:lang w:val="en-US" w:bidi="he-IL"/>
        </w:rPr>
        <w:t>d</w:t>
      </w:r>
      <w:r w:rsidR="00FE04BB" w:rsidRPr="003A603D">
        <w:rPr>
          <w:bCs/>
          <w:sz w:val="22"/>
          <w:szCs w:val="22"/>
          <w:lang w:val="en-US" w:bidi="he-IL"/>
        </w:rPr>
        <w:t xml:space="preserve"> </w:t>
      </w:r>
      <w:r w:rsidR="0064235D" w:rsidRPr="003A603D">
        <w:rPr>
          <w:bCs/>
          <w:sz w:val="22"/>
          <w:szCs w:val="22"/>
          <w:lang w:val="en-US" w:bidi="he-IL"/>
        </w:rPr>
        <w:t>coworkers</w:t>
      </w:r>
      <w:r w:rsidR="00085455" w:rsidRPr="003A603D">
        <w:rPr>
          <w:bCs/>
          <w:sz w:val="22"/>
          <w:szCs w:val="22"/>
          <w:lang w:val="en-US" w:bidi="he-IL"/>
        </w:rPr>
        <w:t xml:space="preserve"> </w:t>
      </w:r>
      <w:r w:rsidR="00F14AAF" w:rsidRPr="003A603D">
        <w:rPr>
          <w:bCs/>
          <w:sz w:val="22"/>
          <w:szCs w:val="22"/>
          <w:lang w:val="en-US" w:bidi="he-IL"/>
        </w:rPr>
        <w:fldChar w:fldCharType="begin"/>
      </w:r>
      <w:r w:rsidR="00CA6A77" w:rsidRPr="003A603D">
        <w:rPr>
          <w:bCs/>
          <w:sz w:val="22"/>
          <w:szCs w:val="22"/>
          <w:lang w:val="en-US" w:bidi="he-IL"/>
        </w:rPr>
        <w:instrText xml:space="preserve"> ADDIN EN.CITE &lt;EndNote&gt;&lt;Cite&gt;&lt;Author&gt;Franck&lt;/Author&gt;&lt;Year&gt;2014&lt;/Year&gt;&lt;RecNum&gt;559&lt;/RecNum&gt;&lt;DisplayText&gt;[74]&lt;/DisplayText&gt;&lt;record&gt;&lt;rec-number&gt;559&lt;/rec-number&gt;&lt;foreign-keys&gt;&lt;key app="EN" db-id="zswtf2v90ffetied0wap0p5mer22rxtpf2r9" timestamp="1664869557"&gt;559&lt;/key&gt;&lt;/foreign-keys&gt;&lt;ref-type name="Journal Article"&gt;17&lt;/ref-type&gt;&lt;contributors&gt;&lt;authors&gt;&lt;author&gt;Franck, Odile&lt;/author&gt;&lt;author&gt;Fromager, Emmanuel&lt;/author&gt;&lt;/authors&gt;&lt;/contributors&gt;&lt;titles&gt;&lt;title&gt;Generalised adiabatic connection in ensemble density-functional theory for excited states: example of the H2 molecule&lt;/title&gt;&lt;secondary-title&gt;Molecular Physics&lt;/secondary-title&gt;&lt;/titles&gt;&lt;periodical&gt;&lt;full-title&gt;Molecular Physics&lt;/full-title&gt;&lt;/periodical&gt;&lt;pages&gt;1684-1701&lt;/pages&gt;&lt;volume&gt;112&lt;/volume&gt;&lt;number&gt;12&lt;/number&gt;&lt;dates&gt;&lt;year&gt;2014&lt;/year&gt;&lt;pub-dates&gt;&lt;date&gt;2014/06/18&lt;/date&gt;&lt;/pub-dates&gt;&lt;/dates&gt;&lt;publisher&gt;Taylor &amp;amp; Francis&lt;/publisher&gt;&lt;isbn&gt;0026-8976&lt;/isbn&gt;&lt;urls&gt;&lt;related-urls&gt;&lt;url&gt;https://doi.org/10.1080/00268976.2013.858191&lt;/url&gt;&lt;/related-urls&gt;&lt;/urls&gt;&lt;electronic-resource-num&gt;10.1080/00268976.2013.858191&lt;/electronic-resource-num&gt;&lt;/record&gt;&lt;/Cite&gt;&lt;/EndNote&gt;</w:instrText>
      </w:r>
      <w:r w:rsidR="00F14AAF" w:rsidRPr="003A603D">
        <w:rPr>
          <w:bCs/>
          <w:sz w:val="22"/>
          <w:szCs w:val="22"/>
          <w:lang w:val="en-US" w:bidi="he-IL"/>
        </w:rPr>
        <w:fldChar w:fldCharType="separate"/>
      </w:r>
      <w:r w:rsidR="00CA6A77" w:rsidRPr="003A603D">
        <w:rPr>
          <w:bCs/>
          <w:noProof/>
          <w:sz w:val="22"/>
          <w:szCs w:val="22"/>
          <w:lang w:val="en-US" w:bidi="he-IL"/>
        </w:rPr>
        <w:t>[74]</w:t>
      </w:r>
      <w:r w:rsidR="00F14AAF" w:rsidRPr="003A603D">
        <w:rPr>
          <w:bCs/>
          <w:sz w:val="22"/>
          <w:szCs w:val="22"/>
          <w:lang w:val="en-US" w:bidi="he-IL"/>
        </w:rPr>
        <w:fldChar w:fldCharType="end"/>
      </w:r>
      <w:r w:rsidR="00085455" w:rsidRPr="003A603D">
        <w:rPr>
          <w:bCs/>
          <w:sz w:val="22"/>
          <w:szCs w:val="22"/>
          <w:lang w:val="en-US" w:bidi="he-IL"/>
        </w:rPr>
        <w:t>.</w:t>
      </w:r>
      <w:r w:rsidR="00FE04BB" w:rsidRPr="003A603D">
        <w:rPr>
          <w:bCs/>
          <w:sz w:val="22"/>
          <w:szCs w:val="22"/>
          <w:lang w:val="en-US" w:bidi="he-IL"/>
        </w:rPr>
        <w:t xml:space="preserve"> </w:t>
      </w:r>
      <w:r w:rsidR="00F14AAF" w:rsidRPr="003A603D">
        <w:rPr>
          <w:bCs/>
          <w:sz w:val="22"/>
          <w:szCs w:val="22"/>
          <w:lang w:val="en-US" w:bidi="he-IL"/>
        </w:rPr>
        <w:t xml:space="preserve">They </w:t>
      </w:r>
      <w:r w:rsidR="00FE04BB" w:rsidRPr="003A603D">
        <w:rPr>
          <w:bCs/>
          <w:sz w:val="22"/>
          <w:szCs w:val="22"/>
          <w:lang w:val="en-US" w:bidi="he-IL"/>
        </w:rPr>
        <w:t xml:space="preserve">presented the generalized adiabatic connection to </w:t>
      </w:r>
      <w:r w:rsidR="0064235D" w:rsidRPr="003A603D">
        <w:rPr>
          <w:bCs/>
          <w:sz w:val="22"/>
          <w:szCs w:val="22"/>
          <w:lang w:val="en-US" w:bidi="he-IL"/>
        </w:rPr>
        <w:t>ensembles</w:t>
      </w:r>
      <w:r w:rsidR="00FE04BB" w:rsidRPr="003A603D">
        <w:rPr>
          <w:bCs/>
          <w:sz w:val="22"/>
          <w:szCs w:val="22"/>
          <w:lang w:val="en-US" w:bidi="he-IL"/>
        </w:rPr>
        <w:t xml:space="preserve"> </w:t>
      </w:r>
      <w:del w:id="1075" w:author="Editor" w:date="2022-10-14T07:46:00Z">
        <w:r w:rsidR="00FE04BB" w:rsidRPr="003A603D" w:rsidDel="005F6918">
          <w:rPr>
            <w:bCs/>
            <w:sz w:val="22"/>
            <w:szCs w:val="22"/>
            <w:lang w:val="en-US" w:bidi="he-IL"/>
          </w:rPr>
          <w:delText>w</w:delText>
        </w:r>
        <w:r w:rsidRPr="003A603D" w:rsidDel="005F6918">
          <w:rPr>
            <w:bCs/>
            <w:sz w:val="22"/>
            <w:szCs w:val="22"/>
            <w:lang w:val="en-US" w:bidi="he-IL"/>
          </w:rPr>
          <w:delText>h</w:delText>
        </w:r>
        <w:r w:rsidR="00FE04BB" w:rsidRPr="003A603D" w:rsidDel="005F6918">
          <w:rPr>
            <w:bCs/>
            <w:sz w:val="22"/>
            <w:szCs w:val="22"/>
            <w:lang w:val="en-US" w:bidi="he-IL"/>
          </w:rPr>
          <w:delText xml:space="preserve">ere </w:delText>
        </w:r>
      </w:del>
      <w:ins w:id="1076" w:author="Editor" w:date="2022-10-14T07:46:00Z">
        <w:r w:rsidR="005F6918">
          <w:rPr>
            <w:bCs/>
            <w:sz w:val="22"/>
            <w:szCs w:val="22"/>
            <w:lang w:val="en-US" w:bidi="he-IL"/>
          </w:rPr>
          <w:t>in which</w:t>
        </w:r>
        <w:r w:rsidR="005F6918" w:rsidRPr="003A603D">
          <w:rPr>
            <w:bCs/>
            <w:sz w:val="22"/>
            <w:szCs w:val="22"/>
            <w:lang w:val="en-US" w:bidi="he-IL"/>
          </w:rPr>
          <w:t xml:space="preserve"> </w:t>
        </w:r>
      </w:ins>
      <w:r w:rsidR="00FE04BB" w:rsidRPr="003A603D">
        <w:rPr>
          <w:bCs/>
          <w:sz w:val="22"/>
          <w:szCs w:val="22"/>
          <w:lang w:val="en-US" w:bidi="he-IL"/>
        </w:rPr>
        <w:t xml:space="preserve">the ensemble density is fixed along the adiabatic </w:t>
      </w:r>
      <w:r w:rsidR="0064235D" w:rsidRPr="003A603D">
        <w:rPr>
          <w:bCs/>
          <w:sz w:val="22"/>
          <w:szCs w:val="22"/>
          <w:lang w:val="en-US" w:bidi="he-IL"/>
        </w:rPr>
        <w:t>connection</w:t>
      </w:r>
      <w:r w:rsidR="00FE04BB" w:rsidRPr="003A603D">
        <w:rPr>
          <w:bCs/>
          <w:sz w:val="22"/>
          <w:szCs w:val="22"/>
          <w:lang w:val="en-US" w:bidi="he-IL"/>
        </w:rPr>
        <w:t xml:space="preserve"> path</w:t>
      </w:r>
      <w:r w:rsidRPr="003A603D">
        <w:rPr>
          <w:bCs/>
          <w:sz w:val="22"/>
          <w:szCs w:val="22"/>
          <w:lang w:val="en-US" w:bidi="he-IL"/>
        </w:rPr>
        <w:t>,</w:t>
      </w:r>
      <w:r w:rsidR="00FE04BB" w:rsidRPr="003A603D">
        <w:rPr>
          <w:bCs/>
          <w:sz w:val="22"/>
          <w:szCs w:val="22"/>
          <w:lang w:val="en-US" w:bidi="he-IL"/>
        </w:rPr>
        <w:t xml:space="preserve"> and both interaction strength and ensemble weights are varied</w:t>
      </w:r>
      <w:r w:rsidR="00C8428A" w:rsidRPr="003A603D">
        <w:rPr>
          <w:bCs/>
          <w:sz w:val="22"/>
          <w:szCs w:val="22"/>
          <w:lang w:val="en-US" w:bidi="he-IL"/>
        </w:rPr>
        <w:t xml:space="preserve">. In their work, which set the ground for a rigorous multideterminant treatment at the DFT level, they </w:t>
      </w:r>
      <w:del w:id="1077" w:author="Editor" w:date="2022-10-13T14:00:00Z">
        <w:r w:rsidR="00C8428A" w:rsidRPr="003A603D" w:rsidDel="009C178F">
          <w:rPr>
            <w:bCs/>
            <w:sz w:val="22"/>
            <w:szCs w:val="22"/>
            <w:lang w:val="en-US" w:bidi="he-IL"/>
          </w:rPr>
          <w:delText>are showing</w:delText>
        </w:r>
      </w:del>
      <w:ins w:id="1078" w:author="Editor" w:date="2022-10-13T14:00:00Z">
        <w:r w:rsidR="009C178F" w:rsidRPr="003A603D">
          <w:rPr>
            <w:bCs/>
            <w:sz w:val="22"/>
            <w:szCs w:val="22"/>
            <w:lang w:val="en-US" w:bidi="he-IL"/>
          </w:rPr>
          <w:t>showed</w:t>
        </w:r>
      </w:ins>
      <w:r w:rsidR="00C8428A" w:rsidRPr="003A603D">
        <w:rPr>
          <w:bCs/>
          <w:sz w:val="22"/>
          <w:szCs w:val="22"/>
          <w:lang w:val="en-US" w:bidi="he-IL"/>
        </w:rPr>
        <w:t xml:space="preserve"> that not only </w:t>
      </w:r>
      <m:oMath>
        <m:sSup>
          <m:sSupPr>
            <m:ctrlPr>
              <w:ins w:id="1079" w:author="Editor 3" w:date="2022-10-13T12:56:00Z">
                <w:rPr>
                  <w:rFonts w:ascii="Cambria Math" w:hAnsi="Cambria Math"/>
                  <w:bCs/>
                  <w:i/>
                  <w:sz w:val="22"/>
                  <w:szCs w:val="22"/>
                  <w:lang w:val="en-US" w:bidi="he-IL"/>
                </w:rPr>
              </w:ins>
            </m:ctrlPr>
          </m:sSupPr>
          <m:e>
            <m:r>
              <w:rPr>
                <w:rFonts w:ascii="Cambria Math" w:hAnsi="Cambria Math"/>
                <w:sz w:val="22"/>
                <w:szCs w:val="22"/>
                <w:lang w:val="en-US" w:bidi="he-IL"/>
              </w:rPr>
              <m:t>E</m:t>
            </m:r>
          </m:e>
          <m:sup>
            <m:r>
              <m:rPr>
                <m:sty m:val="bi"/>
              </m:rPr>
              <w:rPr>
                <w:rFonts w:ascii="Cambria Math" w:hAnsi="Cambria Math"/>
                <w:sz w:val="22"/>
                <w:szCs w:val="22"/>
                <w:lang w:val="en-US" w:bidi="he-IL"/>
              </w:rPr>
              <m:t>W</m:t>
            </m:r>
          </m:sup>
        </m:sSup>
        <m:d>
          <m:dPr>
            <m:begChr m:val="["/>
            <m:endChr m:val="]"/>
            <m:ctrlPr>
              <w:ins w:id="1080" w:author="Editor 3" w:date="2022-10-13T12:56:00Z">
                <w:rPr>
                  <w:rFonts w:ascii="Cambria Math" w:hAnsi="Cambria Math"/>
                  <w:bCs/>
                  <w:i/>
                  <w:sz w:val="22"/>
                  <w:szCs w:val="22"/>
                  <w:lang w:val="en-US" w:bidi="he-IL"/>
                </w:rPr>
              </w:ins>
            </m:ctrlPr>
          </m:dPr>
          <m:e>
            <m:r>
              <w:rPr>
                <w:rFonts w:ascii="Cambria Math" w:hAnsi="Cambria Math"/>
                <w:sz w:val="22"/>
                <w:szCs w:val="22"/>
                <w:lang w:val="en-US" w:bidi="he-IL"/>
              </w:rPr>
              <m:t>n</m:t>
            </m:r>
          </m:e>
        </m:d>
      </m:oMath>
      <w:r w:rsidR="00C8428A" w:rsidRPr="003A603D">
        <w:rPr>
          <w:bCs/>
          <w:sz w:val="22"/>
          <w:szCs w:val="22"/>
          <w:lang w:val="en-US" w:bidi="he-IL"/>
        </w:rPr>
        <w:t xml:space="preserve"> should be kept linear with the ensemble weights, but also each of its components</w:t>
      </w:r>
      <w:ins w:id="1081" w:author="Editor" w:date="2022-10-14T10:26:00Z">
        <w:r w:rsidR="00513407">
          <w:rPr>
            <w:bCs/>
            <w:sz w:val="22"/>
            <w:szCs w:val="22"/>
            <w:lang w:val="en-US" w:bidi="he-IL"/>
          </w:rPr>
          <w:t xml:space="preserve"> should be kept linear</w:t>
        </w:r>
      </w:ins>
      <w:r w:rsidR="00C8428A" w:rsidRPr="003A603D">
        <w:rPr>
          <w:bCs/>
          <w:sz w:val="22"/>
          <w:szCs w:val="22"/>
          <w:lang w:val="en-US" w:bidi="he-IL"/>
        </w:rPr>
        <w:t xml:space="preserve">. </w:t>
      </w:r>
    </w:p>
    <w:p w14:paraId="29C87C28" w14:textId="6B8A4B55" w:rsidR="00FE04BB" w:rsidRPr="003A603D" w:rsidRDefault="00C8428A" w:rsidP="002A4F1C">
      <w:pPr>
        <w:spacing w:after="120"/>
        <w:jc w:val="both"/>
        <w:rPr>
          <w:bCs/>
          <w:sz w:val="22"/>
          <w:szCs w:val="22"/>
          <w:lang w:val="en-US" w:bidi="he-IL"/>
        </w:rPr>
      </w:pPr>
      <w:r w:rsidRPr="003A603D">
        <w:rPr>
          <w:bCs/>
          <w:sz w:val="22"/>
          <w:szCs w:val="22"/>
          <w:lang w:val="en-US" w:bidi="he-IL"/>
        </w:rPr>
        <w:t xml:space="preserve">This realization </w:t>
      </w:r>
      <w:r w:rsidR="00F14AAF" w:rsidRPr="003A603D">
        <w:rPr>
          <w:bCs/>
          <w:sz w:val="22"/>
          <w:szCs w:val="22"/>
          <w:lang w:val="en-US" w:bidi="he-IL"/>
        </w:rPr>
        <w:t>places</w:t>
      </w:r>
      <w:r w:rsidRPr="003A603D">
        <w:rPr>
          <w:bCs/>
          <w:sz w:val="22"/>
          <w:szCs w:val="22"/>
          <w:lang w:val="en-US" w:bidi="he-IL"/>
        </w:rPr>
        <w:t xml:space="preserve"> an important constraint on the exact ensemble </w:t>
      </w:r>
      <m:oMath>
        <m:sSub>
          <m:sSubPr>
            <m:ctrlPr>
              <w:ins w:id="1082" w:author="Editor 3" w:date="2022-10-13T12:56:00Z">
                <w:rPr>
                  <w:rFonts w:ascii="Cambria Math" w:hAnsi="Cambria Math"/>
                  <w:bCs/>
                  <w:i/>
                  <w:sz w:val="22"/>
                  <w:szCs w:val="22"/>
                  <w:lang w:val="en-US" w:bidi="he-IL"/>
                </w:rPr>
              </w:ins>
            </m:ctrlPr>
          </m:sSubPr>
          <m:e>
            <m:r>
              <w:rPr>
                <w:rFonts w:ascii="Cambria Math" w:hAnsi="Cambria Math"/>
                <w:sz w:val="22"/>
                <w:szCs w:val="22"/>
                <w:lang w:val="en-US" w:bidi="he-IL"/>
              </w:rPr>
              <m:t>E</m:t>
            </m:r>
          </m:e>
          <m:sub>
            <m:r>
              <w:rPr>
                <w:rFonts w:ascii="Cambria Math" w:hAnsi="Cambria Math"/>
                <w:sz w:val="22"/>
                <w:szCs w:val="22"/>
                <w:lang w:val="en-US" w:bidi="he-IL"/>
              </w:rPr>
              <m:t>Hxc</m:t>
            </m:r>
          </m:sub>
        </m:sSub>
        <m:d>
          <m:dPr>
            <m:begChr m:val="["/>
            <m:endChr m:val="]"/>
            <m:ctrlPr>
              <w:ins w:id="1083" w:author="Editor 3" w:date="2022-10-13T12:56:00Z">
                <w:rPr>
                  <w:rFonts w:ascii="Cambria Math" w:hAnsi="Cambria Math"/>
                  <w:bCs/>
                  <w:i/>
                  <w:sz w:val="22"/>
                  <w:szCs w:val="22"/>
                  <w:lang w:val="en-US" w:bidi="he-IL"/>
                </w:rPr>
              </w:ins>
            </m:ctrlPr>
          </m:dPr>
          <m:e>
            <m:r>
              <w:rPr>
                <w:rFonts w:ascii="Cambria Math" w:hAnsi="Cambria Math"/>
                <w:sz w:val="22"/>
                <w:szCs w:val="22"/>
                <w:lang w:val="en-US" w:bidi="he-IL"/>
              </w:rPr>
              <m:t>n</m:t>
            </m:r>
          </m:e>
        </m:d>
      </m:oMath>
      <w:r w:rsidR="00FD249F" w:rsidRPr="003A603D">
        <w:rPr>
          <w:bCs/>
          <w:sz w:val="22"/>
          <w:szCs w:val="22"/>
          <w:lang w:val="en-US" w:bidi="he-IL"/>
        </w:rPr>
        <w:t>,</w:t>
      </w:r>
      <w:ins w:id="1084" w:author="Editor" w:date="2022-10-13T13:59:00Z">
        <w:r w:rsidR="009C178F" w:rsidRPr="003A603D">
          <w:rPr>
            <w:bCs/>
            <w:sz w:val="22"/>
            <w:szCs w:val="22"/>
            <w:lang w:val="en-US" w:bidi="he-IL"/>
          </w:rPr>
          <w:t xml:space="preserve"> </w:t>
        </w:r>
      </w:ins>
      <w:r w:rsidR="00FD249F" w:rsidRPr="003A603D">
        <w:rPr>
          <w:bCs/>
          <w:sz w:val="22"/>
          <w:szCs w:val="22"/>
          <w:lang w:val="en-US" w:bidi="he-IL"/>
        </w:rPr>
        <w:t>w</w:t>
      </w:r>
      <w:r w:rsidRPr="003A603D">
        <w:rPr>
          <w:bCs/>
          <w:sz w:val="22"/>
          <w:szCs w:val="22"/>
          <w:lang w:val="en-US" w:bidi="he-IL"/>
        </w:rPr>
        <w:t xml:space="preserve">hich is crucial when developing ensemble functionals. </w:t>
      </w:r>
      <w:r w:rsidR="00FD249F" w:rsidRPr="003A603D">
        <w:rPr>
          <w:bCs/>
          <w:sz w:val="22"/>
          <w:szCs w:val="22"/>
          <w:lang w:val="en-US" w:bidi="he-IL"/>
        </w:rPr>
        <w:t>When using GS Hxc functionals, they present a curvature in the energy versus the ensemble weights</w:t>
      </w:r>
      <w:r w:rsidRPr="003A603D">
        <w:rPr>
          <w:bCs/>
          <w:sz w:val="22"/>
          <w:szCs w:val="22"/>
          <w:lang w:val="en-US" w:bidi="he-IL"/>
        </w:rPr>
        <w:t xml:space="preserve"> due to the unphysical ghost interactions. This is </w:t>
      </w:r>
      <w:del w:id="1085" w:author="Editor" w:date="2022-10-13T14:02:00Z">
        <w:r w:rsidRPr="003A603D" w:rsidDel="009C178F">
          <w:rPr>
            <w:bCs/>
            <w:sz w:val="22"/>
            <w:szCs w:val="22"/>
            <w:lang w:val="en-US" w:bidi="he-IL"/>
          </w:rPr>
          <w:delText>in analogy</w:delText>
        </w:r>
      </w:del>
      <w:ins w:id="1086" w:author="Editor" w:date="2022-10-13T14:02:00Z">
        <w:r w:rsidR="009C178F" w:rsidRPr="003A603D">
          <w:rPr>
            <w:bCs/>
            <w:sz w:val="22"/>
            <w:szCs w:val="22"/>
            <w:lang w:val="en-US" w:bidi="he-IL"/>
          </w:rPr>
          <w:t>analogous</w:t>
        </w:r>
      </w:ins>
      <w:r w:rsidRPr="003A603D">
        <w:rPr>
          <w:bCs/>
          <w:sz w:val="22"/>
          <w:szCs w:val="22"/>
          <w:lang w:val="en-US" w:bidi="he-IL"/>
        </w:rPr>
        <w:t xml:space="preserve"> to the self-interaction error</w:t>
      </w:r>
      <w:r w:rsidR="00F14AAF" w:rsidRPr="003A603D">
        <w:rPr>
          <w:bCs/>
          <w:sz w:val="22"/>
          <w:szCs w:val="22"/>
          <w:lang w:val="en-US" w:bidi="he-IL"/>
        </w:rPr>
        <w:t>s in</w:t>
      </w:r>
      <w:r w:rsidRPr="003A603D">
        <w:rPr>
          <w:bCs/>
          <w:sz w:val="22"/>
          <w:szCs w:val="22"/>
          <w:lang w:val="en-US" w:bidi="he-IL"/>
        </w:rPr>
        <w:t xml:space="preserve"> GS DFT. The spurious self-interaction results in </w:t>
      </w:r>
      <w:r w:rsidR="005C1FF0" w:rsidRPr="003A603D">
        <w:rPr>
          <w:bCs/>
          <w:sz w:val="22"/>
          <w:szCs w:val="22"/>
          <w:lang w:val="en-US" w:bidi="he-IL"/>
        </w:rPr>
        <w:t>an</w:t>
      </w:r>
      <w:r w:rsidRPr="003A603D">
        <w:rPr>
          <w:bCs/>
          <w:sz w:val="22"/>
          <w:szCs w:val="22"/>
          <w:lang w:val="en-US" w:bidi="he-IL"/>
        </w:rPr>
        <w:t xml:space="preserve"> </w:t>
      </w:r>
      <w:r w:rsidR="005C1FF0" w:rsidRPr="003A603D">
        <w:rPr>
          <w:bCs/>
          <w:sz w:val="22"/>
          <w:szCs w:val="22"/>
          <w:lang w:val="en-US" w:bidi="he-IL"/>
        </w:rPr>
        <w:t xml:space="preserve">unphysical </w:t>
      </w:r>
      <w:r w:rsidRPr="003A603D">
        <w:rPr>
          <w:bCs/>
          <w:sz w:val="22"/>
          <w:szCs w:val="22"/>
          <w:lang w:val="en-US" w:bidi="he-IL"/>
        </w:rPr>
        <w:t>curvature</w:t>
      </w:r>
      <w:r w:rsidR="005C1FF0" w:rsidRPr="003A603D">
        <w:rPr>
          <w:bCs/>
          <w:sz w:val="22"/>
          <w:szCs w:val="22"/>
          <w:lang w:val="en-US" w:bidi="he-IL"/>
        </w:rPr>
        <w:t xml:space="preserve"> in the </w:t>
      </w:r>
      <w:r w:rsidR="0008457F" w:rsidRPr="003A603D">
        <w:rPr>
          <w:bCs/>
          <w:sz w:val="22"/>
          <w:szCs w:val="22"/>
          <w:lang w:val="en-US" w:bidi="he-IL"/>
        </w:rPr>
        <w:t>energy curve</w:t>
      </w:r>
      <w:r w:rsidRPr="003A603D">
        <w:rPr>
          <w:bCs/>
          <w:sz w:val="22"/>
          <w:szCs w:val="22"/>
          <w:lang w:val="en-US" w:bidi="he-IL"/>
        </w:rPr>
        <w:t xml:space="preserve"> </w:t>
      </w:r>
      <w:r w:rsidR="005C1FF0" w:rsidRPr="003A603D">
        <w:rPr>
          <w:bCs/>
          <w:sz w:val="22"/>
          <w:szCs w:val="22"/>
          <w:lang w:val="en-US" w:bidi="he-IL"/>
        </w:rPr>
        <w:t>with respect to</w:t>
      </w:r>
      <w:r w:rsidRPr="003A603D">
        <w:rPr>
          <w:bCs/>
          <w:sz w:val="22"/>
          <w:szCs w:val="22"/>
          <w:lang w:val="en-US" w:bidi="he-IL"/>
        </w:rPr>
        <w:t xml:space="preserve"> occupation number</w:t>
      </w:r>
      <w:r w:rsidR="005C1FF0" w:rsidRPr="003A603D">
        <w:rPr>
          <w:bCs/>
          <w:sz w:val="22"/>
          <w:szCs w:val="22"/>
          <w:lang w:val="en-US" w:bidi="he-IL"/>
        </w:rPr>
        <w:t xml:space="preserve"> when </w:t>
      </w:r>
      <w:ins w:id="1087" w:author="Editor" w:date="2022-10-13T14:03:00Z">
        <w:r w:rsidR="009C178F" w:rsidRPr="003A603D">
          <w:rPr>
            <w:bCs/>
            <w:sz w:val="22"/>
            <w:szCs w:val="22"/>
            <w:lang w:val="en-US" w:bidi="he-IL"/>
          </w:rPr>
          <w:t xml:space="preserve">an </w:t>
        </w:r>
      </w:ins>
      <w:r w:rsidR="005C1FF0" w:rsidRPr="003A603D">
        <w:rPr>
          <w:bCs/>
          <w:sz w:val="22"/>
          <w:szCs w:val="22"/>
          <w:lang w:val="en-US" w:bidi="he-IL"/>
        </w:rPr>
        <w:t>approximate XC functional is used. PPLB show</w:t>
      </w:r>
      <w:r w:rsidR="0008457F" w:rsidRPr="003A603D">
        <w:rPr>
          <w:bCs/>
          <w:sz w:val="22"/>
          <w:szCs w:val="22"/>
          <w:lang w:val="en-US" w:bidi="he-IL"/>
        </w:rPr>
        <w:t>ed</w:t>
      </w:r>
      <w:r w:rsidR="005C1FF0" w:rsidRPr="003A603D">
        <w:rPr>
          <w:bCs/>
          <w:sz w:val="22"/>
          <w:szCs w:val="22"/>
          <w:lang w:val="en-US" w:bidi="he-IL"/>
        </w:rPr>
        <w:t xml:space="preserve"> in their seminal work that this curve should be a series of straight lines with slope discontinuities at integer N</w:t>
      </w:r>
      <w:r w:rsidR="00085455" w:rsidRPr="003A603D">
        <w:rPr>
          <w:bCs/>
          <w:sz w:val="22"/>
          <w:szCs w:val="22"/>
          <w:lang w:val="en-US" w:bidi="he-IL"/>
        </w:rPr>
        <w:t xml:space="preserve"> </w:t>
      </w:r>
      <w:r w:rsidR="005C1FF0" w:rsidRPr="003A603D">
        <w:rPr>
          <w:bCs/>
          <w:sz w:val="22"/>
          <w:szCs w:val="22"/>
          <w:lang w:val="en-US" w:bidi="he-IL"/>
        </w:rPr>
        <w:fldChar w:fldCharType="begin"/>
      </w:r>
      <w:r w:rsidR="00CA6A77" w:rsidRPr="003A603D">
        <w:rPr>
          <w:bCs/>
          <w:sz w:val="22"/>
          <w:szCs w:val="22"/>
          <w:lang w:val="en-US" w:bidi="he-IL"/>
        </w:rPr>
        <w:instrText xml:space="preserve"> ADDIN EN.CITE &lt;EndNote&gt;&lt;Cite&gt;&lt;Author&gt;Perdew&lt;/Author&gt;&lt;Year&gt;1982&lt;/Year&gt;&lt;RecNum&gt;472&lt;/RecNum&gt;&lt;DisplayText&gt;[75]&lt;/DisplayText&gt;&lt;record&gt;&lt;rec-number&gt;472&lt;/rec-number&gt;&lt;foreign-keys&gt;&lt;key app="EN" db-id="zswtf2v90ffetied0wap0p5mer22rxtpf2r9" timestamp="1659431900"&gt;472&lt;/key&gt;&lt;/foreign-keys&gt;&lt;ref-type name="Journal Article"&gt;17&lt;/ref-type&gt;&lt;contributors&gt;&lt;authors&gt;&lt;author&gt;Perdew, John P.&lt;/author&gt;&lt;author&gt;Parr, Robert G.&lt;/author&gt;&lt;author&gt;Levy, Mel&lt;/author&gt;&lt;author&gt;Balduz, Jose L.&lt;/author&gt;&lt;/authors&gt;&lt;/contributors&gt;&lt;titles&gt;&lt;title&gt;Density-Functional Theory for Fractional Particle Number: Derivative Discontinuities of the Energy&lt;/title&gt;&lt;secondary-title&gt;Physical Review Letters&lt;/secondary-title&gt;&lt;/titles&gt;&lt;periodical&gt;&lt;full-title&gt;Physical Review Letters&lt;/full-title&gt;&lt;/periodical&gt;&lt;pages&gt;1691-1694&lt;/pages&gt;&lt;volume&gt;49&lt;/volume&gt;&lt;number&gt;23&lt;/number&gt;&lt;dates&gt;&lt;year&gt;1982&lt;/year&gt;&lt;pub-dates&gt;&lt;date&gt;12/06/&lt;/date&gt;&lt;/pub-dates&gt;&lt;/dates&gt;&lt;publisher&gt;American Physical Society&lt;/publisher&gt;&lt;urls&gt;&lt;related-urls&gt;&lt;url&gt;https://link.aps.org/doi/10.1103/PhysRevLett.49.1691&lt;/url&gt;&lt;/related-urls&gt;&lt;/urls&gt;&lt;electronic-resource-num&gt;10.1103/PhysRevLett.49.1691&lt;/electronic-resource-num&gt;&lt;/record&gt;&lt;/Cite&gt;&lt;/EndNote&gt;</w:instrText>
      </w:r>
      <w:r w:rsidR="005C1FF0" w:rsidRPr="003A603D">
        <w:rPr>
          <w:bCs/>
          <w:sz w:val="22"/>
          <w:szCs w:val="22"/>
          <w:lang w:val="en-US" w:bidi="he-IL"/>
        </w:rPr>
        <w:fldChar w:fldCharType="separate"/>
      </w:r>
      <w:r w:rsidR="00CA6A77" w:rsidRPr="003A603D">
        <w:rPr>
          <w:bCs/>
          <w:noProof/>
          <w:sz w:val="22"/>
          <w:szCs w:val="22"/>
          <w:lang w:val="en-US" w:bidi="he-IL"/>
        </w:rPr>
        <w:t>[75]</w:t>
      </w:r>
      <w:r w:rsidR="005C1FF0" w:rsidRPr="003A603D">
        <w:rPr>
          <w:bCs/>
          <w:sz w:val="22"/>
          <w:szCs w:val="22"/>
          <w:lang w:val="en-US" w:bidi="he-IL"/>
        </w:rPr>
        <w:fldChar w:fldCharType="end"/>
      </w:r>
      <w:r w:rsidR="00085455" w:rsidRPr="003A603D">
        <w:rPr>
          <w:bCs/>
          <w:sz w:val="22"/>
          <w:szCs w:val="22"/>
          <w:lang w:val="en-US" w:bidi="he-IL"/>
        </w:rPr>
        <w:t>.</w:t>
      </w:r>
      <w:r w:rsidR="005C1FF0" w:rsidRPr="003A603D">
        <w:rPr>
          <w:bCs/>
          <w:sz w:val="22"/>
          <w:szCs w:val="22"/>
          <w:lang w:val="en-US" w:bidi="he-IL"/>
        </w:rPr>
        <w:t xml:space="preserve"> The unphysical curvature is closely related to the self-interaction error</w:t>
      </w:r>
      <w:r w:rsidR="00DC0DAA" w:rsidRPr="003A603D">
        <w:rPr>
          <w:bCs/>
          <w:sz w:val="22"/>
          <w:szCs w:val="22"/>
          <w:lang w:val="en-US" w:bidi="he-IL"/>
        </w:rPr>
        <w:t>,</w:t>
      </w:r>
      <w:r w:rsidR="005C1FF0" w:rsidRPr="003A603D">
        <w:rPr>
          <w:bCs/>
          <w:sz w:val="22"/>
          <w:szCs w:val="22"/>
          <w:lang w:val="en-US" w:bidi="he-IL"/>
        </w:rPr>
        <w:t xml:space="preserve"> and its</w:t>
      </w:r>
      <w:r w:rsidRPr="003A603D">
        <w:rPr>
          <w:bCs/>
          <w:sz w:val="22"/>
          <w:szCs w:val="22"/>
          <w:lang w:val="en-US" w:bidi="he-IL"/>
        </w:rPr>
        <w:t xml:space="preserve"> </w:t>
      </w:r>
      <w:r w:rsidR="005C1FF0" w:rsidRPr="003A603D">
        <w:rPr>
          <w:bCs/>
          <w:sz w:val="22"/>
          <w:szCs w:val="22"/>
          <w:lang w:val="en-US" w:bidi="he-IL"/>
        </w:rPr>
        <w:t>e</w:t>
      </w:r>
      <w:r w:rsidRPr="003A603D">
        <w:rPr>
          <w:bCs/>
          <w:sz w:val="22"/>
          <w:szCs w:val="22"/>
          <w:lang w:val="en-US" w:bidi="he-IL"/>
        </w:rPr>
        <w:t xml:space="preserve">limination </w:t>
      </w:r>
      <w:r w:rsidR="005C1FF0" w:rsidRPr="003A603D">
        <w:rPr>
          <w:bCs/>
          <w:sz w:val="22"/>
          <w:szCs w:val="22"/>
          <w:lang w:val="en-US" w:bidi="he-IL"/>
        </w:rPr>
        <w:t xml:space="preserve">and </w:t>
      </w:r>
      <w:del w:id="1088" w:author="Editor" w:date="2022-10-13T14:03:00Z">
        <w:r w:rsidR="005C1FF0" w:rsidRPr="003A603D" w:rsidDel="009C178F">
          <w:rPr>
            <w:bCs/>
            <w:sz w:val="22"/>
            <w:szCs w:val="22"/>
            <w:lang w:val="en-US" w:bidi="he-IL"/>
          </w:rPr>
          <w:delText xml:space="preserve">restoring </w:delText>
        </w:r>
      </w:del>
      <w:ins w:id="1089" w:author="Editor" w:date="2022-10-13T14:03:00Z">
        <w:r w:rsidR="009C178F" w:rsidRPr="003A603D">
          <w:rPr>
            <w:bCs/>
            <w:sz w:val="22"/>
            <w:szCs w:val="22"/>
            <w:lang w:val="en-US" w:bidi="he-IL"/>
          </w:rPr>
          <w:t>restoration</w:t>
        </w:r>
        <w:r w:rsidR="009C178F" w:rsidRPr="003A603D">
          <w:rPr>
            <w:bCs/>
            <w:sz w:val="22"/>
            <w:szCs w:val="22"/>
            <w:lang w:val="en-US" w:bidi="he-IL"/>
          </w:rPr>
          <w:t xml:space="preserve"> </w:t>
        </w:r>
      </w:ins>
      <w:r w:rsidR="00DC0DAA" w:rsidRPr="003A603D">
        <w:rPr>
          <w:bCs/>
          <w:sz w:val="22"/>
          <w:szCs w:val="22"/>
          <w:lang w:val="en-US" w:bidi="he-IL"/>
        </w:rPr>
        <w:t xml:space="preserve">of </w:t>
      </w:r>
      <w:r w:rsidR="005C1FF0" w:rsidRPr="003A603D">
        <w:rPr>
          <w:bCs/>
          <w:sz w:val="22"/>
          <w:szCs w:val="22"/>
          <w:lang w:val="en-US" w:bidi="he-IL"/>
        </w:rPr>
        <w:t xml:space="preserve">the correct (linear) behavior </w:t>
      </w:r>
      <w:r w:rsidRPr="003A603D">
        <w:rPr>
          <w:bCs/>
          <w:sz w:val="22"/>
          <w:szCs w:val="22"/>
          <w:lang w:val="en-US" w:bidi="he-IL"/>
        </w:rPr>
        <w:t xml:space="preserve">results in fixing many of the ailments </w:t>
      </w:r>
      <w:ins w:id="1090" w:author="Editor" w:date="2022-10-13T14:05:00Z">
        <w:r w:rsidR="009C178F" w:rsidRPr="003A603D">
          <w:rPr>
            <w:bCs/>
            <w:sz w:val="22"/>
            <w:szCs w:val="22"/>
            <w:lang w:val="en-US" w:bidi="he-IL"/>
          </w:rPr>
          <w:t xml:space="preserve">that </w:t>
        </w:r>
      </w:ins>
      <w:r w:rsidRPr="003A603D">
        <w:rPr>
          <w:bCs/>
          <w:sz w:val="22"/>
          <w:szCs w:val="22"/>
          <w:lang w:val="en-US" w:bidi="he-IL"/>
        </w:rPr>
        <w:t xml:space="preserve">it </w:t>
      </w:r>
      <w:ins w:id="1091" w:author="Editor" w:date="2022-10-13T14:05:00Z">
        <w:r w:rsidR="009C178F" w:rsidRPr="003A603D">
          <w:rPr>
            <w:bCs/>
            <w:sz w:val="22"/>
            <w:szCs w:val="22"/>
            <w:lang w:val="en-US" w:bidi="he-IL"/>
          </w:rPr>
          <w:t xml:space="preserve">has </w:t>
        </w:r>
      </w:ins>
      <w:r w:rsidRPr="003A603D">
        <w:rPr>
          <w:bCs/>
          <w:sz w:val="22"/>
          <w:szCs w:val="22"/>
          <w:lang w:val="en-US" w:bidi="he-IL"/>
        </w:rPr>
        <w:t>caused</w:t>
      </w:r>
      <w:r w:rsidR="00085455" w:rsidRPr="003A603D">
        <w:rPr>
          <w:bCs/>
          <w:sz w:val="22"/>
          <w:szCs w:val="22"/>
          <w:lang w:val="en-US" w:bidi="he-IL"/>
        </w:rPr>
        <w:t xml:space="preserve"> (</w:t>
      </w:r>
      <w:r w:rsidRPr="003A603D">
        <w:rPr>
          <w:bCs/>
          <w:sz w:val="22"/>
          <w:szCs w:val="22"/>
          <w:lang w:val="en-US" w:bidi="he-IL"/>
        </w:rPr>
        <w:t>such as</w:t>
      </w:r>
      <w:r w:rsidR="00145847" w:rsidRPr="003A603D">
        <w:rPr>
          <w:bCs/>
          <w:sz w:val="22"/>
          <w:szCs w:val="22"/>
          <w:lang w:val="en-US" w:bidi="he-IL"/>
        </w:rPr>
        <w:t xml:space="preserve"> the</w:t>
      </w:r>
      <w:r w:rsidR="00EA038A" w:rsidRPr="003A603D">
        <w:rPr>
          <w:bCs/>
          <w:sz w:val="22"/>
          <w:szCs w:val="22"/>
          <w:lang w:val="en-US" w:bidi="he-IL"/>
        </w:rPr>
        <w:t xml:space="preserve"> disobedience</w:t>
      </w:r>
      <w:r w:rsidR="00EA038A" w:rsidRPr="003A603D">
        <w:rPr>
          <w:bCs/>
          <w:sz w:val="22"/>
          <w:szCs w:val="22"/>
          <w:rtl/>
          <w:lang w:val="en-US" w:bidi="he-IL"/>
        </w:rPr>
        <w:t xml:space="preserve"> </w:t>
      </w:r>
      <w:r w:rsidR="00145847" w:rsidRPr="003A603D">
        <w:rPr>
          <w:bCs/>
          <w:sz w:val="22"/>
          <w:szCs w:val="22"/>
          <w:lang w:val="en-US" w:bidi="he-IL"/>
        </w:rPr>
        <w:t xml:space="preserve">of </w:t>
      </w:r>
      <w:r w:rsidR="00DC0DAA" w:rsidRPr="003A603D">
        <w:rPr>
          <w:bCs/>
          <w:sz w:val="22"/>
          <w:szCs w:val="22"/>
          <w:lang w:val="en-US" w:bidi="he-IL"/>
        </w:rPr>
        <w:t xml:space="preserve">the </w:t>
      </w:r>
      <w:r w:rsidR="00145847" w:rsidRPr="003A603D">
        <w:rPr>
          <w:bCs/>
          <w:sz w:val="22"/>
          <w:szCs w:val="22"/>
          <w:lang w:val="en-US" w:bidi="he-IL"/>
        </w:rPr>
        <w:t>ionization</w:t>
      </w:r>
      <w:ins w:id="1092" w:author="Editor" w:date="2022-10-13T14:04:00Z">
        <w:r w:rsidR="009C178F" w:rsidRPr="003A603D">
          <w:rPr>
            <w:bCs/>
            <w:sz w:val="22"/>
            <w:szCs w:val="22"/>
            <w:lang w:val="en-US" w:bidi="he-IL"/>
          </w:rPr>
          <w:t>–</w:t>
        </w:r>
      </w:ins>
      <w:del w:id="1093" w:author="Editor" w:date="2022-10-13T14:04:00Z">
        <w:r w:rsidR="00145847" w:rsidRPr="003A603D" w:rsidDel="009C178F">
          <w:rPr>
            <w:bCs/>
            <w:sz w:val="22"/>
            <w:szCs w:val="22"/>
            <w:lang w:val="en-US" w:bidi="he-IL"/>
          </w:rPr>
          <w:delText>-</w:delText>
        </w:r>
      </w:del>
      <w:r w:rsidR="00145847" w:rsidRPr="003A603D">
        <w:rPr>
          <w:bCs/>
          <w:sz w:val="22"/>
          <w:szCs w:val="22"/>
          <w:lang w:val="en-US" w:bidi="he-IL"/>
        </w:rPr>
        <w:t xml:space="preserve">potential </w:t>
      </w:r>
      <w:r w:rsidR="00C54678" w:rsidRPr="003A603D">
        <w:rPr>
          <w:bCs/>
          <w:sz w:val="22"/>
          <w:szCs w:val="22"/>
          <w:lang w:val="en-US" w:bidi="he-IL"/>
        </w:rPr>
        <w:t>theo</w:t>
      </w:r>
      <w:r w:rsidR="00EA038A" w:rsidRPr="003A603D">
        <w:rPr>
          <w:bCs/>
          <w:sz w:val="22"/>
          <w:szCs w:val="22"/>
          <w:lang w:val="en-US" w:bidi="he-IL"/>
        </w:rPr>
        <w:t>rem, description of</w:t>
      </w:r>
      <w:r w:rsidR="00C54678" w:rsidRPr="003A603D">
        <w:rPr>
          <w:bCs/>
          <w:sz w:val="22"/>
          <w:szCs w:val="22"/>
          <w:lang w:val="en-US" w:bidi="he-IL"/>
        </w:rPr>
        <w:t xml:space="preserve"> </w:t>
      </w:r>
      <w:ins w:id="1094" w:author="Editor" w:date="2022-10-13T14:04:00Z">
        <w:r w:rsidR="009C178F" w:rsidRPr="003A603D">
          <w:rPr>
            <w:bCs/>
            <w:sz w:val="22"/>
            <w:szCs w:val="22"/>
            <w:lang w:val="en-US" w:bidi="he-IL"/>
          </w:rPr>
          <w:t xml:space="preserve">the </w:t>
        </w:r>
      </w:ins>
      <w:del w:id="1095" w:author="Editor" w:date="2022-10-14T09:18:00Z">
        <w:r w:rsidR="00C54678" w:rsidRPr="003A603D" w:rsidDel="0068554F">
          <w:rPr>
            <w:bCs/>
            <w:sz w:val="22"/>
            <w:szCs w:val="22"/>
            <w:lang w:val="en-US" w:bidi="he-IL"/>
          </w:rPr>
          <w:delText>homo</w:delText>
        </w:r>
      </w:del>
      <w:ins w:id="1096" w:author="Editor" w:date="2022-10-14T09:18:00Z">
        <w:r w:rsidR="0068554F">
          <w:rPr>
            <w:bCs/>
            <w:sz w:val="22"/>
            <w:szCs w:val="22"/>
            <w:lang w:val="en-US" w:bidi="he-IL"/>
          </w:rPr>
          <w:t>HOMO</w:t>
        </w:r>
      </w:ins>
      <w:ins w:id="1097" w:author="Editor" w:date="2022-10-13T14:04:00Z">
        <w:r w:rsidR="009C178F" w:rsidRPr="003A603D">
          <w:rPr>
            <w:bCs/>
            <w:sz w:val="22"/>
            <w:szCs w:val="22"/>
            <w:lang w:val="en-US" w:bidi="he-IL"/>
          </w:rPr>
          <w:t>–</w:t>
        </w:r>
      </w:ins>
      <w:del w:id="1098" w:author="Editor" w:date="2022-10-13T14:04:00Z">
        <w:r w:rsidRPr="003A603D" w:rsidDel="009C178F">
          <w:rPr>
            <w:bCs/>
            <w:sz w:val="22"/>
            <w:szCs w:val="22"/>
            <w:lang w:val="en-US" w:bidi="he-IL"/>
          </w:rPr>
          <w:delText>-</w:delText>
        </w:r>
      </w:del>
      <w:del w:id="1099" w:author="Editor" w:date="2022-10-14T09:19:00Z">
        <w:r w:rsidRPr="003A603D" w:rsidDel="0068554F">
          <w:rPr>
            <w:bCs/>
            <w:sz w:val="22"/>
            <w:szCs w:val="22"/>
            <w:lang w:val="en-US" w:bidi="he-IL"/>
          </w:rPr>
          <w:delText>lumo</w:delText>
        </w:r>
      </w:del>
      <w:ins w:id="1100" w:author="Editor" w:date="2022-10-14T09:19:00Z">
        <w:r w:rsidR="0068554F">
          <w:rPr>
            <w:bCs/>
            <w:sz w:val="22"/>
            <w:szCs w:val="22"/>
            <w:lang w:val="en-US" w:bidi="he-IL"/>
          </w:rPr>
          <w:t>LUMO</w:t>
        </w:r>
      </w:ins>
      <w:r w:rsidRPr="003A603D">
        <w:rPr>
          <w:bCs/>
          <w:sz w:val="22"/>
          <w:szCs w:val="22"/>
          <w:lang w:val="en-US" w:bidi="he-IL"/>
        </w:rPr>
        <w:t xml:space="preserve"> gap</w:t>
      </w:r>
      <w:del w:id="1101" w:author="Editor" w:date="2022-10-14T09:26:00Z">
        <w:r w:rsidRPr="003A603D" w:rsidDel="0068554F">
          <w:rPr>
            <w:bCs/>
            <w:sz w:val="22"/>
            <w:szCs w:val="22"/>
            <w:lang w:val="en-US" w:bidi="he-IL"/>
          </w:rPr>
          <w:delText>,</w:delText>
        </w:r>
      </w:del>
      <w:ins w:id="1102" w:author="Editor" w:date="2022-10-13T14:05:00Z">
        <w:r w:rsidR="009C178F" w:rsidRPr="003A603D">
          <w:rPr>
            <w:bCs/>
            <w:sz w:val="22"/>
            <w:szCs w:val="22"/>
            <w:lang w:val="en-US" w:bidi="he-IL"/>
          </w:rPr>
          <w:t xml:space="preserve"> and</w:t>
        </w:r>
      </w:ins>
      <w:r w:rsidRPr="003A603D">
        <w:rPr>
          <w:bCs/>
          <w:sz w:val="22"/>
          <w:szCs w:val="22"/>
          <w:lang w:val="en-US" w:bidi="he-IL"/>
        </w:rPr>
        <w:t xml:space="preserve"> diffuse states, to name a few</w:t>
      </w:r>
      <w:r w:rsidR="00085455" w:rsidRPr="003A603D">
        <w:rPr>
          <w:bCs/>
          <w:sz w:val="22"/>
          <w:szCs w:val="22"/>
          <w:lang w:val="en-US" w:bidi="he-IL"/>
        </w:rPr>
        <w:t>)</w:t>
      </w:r>
      <w:ins w:id="1103" w:author="Editor" w:date="2022-10-13T14:02:00Z">
        <w:r w:rsidR="009C178F" w:rsidRPr="003A603D">
          <w:rPr>
            <w:bCs/>
            <w:sz w:val="22"/>
            <w:szCs w:val="22"/>
            <w:lang w:val="en-US" w:bidi="he-IL"/>
          </w:rPr>
          <w:t xml:space="preserve"> </w:t>
        </w:r>
      </w:ins>
      <w:r w:rsidR="002A4F1C" w:rsidRPr="003A603D">
        <w:rPr>
          <w:bCs/>
          <w:sz w:val="22"/>
          <w:szCs w:val="22"/>
          <w:lang w:val="en-US" w:bidi="he-IL"/>
        </w:rPr>
        <w:fldChar w:fldCharType="begin">
          <w:fldData xml:space="preserve">PEVuZE5vdGU+PENpdGU+PEF1dGhvcj5TdGVpbjwvQXV0aG9yPjxZZWFyPjIwMTI8L1llYXI+PFJl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==
</w:fldData>
        </w:fldChar>
      </w:r>
      <w:r w:rsidR="002A4F1C" w:rsidRPr="003A603D">
        <w:rPr>
          <w:bCs/>
          <w:sz w:val="22"/>
          <w:szCs w:val="22"/>
          <w:lang w:val="en-US" w:bidi="he-IL"/>
        </w:rPr>
        <w:instrText xml:space="preserve"> ADDIN EN.CITE </w:instrText>
      </w:r>
      <w:r w:rsidR="002A4F1C" w:rsidRPr="003A603D">
        <w:rPr>
          <w:bCs/>
          <w:sz w:val="22"/>
          <w:szCs w:val="22"/>
          <w:lang w:val="en-US" w:bidi="he-IL"/>
        </w:rPr>
        <w:fldChar w:fldCharType="begin">
          <w:fldData xml:space="preserve">PEVuZE5vdGU+PENpdGU+PEF1dGhvcj5TdGVpbjwvQXV0aG9yPjxZZWFyPjIwMTI8L1llYXI+PFJl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==
</w:fldData>
        </w:fldChar>
      </w:r>
      <w:r w:rsidR="002A4F1C" w:rsidRPr="003A603D">
        <w:rPr>
          <w:bCs/>
          <w:sz w:val="22"/>
          <w:szCs w:val="22"/>
          <w:lang w:val="en-US" w:bidi="he-IL"/>
        </w:rPr>
        <w:instrText xml:space="preserve"> ADDIN EN.CITE.DATA </w:instrText>
      </w:r>
      <w:r w:rsidR="002A4F1C" w:rsidRPr="003A603D">
        <w:rPr>
          <w:bCs/>
          <w:sz w:val="22"/>
          <w:szCs w:val="22"/>
          <w:lang w:val="en-US" w:bidi="he-IL"/>
        </w:rPr>
      </w:r>
      <w:r w:rsidR="002A4F1C" w:rsidRPr="003A603D">
        <w:rPr>
          <w:bCs/>
          <w:sz w:val="22"/>
          <w:szCs w:val="22"/>
          <w:lang w:val="en-US" w:bidi="he-IL"/>
        </w:rPr>
        <w:fldChar w:fldCharType="end"/>
      </w:r>
      <w:r w:rsidR="002A4F1C" w:rsidRPr="003A603D">
        <w:rPr>
          <w:bCs/>
          <w:sz w:val="22"/>
          <w:szCs w:val="22"/>
          <w:lang w:val="en-US" w:bidi="he-IL"/>
        </w:rPr>
      </w:r>
      <w:r w:rsidR="002A4F1C" w:rsidRPr="003A603D">
        <w:rPr>
          <w:bCs/>
          <w:sz w:val="22"/>
          <w:szCs w:val="22"/>
          <w:lang w:val="en-US" w:bidi="he-IL"/>
        </w:rPr>
        <w:fldChar w:fldCharType="separate"/>
      </w:r>
      <w:r w:rsidR="002A4F1C" w:rsidRPr="003A603D">
        <w:rPr>
          <w:bCs/>
          <w:noProof/>
          <w:sz w:val="22"/>
          <w:szCs w:val="22"/>
          <w:lang w:val="en-US" w:bidi="he-IL"/>
        </w:rPr>
        <w:t>[76-78]</w:t>
      </w:r>
      <w:r w:rsidR="002A4F1C" w:rsidRPr="003A603D">
        <w:rPr>
          <w:bCs/>
          <w:sz w:val="22"/>
          <w:szCs w:val="22"/>
          <w:lang w:val="en-US" w:bidi="he-IL"/>
        </w:rPr>
        <w:fldChar w:fldCharType="end"/>
      </w:r>
      <w:r w:rsidRPr="003A603D">
        <w:rPr>
          <w:bCs/>
          <w:sz w:val="22"/>
          <w:szCs w:val="22"/>
          <w:lang w:val="en-US" w:bidi="he-IL"/>
        </w:rPr>
        <w:t>.</w:t>
      </w:r>
    </w:p>
    <w:p w14:paraId="0B4FCB93" w14:textId="002DD230" w:rsidR="00BB1811" w:rsidRPr="003A603D" w:rsidRDefault="00B51711" w:rsidP="00BB1811">
      <w:pPr>
        <w:spacing w:after="120"/>
        <w:jc w:val="both"/>
        <w:rPr>
          <w:bCs/>
          <w:sz w:val="22"/>
          <w:szCs w:val="22"/>
          <w:lang w:val="en-US" w:bidi="he-IL"/>
        </w:rPr>
      </w:pPr>
      <w:r w:rsidRPr="003A603D">
        <w:rPr>
          <w:bCs/>
          <w:sz w:val="22"/>
          <w:szCs w:val="22"/>
          <w:lang w:val="en-US" w:bidi="he-IL"/>
        </w:rPr>
        <w:t xml:space="preserve">In ensemble DFT, to eliminate the ghost interaction, </w:t>
      </w:r>
      <w:del w:id="1104" w:author="Editor" w:date="2022-10-14T09:17:00Z">
        <w:r w:rsidRPr="003A603D" w:rsidDel="0068554F">
          <w:rPr>
            <w:bCs/>
            <w:sz w:val="22"/>
            <w:szCs w:val="22"/>
            <w:lang w:val="en-US" w:bidi="he-IL"/>
          </w:rPr>
          <w:delText xml:space="preserve">one </w:delText>
        </w:r>
      </w:del>
      <w:ins w:id="1105" w:author="Editor" w:date="2022-10-14T09:17:00Z">
        <w:r w:rsidR="0068554F">
          <w:rPr>
            <w:bCs/>
            <w:sz w:val="22"/>
            <w:szCs w:val="22"/>
            <w:lang w:val="en-US" w:bidi="he-IL"/>
          </w:rPr>
          <w:t>we</w:t>
        </w:r>
        <w:r w:rsidR="0068554F" w:rsidRPr="003A603D">
          <w:rPr>
            <w:bCs/>
            <w:sz w:val="22"/>
            <w:szCs w:val="22"/>
            <w:lang w:val="en-US" w:bidi="he-IL"/>
          </w:rPr>
          <w:t xml:space="preserve"> </w:t>
        </w:r>
      </w:ins>
      <w:r w:rsidRPr="003A603D">
        <w:rPr>
          <w:bCs/>
          <w:sz w:val="22"/>
          <w:szCs w:val="22"/>
          <w:lang w:val="en-US" w:bidi="he-IL"/>
        </w:rPr>
        <w:t>need</w:t>
      </w:r>
      <w:del w:id="1106" w:author="Editor" w:date="2022-10-14T09:17:00Z">
        <w:r w:rsidR="002213C6" w:rsidRPr="003A603D" w:rsidDel="0068554F">
          <w:rPr>
            <w:bCs/>
            <w:sz w:val="22"/>
            <w:szCs w:val="22"/>
            <w:lang w:val="en-US" w:bidi="he-IL"/>
          </w:rPr>
          <w:delText>s</w:delText>
        </w:r>
      </w:del>
      <w:r w:rsidR="002213C6" w:rsidRPr="003A603D">
        <w:rPr>
          <w:bCs/>
          <w:sz w:val="22"/>
          <w:szCs w:val="22"/>
          <w:lang w:val="en-US" w:bidi="he-IL"/>
        </w:rPr>
        <w:t xml:space="preserve"> to restore the </w:t>
      </w:r>
      <w:del w:id="1107" w:author="Editor" w:date="2022-10-13T14:05:00Z">
        <w:r w:rsidR="002213C6" w:rsidRPr="003A603D" w:rsidDel="009C178F">
          <w:rPr>
            <w:bCs/>
            <w:sz w:val="22"/>
            <w:szCs w:val="22"/>
            <w:lang w:val="en-US" w:bidi="he-IL"/>
          </w:rPr>
          <w:delText xml:space="preserve">energy components' </w:delText>
        </w:r>
      </w:del>
      <w:r w:rsidR="002213C6" w:rsidRPr="003A603D">
        <w:rPr>
          <w:bCs/>
          <w:sz w:val="22"/>
          <w:szCs w:val="22"/>
          <w:lang w:val="en-US" w:bidi="he-IL"/>
        </w:rPr>
        <w:t xml:space="preserve">correct linear </w:t>
      </w:r>
      <w:r w:rsidR="0090702F" w:rsidRPr="003A603D">
        <w:rPr>
          <w:bCs/>
          <w:sz w:val="22"/>
          <w:szCs w:val="22"/>
          <w:lang w:val="en-US" w:bidi="he-IL"/>
        </w:rPr>
        <w:t>behavior</w:t>
      </w:r>
      <w:r w:rsidRPr="003A603D">
        <w:rPr>
          <w:bCs/>
          <w:sz w:val="22"/>
          <w:szCs w:val="22"/>
          <w:lang w:val="en-US" w:bidi="he-IL"/>
        </w:rPr>
        <w:t xml:space="preserve"> </w:t>
      </w:r>
      <w:ins w:id="1108" w:author="Editor" w:date="2022-10-13T14:06:00Z">
        <w:r w:rsidR="009C178F" w:rsidRPr="003A603D">
          <w:rPr>
            <w:bCs/>
            <w:sz w:val="22"/>
            <w:szCs w:val="22"/>
            <w:lang w:val="en-US" w:bidi="he-IL"/>
          </w:rPr>
          <w:t xml:space="preserve">of the </w:t>
        </w:r>
      </w:ins>
      <w:ins w:id="1109" w:author="Editor" w:date="2022-10-13T14:05:00Z">
        <w:r w:rsidR="009C178F" w:rsidRPr="003A603D">
          <w:rPr>
            <w:bCs/>
            <w:sz w:val="22"/>
            <w:szCs w:val="22"/>
            <w:lang w:val="en-US" w:bidi="he-IL"/>
          </w:rPr>
          <w:t xml:space="preserve">energy components </w:t>
        </w:r>
      </w:ins>
      <w:r w:rsidRPr="003A603D">
        <w:rPr>
          <w:bCs/>
          <w:sz w:val="22"/>
          <w:szCs w:val="22"/>
          <w:lang w:val="en-US" w:bidi="he-IL"/>
        </w:rPr>
        <w:t xml:space="preserve">with respect to the ensemble weights. </w:t>
      </w:r>
      <w:r w:rsidR="00C66436" w:rsidRPr="003A603D">
        <w:rPr>
          <w:bCs/>
          <w:sz w:val="22"/>
          <w:szCs w:val="22"/>
          <w:lang w:val="en-US" w:bidi="he-IL"/>
        </w:rPr>
        <w:t xml:space="preserve">For </w:t>
      </w:r>
      <w:del w:id="1110" w:author="Editor" w:date="2022-10-14T09:17:00Z">
        <w:r w:rsidR="00C66436" w:rsidRPr="003A603D" w:rsidDel="0068554F">
          <w:rPr>
            <w:bCs/>
            <w:sz w:val="22"/>
            <w:szCs w:val="22"/>
            <w:lang w:val="en-US" w:bidi="he-IL"/>
          </w:rPr>
          <w:delText xml:space="preserve">that </w:delText>
        </w:r>
      </w:del>
      <w:ins w:id="1111" w:author="Editor" w:date="2022-10-14T09:17:00Z">
        <w:r w:rsidR="0068554F">
          <w:rPr>
            <w:bCs/>
            <w:sz w:val="22"/>
            <w:szCs w:val="22"/>
            <w:lang w:val="en-US" w:bidi="he-IL"/>
          </w:rPr>
          <w:t>this</w:t>
        </w:r>
        <w:r w:rsidR="0068554F" w:rsidRPr="003A603D">
          <w:rPr>
            <w:bCs/>
            <w:sz w:val="22"/>
            <w:szCs w:val="22"/>
            <w:lang w:val="en-US" w:bidi="he-IL"/>
          </w:rPr>
          <w:t xml:space="preserve"> </w:t>
        </w:r>
      </w:ins>
      <w:r w:rsidR="00C66436" w:rsidRPr="003A603D">
        <w:rPr>
          <w:bCs/>
          <w:sz w:val="22"/>
          <w:szCs w:val="22"/>
          <w:lang w:val="en-US" w:bidi="he-IL"/>
        </w:rPr>
        <w:t xml:space="preserve">task, </w:t>
      </w:r>
      <w:r w:rsidR="002213C6" w:rsidRPr="003A603D">
        <w:rPr>
          <w:bCs/>
          <w:sz w:val="22"/>
          <w:szCs w:val="22"/>
          <w:lang w:val="en-US" w:bidi="he-IL"/>
        </w:rPr>
        <w:t xml:space="preserve">a </w:t>
      </w:r>
      <w:r w:rsidR="00C66436" w:rsidRPr="003A603D">
        <w:rPr>
          <w:bCs/>
          <w:sz w:val="22"/>
          <w:szCs w:val="22"/>
          <w:lang w:val="en-US" w:bidi="he-IL"/>
        </w:rPr>
        <w:t xml:space="preserve">lesson can be </w:t>
      </w:r>
      <w:del w:id="1112" w:author="Editor" w:date="2022-10-14T09:18:00Z">
        <w:r w:rsidR="00C66436" w:rsidRPr="003A603D" w:rsidDel="0068554F">
          <w:rPr>
            <w:bCs/>
            <w:sz w:val="22"/>
            <w:szCs w:val="22"/>
            <w:lang w:val="en-US" w:bidi="he-IL"/>
          </w:rPr>
          <w:delText xml:space="preserve">made </w:delText>
        </w:r>
      </w:del>
      <w:ins w:id="1113" w:author="Editor" w:date="2022-10-14T09:18:00Z">
        <w:r w:rsidR="0068554F">
          <w:rPr>
            <w:bCs/>
            <w:sz w:val="22"/>
            <w:szCs w:val="22"/>
            <w:lang w:val="en-US" w:bidi="he-IL"/>
          </w:rPr>
          <w:t>learned</w:t>
        </w:r>
        <w:r w:rsidR="0068554F" w:rsidRPr="003A603D">
          <w:rPr>
            <w:bCs/>
            <w:sz w:val="22"/>
            <w:szCs w:val="22"/>
            <w:lang w:val="en-US" w:bidi="he-IL"/>
          </w:rPr>
          <w:t xml:space="preserve"> </w:t>
        </w:r>
      </w:ins>
      <w:r w:rsidR="00C66436" w:rsidRPr="003A603D">
        <w:rPr>
          <w:bCs/>
          <w:sz w:val="22"/>
          <w:szCs w:val="22"/>
          <w:lang w:val="en-US" w:bidi="he-IL"/>
        </w:rPr>
        <w:t xml:space="preserve">from work on </w:t>
      </w:r>
      <w:r w:rsidR="002213C6" w:rsidRPr="003A603D">
        <w:rPr>
          <w:bCs/>
          <w:sz w:val="22"/>
          <w:szCs w:val="22"/>
          <w:lang w:val="en-US" w:bidi="he-IL"/>
        </w:rPr>
        <w:t xml:space="preserve">(particle-number) </w:t>
      </w:r>
      <w:r w:rsidR="00C66436" w:rsidRPr="003A603D">
        <w:rPr>
          <w:bCs/>
          <w:sz w:val="22"/>
          <w:szCs w:val="22"/>
          <w:lang w:val="en-US" w:bidi="he-IL"/>
        </w:rPr>
        <w:t xml:space="preserve">ensemble. </w:t>
      </w:r>
      <w:r w:rsidR="00C8428A" w:rsidRPr="003A603D">
        <w:rPr>
          <w:bCs/>
          <w:sz w:val="22"/>
          <w:szCs w:val="22"/>
          <w:lang w:val="en-US" w:bidi="he-IL"/>
        </w:rPr>
        <w:t>Kr</w:t>
      </w:r>
      <w:r w:rsidR="002A4F1C" w:rsidRPr="003A603D">
        <w:rPr>
          <w:bCs/>
          <w:sz w:val="22"/>
          <w:szCs w:val="22"/>
          <w:lang w:val="en-US" w:bidi="he-IL"/>
        </w:rPr>
        <w:t>aisler</w:t>
      </w:r>
      <w:r w:rsidR="00C8428A" w:rsidRPr="003A603D">
        <w:rPr>
          <w:bCs/>
          <w:sz w:val="22"/>
          <w:szCs w:val="22"/>
          <w:lang w:val="en-US" w:bidi="he-IL"/>
        </w:rPr>
        <w:t xml:space="preserve"> et al</w:t>
      </w:r>
      <w:r w:rsidR="00785670" w:rsidRPr="003A603D">
        <w:rPr>
          <w:bCs/>
          <w:sz w:val="22"/>
          <w:szCs w:val="22"/>
          <w:lang w:val="en-US" w:bidi="he-IL"/>
        </w:rPr>
        <w:t>.</w:t>
      </w:r>
      <w:r w:rsidR="00C8428A" w:rsidRPr="003A603D">
        <w:rPr>
          <w:bCs/>
          <w:sz w:val="22"/>
          <w:szCs w:val="22"/>
          <w:lang w:val="en-US" w:bidi="he-IL"/>
        </w:rPr>
        <w:t xml:space="preserve"> </w:t>
      </w:r>
      <w:del w:id="1114" w:author="Editor" w:date="2022-10-13T14:06:00Z">
        <w:r w:rsidR="00145847" w:rsidRPr="003A603D" w:rsidDel="009C178F">
          <w:rPr>
            <w:bCs/>
            <w:sz w:val="22"/>
            <w:szCs w:val="22"/>
            <w:lang w:val="en-US" w:bidi="he-IL"/>
          </w:rPr>
          <w:delText xml:space="preserve">have </w:delText>
        </w:r>
      </w:del>
      <w:r w:rsidR="00C66436" w:rsidRPr="003A603D">
        <w:rPr>
          <w:bCs/>
          <w:sz w:val="22"/>
          <w:szCs w:val="22"/>
          <w:lang w:val="en-US" w:bidi="he-IL"/>
        </w:rPr>
        <w:t xml:space="preserve">suggested </w:t>
      </w:r>
      <w:r w:rsidR="00145847" w:rsidRPr="003A603D">
        <w:rPr>
          <w:bCs/>
          <w:sz w:val="22"/>
          <w:szCs w:val="22"/>
          <w:lang w:val="en-US" w:bidi="he-IL"/>
        </w:rPr>
        <w:t xml:space="preserve">a </w:t>
      </w:r>
      <w:r w:rsidR="00DC0DAA" w:rsidRPr="003A603D">
        <w:rPr>
          <w:bCs/>
          <w:sz w:val="22"/>
          <w:szCs w:val="22"/>
          <w:lang w:val="en-US" w:bidi="he-IL"/>
        </w:rPr>
        <w:t xml:space="preserve">scheme </w:t>
      </w:r>
      <w:r w:rsidR="00145847" w:rsidRPr="003A603D">
        <w:rPr>
          <w:bCs/>
          <w:sz w:val="22"/>
          <w:szCs w:val="22"/>
          <w:lang w:val="en-US" w:bidi="he-IL"/>
        </w:rPr>
        <w:t>to restore the required piecewise linearity in approximate density functionals by transforming to</w:t>
      </w:r>
      <w:r w:rsidR="00DC0DAA" w:rsidRPr="003A603D">
        <w:rPr>
          <w:bCs/>
          <w:sz w:val="22"/>
          <w:szCs w:val="22"/>
          <w:lang w:val="en-US" w:bidi="he-IL"/>
        </w:rPr>
        <w:t xml:space="preserve"> (particle-number) </w:t>
      </w:r>
      <w:r w:rsidR="00145847" w:rsidRPr="003A603D">
        <w:rPr>
          <w:bCs/>
          <w:sz w:val="22"/>
          <w:szCs w:val="22"/>
          <w:lang w:val="en-US" w:bidi="he-IL"/>
        </w:rPr>
        <w:t xml:space="preserve">ensemble formalism </w:t>
      </w:r>
      <w:r w:rsidR="00DC0DAA" w:rsidRPr="003A603D">
        <w:rPr>
          <w:bCs/>
          <w:sz w:val="22"/>
          <w:szCs w:val="22"/>
          <w:lang w:val="en-US" w:bidi="he-IL"/>
        </w:rPr>
        <w:fldChar w:fldCharType="begin"/>
      </w:r>
      <w:r w:rsidR="002A4F1C" w:rsidRPr="003A603D">
        <w:rPr>
          <w:bCs/>
          <w:sz w:val="22"/>
          <w:szCs w:val="22"/>
          <w:lang w:val="en-US" w:bidi="he-IL"/>
        </w:rPr>
        <w:instrText xml:space="preserve"> ADDIN EN.CITE &lt;EndNote&gt;&lt;Cite&gt;&lt;Author&gt;Kraisler&lt;/Author&gt;&lt;Year&gt;2013&lt;/Year&gt;&lt;RecNum&gt;65&lt;/RecNum&gt;&lt;DisplayText&gt;[79]&lt;/DisplayText&gt;&lt;record&gt;&lt;rec-number&gt;65&lt;/rec-number&gt;&lt;foreign-keys&gt;&lt;key app="EN" db-id="zswtf2v90ffetied0wap0p5mer22rxtpf2r9" timestamp="1568562465"&gt;65&lt;/key&gt;&lt;/foreign-keys&gt;&lt;ref-type name="Journal Article"&gt;17&lt;/ref-type&gt;&lt;contributors&gt;&lt;authors&gt;&lt;author&gt;Kraisler, Eli&lt;/author&gt;&lt;author&gt;Kronik, Leeor&lt;/author&gt;&lt;/authors&gt;&lt;/contributors&gt;&lt;titles&gt;&lt;title&gt;Piecewise Linearity of Approximate Density Functionals Revisited: Implications for Frontier Orbital Energies&lt;/title&gt;&lt;secondary-title&gt;Physical Review Letters&lt;/secondary-title&gt;&lt;/titles&gt;&lt;periodical&gt;&lt;full-title&gt;Physical Review Letters&lt;/full-title&gt;&lt;/periodical&gt;&lt;pages&gt;126403&lt;/pages&gt;&lt;volume&gt;110&lt;/volume&gt;&lt;number&gt;12&lt;/number&gt;&lt;dates&gt;&lt;year&gt;2013&lt;/year&gt;&lt;/dates&gt;&lt;publisher&gt;American Physical Society&lt;/publisher&gt;&lt;urls&gt;&lt;related-urls&gt;&lt;url&gt;http://link.aps.org/doi/10.1103/PhysRevLett.110.126403&lt;/url&gt;&lt;/related-urls&gt;&lt;/urls&gt;&lt;/record&gt;&lt;/Cite&gt;&lt;/EndNote&gt;</w:instrText>
      </w:r>
      <w:r w:rsidR="00DC0DAA" w:rsidRPr="003A603D">
        <w:rPr>
          <w:bCs/>
          <w:sz w:val="22"/>
          <w:szCs w:val="22"/>
          <w:lang w:val="en-US" w:bidi="he-IL"/>
        </w:rPr>
        <w:fldChar w:fldCharType="separate"/>
      </w:r>
      <w:r w:rsidR="002A4F1C" w:rsidRPr="003A603D">
        <w:rPr>
          <w:bCs/>
          <w:noProof/>
          <w:sz w:val="22"/>
          <w:szCs w:val="22"/>
          <w:lang w:val="en-US" w:bidi="he-IL"/>
        </w:rPr>
        <w:t>[79]</w:t>
      </w:r>
      <w:r w:rsidR="00DC0DAA" w:rsidRPr="003A603D">
        <w:rPr>
          <w:bCs/>
          <w:sz w:val="22"/>
          <w:szCs w:val="22"/>
          <w:lang w:val="en-US" w:bidi="he-IL"/>
        </w:rPr>
        <w:fldChar w:fldCharType="end"/>
      </w:r>
      <w:r w:rsidR="00085455" w:rsidRPr="003A603D">
        <w:rPr>
          <w:bCs/>
          <w:sz w:val="22"/>
          <w:szCs w:val="22"/>
          <w:lang w:val="en-US" w:bidi="he-IL"/>
        </w:rPr>
        <w:t>.</w:t>
      </w:r>
      <w:r w:rsidR="00DC0DAA" w:rsidRPr="003A603D">
        <w:rPr>
          <w:bCs/>
          <w:sz w:val="22"/>
          <w:szCs w:val="22"/>
          <w:lang w:val="en-US" w:bidi="he-IL"/>
        </w:rPr>
        <w:t xml:space="preserve"> </w:t>
      </w:r>
      <w:r w:rsidR="00C66436" w:rsidRPr="003A603D">
        <w:rPr>
          <w:bCs/>
          <w:sz w:val="22"/>
          <w:szCs w:val="22"/>
          <w:lang w:val="en-US" w:bidi="he-IL"/>
        </w:rPr>
        <w:t xml:space="preserve">Working in </w:t>
      </w:r>
      <w:r w:rsidR="00DC0DAA" w:rsidRPr="003A603D">
        <w:rPr>
          <w:bCs/>
          <w:sz w:val="22"/>
          <w:szCs w:val="22"/>
          <w:lang w:val="en-US" w:bidi="he-IL"/>
        </w:rPr>
        <w:t>a</w:t>
      </w:r>
      <w:ins w:id="1115" w:author="Editor" w:date="2022-10-14T09:18:00Z">
        <w:r w:rsidR="0068554F">
          <w:rPr>
            <w:bCs/>
            <w:sz w:val="22"/>
            <w:szCs w:val="22"/>
            <w:lang w:val="en-US" w:bidi="he-IL"/>
          </w:rPr>
          <w:t>n</w:t>
        </w:r>
      </w:ins>
      <w:r w:rsidR="00DC0DAA" w:rsidRPr="003A603D">
        <w:rPr>
          <w:bCs/>
          <w:sz w:val="22"/>
          <w:szCs w:val="22"/>
          <w:lang w:val="en-US" w:bidi="he-IL"/>
        </w:rPr>
        <w:t xml:space="preserve"> (particle-number) ensemble</w:t>
      </w:r>
      <w:r w:rsidR="00C66436" w:rsidRPr="003A603D">
        <w:rPr>
          <w:bCs/>
          <w:sz w:val="22"/>
          <w:szCs w:val="22"/>
          <w:lang w:val="en-US" w:bidi="he-IL"/>
        </w:rPr>
        <w:t xml:space="preserve"> formalism, they were able to restore the piecewise linearity and correct orbital energies and the IP theorem even when using local and semi</w:t>
      </w:r>
      <w:del w:id="1116" w:author="Editor" w:date="2022-10-13T14:07:00Z">
        <w:r w:rsidR="00C66436" w:rsidRPr="003A603D" w:rsidDel="009C178F">
          <w:rPr>
            <w:bCs/>
            <w:sz w:val="22"/>
            <w:szCs w:val="22"/>
            <w:lang w:val="en-US" w:bidi="he-IL"/>
          </w:rPr>
          <w:delText>-</w:delText>
        </w:r>
      </w:del>
      <w:r w:rsidR="00C66436" w:rsidRPr="003A603D">
        <w:rPr>
          <w:bCs/>
          <w:sz w:val="22"/>
          <w:szCs w:val="22"/>
          <w:lang w:val="en-US" w:bidi="he-IL"/>
        </w:rPr>
        <w:t>local functionals!</w:t>
      </w:r>
    </w:p>
    <w:p w14:paraId="0F4183FF" w14:textId="77777777" w:rsidR="00145847" w:rsidRPr="003A603D" w:rsidRDefault="00145847" w:rsidP="00FD55FE">
      <w:pPr>
        <w:spacing w:after="120"/>
        <w:jc w:val="both"/>
        <w:rPr>
          <w:b/>
          <w:bCs/>
          <w:i/>
          <w:sz w:val="22"/>
          <w:szCs w:val="22"/>
          <w:lang w:val="en-US" w:bidi="he-IL"/>
          <w:rPrChange w:id="1117" w:author="Editor" w:date="2022-10-13T14:08:00Z">
            <w:rPr>
              <w:b/>
              <w:bCs/>
              <w:i/>
              <w:sz w:val="22"/>
              <w:szCs w:val="22"/>
              <w:lang w:bidi="he-IL"/>
            </w:rPr>
          </w:rPrChange>
        </w:rPr>
      </w:pPr>
      <w:r w:rsidRPr="003A603D">
        <w:rPr>
          <w:b/>
          <w:bCs/>
          <w:i/>
          <w:sz w:val="22"/>
          <w:szCs w:val="22"/>
          <w:lang w:val="en-US" w:bidi="he-IL"/>
          <w:rPrChange w:id="1118" w:author="Editor" w:date="2022-10-13T14:08:00Z">
            <w:rPr>
              <w:b/>
              <w:bCs/>
              <w:i/>
              <w:sz w:val="22"/>
              <w:szCs w:val="22"/>
              <w:lang w:bidi="he-IL"/>
            </w:rPr>
          </w:rPrChange>
        </w:rPr>
        <w:t xml:space="preserve">A key component for the success of ensemble DFT in describing excitation energy is that not only the total ensemble energy </w:t>
      </w:r>
      <m:oMath>
        <m:sSub>
          <m:sSubPr>
            <m:ctrlPr>
              <w:ins w:id="1119" w:author="Editor 3" w:date="2022-10-13T12:56:00Z">
                <w:rPr>
                  <w:rFonts w:ascii="Cambria Math" w:hAnsi="Cambria Math"/>
                  <w:b/>
                  <w:bCs/>
                  <w:i/>
                  <w:sz w:val="22"/>
                  <w:szCs w:val="22"/>
                  <w:lang w:val="en-US" w:bidi="he-IL"/>
                  <w:rPrChange w:id="1120" w:author="Editor" w:date="2022-10-13T14:08:00Z">
                    <w:rPr>
                      <w:rFonts w:ascii="Cambria Math" w:hAnsi="Cambria Math"/>
                      <w:b/>
                      <w:bCs/>
                      <w:i/>
                      <w:sz w:val="22"/>
                      <w:szCs w:val="22"/>
                      <w:lang w:bidi="he-IL"/>
                    </w:rPr>
                  </w:rPrChange>
                </w:rPr>
              </w:ins>
            </m:ctrlPr>
          </m:sSubPr>
          <m:e>
            <m:r>
              <m:rPr>
                <m:sty m:val="bi"/>
              </m:rPr>
              <w:rPr>
                <w:rFonts w:ascii="Cambria Math" w:hAnsi="Cambria Math"/>
                <w:sz w:val="22"/>
                <w:szCs w:val="22"/>
                <w:lang w:val="en-US" w:bidi="he-IL"/>
                <w:rPrChange w:id="1121" w:author="Editor" w:date="2022-10-13T14:08:00Z">
                  <w:rPr>
                    <w:rFonts w:ascii="Cambria Math" w:hAnsi="Cambria Math"/>
                    <w:sz w:val="22"/>
                    <w:szCs w:val="22"/>
                    <w:lang w:bidi="he-IL"/>
                  </w:rPr>
                </w:rPrChange>
              </w:rPr>
              <m:t>E</m:t>
            </m:r>
          </m:e>
          <m:sub>
            <m:r>
              <m:rPr>
                <m:sty m:val="bi"/>
              </m:rPr>
              <w:rPr>
                <w:rFonts w:ascii="Cambria Math" w:hAnsi="Cambria Math"/>
                <w:sz w:val="22"/>
                <w:szCs w:val="22"/>
                <w:lang w:val="en-US" w:bidi="he-IL"/>
                <w:rPrChange w:id="1122" w:author="Editor" w:date="2022-10-13T14:08:00Z">
                  <w:rPr>
                    <w:rFonts w:ascii="Cambria Math" w:hAnsi="Cambria Math"/>
                    <w:sz w:val="22"/>
                    <w:szCs w:val="22"/>
                    <w:lang w:bidi="he-IL"/>
                  </w:rPr>
                </w:rPrChange>
              </w:rPr>
              <m:t>w</m:t>
            </m:r>
          </m:sub>
        </m:sSub>
      </m:oMath>
      <w:r w:rsidRPr="003A603D">
        <w:rPr>
          <w:b/>
          <w:bCs/>
          <w:i/>
          <w:sz w:val="22"/>
          <w:szCs w:val="22"/>
          <w:lang w:val="en-US" w:bidi="he-IL"/>
          <w:rPrChange w:id="1123" w:author="Editor" w:date="2022-10-13T14:08:00Z">
            <w:rPr>
              <w:b/>
              <w:bCs/>
              <w:i/>
              <w:sz w:val="22"/>
              <w:szCs w:val="22"/>
              <w:lang w:bidi="he-IL"/>
            </w:rPr>
          </w:rPrChange>
        </w:rPr>
        <w:t xml:space="preserve"> </w:t>
      </w:r>
      <w:r w:rsidR="00F04E38" w:rsidRPr="003A603D">
        <w:rPr>
          <w:b/>
          <w:bCs/>
          <w:i/>
          <w:sz w:val="22"/>
          <w:szCs w:val="22"/>
          <w:lang w:val="en-US" w:bidi="he-IL"/>
          <w:rPrChange w:id="1124" w:author="Editor" w:date="2022-10-13T14:08:00Z">
            <w:rPr>
              <w:b/>
              <w:bCs/>
              <w:i/>
              <w:sz w:val="22"/>
              <w:szCs w:val="22"/>
              <w:lang w:bidi="he-IL"/>
            </w:rPr>
          </w:rPrChange>
        </w:rPr>
        <w:t>s</w:t>
      </w:r>
      <w:r w:rsidRPr="003A603D">
        <w:rPr>
          <w:b/>
          <w:bCs/>
          <w:i/>
          <w:sz w:val="22"/>
          <w:szCs w:val="22"/>
          <w:lang w:val="en-US" w:bidi="he-IL"/>
          <w:rPrChange w:id="1125" w:author="Editor" w:date="2022-10-13T14:08:00Z">
            <w:rPr>
              <w:b/>
              <w:bCs/>
              <w:i/>
              <w:sz w:val="22"/>
              <w:szCs w:val="22"/>
              <w:lang w:bidi="he-IL"/>
            </w:rPr>
          </w:rPrChange>
        </w:rPr>
        <w:t xml:space="preserve">hould be kept linear with respect to the weighting factor, but also its component should be kept linear in the ensemble weighting factors. </w:t>
      </w:r>
    </w:p>
    <w:p w14:paraId="5F718CF3" w14:textId="5C5D2B73" w:rsidR="00BB1811" w:rsidRPr="003A603D" w:rsidRDefault="00BB1811" w:rsidP="007822BC">
      <w:pPr>
        <w:spacing w:after="120"/>
        <w:jc w:val="both"/>
        <w:rPr>
          <w:sz w:val="22"/>
          <w:szCs w:val="22"/>
          <w:lang w:val="en-US" w:bidi="he-IL"/>
        </w:rPr>
      </w:pPr>
      <w:r w:rsidRPr="003A603D">
        <w:rPr>
          <w:sz w:val="22"/>
          <w:szCs w:val="22"/>
          <w:lang w:val="en-US" w:bidi="he-IL"/>
        </w:rPr>
        <w:t>The description of the systems in an ensemble formalism also leads to a correct step structure description of the XC potential</w:t>
      </w:r>
      <w:ins w:id="1126" w:author="Editor" w:date="2022-10-13T14:09:00Z">
        <w:r w:rsidR="003A603D">
          <w:rPr>
            <w:sz w:val="22"/>
            <w:szCs w:val="22"/>
            <w:lang w:val="en-US" w:bidi="he-IL"/>
          </w:rPr>
          <w:t>,</w:t>
        </w:r>
      </w:ins>
      <w:r w:rsidRPr="003A603D">
        <w:rPr>
          <w:sz w:val="22"/>
          <w:szCs w:val="22"/>
          <w:lang w:val="en-US" w:bidi="he-IL"/>
        </w:rPr>
        <w:t xml:space="preserve"> which is crucial for describing dissociation processes. The XC potential should exhibit a step structure as observed for the exact potential</w:t>
      </w:r>
      <w:ins w:id="1127" w:author="Editor" w:date="2022-10-14T09:02:00Z">
        <w:r w:rsidR="005B6B91">
          <w:rPr>
            <w:sz w:val="22"/>
            <w:szCs w:val="22"/>
            <w:lang w:val="en-US" w:bidi="he-IL"/>
          </w:rPr>
          <w:t>;</w:t>
        </w:r>
      </w:ins>
      <w:del w:id="1128" w:author="Editor" w:date="2022-10-14T09:02:00Z">
        <w:r w:rsidR="00E86526" w:rsidRPr="003A603D" w:rsidDel="005B6B91">
          <w:rPr>
            <w:sz w:val="22"/>
            <w:szCs w:val="22"/>
            <w:lang w:val="en-US" w:bidi="he-IL"/>
          </w:rPr>
          <w:delText>:</w:delText>
        </w:r>
      </w:del>
      <w:r w:rsidR="00E86526" w:rsidRPr="003A603D">
        <w:rPr>
          <w:sz w:val="22"/>
          <w:szCs w:val="22"/>
          <w:lang w:val="en-US" w:bidi="he-IL"/>
        </w:rPr>
        <w:t xml:space="preserve"> </w:t>
      </w:r>
      <w:r w:rsidRPr="003A603D">
        <w:rPr>
          <w:sz w:val="22"/>
          <w:szCs w:val="22"/>
          <w:lang w:val="en-US" w:bidi="he-IL"/>
        </w:rPr>
        <w:t xml:space="preserve">such </w:t>
      </w:r>
      <w:ins w:id="1129" w:author="Editor" w:date="2022-10-14T09:02:00Z">
        <w:r w:rsidR="005B6B91">
          <w:rPr>
            <w:sz w:val="22"/>
            <w:szCs w:val="22"/>
            <w:lang w:val="en-US" w:bidi="he-IL"/>
          </w:rPr>
          <w:t xml:space="preserve">a </w:t>
        </w:r>
      </w:ins>
      <w:r w:rsidRPr="003A603D">
        <w:rPr>
          <w:sz w:val="22"/>
          <w:szCs w:val="22"/>
          <w:lang w:val="en-US" w:bidi="he-IL"/>
        </w:rPr>
        <w:t>structure is lacking in the GS</w:t>
      </w:r>
      <w:ins w:id="1130" w:author="Editor" w:date="2022-10-14T09:02:00Z">
        <w:r w:rsidR="005B6B91">
          <w:rPr>
            <w:sz w:val="22"/>
            <w:szCs w:val="22"/>
            <w:lang w:val="en-US" w:bidi="he-IL"/>
          </w:rPr>
          <w:t>–</w:t>
        </w:r>
      </w:ins>
      <w:del w:id="1131" w:author="Editor" w:date="2022-10-14T09:02:00Z">
        <w:r w:rsidRPr="003A603D" w:rsidDel="005B6B91">
          <w:rPr>
            <w:sz w:val="22"/>
            <w:szCs w:val="22"/>
            <w:lang w:val="en-US" w:bidi="he-IL"/>
          </w:rPr>
          <w:delText>-</w:delText>
        </w:r>
      </w:del>
      <w:r w:rsidRPr="003A603D">
        <w:rPr>
          <w:sz w:val="22"/>
          <w:szCs w:val="22"/>
          <w:lang w:val="en-US" w:bidi="he-IL"/>
        </w:rPr>
        <w:t>KS formalism due to the absence of derivative discontinuity in approximated local and semi</w:t>
      </w:r>
      <w:del w:id="1132" w:author="Editor" w:date="2022-10-13T14:07:00Z">
        <w:r w:rsidRPr="003A603D" w:rsidDel="009C178F">
          <w:rPr>
            <w:sz w:val="22"/>
            <w:szCs w:val="22"/>
            <w:lang w:val="en-US" w:bidi="he-IL"/>
          </w:rPr>
          <w:delText>-</w:delText>
        </w:r>
      </w:del>
      <w:r w:rsidRPr="003A603D">
        <w:rPr>
          <w:sz w:val="22"/>
          <w:szCs w:val="22"/>
          <w:lang w:val="en-US" w:bidi="he-IL"/>
        </w:rPr>
        <w:t>local functionals</w:t>
      </w:r>
      <w:ins w:id="1133" w:author="Editor" w:date="2022-10-13T14:07:00Z">
        <w:r w:rsidR="009C178F" w:rsidRPr="003A603D">
          <w:rPr>
            <w:sz w:val="22"/>
            <w:szCs w:val="22"/>
            <w:lang w:val="en-US" w:bidi="he-IL"/>
          </w:rPr>
          <w:t xml:space="preserve"> </w:t>
        </w:r>
      </w:ins>
      <w:r w:rsidR="007822BC" w:rsidRPr="003A603D">
        <w:rPr>
          <w:sz w:val="22"/>
          <w:szCs w:val="22"/>
          <w:lang w:val="en-US" w:bidi="he-IL"/>
        </w:rPr>
        <w:fldChar w:fldCharType="begin">
          <w:fldData xml:space="preserve">PEVuZE5vdGU+PENpdGU+PEF1dGhvcj5LcmFpc2xlcjwvQXV0aG9yPjxZZWFyPjIwMjE8L1llYXI+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</w:fldData>
        </w:fldChar>
      </w:r>
      <w:r w:rsidR="007822BC" w:rsidRPr="003A603D">
        <w:rPr>
          <w:sz w:val="22"/>
          <w:szCs w:val="22"/>
          <w:lang w:val="en-US" w:bidi="he-IL"/>
        </w:rPr>
        <w:instrText xml:space="preserve"> ADDIN EN.CITE </w:instrText>
      </w:r>
      <w:r w:rsidR="007822BC" w:rsidRPr="003A603D">
        <w:rPr>
          <w:sz w:val="22"/>
          <w:szCs w:val="22"/>
          <w:lang w:val="en-US" w:bidi="he-IL"/>
        </w:rPr>
        <w:fldChar w:fldCharType="begin">
          <w:fldData xml:space="preserve">PEVuZE5vdGU+PENpdGU+PEF1dGhvcj5LcmFpc2xlcjwvQXV0aG9yPjxZZWFyPjIwMjE8L1llYXI+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</w:fldData>
        </w:fldChar>
      </w:r>
      <w:r w:rsidR="007822BC" w:rsidRPr="003A603D">
        <w:rPr>
          <w:sz w:val="22"/>
          <w:szCs w:val="22"/>
          <w:lang w:val="en-US" w:bidi="he-IL"/>
        </w:rPr>
        <w:instrText xml:space="preserve"> ADDIN EN.CITE.DATA </w:instrText>
      </w:r>
      <w:r w:rsidR="007822BC" w:rsidRPr="003A603D">
        <w:rPr>
          <w:sz w:val="22"/>
          <w:szCs w:val="22"/>
          <w:lang w:val="en-US" w:bidi="he-IL"/>
        </w:rPr>
      </w:r>
      <w:r w:rsidR="007822BC" w:rsidRPr="003A603D">
        <w:rPr>
          <w:sz w:val="22"/>
          <w:szCs w:val="22"/>
          <w:lang w:val="en-US" w:bidi="he-IL"/>
        </w:rPr>
        <w:fldChar w:fldCharType="end"/>
      </w:r>
      <w:r w:rsidR="007822BC" w:rsidRPr="003A603D">
        <w:rPr>
          <w:sz w:val="22"/>
          <w:szCs w:val="22"/>
          <w:lang w:val="en-US" w:bidi="he-IL"/>
        </w:rPr>
      </w:r>
      <w:r w:rsidR="007822BC" w:rsidRPr="003A603D">
        <w:rPr>
          <w:sz w:val="22"/>
          <w:szCs w:val="22"/>
          <w:lang w:val="en-US" w:bidi="he-IL"/>
        </w:rPr>
        <w:fldChar w:fldCharType="separate"/>
      </w:r>
      <w:r w:rsidR="007822BC" w:rsidRPr="003A603D">
        <w:rPr>
          <w:noProof/>
          <w:sz w:val="22"/>
          <w:szCs w:val="22"/>
          <w:lang w:val="en-US" w:bidi="he-IL"/>
        </w:rPr>
        <w:t>[80, 81]</w:t>
      </w:r>
      <w:r w:rsidR="007822BC" w:rsidRPr="003A603D">
        <w:rPr>
          <w:sz w:val="22"/>
          <w:szCs w:val="22"/>
          <w:lang w:val="en-US" w:bidi="he-IL"/>
        </w:rPr>
        <w:fldChar w:fldCharType="end"/>
      </w:r>
      <w:r w:rsidRPr="003A603D">
        <w:rPr>
          <w:sz w:val="22"/>
          <w:szCs w:val="22"/>
          <w:lang w:val="en-US" w:bidi="he-IL"/>
        </w:rPr>
        <w:t>.</w:t>
      </w:r>
      <w:del w:id="1134" w:author="Editor" w:date="2022-10-14T07:43:00Z">
        <w:r w:rsidRPr="003A603D" w:rsidDel="005F6918">
          <w:rPr>
            <w:sz w:val="22"/>
            <w:szCs w:val="22"/>
            <w:lang w:val="en-US" w:bidi="he-IL"/>
          </w:rPr>
          <w:delText xml:space="preserve">  </w:delText>
        </w:r>
      </w:del>
    </w:p>
    <w:p w14:paraId="223932C7" w14:textId="0F45AC8A" w:rsidR="00145847" w:rsidRPr="003A603D" w:rsidRDefault="00C66436" w:rsidP="00FD55FE">
      <w:pPr>
        <w:spacing w:after="120"/>
        <w:jc w:val="both"/>
        <w:rPr>
          <w:sz w:val="22"/>
          <w:szCs w:val="22"/>
          <w:lang w:val="en-US" w:bidi="he-IL"/>
        </w:rPr>
      </w:pPr>
      <w:r w:rsidRPr="003A603D">
        <w:rPr>
          <w:sz w:val="22"/>
          <w:szCs w:val="22"/>
          <w:lang w:val="en-US" w:bidi="he-IL"/>
        </w:rPr>
        <w:t xml:space="preserve">I am planning to extend </w:t>
      </w:r>
      <w:r w:rsidR="008C26E1" w:rsidRPr="003A603D">
        <w:rPr>
          <w:sz w:val="22"/>
          <w:szCs w:val="22"/>
          <w:lang w:val="en-US" w:bidi="he-IL"/>
        </w:rPr>
        <w:t>the above</w:t>
      </w:r>
      <w:del w:id="1135" w:author="Editor" w:date="2022-10-13T14:10:00Z">
        <w:r w:rsidR="00E86526" w:rsidRPr="003A603D" w:rsidDel="003A603D">
          <w:rPr>
            <w:sz w:val="22"/>
            <w:szCs w:val="22"/>
            <w:lang w:val="en-US" w:bidi="he-IL"/>
          </w:rPr>
          <w:delText xml:space="preserve"> </w:delText>
        </w:r>
      </w:del>
      <w:r w:rsidR="008C26E1" w:rsidRPr="003A603D">
        <w:rPr>
          <w:sz w:val="22"/>
          <w:szCs w:val="22"/>
          <w:lang w:val="en-US" w:bidi="he-IL"/>
        </w:rPr>
        <w:t xml:space="preserve">mentioned correction to </w:t>
      </w:r>
      <w:r w:rsidR="004C109B" w:rsidRPr="003A603D">
        <w:rPr>
          <w:sz w:val="22"/>
          <w:szCs w:val="22"/>
          <w:lang w:val="en-US" w:bidi="he-IL"/>
        </w:rPr>
        <w:t>state-</w:t>
      </w:r>
      <w:r w:rsidR="008C26E1" w:rsidRPr="003A603D">
        <w:rPr>
          <w:sz w:val="22"/>
          <w:szCs w:val="22"/>
          <w:lang w:val="en-US" w:bidi="he-IL"/>
        </w:rPr>
        <w:t>ensemble DFT</w:t>
      </w:r>
      <w:ins w:id="1136" w:author="Editor" w:date="2022-10-13T14:10:00Z">
        <w:r w:rsidR="003A603D">
          <w:rPr>
            <w:sz w:val="22"/>
            <w:szCs w:val="22"/>
            <w:lang w:val="en-US" w:bidi="he-IL"/>
          </w:rPr>
          <w:t>.</w:t>
        </w:r>
      </w:ins>
      <w:del w:id="1137" w:author="Editor" w:date="2022-10-13T14:10:00Z">
        <w:r w:rsidR="004C109B" w:rsidRPr="003A603D" w:rsidDel="003A603D">
          <w:rPr>
            <w:sz w:val="22"/>
            <w:szCs w:val="22"/>
            <w:lang w:val="en-US" w:bidi="he-IL"/>
          </w:rPr>
          <w:delText>:</w:delText>
        </w:r>
      </w:del>
      <w:r w:rsidR="004C109B" w:rsidRPr="003A603D">
        <w:rPr>
          <w:sz w:val="22"/>
          <w:szCs w:val="22"/>
          <w:lang w:val="en-US" w:bidi="he-IL"/>
        </w:rPr>
        <w:t xml:space="preserve"> </w:t>
      </w:r>
      <w:del w:id="1138" w:author="Editor" w:date="2022-10-13T14:10:00Z">
        <w:r w:rsidR="004C109B" w:rsidRPr="003A603D" w:rsidDel="003A603D">
          <w:rPr>
            <w:sz w:val="22"/>
            <w:szCs w:val="22"/>
            <w:lang w:val="en-US" w:bidi="he-IL"/>
          </w:rPr>
          <w:delText xml:space="preserve">a </w:delText>
        </w:r>
      </w:del>
      <w:ins w:id="1139" w:author="Editor" w:date="2022-10-13T14:10:00Z">
        <w:r w:rsidR="003A603D">
          <w:rPr>
            <w:sz w:val="22"/>
            <w:szCs w:val="22"/>
            <w:lang w:val="en-US" w:bidi="he-IL"/>
          </w:rPr>
          <w:t>A</w:t>
        </w:r>
        <w:r w:rsidR="003A603D" w:rsidRPr="003A603D">
          <w:rPr>
            <w:sz w:val="22"/>
            <w:szCs w:val="22"/>
            <w:lang w:val="en-US" w:bidi="he-IL"/>
          </w:rPr>
          <w:t xml:space="preserve"> </w:t>
        </w:r>
      </w:ins>
      <w:r w:rsidR="004C109B" w:rsidRPr="003A603D">
        <w:rPr>
          <w:sz w:val="22"/>
          <w:szCs w:val="22"/>
          <w:lang w:val="en-US" w:bidi="he-IL"/>
        </w:rPr>
        <w:t xml:space="preserve">good starting point is the already available functionals for </w:t>
      </w:r>
      <w:ins w:id="1140" w:author="Editor" w:date="2022-10-13T14:10:00Z">
        <w:r w:rsidR="003A603D">
          <w:rPr>
            <w:sz w:val="22"/>
            <w:szCs w:val="22"/>
            <w:lang w:val="en-US" w:bidi="he-IL"/>
          </w:rPr>
          <w:t xml:space="preserve">the </w:t>
        </w:r>
      </w:ins>
      <w:r w:rsidR="00FE3946" w:rsidRPr="003A603D">
        <w:rPr>
          <w:sz w:val="22"/>
          <w:szCs w:val="22"/>
          <w:lang w:val="en-US" w:bidi="he-IL"/>
        </w:rPr>
        <w:t>ground-state</w:t>
      </w:r>
      <w:r w:rsidR="004C109B" w:rsidRPr="003A603D">
        <w:rPr>
          <w:sz w:val="22"/>
          <w:szCs w:val="22"/>
          <w:lang w:val="en-US" w:bidi="he-IL"/>
        </w:rPr>
        <w:t xml:space="preserve">, and testing their performance when obeying the exact </w:t>
      </w:r>
      <w:r w:rsidR="004C109B" w:rsidRPr="003A603D">
        <w:rPr>
          <w:sz w:val="22"/>
          <w:szCs w:val="22"/>
          <w:lang w:val="en-US" w:bidi="he-IL"/>
        </w:rPr>
        <w:lastRenderedPageBreak/>
        <w:t xml:space="preserve">condition of linearity and </w:t>
      </w:r>
      <w:r w:rsidR="004C109B" w:rsidRPr="003A603D">
        <w:rPr>
          <w:i/>
          <w:iCs/>
          <w:sz w:val="22"/>
          <w:szCs w:val="22"/>
          <w:lang w:val="en-US" w:bidi="he-IL"/>
        </w:rPr>
        <w:t>naturally</w:t>
      </w:r>
      <w:r w:rsidR="004C109B" w:rsidRPr="003A603D">
        <w:rPr>
          <w:sz w:val="22"/>
          <w:szCs w:val="22"/>
          <w:lang w:val="en-US" w:bidi="he-IL"/>
        </w:rPr>
        <w:t xml:space="preserve"> eliminating</w:t>
      </w:r>
      <w:r w:rsidR="008C26E1" w:rsidRPr="003A603D">
        <w:rPr>
          <w:sz w:val="22"/>
          <w:szCs w:val="22"/>
          <w:lang w:val="en-US" w:bidi="he-IL"/>
        </w:rPr>
        <w:t xml:space="preserve"> </w:t>
      </w:r>
      <w:r w:rsidR="004C109B" w:rsidRPr="003A603D">
        <w:rPr>
          <w:sz w:val="22"/>
          <w:szCs w:val="22"/>
          <w:lang w:val="en-US" w:bidi="he-IL"/>
        </w:rPr>
        <w:t>ghost interactions</w:t>
      </w:r>
      <w:ins w:id="1141" w:author="Editor" w:date="2022-10-13T14:10:00Z">
        <w:r w:rsidR="003A603D">
          <w:rPr>
            <w:sz w:val="22"/>
            <w:szCs w:val="22"/>
            <w:lang w:val="en-US" w:bidi="he-IL"/>
          </w:rPr>
          <w:t>.</w:t>
        </w:r>
      </w:ins>
      <w:del w:id="1142" w:author="Editor" w:date="2022-10-13T14:10:00Z">
        <w:r w:rsidR="004C109B" w:rsidRPr="003A603D" w:rsidDel="003A603D">
          <w:rPr>
            <w:sz w:val="22"/>
            <w:szCs w:val="22"/>
            <w:lang w:val="en-US" w:bidi="he-IL"/>
          </w:rPr>
          <w:delText>:</w:delText>
        </w:r>
      </w:del>
      <w:r w:rsidR="004C109B" w:rsidRPr="003A603D">
        <w:rPr>
          <w:sz w:val="22"/>
          <w:szCs w:val="22"/>
          <w:lang w:val="en-US" w:bidi="he-IL"/>
        </w:rPr>
        <w:t xml:space="preserve"> </w:t>
      </w:r>
      <w:del w:id="1143" w:author="Editor" w:date="2022-10-13T14:10:00Z">
        <w:r w:rsidR="004C109B" w:rsidRPr="003A603D" w:rsidDel="003A603D">
          <w:rPr>
            <w:sz w:val="22"/>
            <w:szCs w:val="22"/>
            <w:lang w:val="en-US" w:bidi="he-IL"/>
          </w:rPr>
          <w:delText xml:space="preserve">this </w:delText>
        </w:r>
      </w:del>
      <w:ins w:id="1144" w:author="Editor" w:date="2022-10-13T14:10:00Z">
        <w:r w:rsidR="003A603D">
          <w:rPr>
            <w:sz w:val="22"/>
            <w:szCs w:val="22"/>
            <w:lang w:val="en-US" w:bidi="he-IL"/>
          </w:rPr>
          <w:t>This</w:t>
        </w:r>
        <w:r w:rsidR="003A603D" w:rsidRPr="003A603D">
          <w:rPr>
            <w:sz w:val="22"/>
            <w:szCs w:val="22"/>
            <w:lang w:val="en-US" w:bidi="he-IL"/>
          </w:rPr>
          <w:t xml:space="preserve"> </w:t>
        </w:r>
      </w:ins>
      <w:r w:rsidR="004C109B" w:rsidRPr="003A603D">
        <w:rPr>
          <w:sz w:val="22"/>
          <w:szCs w:val="22"/>
          <w:lang w:val="en-US" w:bidi="he-IL"/>
        </w:rPr>
        <w:t>step is expected to yield significantly improved excitation spectra at DFT computational scaling. The identification of the importance of this constraint on the XC functional can pave the way for developing new functional</w:t>
      </w:r>
      <w:r w:rsidR="00F04E38" w:rsidRPr="003A603D">
        <w:rPr>
          <w:sz w:val="22"/>
          <w:szCs w:val="22"/>
          <w:lang w:val="en-US" w:bidi="he-IL"/>
        </w:rPr>
        <w:t>s</w:t>
      </w:r>
      <w:r w:rsidR="004C109B" w:rsidRPr="003A603D">
        <w:rPr>
          <w:sz w:val="22"/>
          <w:szCs w:val="22"/>
          <w:lang w:val="en-US" w:bidi="he-IL"/>
        </w:rPr>
        <w:t xml:space="preserve"> obeying </w:t>
      </w:r>
      <w:r w:rsidR="00396825" w:rsidRPr="003A603D">
        <w:rPr>
          <w:sz w:val="22"/>
          <w:szCs w:val="22"/>
          <w:lang w:val="en-US" w:bidi="he-IL"/>
        </w:rPr>
        <w:t xml:space="preserve">this </w:t>
      </w:r>
      <w:r w:rsidR="00DC0DAA" w:rsidRPr="003A603D">
        <w:rPr>
          <w:sz w:val="22"/>
          <w:szCs w:val="22"/>
          <w:lang w:val="en-US" w:bidi="he-IL"/>
        </w:rPr>
        <w:t>essential</w:t>
      </w:r>
      <w:r w:rsidR="00396825" w:rsidRPr="003A603D">
        <w:rPr>
          <w:sz w:val="22"/>
          <w:szCs w:val="22"/>
          <w:lang w:val="en-US" w:bidi="he-IL"/>
        </w:rPr>
        <w:t xml:space="preserve"> condition</w:t>
      </w:r>
      <w:r w:rsidR="004C109B" w:rsidRPr="003A603D">
        <w:rPr>
          <w:sz w:val="22"/>
          <w:szCs w:val="22"/>
          <w:lang w:val="en-US" w:bidi="he-IL"/>
        </w:rPr>
        <w:t xml:space="preserve">. </w:t>
      </w:r>
    </w:p>
    <w:p w14:paraId="075DB05F" w14:textId="4FFB63D4" w:rsidR="0029009C" w:rsidRPr="003A603D" w:rsidRDefault="003A603D" w:rsidP="00FE3946">
      <w:pPr>
        <w:pStyle w:val="Heading1"/>
        <w:spacing w:after="120"/>
        <w:rPr>
          <w:rFonts w:asciiTheme="majorBidi" w:hAnsiTheme="majorBidi"/>
          <w:b/>
          <w:bCs/>
          <w:color w:val="auto"/>
          <w:sz w:val="22"/>
          <w:szCs w:val="22"/>
          <w:lang w:val="en-US"/>
          <w:rPrChange w:id="1145" w:author="Editor" w:date="2022-10-13T14:08:00Z">
            <w:rPr>
              <w:rFonts w:asciiTheme="majorBidi" w:hAnsiTheme="majorBidi"/>
              <w:b/>
              <w:bCs/>
              <w:color w:val="auto"/>
              <w:sz w:val="22"/>
              <w:szCs w:val="22"/>
            </w:rPr>
          </w:rPrChange>
        </w:rPr>
      </w:pPr>
      <w:ins w:id="1146" w:author="Editor" w:date="2022-10-13T14:11:00Z">
        <w:r>
          <w:rPr>
            <w:rFonts w:asciiTheme="majorBidi" w:hAnsiTheme="majorBidi"/>
            <w:b/>
            <w:bCs/>
            <w:color w:val="auto"/>
            <w:sz w:val="22"/>
            <w:szCs w:val="22"/>
            <w:lang w:val="en-US"/>
          </w:rPr>
          <w:t xml:space="preserve"> </w:t>
        </w:r>
      </w:ins>
      <w:r w:rsidR="0029009C" w:rsidRPr="003A603D">
        <w:rPr>
          <w:rFonts w:asciiTheme="majorBidi" w:hAnsiTheme="majorBidi"/>
          <w:b/>
          <w:bCs/>
          <w:color w:val="auto"/>
          <w:sz w:val="22"/>
          <w:szCs w:val="22"/>
          <w:lang w:val="en-US"/>
          <w:rPrChange w:id="1147" w:author="Editor" w:date="2022-10-13T14:08:00Z">
            <w:rPr>
              <w:rFonts w:asciiTheme="majorBidi" w:hAnsiTheme="majorBidi"/>
              <w:b/>
              <w:bCs/>
              <w:color w:val="auto"/>
              <w:sz w:val="22"/>
              <w:szCs w:val="22"/>
            </w:rPr>
          </w:rPrChange>
        </w:rPr>
        <w:t>Impact</w:t>
      </w:r>
      <w:del w:id="1148" w:author="Editor" w:date="2022-10-13T14:11:00Z">
        <w:r w:rsidR="0029009C" w:rsidRPr="003A603D" w:rsidDel="003A603D">
          <w:rPr>
            <w:rFonts w:asciiTheme="majorBidi" w:hAnsiTheme="majorBidi"/>
            <w:b/>
            <w:bCs/>
            <w:color w:val="auto"/>
            <w:sz w:val="22"/>
            <w:szCs w:val="22"/>
            <w:lang w:val="en-US"/>
            <w:rPrChange w:id="1149" w:author="Editor" w:date="2022-10-13T14:08:00Z">
              <w:rPr>
                <w:rFonts w:asciiTheme="majorBidi" w:hAnsiTheme="majorBidi"/>
                <w:b/>
                <w:bCs/>
                <w:color w:val="auto"/>
                <w:sz w:val="22"/>
                <w:szCs w:val="22"/>
              </w:rPr>
            </w:rPrChange>
          </w:rPr>
          <w:delText xml:space="preserve">: </w:delText>
        </w:r>
      </w:del>
    </w:p>
    <w:p w14:paraId="3043E934" w14:textId="15F2E7BF" w:rsidR="0029009C" w:rsidRPr="003A603D" w:rsidRDefault="0029009C" w:rsidP="00F252D5">
      <w:pPr>
        <w:spacing w:after="120"/>
        <w:jc w:val="both"/>
        <w:rPr>
          <w:bCs/>
          <w:sz w:val="22"/>
          <w:szCs w:val="22"/>
          <w:lang w:val="en-US"/>
          <w:rPrChange w:id="1150" w:author="Editor" w:date="2022-10-13T14:08:00Z">
            <w:rPr>
              <w:bCs/>
              <w:sz w:val="22"/>
              <w:szCs w:val="22"/>
            </w:rPr>
          </w:rPrChange>
        </w:rPr>
      </w:pPr>
      <w:r w:rsidRPr="003A603D">
        <w:rPr>
          <w:bCs/>
          <w:sz w:val="22"/>
          <w:szCs w:val="22"/>
          <w:lang w:val="en-US"/>
          <w:rPrChange w:id="1151" w:author="Editor" w:date="2022-10-13T14:08:00Z">
            <w:rPr>
              <w:bCs/>
              <w:sz w:val="22"/>
              <w:szCs w:val="22"/>
            </w:rPr>
          </w:rPrChange>
        </w:rPr>
        <w:t xml:space="preserve">Theoretical progress </w:t>
      </w:r>
      <w:r w:rsidR="00145847" w:rsidRPr="003A603D">
        <w:rPr>
          <w:bCs/>
          <w:sz w:val="22"/>
          <w:szCs w:val="22"/>
          <w:lang w:val="en-US"/>
          <w:rPrChange w:id="1152" w:author="Editor" w:date="2022-10-13T14:08:00Z">
            <w:rPr>
              <w:bCs/>
              <w:sz w:val="22"/>
              <w:szCs w:val="22"/>
            </w:rPr>
          </w:rPrChange>
        </w:rPr>
        <w:t xml:space="preserve">and </w:t>
      </w:r>
      <w:r w:rsidRPr="003A603D">
        <w:rPr>
          <w:bCs/>
          <w:sz w:val="22"/>
          <w:szCs w:val="22"/>
          <w:lang w:val="en-US"/>
          <w:rPrChange w:id="1153" w:author="Editor" w:date="2022-10-13T14:08:00Z">
            <w:rPr>
              <w:bCs/>
              <w:sz w:val="22"/>
              <w:szCs w:val="22"/>
            </w:rPr>
          </w:rPrChange>
        </w:rPr>
        <w:t>the ability to model highly electronic</w:t>
      </w:r>
      <w:ins w:id="1154" w:author="Editor" w:date="2022-10-13T14:12:00Z">
        <w:r w:rsidR="00905485">
          <w:rPr>
            <w:bCs/>
            <w:sz w:val="22"/>
            <w:szCs w:val="22"/>
            <w:lang w:val="en-US"/>
          </w:rPr>
          <w:t>,</w:t>
        </w:r>
      </w:ins>
      <w:r w:rsidRPr="003A603D">
        <w:rPr>
          <w:bCs/>
          <w:sz w:val="22"/>
          <w:szCs w:val="22"/>
          <w:lang w:val="en-US"/>
          <w:rPrChange w:id="1155" w:author="Editor" w:date="2022-10-13T14:08:00Z">
            <w:rPr>
              <w:bCs/>
              <w:sz w:val="22"/>
              <w:szCs w:val="22"/>
            </w:rPr>
          </w:rPrChange>
        </w:rPr>
        <w:t xml:space="preserve"> excited states</w:t>
      </w:r>
      <w:r w:rsidR="00FD3F89" w:rsidRPr="003A603D">
        <w:rPr>
          <w:bCs/>
          <w:sz w:val="22"/>
          <w:szCs w:val="22"/>
          <w:lang w:val="en-US"/>
          <w:rPrChange w:id="1156" w:author="Editor" w:date="2022-10-13T14:08:00Z">
            <w:rPr>
              <w:bCs/>
              <w:sz w:val="22"/>
              <w:szCs w:val="22"/>
            </w:rPr>
          </w:rPrChange>
        </w:rPr>
        <w:t xml:space="preserve"> </w:t>
      </w:r>
      <w:r w:rsidRPr="003A603D">
        <w:rPr>
          <w:bCs/>
          <w:sz w:val="22"/>
          <w:szCs w:val="22"/>
          <w:lang w:val="en-US"/>
          <w:rPrChange w:id="1157" w:author="Editor" w:date="2022-10-13T14:08:00Z">
            <w:rPr>
              <w:bCs/>
              <w:sz w:val="22"/>
              <w:szCs w:val="22"/>
            </w:rPr>
          </w:rPrChange>
        </w:rPr>
        <w:t xml:space="preserve">will </w:t>
      </w:r>
      <w:r w:rsidR="004C109B" w:rsidRPr="003A603D">
        <w:rPr>
          <w:bCs/>
          <w:sz w:val="22"/>
          <w:szCs w:val="22"/>
          <w:lang w:val="en-US"/>
          <w:rPrChange w:id="1158" w:author="Editor" w:date="2022-10-13T14:08:00Z">
            <w:rPr>
              <w:bCs/>
              <w:sz w:val="22"/>
              <w:szCs w:val="22"/>
            </w:rPr>
          </w:rPrChange>
        </w:rPr>
        <w:t>enable the leap need</w:t>
      </w:r>
      <w:r w:rsidR="008174F5" w:rsidRPr="003A603D">
        <w:rPr>
          <w:bCs/>
          <w:sz w:val="22"/>
          <w:szCs w:val="22"/>
          <w:lang w:val="en-US"/>
          <w:rPrChange w:id="1159" w:author="Editor" w:date="2022-10-13T14:08:00Z">
            <w:rPr>
              <w:bCs/>
              <w:sz w:val="22"/>
              <w:szCs w:val="22"/>
            </w:rPr>
          </w:rPrChange>
        </w:rPr>
        <w:t>ed</w:t>
      </w:r>
      <w:r w:rsidR="004C109B" w:rsidRPr="003A603D">
        <w:rPr>
          <w:bCs/>
          <w:sz w:val="22"/>
          <w:szCs w:val="22"/>
          <w:lang w:val="en-US"/>
          <w:rPrChange w:id="1160" w:author="Editor" w:date="2022-10-13T14:08:00Z">
            <w:rPr>
              <w:bCs/>
              <w:sz w:val="22"/>
              <w:szCs w:val="22"/>
            </w:rPr>
          </w:rPrChange>
        </w:rPr>
        <w:t xml:space="preserve"> for </w:t>
      </w:r>
      <w:del w:id="1161" w:author="Editor" w:date="2022-10-13T14:12:00Z">
        <w:r w:rsidR="004C109B" w:rsidRPr="003A603D" w:rsidDel="003A603D">
          <w:rPr>
            <w:bCs/>
            <w:sz w:val="22"/>
            <w:szCs w:val="22"/>
            <w:lang w:val="en-US"/>
            <w:rPrChange w:id="1162" w:author="Editor" w:date="2022-10-13T14:08:00Z">
              <w:rPr>
                <w:bCs/>
                <w:sz w:val="22"/>
                <w:szCs w:val="22"/>
              </w:rPr>
            </w:rPrChange>
          </w:rPr>
          <w:delText xml:space="preserve">progressing </w:delText>
        </w:r>
      </w:del>
      <w:ins w:id="1163" w:author="Editor" w:date="2022-10-13T14:12:00Z">
        <w:r w:rsidR="003A603D">
          <w:rPr>
            <w:bCs/>
            <w:sz w:val="22"/>
            <w:szCs w:val="22"/>
            <w:lang w:val="en-US"/>
          </w:rPr>
          <w:t>advancing</w:t>
        </w:r>
        <w:r w:rsidR="003A603D" w:rsidRPr="003A603D">
          <w:rPr>
            <w:bCs/>
            <w:sz w:val="22"/>
            <w:szCs w:val="22"/>
            <w:lang w:val="en-US"/>
            <w:rPrChange w:id="1164" w:author="Editor" w:date="2022-10-13T14:08:00Z">
              <w:rPr>
                <w:bCs/>
                <w:sz w:val="22"/>
                <w:szCs w:val="22"/>
              </w:rPr>
            </w:rPrChange>
          </w:rPr>
          <w:t xml:space="preserve"> </w:t>
        </w:r>
      </w:ins>
      <w:r w:rsidR="004C109B" w:rsidRPr="003A603D">
        <w:rPr>
          <w:bCs/>
          <w:sz w:val="22"/>
          <w:szCs w:val="22"/>
          <w:lang w:val="en-US"/>
          <w:rPrChange w:id="1165" w:author="Editor" w:date="2022-10-13T14:08:00Z">
            <w:rPr>
              <w:bCs/>
              <w:sz w:val="22"/>
              <w:szCs w:val="22"/>
            </w:rPr>
          </w:rPrChange>
        </w:rPr>
        <w:t>our understanding of astrochemi</w:t>
      </w:r>
      <w:ins w:id="1166" w:author="Editor" w:date="2022-10-13T14:13:00Z">
        <w:r w:rsidR="00905485">
          <w:rPr>
            <w:bCs/>
            <w:sz w:val="22"/>
            <w:szCs w:val="22"/>
            <w:lang w:val="en-US"/>
          </w:rPr>
          <w:t>cal</w:t>
        </w:r>
      </w:ins>
      <w:del w:id="1167" w:author="Editor" w:date="2022-10-13T14:13:00Z">
        <w:r w:rsidR="004C109B" w:rsidRPr="003A603D" w:rsidDel="00905485">
          <w:rPr>
            <w:bCs/>
            <w:sz w:val="22"/>
            <w:szCs w:val="22"/>
            <w:lang w:val="en-US"/>
            <w:rPrChange w:id="1168" w:author="Editor" w:date="2022-10-13T14:08:00Z">
              <w:rPr>
                <w:bCs/>
                <w:sz w:val="22"/>
                <w:szCs w:val="22"/>
              </w:rPr>
            </w:rPrChange>
          </w:rPr>
          <w:delText>stry</w:delText>
        </w:r>
      </w:del>
      <w:r w:rsidR="004C109B" w:rsidRPr="003A603D">
        <w:rPr>
          <w:bCs/>
          <w:sz w:val="22"/>
          <w:szCs w:val="22"/>
          <w:lang w:val="en-US"/>
          <w:rPrChange w:id="1169" w:author="Editor" w:date="2022-10-13T14:08:00Z">
            <w:rPr>
              <w:bCs/>
              <w:sz w:val="22"/>
              <w:szCs w:val="22"/>
            </w:rPr>
          </w:rPrChange>
        </w:rPr>
        <w:t xml:space="preserve"> processe</w:t>
      </w:r>
      <w:r w:rsidR="008174F5" w:rsidRPr="003A603D">
        <w:rPr>
          <w:bCs/>
          <w:sz w:val="22"/>
          <w:szCs w:val="22"/>
          <w:lang w:val="en-US"/>
          <w:rPrChange w:id="1170" w:author="Editor" w:date="2022-10-13T14:08:00Z">
            <w:rPr>
              <w:bCs/>
              <w:sz w:val="22"/>
              <w:szCs w:val="22"/>
            </w:rPr>
          </w:rPrChange>
        </w:rPr>
        <w:t>s</w:t>
      </w:r>
      <w:r w:rsidR="004C109B" w:rsidRPr="003A603D">
        <w:rPr>
          <w:bCs/>
          <w:sz w:val="22"/>
          <w:szCs w:val="22"/>
          <w:lang w:val="en-US"/>
          <w:rPrChange w:id="1171" w:author="Editor" w:date="2022-10-13T14:08:00Z">
            <w:rPr>
              <w:bCs/>
              <w:sz w:val="22"/>
              <w:szCs w:val="22"/>
            </w:rPr>
          </w:rPrChange>
        </w:rPr>
        <w:t>. The ability to model excited state</w:t>
      </w:r>
      <w:r w:rsidR="008174F5" w:rsidRPr="003A603D">
        <w:rPr>
          <w:bCs/>
          <w:sz w:val="22"/>
          <w:szCs w:val="22"/>
          <w:lang w:val="en-US"/>
          <w:rPrChange w:id="1172" w:author="Editor" w:date="2022-10-13T14:08:00Z">
            <w:rPr>
              <w:bCs/>
              <w:sz w:val="22"/>
              <w:szCs w:val="22"/>
            </w:rPr>
          </w:rPrChange>
        </w:rPr>
        <w:t>s</w:t>
      </w:r>
      <w:r w:rsidR="004C109B" w:rsidRPr="003A603D">
        <w:rPr>
          <w:bCs/>
          <w:sz w:val="22"/>
          <w:szCs w:val="22"/>
          <w:lang w:val="en-US"/>
          <w:rPrChange w:id="1173" w:author="Editor" w:date="2022-10-13T14:08:00Z">
            <w:rPr>
              <w:bCs/>
              <w:sz w:val="22"/>
              <w:szCs w:val="22"/>
            </w:rPr>
          </w:rPrChange>
        </w:rPr>
        <w:t xml:space="preserve"> will </w:t>
      </w:r>
      <w:r w:rsidR="00FD3F89" w:rsidRPr="003A603D">
        <w:rPr>
          <w:bCs/>
          <w:sz w:val="22"/>
          <w:szCs w:val="22"/>
          <w:lang w:val="en-US"/>
          <w:rPrChange w:id="1174" w:author="Editor" w:date="2022-10-13T14:08:00Z">
            <w:rPr>
              <w:bCs/>
              <w:sz w:val="22"/>
              <w:szCs w:val="22"/>
            </w:rPr>
          </w:rPrChange>
        </w:rPr>
        <w:t>significantly</w:t>
      </w:r>
      <w:r w:rsidRPr="003A603D">
        <w:rPr>
          <w:bCs/>
          <w:sz w:val="22"/>
          <w:szCs w:val="22"/>
          <w:lang w:val="en-US"/>
          <w:rPrChange w:id="1175" w:author="Editor" w:date="2022-10-13T14:08:00Z">
            <w:rPr>
              <w:bCs/>
              <w:sz w:val="22"/>
              <w:szCs w:val="22"/>
            </w:rPr>
          </w:rPrChange>
        </w:rPr>
        <w:t xml:space="preserve"> </w:t>
      </w:r>
      <w:r w:rsidR="00FD3F89" w:rsidRPr="003A603D">
        <w:rPr>
          <w:bCs/>
          <w:sz w:val="22"/>
          <w:szCs w:val="22"/>
          <w:lang w:val="en-US"/>
          <w:rPrChange w:id="1176" w:author="Editor" w:date="2022-10-13T14:08:00Z">
            <w:rPr>
              <w:bCs/>
              <w:sz w:val="22"/>
              <w:szCs w:val="22"/>
            </w:rPr>
          </w:rPrChange>
        </w:rPr>
        <w:t xml:space="preserve">advance our understanding of interstellar chemical processes. </w:t>
      </w:r>
      <w:r w:rsidR="00145847" w:rsidRPr="003A603D">
        <w:rPr>
          <w:bCs/>
          <w:sz w:val="22"/>
          <w:szCs w:val="22"/>
          <w:lang w:val="en-US"/>
          <w:rPrChange w:id="1177" w:author="Editor" w:date="2022-10-13T14:08:00Z">
            <w:rPr>
              <w:bCs/>
              <w:sz w:val="22"/>
              <w:szCs w:val="22"/>
            </w:rPr>
          </w:rPrChange>
        </w:rPr>
        <w:t>Specifically, they will enable us to study not only chemistry starting from the basic building blocks, but also</w:t>
      </w:r>
      <w:r w:rsidR="004C109B" w:rsidRPr="003A603D">
        <w:rPr>
          <w:bCs/>
          <w:sz w:val="22"/>
          <w:szCs w:val="22"/>
          <w:lang w:val="en-US"/>
          <w:rPrChange w:id="1178" w:author="Editor" w:date="2022-10-13T14:08:00Z">
            <w:rPr>
              <w:bCs/>
              <w:sz w:val="22"/>
              <w:szCs w:val="22"/>
            </w:rPr>
          </w:rPrChange>
        </w:rPr>
        <w:t xml:space="preserve"> fragmentation process</w:t>
      </w:r>
      <w:r w:rsidR="008174F5" w:rsidRPr="003A603D">
        <w:rPr>
          <w:bCs/>
          <w:sz w:val="22"/>
          <w:szCs w:val="22"/>
          <w:lang w:val="en-US"/>
          <w:rPrChange w:id="1179" w:author="Editor" w:date="2022-10-13T14:08:00Z">
            <w:rPr>
              <w:bCs/>
              <w:sz w:val="22"/>
              <w:szCs w:val="22"/>
            </w:rPr>
          </w:rPrChange>
        </w:rPr>
        <w:t>es</w:t>
      </w:r>
      <w:r w:rsidR="004C109B" w:rsidRPr="003A603D">
        <w:rPr>
          <w:bCs/>
          <w:sz w:val="22"/>
          <w:szCs w:val="22"/>
          <w:lang w:val="en-US"/>
          <w:rPrChange w:id="1180" w:author="Editor" w:date="2022-10-13T14:08:00Z">
            <w:rPr>
              <w:bCs/>
              <w:sz w:val="22"/>
              <w:szCs w:val="22"/>
            </w:rPr>
          </w:rPrChange>
        </w:rPr>
        <w:t xml:space="preserve"> of large molecules that </w:t>
      </w:r>
      <w:r w:rsidR="007305A0" w:rsidRPr="003A603D">
        <w:rPr>
          <w:bCs/>
          <w:sz w:val="22"/>
          <w:szCs w:val="22"/>
          <w:lang w:val="en-US"/>
          <w:rPrChange w:id="1181" w:author="Editor" w:date="2022-10-13T14:08:00Z">
            <w:rPr>
              <w:bCs/>
              <w:sz w:val="22"/>
              <w:szCs w:val="22"/>
            </w:rPr>
          </w:rPrChange>
        </w:rPr>
        <w:t>m</w:t>
      </w:r>
      <w:r w:rsidR="004C109B" w:rsidRPr="003A603D">
        <w:rPr>
          <w:bCs/>
          <w:sz w:val="22"/>
          <w:szCs w:val="22"/>
          <w:lang w:val="en-US"/>
          <w:rPrChange w:id="1182" w:author="Editor" w:date="2022-10-13T14:08:00Z">
            <w:rPr>
              <w:bCs/>
              <w:sz w:val="22"/>
              <w:szCs w:val="22"/>
            </w:rPr>
          </w:rPrChange>
        </w:rPr>
        <w:t xml:space="preserve">ay be responsible for many of the observed </w:t>
      </w:r>
      <w:r w:rsidR="008174F5" w:rsidRPr="003A603D">
        <w:rPr>
          <w:bCs/>
          <w:sz w:val="22"/>
          <w:szCs w:val="22"/>
          <w:lang w:val="en-US"/>
          <w:rPrChange w:id="1183" w:author="Editor" w:date="2022-10-13T14:08:00Z">
            <w:rPr>
              <w:bCs/>
              <w:sz w:val="22"/>
              <w:szCs w:val="22"/>
            </w:rPr>
          </w:rPrChange>
        </w:rPr>
        <w:t xml:space="preserve">species </w:t>
      </w:r>
      <w:r w:rsidR="004C109B" w:rsidRPr="003A603D">
        <w:rPr>
          <w:bCs/>
          <w:sz w:val="22"/>
          <w:szCs w:val="22"/>
          <w:lang w:val="en-US"/>
          <w:rPrChange w:id="1184" w:author="Editor" w:date="2022-10-13T14:08:00Z">
            <w:rPr>
              <w:bCs/>
              <w:sz w:val="22"/>
              <w:szCs w:val="22"/>
            </w:rPr>
          </w:rPrChange>
        </w:rPr>
        <w:t>in molecular clouds.</w:t>
      </w:r>
      <w:r w:rsidR="00145847" w:rsidRPr="003A603D">
        <w:rPr>
          <w:bCs/>
          <w:sz w:val="22"/>
          <w:szCs w:val="22"/>
          <w:lang w:val="en-US"/>
          <w:rPrChange w:id="1185" w:author="Editor" w:date="2022-10-13T14:08:00Z">
            <w:rPr>
              <w:bCs/>
              <w:sz w:val="22"/>
              <w:szCs w:val="22"/>
            </w:rPr>
          </w:rPrChange>
        </w:rPr>
        <w:t xml:space="preserve"> </w:t>
      </w:r>
    </w:p>
    <w:p w14:paraId="38564EAD" w14:textId="4903BAF1" w:rsidR="001F1F7F" w:rsidRPr="003A603D" w:rsidRDefault="00FD3F89" w:rsidP="007822BC">
      <w:pPr>
        <w:spacing w:after="120"/>
        <w:jc w:val="both"/>
        <w:rPr>
          <w:bCs/>
          <w:sz w:val="22"/>
          <w:szCs w:val="22"/>
          <w:lang w:val="en-US"/>
          <w:rPrChange w:id="1186" w:author="Editor" w:date="2022-10-13T14:08:00Z">
            <w:rPr>
              <w:bCs/>
              <w:sz w:val="22"/>
              <w:szCs w:val="22"/>
            </w:rPr>
          </w:rPrChange>
        </w:rPr>
      </w:pPr>
      <w:r w:rsidRPr="003A603D">
        <w:rPr>
          <w:bCs/>
          <w:sz w:val="22"/>
          <w:szCs w:val="22"/>
          <w:lang w:val="en-US"/>
          <w:rPrChange w:id="1187" w:author="Editor" w:date="2022-10-13T14:08:00Z">
            <w:rPr>
              <w:bCs/>
              <w:sz w:val="22"/>
              <w:szCs w:val="22"/>
            </w:rPr>
          </w:rPrChange>
        </w:rPr>
        <w:t xml:space="preserve">The theoretical progress we </w:t>
      </w:r>
      <w:r w:rsidR="008174F5" w:rsidRPr="003A603D">
        <w:rPr>
          <w:bCs/>
          <w:sz w:val="22"/>
          <w:szCs w:val="22"/>
          <w:lang w:val="en-US"/>
          <w:rPrChange w:id="1188" w:author="Editor" w:date="2022-10-13T14:08:00Z">
            <w:rPr>
              <w:bCs/>
              <w:sz w:val="22"/>
              <w:szCs w:val="22"/>
            </w:rPr>
          </w:rPrChange>
        </w:rPr>
        <w:t xml:space="preserve">will make </w:t>
      </w:r>
      <w:r w:rsidRPr="003A603D">
        <w:rPr>
          <w:bCs/>
          <w:sz w:val="22"/>
          <w:szCs w:val="22"/>
          <w:lang w:val="en-US"/>
          <w:rPrChange w:id="1189" w:author="Editor" w:date="2022-10-13T14:08:00Z">
            <w:rPr>
              <w:bCs/>
              <w:sz w:val="22"/>
              <w:szCs w:val="22"/>
            </w:rPr>
          </w:rPrChange>
        </w:rPr>
        <w:t xml:space="preserve">is </w:t>
      </w:r>
      <w:r w:rsidR="007822BC" w:rsidRPr="003A603D">
        <w:rPr>
          <w:bCs/>
          <w:sz w:val="22"/>
          <w:szCs w:val="22"/>
          <w:lang w:val="en-US"/>
          <w:rPrChange w:id="1190" w:author="Editor" w:date="2022-10-13T14:08:00Z">
            <w:rPr>
              <w:bCs/>
              <w:sz w:val="22"/>
              <w:szCs w:val="22"/>
            </w:rPr>
          </w:rPrChange>
        </w:rPr>
        <w:t>expected</w:t>
      </w:r>
      <w:r w:rsidRPr="003A603D">
        <w:rPr>
          <w:bCs/>
          <w:sz w:val="22"/>
          <w:szCs w:val="22"/>
          <w:lang w:val="en-US"/>
          <w:rPrChange w:id="1191" w:author="Editor" w:date="2022-10-13T14:08:00Z">
            <w:rPr>
              <w:bCs/>
              <w:sz w:val="22"/>
              <w:szCs w:val="22"/>
            </w:rPr>
          </w:rPrChange>
        </w:rPr>
        <w:t xml:space="preserve"> to lead to progress in </w:t>
      </w:r>
      <w:r w:rsidR="00B278BA" w:rsidRPr="003A603D">
        <w:rPr>
          <w:bCs/>
          <w:sz w:val="22"/>
          <w:szCs w:val="22"/>
          <w:lang w:val="en-US"/>
          <w:rPrChange w:id="1192" w:author="Editor" w:date="2022-10-13T14:08:00Z">
            <w:rPr>
              <w:bCs/>
              <w:sz w:val="22"/>
              <w:szCs w:val="22"/>
            </w:rPr>
          </w:rPrChange>
        </w:rPr>
        <w:t>many</w:t>
      </w:r>
      <w:r w:rsidRPr="003A603D">
        <w:rPr>
          <w:bCs/>
          <w:sz w:val="22"/>
          <w:szCs w:val="22"/>
          <w:lang w:val="en-US"/>
          <w:rPrChange w:id="1193" w:author="Editor" w:date="2022-10-13T14:08:00Z">
            <w:rPr>
              <w:bCs/>
              <w:sz w:val="22"/>
              <w:szCs w:val="22"/>
            </w:rPr>
          </w:rPrChange>
        </w:rPr>
        <w:t xml:space="preserve"> other fields as photoinduced processes are </w:t>
      </w:r>
      <w:r w:rsidR="00E34F23" w:rsidRPr="003A603D">
        <w:rPr>
          <w:bCs/>
          <w:sz w:val="22"/>
          <w:szCs w:val="22"/>
          <w:lang w:val="en-US"/>
          <w:rPrChange w:id="1194" w:author="Editor" w:date="2022-10-13T14:08:00Z">
            <w:rPr>
              <w:bCs/>
              <w:sz w:val="22"/>
              <w:szCs w:val="22"/>
            </w:rPr>
          </w:rPrChange>
        </w:rPr>
        <w:t>central</w:t>
      </w:r>
      <w:r w:rsidRPr="003A603D">
        <w:rPr>
          <w:bCs/>
          <w:sz w:val="22"/>
          <w:szCs w:val="22"/>
          <w:lang w:val="en-US"/>
          <w:rPrChange w:id="1195" w:author="Editor" w:date="2022-10-13T14:08:00Z">
            <w:rPr>
              <w:bCs/>
              <w:sz w:val="22"/>
              <w:szCs w:val="22"/>
            </w:rPr>
          </w:rPrChange>
        </w:rPr>
        <w:t xml:space="preserve"> in a </w:t>
      </w:r>
      <w:r w:rsidR="00E34F23" w:rsidRPr="003A603D">
        <w:rPr>
          <w:bCs/>
          <w:sz w:val="22"/>
          <w:szCs w:val="22"/>
          <w:lang w:val="en-US"/>
          <w:rPrChange w:id="1196" w:author="Editor" w:date="2022-10-13T14:08:00Z">
            <w:rPr>
              <w:bCs/>
              <w:sz w:val="22"/>
              <w:szCs w:val="22"/>
            </w:rPr>
          </w:rPrChange>
        </w:rPr>
        <w:t>variety</w:t>
      </w:r>
      <w:r w:rsidRPr="003A603D">
        <w:rPr>
          <w:bCs/>
          <w:sz w:val="22"/>
          <w:szCs w:val="22"/>
          <w:lang w:val="en-US"/>
          <w:rPrChange w:id="1197" w:author="Editor" w:date="2022-10-13T14:08:00Z">
            <w:rPr>
              <w:bCs/>
              <w:sz w:val="22"/>
              <w:szCs w:val="22"/>
            </w:rPr>
          </w:rPrChange>
        </w:rPr>
        <w:t xml:space="preserve"> of scientific and technological arenas </w:t>
      </w:r>
      <w:r w:rsidR="00CD2836" w:rsidRPr="003A603D">
        <w:rPr>
          <w:bCs/>
          <w:sz w:val="22"/>
          <w:szCs w:val="22"/>
          <w:lang w:val="en-US"/>
          <w:rPrChange w:id="1198" w:author="Editor" w:date="2022-10-13T14:08:00Z">
            <w:rPr>
              <w:bCs/>
              <w:sz w:val="22"/>
              <w:szCs w:val="22"/>
            </w:rPr>
          </w:rPrChange>
        </w:rPr>
        <w:t xml:space="preserve">and will likely affect </w:t>
      </w:r>
      <w:r w:rsidR="008174F5" w:rsidRPr="003A603D">
        <w:rPr>
          <w:bCs/>
          <w:sz w:val="22"/>
          <w:szCs w:val="22"/>
          <w:lang w:val="en-US"/>
          <w:rPrChange w:id="1199" w:author="Editor" w:date="2022-10-13T14:08:00Z">
            <w:rPr>
              <w:bCs/>
              <w:sz w:val="22"/>
              <w:szCs w:val="22"/>
            </w:rPr>
          </w:rPrChange>
        </w:rPr>
        <w:t>s</w:t>
      </w:r>
      <w:r w:rsidR="00B278BA" w:rsidRPr="003A603D">
        <w:rPr>
          <w:bCs/>
          <w:sz w:val="22"/>
          <w:szCs w:val="22"/>
          <w:lang w:val="en-US"/>
          <w:rPrChange w:id="1200" w:author="Editor" w:date="2022-10-13T14:08:00Z">
            <w:rPr>
              <w:bCs/>
              <w:sz w:val="22"/>
              <w:szCs w:val="22"/>
            </w:rPr>
          </w:rPrChange>
        </w:rPr>
        <w:t>cientific</w:t>
      </w:r>
      <w:r w:rsidR="00CD2836" w:rsidRPr="003A603D">
        <w:rPr>
          <w:bCs/>
          <w:sz w:val="22"/>
          <w:szCs w:val="22"/>
          <w:lang w:val="en-US"/>
          <w:rPrChange w:id="1201" w:author="Editor" w:date="2022-10-13T14:08:00Z">
            <w:rPr>
              <w:bCs/>
              <w:sz w:val="22"/>
              <w:szCs w:val="22"/>
            </w:rPr>
          </w:rPrChange>
        </w:rPr>
        <w:t xml:space="preserve"> </w:t>
      </w:r>
      <w:r w:rsidR="00B278BA" w:rsidRPr="003A603D">
        <w:rPr>
          <w:bCs/>
          <w:sz w:val="22"/>
          <w:szCs w:val="22"/>
          <w:lang w:val="en-US"/>
          <w:rPrChange w:id="1202" w:author="Editor" w:date="2022-10-13T14:08:00Z">
            <w:rPr>
              <w:bCs/>
              <w:sz w:val="22"/>
              <w:szCs w:val="22"/>
            </w:rPr>
          </w:rPrChange>
        </w:rPr>
        <w:t xml:space="preserve">areas such as </w:t>
      </w:r>
      <w:r w:rsidR="00CD2836" w:rsidRPr="003A603D">
        <w:rPr>
          <w:bCs/>
          <w:sz w:val="22"/>
          <w:szCs w:val="22"/>
          <w:lang w:val="en-US"/>
          <w:rPrChange w:id="1203" w:author="Editor" w:date="2022-10-13T14:08:00Z">
            <w:rPr>
              <w:bCs/>
              <w:sz w:val="22"/>
              <w:szCs w:val="22"/>
            </w:rPr>
          </w:rPrChange>
        </w:rPr>
        <w:t>physics, chemistry</w:t>
      </w:r>
      <w:del w:id="1204" w:author="Editor" w:date="2022-10-14T09:26:00Z">
        <w:r w:rsidR="00E34F23" w:rsidRPr="003A603D" w:rsidDel="0068554F">
          <w:rPr>
            <w:bCs/>
            <w:sz w:val="22"/>
            <w:szCs w:val="22"/>
            <w:lang w:val="en-US"/>
            <w:rPrChange w:id="1205" w:author="Editor" w:date="2022-10-13T14:08:00Z">
              <w:rPr>
                <w:bCs/>
                <w:sz w:val="22"/>
                <w:szCs w:val="22"/>
              </w:rPr>
            </w:rPrChange>
          </w:rPr>
          <w:delText>,</w:delText>
        </w:r>
      </w:del>
      <w:r w:rsidR="00CD2836" w:rsidRPr="003A603D">
        <w:rPr>
          <w:bCs/>
          <w:sz w:val="22"/>
          <w:szCs w:val="22"/>
          <w:lang w:val="en-US"/>
          <w:rPrChange w:id="1206" w:author="Editor" w:date="2022-10-13T14:08:00Z">
            <w:rPr>
              <w:bCs/>
              <w:sz w:val="22"/>
              <w:szCs w:val="22"/>
            </w:rPr>
          </w:rPrChange>
        </w:rPr>
        <w:t xml:space="preserve"> and biology. Examples </w:t>
      </w:r>
      <w:del w:id="1207" w:author="Editor" w:date="2022-10-14T10:29:00Z">
        <w:r w:rsidR="00CD2836" w:rsidRPr="003A603D" w:rsidDel="00B93387">
          <w:rPr>
            <w:bCs/>
            <w:sz w:val="22"/>
            <w:szCs w:val="22"/>
            <w:lang w:val="en-US"/>
            <w:rPrChange w:id="1208" w:author="Editor" w:date="2022-10-13T14:08:00Z">
              <w:rPr>
                <w:bCs/>
                <w:sz w:val="22"/>
                <w:szCs w:val="22"/>
              </w:rPr>
            </w:rPrChange>
          </w:rPr>
          <w:delText>are</w:delText>
        </w:r>
        <w:r w:rsidRPr="003A603D" w:rsidDel="00B93387">
          <w:rPr>
            <w:bCs/>
            <w:sz w:val="22"/>
            <w:szCs w:val="22"/>
            <w:lang w:val="en-US"/>
            <w:rPrChange w:id="1209" w:author="Editor" w:date="2022-10-13T14:08:00Z">
              <w:rPr>
                <w:bCs/>
                <w:sz w:val="22"/>
                <w:szCs w:val="22"/>
              </w:rPr>
            </w:rPrChange>
          </w:rPr>
          <w:delText xml:space="preserve"> </w:delText>
        </w:r>
      </w:del>
      <w:ins w:id="1210" w:author="Editor" w:date="2022-10-14T10:29:00Z">
        <w:r w:rsidR="00B93387">
          <w:rPr>
            <w:bCs/>
            <w:sz w:val="22"/>
            <w:szCs w:val="22"/>
            <w:lang w:val="en-US"/>
          </w:rPr>
          <w:t>include</w:t>
        </w:r>
        <w:r w:rsidR="00B93387" w:rsidRPr="003A603D">
          <w:rPr>
            <w:bCs/>
            <w:sz w:val="22"/>
            <w:szCs w:val="22"/>
            <w:lang w:val="en-US"/>
            <w:rPrChange w:id="1211" w:author="Editor" w:date="2022-10-13T14:08:00Z">
              <w:rPr>
                <w:bCs/>
                <w:sz w:val="22"/>
                <w:szCs w:val="22"/>
              </w:rPr>
            </w:rPrChange>
          </w:rPr>
          <w:t xml:space="preserve"> </w:t>
        </w:r>
      </w:ins>
      <w:r w:rsidRPr="003A603D">
        <w:rPr>
          <w:bCs/>
          <w:sz w:val="22"/>
          <w:szCs w:val="22"/>
          <w:lang w:val="en-US"/>
          <w:rPrChange w:id="1212" w:author="Editor" w:date="2022-10-13T14:08:00Z">
            <w:rPr>
              <w:bCs/>
              <w:sz w:val="22"/>
              <w:szCs w:val="22"/>
            </w:rPr>
          </w:rPrChange>
        </w:rPr>
        <w:t>organic photovoltaic devices</w:t>
      </w:r>
      <w:r w:rsidR="008174F5" w:rsidRPr="003A603D">
        <w:rPr>
          <w:bCs/>
          <w:sz w:val="22"/>
          <w:szCs w:val="22"/>
          <w:lang w:val="en-US"/>
          <w:rPrChange w:id="1213" w:author="Editor" w:date="2022-10-13T14:08:00Z">
            <w:rPr>
              <w:bCs/>
              <w:sz w:val="22"/>
              <w:szCs w:val="22"/>
            </w:rPr>
          </w:rPrChange>
        </w:rPr>
        <w:t xml:space="preserve"> </w:t>
      </w:r>
      <w:r w:rsidR="00FE04BB" w:rsidRPr="003A603D">
        <w:rPr>
          <w:bCs/>
          <w:sz w:val="22"/>
          <w:szCs w:val="22"/>
          <w:lang w:val="en-US"/>
          <w:rPrChange w:id="1214" w:author="Editor" w:date="2022-10-13T14:08:00Z">
            <w:rPr>
              <w:bCs/>
              <w:sz w:val="22"/>
              <w:szCs w:val="22"/>
            </w:rPr>
          </w:rPrChange>
        </w:rPr>
        <w:fldChar w:fldCharType="begin"/>
      </w:r>
      <w:r w:rsidR="007822BC" w:rsidRPr="003A603D">
        <w:rPr>
          <w:bCs/>
          <w:sz w:val="22"/>
          <w:szCs w:val="22"/>
          <w:lang w:val="en-US"/>
          <w:rPrChange w:id="1215" w:author="Editor" w:date="2022-10-13T14:08:00Z">
            <w:rPr>
              <w:bCs/>
              <w:sz w:val="22"/>
              <w:szCs w:val="22"/>
            </w:rPr>
          </w:rPrChange>
        </w:rPr>
        <w:instrText xml:space="preserve"> ADDIN EN.CITE &lt;EndNote&gt;&lt;Cite&gt;&lt;Author&gt;Mazzio&lt;/Author&gt;&lt;Year&gt;2015&lt;/Year&gt;&lt;RecNum&gt;414&lt;/RecNum&gt;&lt;DisplayText&gt;[82]&lt;/DisplayText&gt;&lt;record&gt;&lt;rec-number&gt;414&lt;/rec-number&gt;&lt;foreign-keys&gt;&lt;key app="EN" db-id="zswtf2v90ffetied0wap0p5mer22rxtpf2r9" timestamp="1641458318"&gt;414&lt;/key&gt;&lt;/foreign-keys&gt;&lt;ref-type name="Journal Article"&gt;17&lt;/ref-type&gt;&lt;contributors&gt;&lt;authors&gt;&lt;author&gt;Mazzio, Katherine A.&lt;/author&gt;&lt;author&gt;Luscombe, Christine K.&lt;/author&gt;&lt;/authors&gt;&lt;/contributors&gt;&lt;titles&gt;&lt;title&gt;The future of organic photovoltaics&lt;/title&gt;&lt;secondary-title&gt;Chemical Society Reviews&lt;/secondary-title&gt;&lt;/titles&gt;&lt;periodical&gt;&lt;full-title&gt;Chemical Society Reviews&lt;/full-title&gt;&lt;/periodical&gt;&lt;pages&gt;78-90&lt;/pages&gt;&lt;volume&gt;44&lt;/volume&gt;&lt;number&gt;1&lt;/number&gt;&lt;dates&gt;&lt;year&gt;2015&lt;/year&gt;&lt;/dates&gt;&lt;publisher&gt;The Royal Society of Chemistry&lt;/publisher&gt;&lt;isbn&gt;0306-0012&lt;/isbn&gt;&lt;work-type&gt;10.1039/C4CS00227J&lt;/work-type&gt;&lt;urls&gt;&lt;related-urls&gt;&lt;url&gt;http://dx.doi.org/10.1039/C4CS00227J&lt;/url&gt;&lt;/related-urls&gt;&lt;/urls&gt;&lt;electronic-resource-num&gt;10.1039/C4CS00227J&lt;/electronic-resource-num&gt;&lt;/record&gt;&lt;/Cite&gt;&lt;/EndNote&gt;</w:instrText>
      </w:r>
      <w:r w:rsidR="00FE04BB" w:rsidRPr="003A603D">
        <w:rPr>
          <w:bCs/>
          <w:sz w:val="22"/>
          <w:szCs w:val="22"/>
          <w:lang w:val="en-US"/>
          <w:rPrChange w:id="1216" w:author="Editor" w:date="2022-10-13T14:08:00Z">
            <w:rPr>
              <w:bCs/>
              <w:sz w:val="22"/>
              <w:szCs w:val="22"/>
            </w:rPr>
          </w:rPrChange>
        </w:rPr>
        <w:fldChar w:fldCharType="separate"/>
      </w:r>
      <w:r w:rsidR="007822BC" w:rsidRPr="003A603D">
        <w:rPr>
          <w:bCs/>
          <w:noProof/>
          <w:sz w:val="22"/>
          <w:szCs w:val="22"/>
          <w:lang w:val="en-US"/>
          <w:rPrChange w:id="1217" w:author="Editor" w:date="2022-10-13T14:08:00Z">
            <w:rPr>
              <w:bCs/>
              <w:noProof/>
              <w:sz w:val="22"/>
              <w:szCs w:val="22"/>
            </w:rPr>
          </w:rPrChange>
        </w:rPr>
        <w:t>[82]</w:t>
      </w:r>
      <w:r w:rsidR="00FE04BB" w:rsidRPr="003A603D">
        <w:rPr>
          <w:bCs/>
          <w:sz w:val="22"/>
          <w:szCs w:val="22"/>
          <w:lang w:val="en-US"/>
          <w:rPrChange w:id="1218" w:author="Editor" w:date="2022-10-13T14:08:00Z">
            <w:rPr>
              <w:bCs/>
              <w:sz w:val="22"/>
              <w:szCs w:val="22"/>
            </w:rPr>
          </w:rPrChange>
        </w:rPr>
        <w:fldChar w:fldCharType="end"/>
      </w:r>
      <w:r w:rsidR="00971E6D" w:rsidRPr="003A603D">
        <w:rPr>
          <w:bCs/>
          <w:sz w:val="22"/>
          <w:szCs w:val="22"/>
          <w:lang w:val="en-US"/>
          <w:rPrChange w:id="1219" w:author="Editor" w:date="2022-10-13T14:08:00Z">
            <w:rPr>
              <w:bCs/>
              <w:sz w:val="22"/>
              <w:szCs w:val="22"/>
            </w:rPr>
          </w:rPrChange>
        </w:rPr>
        <w:t>, photocatalysis</w:t>
      </w:r>
      <w:r w:rsidR="008174F5" w:rsidRPr="003A603D">
        <w:rPr>
          <w:bCs/>
          <w:sz w:val="22"/>
          <w:szCs w:val="22"/>
          <w:lang w:val="en-US"/>
          <w:rPrChange w:id="1220" w:author="Editor" w:date="2022-10-13T14:08:00Z">
            <w:rPr>
              <w:bCs/>
              <w:sz w:val="22"/>
              <w:szCs w:val="22"/>
            </w:rPr>
          </w:rPrChange>
        </w:rPr>
        <w:t xml:space="preserve"> </w:t>
      </w:r>
      <w:r w:rsidR="00FE04BB" w:rsidRPr="003A603D">
        <w:rPr>
          <w:bCs/>
          <w:sz w:val="22"/>
          <w:szCs w:val="22"/>
          <w:lang w:val="en-US"/>
          <w:rPrChange w:id="1221" w:author="Editor" w:date="2022-10-13T14:08:00Z">
            <w:rPr>
              <w:bCs/>
              <w:sz w:val="22"/>
              <w:szCs w:val="22"/>
            </w:rPr>
          </w:rPrChange>
        </w:rPr>
        <w:fldChar w:fldCharType="begin"/>
      </w:r>
      <w:r w:rsidR="007822BC" w:rsidRPr="003A603D">
        <w:rPr>
          <w:bCs/>
          <w:sz w:val="22"/>
          <w:szCs w:val="22"/>
          <w:lang w:val="en-US"/>
          <w:rPrChange w:id="1222" w:author="Editor" w:date="2022-10-13T14:08:00Z">
            <w:rPr>
              <w:bCs/>
              <w:sz w:val="22"/>
              <w:szCs w:val="22"/>
            </w:rPr>
          </w:rPrChange>
        </w:rPr>
        <w:instrText xml:space="preserve"> ADDIN EN.CITE &lt;EndNote&gt;&lt;Cite&gt;&lt;Author&gt;Wenderich&lt;/Author&gt;&lt;Year&gt;2016&lt;/Year&gt;&lt;RecNum&gt;415&lt;/RecNum&gt;&lt;DisplayText&gt;[83]&lt;/DisplayText&gt;&lt;record&gt;&lt;rec-number&gt;415&lt;/rec-number&gt;&lt;foreign-keys&gt;&lt;key app="EN" db-id="zswtf2v90ffetied0wap0p5mer22rxtpf2r9" timestamp="1641458449"&gt;415&lt;/key&gt;&lt;/foreign-keys&gt;&lt;ref-type name="Journal Article"&gt;17&lt;/ref-type&gt;&lt;contributors&gt;&lt;authors&gt;&lt;author&gt;Wenderich, Kasper&lt;/author&gt;&lt;author&gt;Mul, Guido&lt;/author&gt;&lt;/authors&gt;&lt;/contributors&gt;&lt;titles&gt;&lt;title&gt;Methods, Mechanism, and Applications of Photodeposition in Photocatalysis: A Review&lt;/title&gt;&lt;secondary-title&gt;Chemical Reviews&lt;/secondary-title&gt;&lt;/titles&gt;&lt;periodical&gt;&lt;full-title&gt;Chemical Reviews&lt;/full-title&gt;&lt;/periodical&gt;&lt;pages&gt;14587-14619&lt;/pages&gt;&lt;volume&gt;116&lt;/volume&gt;&lt;number&gt;23&lt;/number&gt;&lt;dates&gt;&lt;year&gt;2016&lt;/year&gt;&lt;pub-dates&gt;&lt;date&gt;2016/12/14&lt;/date&gt;&lt;/pub-dates&gt;&lt;/dates&gt;&lt;publisher&gt;American Chemical Society&lt;/publisher&gt;&lt;isbn&gt;0009-2665&lt;/isbn&gt;&lt;urls&gt;&lt;related-urls&gt;&lt;url&gt;https://doi.org/10.1021/acs.chemrev.6b00327&lt;/url&gt;&lt;/related-urls&gt;&lt;/urls&gt;&lt;electronic-resource-num&gt;10.1021/acs.chemrev.6b00327&lt;/electronic-resource-num&gt;&lt;/record&gt;&lt;/Cite&gt;&lt;/EndNote&gt;</w:instrText>
      </w:r>
      <w:r w:rsidR="00FE04BB" w:rsidRPr="003A603D">
        <w:rPr>
          <w:bCs/>
          <w:sz w:val="22"/>
          <w:szCs w:val="22"/>
          <w:lang w:val="en-US"/>
          <w:rPrChange w:id="1223" w:author="Editor" w:date="2022-10-13T14:08:00Z">
            <w:rPr>
              <w:bCs/>
              <w:sz w:val="22"/>
              <w:szCs w:val="22"/>
            </w:rPr>
          </w:rPrChange>
        </w:rPr>
        <w:fldChar w:fldCharType="separate"/>
      </w:r>
      <w:r w:rsidR="007822BC" w:rsidRPr="003A603D">
        <w:rPr>
          <w:bCs/>
          <w:noProof/>
          <w:sz w:val="22"/>
          <w:szCs w:val="22"/>
          <w:lang w:val="en-US"/>
          <w:rPrChange w:id="1224" w:author="Editor" w:date="2022-10-13T14:08:00Z">
            <w:rPr>
              <w:bCs/>
              <w:noProof/>
              <w:sz w:val="22"/>
              <w:szCs w:val="22"/>
            </w:rPr>
          </w:rPrChange>
        </w:rPr>
        <w:t>[83]</w:t>
      </w:r>
      <w:r w:rsidR="00FE04BB" w:rsidRPr="003A603D">
        <w:rPr>
          <w:bCs/>
          <w:sz w:val="22"/>
          <w:szCs w:val="22"/>
          <w:lang w:val="en-US"/>
          <w:rPrChange w:id="1225" w:author="Editor" w:date="2022-10-13T14:08:00Z">
            <w:rPr>
              <w:bCs/>
              <w:sz w:val="22"/>
              <w:szCs w:val="22"/>
            </w:rPr>
          </w:rPrChange>
        </w:rPr>
        <w:fldChar w:fldCharType="end"/>
      </w:r>
      <w:r w:rsidR="00971E6D" w:rsidRPr="003A603D">
        <w:rPr>
          <w:bCs/>
          <w:sz w:val="22"/>
          <w:szCs w:val="22"/>
          <w:lang w:val="en-US"/>
          <w:rPrChange w:id="1226" w:author="Editor" w:date="2022-10-13T14:08:00Z">
            <w:rPr>
              <w:bCs/>
              <w:sz w:val="22"/>
              <w:szCs w:val="22"/>
            </w:rPr>
          </w:rPrChange>
        </w:rPr>
        <w:t>, photosynthesis</w:t>
      </w:r>
      <w:r w:rsidRPr="003A603D">
        <w:rPr>
          <w:bCs/>
          <w:sz w:val="22"/>
          <w:szCs w:val="22"/>
          <w:lang w:val="en-US"/>
          <w:rPrChange w:id="1227" w:author="Editor" w:date="2022-10-13T14:08:00Z">
            <w:rPr>
              <w:bCs/>
              <w:sz w:val="22"/>
              <w:szCs w:val="22"/>
            </w:rPr>
          </w:rPrChange>
        </w:rPr>
        <w:t xml:space="preserve"> </w:t>
      </w:r>
      <w:r w:rsidR="00FE04BB" w:rsidRPr="003A603D">
        <w:rPr>
          <w:bCs/>
          <w:sz w:val="22"/>
          <w:szCs w:val="22"/>
          <w:lang w:val="en-US"/>
          <w:rPrChange w:id="1228" w:author="Editor" w:date="2022-10-13T14:08:00Z">
            <w:rPr>
              <w:bCs/>
              <w:sz w:val="22"/>
              <w:szCs w:val="22"/>
            </w:rPr>
          </w:rPrChange>
        </w:rPr>
        <w:fldChar w:fldCharType="begin"/>
      </w:r>
      <w:r w:rsidR="007822BC" w:rsidRPr="003A603D">
        <w:rPr>
          <w:bCs/>
          <w:sz w:val="22"/>
          <w:szCs w:val="22"/>
          <w:lang w:val="en-US"/>
          <w:rPrChange w:id="1229" w:author="Editor" w:date="2022-10-13T14:08:00Z">
            <w:rPr>
              <w:bCs/>
              <w:sz w:val="22"/>
              <w:szCs w:val="22"/>
            </w:rPr>
          </w:rPrChange>
        </w:rPr>
        <w:instrText xml:space="preserve"> ADDIN EN.CITE &lt;EndNote&gt;&lt;Cite&gt;&lt;Author&gt;Cheng&lt;/Author&gt;&lt;Year&gt;2009&lt;/Year&gt;&lt;RecNum&gt;416&lt;/RecNum&gt;&lt;DisplayText&gt;[84]&lt;/DisplayText&gt;&lt;record&gt;&lt;rec-number&gt;416&lt;/rec-number&gt;&lt;foreign-keys&gt;&lt;key app="EN" db-id="zswtf2v90ffetied0wap0p5mer22rxtpf2r9" timestamp="1641459538"&gt;416&lt;/key&gt;&lt;/foreign-keys&gt;&lt;ref-type name="Journal Article"&gt;17&lt;/ref-type&gt;&lt;contributors&gt;&lt;authors&gt;&lt;author&gt;Yuan-Chung Cheng&lt;/author&gt;&lt;author&gt;Graham R. Fleming&lt;/author&gt;&lt;/authors&gt;&lt;/contributors&gt;&lt;titles&gt;&lt;title&gt;Dynamics of Light Harvesting in Photosynthesis&lt;/title&gt;&lt;secondary-title&gt;Annual Review of Physical Chemistry&lt;/secondary-title&gt;&lt;/titles&gt;&lt;periodical&gt;&lt;full-title&gt;Annual Review of Physical Chemistry&lt;/full-title&gt;&lt;/periodical&gt;&lt;pages&gt;241-262&lt;/pages&gt;&lt;volume&gt;60&lt;/volume&gt;&lt;number&gt;1&lt;/number&gt;&lt;keywords&gt;&lt;keyword&gt;excitation energy transfer,quantum coherence,FMO complex,two-dimensional electronic spectroscopy,pigment-protein complex&lt;/keyword&gt;&lt;/keywords&gt;&lt;dates&gt;&lt;year&gt;2009&lt;/year&gt;&lt;/dates&gt;&lt;accession-num&gt;18999996&lt;/accession-num&gt;&lt;urls&gt;&lt;related-urls&gt;&lt;url&gt;https://www.annualreviews.org/doi/abs/10.1146/annurev.physchem.040808.090259&lt;/url&gt;&lt;/related-urls&gt;&lt;/urls&gt;&lt;electronic-resource-num&gt;10.1146/annurev.physchem.040808.090259&lt;/electronic-resource-num&gt;&lt;/record&gt;&lt;/Cite&gt;&lt;/EndNote&gt;</w:instrText>
      </w:r>
      <w:r w:rsidR="00FE04BB" w:rsidRPr="003A603D">
        <w:rPr>
          <w:bCs/>
          <w:sz w:val="22"/>
          <w:szCs w:val="22"/>
          <w:lang w:val="en-US"/>
          <w:rPrChange w:id="1230" w:author="Editor" w:date="2022-10-13T14:08:00Z">
            <w:rPr>
              <w:bCs/>
              <w:sz w:val="22"/>
              <w:szCs w:val="22"/>
            </w:rPr>
          </w:rPrChange>
        </w:rPr>
        <w:fldChar w:fldCharType="separate"/>
      </w:r>
      <w:r w:rsidR="007822BC" w:rsidRPr="003A603D">
        <w:rPr>
          <w:bCs/>
          <w:noProof/>
          <w:sz w:val="22"/>
          <w:szCs w:val="22"/>
          <w:lang w:val="en-US"/>
          <w:rPrChange w:id="1231" w:author="Editor" w:date="2022-10-13T14:08:00Z">
            <w:rPr>
              <w:bCs/>
              <w:noProof/>
              <w:sz w:val="22"/>
              <w:szCs w:val="22"/>
            </w:rPr>
          </w:rPrChange>
        </w:rPr>
        <w:t>[84]</w:t>
      </w:r>
      <w:r w:rsidR="00FE04BB" w:rsidRPr="003A603D">
        <w:rPr>
          <w:bCs/>
          <w:sz w:val="22"/>
          <w:szCs w:val="22"/>
          <w:lang w:val="en-US"/>
          <w:rPrChange w:id="1232" w:author="Editor" w:date="2022-10-13T14:08:00Z">
            <w:rPr>
              <w:bCs/>
              <w:sz w:val="22"/>
              <w:szCs w:val="22"/>
            </w:rPr>
          </w:rPrChange>
        </w:rPr>
        <w:fldChar w:fldCharType="end"/>
      </w:r>
      <w:del w:id="1233" w:author="Editor" w:date="2022-10-14T09:27:00Z">
        <w:r w:rsidR="00DF1FAE" w:rsidRPr="003A603D" w:rsidDel="0068554F">
          <w:rPr>
            <w:bCs/>
            <w:sz w:val="22"/>
            <w:szCs w:val="22"/>
            <w:lang w:val="en-US"/>
            <w:rPrChange w:id="1234" w:author="Editor" w:date="2022-10-13T14:08:00Z">
              <w:rPr>
                <w:bCs/>
                <w:sz w:val="22"/>
                <w:szCs w:val="22"/>
              </w:rPr>
            </w:rPrChange>
          </w:rPr>
          <w:delText>,</w:delText>
        </w:r>
      </w:del>
      <w:r w:rsidR="00CD2836" w:rsidRPr="003A603D">
        <w:rPr>
          <w:bCs/>
          <w:sz w:val="22"/>
          <w:szCs w:val="22"/>
          <w:lang w:val="en-US"/>
          <w:rPrChange w:id="1235" w:author="Editor" w:date="2022-10-13T14:08:00Z">
            <w:rPr>
              <w:bCs/>
              <w:sz w:val="22"/>
              <w:szCs w:val="22"/>
            </w:rPr>
          </w:rPrChange>
        </w:rPr>
        <w:t xml:space="preserve"> and D</w:t>
      </w:r>
      <w:r w:rsidR="004D3AC4" w:rsidRPr="003A603D">
        <w:rPr>
          <w:bCs/>
          <w:sz w:val="22"/>
          <w:szCs w:val="22"/>
          <w:lang w:val="en-US"/>
          <w:rPrChange w:id="1236" w:author="Editor" w:date="2022-10-13T14:08:00Z">
            <w:rPr>
              <w:bCs/>
              <w:sz w:val="22"/>
              <w:szCs w:val="22"/>
            </w:rPr>
          </w:rPrChange>
        </w:rPr>
        <w:t>NA</w:t>
      </w:r>
      <w:r w:rsidR="00CD2836" w:rsidRPr="003A603D">
        <w:rPr>
          <w:bCs/>
          <w:sz w:val="22"/>
          <w:szCs w:val="22"/>
          <w:lang w:val="en-US"/>
          <w:rPrChange w:id="1237" w:author="Editor" w:date="2022-10-13T14:08:00Z">
            <w:rPr>
              <w:bCs/>
              <w:sz w:val="22"/>
              <w:szCs w:val="22"/>
            </w:rPr>
          </w:rPrChange>
        </w:rPr>
        <w:t xml:space="preserve"> interaction</w:t>
      </w:r>
      <w:ins w:id="1238" w:author="Editor" w:date="2022-10-13T14:14:00Z">
        <w:r w:rsidR="00905485">
          <w:rPr>
            <w:bCs/>
            <w:sz w:val="22"/>
            <w:szCs w:val="22"/>
            <w:lang w:val="en-US"/>
          </w:rPr>
          <w:t>s</w:t>
        </w:r>
      </w:ins>
      <w:r w:rsidR="00CD2836" w:rsidRPr="003A603D">
        <w:rPr>
          <w:bCs/>
          <w:sz w:val="22"/>
          <w:szCs w:val="22"/>
          <w:lang w:val="en-US"/>
          <w:rPrChange w:id="1239" w:author="Editor" w:date="2022-10-13T14:08:00Z">
            <w:rPr>
              <w:bCs/>
              <w:sz w:val="22"/>
              <w:szCs w:val="22"/>
            </w:rPr>
          </w:rPrChange>
        </w:rPr>
        <w:t xml:space="preserve"> with radiation</w:t>
      </w:r>
      <w:r w:rsidR="008174F5" w:rsidRPr="003A603D">
        <w:rPr>
          <w:bCs/>
          <w:sz w:val="22"/>
          <w:szCs w:val="22"/>
          <w:lang w:val="en-US"/>
          <w:rPrChange w:id="1240" w:author="Editor" w:date="2022-10-13T14:08:00Z">
            <w:rPr>
              <w:bCs/>
              <w:sz w:val="22"/>
              <w:szCs w:val="22"/>
            </w:rPr>
          </w:rPrChange>
        </w:rPr>
        <w:t xml:space="preserve"> </w:t>
      </w:r>
      <w:r w:rsidR="00FE04BB" w:rsidRPr="003A603D">
        <w:rPr>
          <w:bCs/>
          <w:sz w:val="22"/>
          <w:szCs w:val="22"/>
          <w:lang w:val="en-US"/>
          <w:rPrChange w:id="1241" w:author="Editor" w:date="2022-10-13T14:08:00Z">
            <w:rPr>
              <w:bCs/>
              <w:sz w:val="22"/>
              <w:szCs w:val="22"/>
            </w:rPr>
          </w:rPrChange>
        </w:rPr>
        <w:fldChar w:fldCharType="begin"/>
      </w:r>
      <w:r w:rsidR="007822BC" w:rsidRPr="003A603D">
        <w:rPr>
          <w:bCs/>
          <w:sz w:val="22"/>
          <w:szCs w:val="22"/>
          <w:lang w:val="en-US"/>
          <w:rPrChange w:id="1242" w:author="Editor" w:date="2022-10-13T14:08:00Z">
            <w:rPr>
              <w:bCs/>
              <w:sz w:val="22"/>
              <w:szCs w:val="22"/>
            </w:rPr>
          </w:rPrChange>
        </w:rPr>
        <w:instrText xml:space="preserve"> ADDIN EN.CITE &lt;EndNote&gt;&lt;Cite&gt;&lt;Author&gt;Middleton&lt;/Author&gt;&lt;Year&gt;2009&lt;/Year&gt;&lt;RecNum&gt;417&lt;/RecNum&gt;&lt;DisplayText&gt;[85]&lt;/DisplayText&gt;&lt;record&gt;&lt;rec-number&gt;417&lt;/rec-number&gt;&lt;foreign-keys&gt;&lt;key app="EN" db-id="zswtf2v90ffetied0wap0p5mer22rxtpf2r9" timestamp="1641460410"&gt;417&lt;/key&gt;&lt;/foreign-keys&gt;&lt;ref-type name="Journal Article"&gt;17&lt;/ref-type&gt;&lt;contributors&gt;&lt;authors&gt;&lt;author&gt;Chris T. Middleton&lt;/author&gt;&lt;author&gt;Kimberly de La Harpe&lt;/author&gt;&lt;author&gt;Charlene Su&lt;/author&gt;&lt;author&gt;Yu Kay Law&lt;/author&gt;&lt;author&gt;Carlos E. Crespo-Hernández&lt;/author&gt;&lt;author&gt;Bern Kohler&lt;/author&gt;&lt;/authors&gt;&lt;/contributors&gt;&lt;titles&gt;&lt;title&gt;DNA Excited-State Dynamics: From Single Bases to the Double Helix&lt;/title&gt;&lt;secondary-title&gt;Annual Review of Physical Chemistry&lt;/secondary-title&gt;&lt;/titles&gt;&lt;periodical&gt;&lt;full-title&gt;Annual Review of Physical Chemistry&lt;/full-title&gt;&lt;/periodical&gt;&lt;pages&gt;217-239&lt;/pages&gt;&lt;volume&gt;60&lt;/volume&gt;&lt;number&gt;1&lt;/number&gt;&lt;keywords&gt;&lt;keyword&gt;DNA photostability,charge transfer excited states,ultrafast spectroscopy,nonradiative decay,conical intersection,thymine dimer&lt;/keyword&gt;&lt;/keywords&gt;&lt;dates&gt;&lt;year&gt;2009&lt;/year&gt;&lt;/dates&gt;&lt;accession-num&gt;19012538&lt;/accession-num&gt;&lt;urls&gt;&lt;related-urls&gt;&lt;url&gt;https://www.annualreviews.org/doi/abs/10.1146/annurev.physchem.59.032607.093719&lt;/url&gt;&lt;/related-urls&gt;&lt;/urls&gt;&lt;electronic-resource-num&gt;10.1146/annurev.physchem.59.032607.093719&lt;/electronic-resource-num&gt;&lt;/record&gt;&lt;/Cite&gt;&lt;/EndNote&gt;</w:instrText>
      </w:r>
      <w:r w:rsidR="00FE04BB" w:rsidRPr="003A603D">
        <w:rPr>
          <w:bCs/>
          <w:sz w:val="22"/>
          <w:szCs w:val="22"/>
          <w:lang w:val="en-US"/>
          <w:rPrChange w:id="1243" w:author="Editor" w:date="2022-10-13T14:08:00Z">
            <w:rPr>
              <w:bCs/>
              <w:sz w:val="22"/>
              <w:szCs w:val="22"/>
            </w:rPr>
          </w:rPrChange>
        </w:rPr>
        <w:fldChar w:fldCharType="separate"/>
      </w:r>
      <w:r w:rsidR="007822BC" w:rsidRPr="003A603D">
        <w:rPr>
          <w:bCs/>
          <w:noProof/>
          <w:sz w:val="22"/>
          <w:szCs w:val="22"/>
          <w:lang w:val="en-US"/>
          <w:rPrChange w:id="1244" w:author="Editor" w:date="2022-10-13T14:08:00Z">
            <w:rPr>
              <w:bCs/>
              <w:noProof/>
              <w:sz w:val="22"/>
              <w:szCs w:val="22"/>
            </w:rPr>
          </w:rPrChange>
        </w:rPr>
        <w:t>[85]</w:t>
      </w:r>
      <w:r w:rsidR="00FE04BB" w:rsidRPr="003A603D">
        <w:rPr>
          <w:bCs/>
          <w:sz w:val="22"/>
          <w:szCs w:val="22"/>
          <w:lang w:val="en-US"/>
          <w:rPrChange w:id="1245" w:author="Editor" w:date="2022-10-13T14:08:00Z">
            <w:rPr>
              <w:bCs/>
              <w:sz w:val="22"/>
              <w:szCs w:val="22"/>
            </w:rPr>
          </w:rPrChange>
        </w:rPr>
        <w:fldChar w:fldCharType="end"/>
      </w:r>
      <w:r w:rsidR="008174F5" w:rsidRPr="003A603D">
        <w:rPr>
          <w:bCs/>
          <w:sz w:val="22"/>
          <w:szCs w:val="22"/>
          <w:lang w:val="en-US"/>
          <w:rPrChange w:id="1246" w:author="Editor" w:date="2022-10-13T14:08:00Z">
            <w:rPr>
              <w:bCs/>
              <w:sz w:val="22"/>
              <w:szCs w:val="22"/>
            </w:rPr>
          </w:rPrChange>
        </w:rPr>
        <w:t>,</w:t>
      </w:r>
      <w:del w:id="1247" w:author="Editor" w:date="2022-10-13T14:12:00Z">
        <w:r w:rsidR="008174F5" w:rsidRPr="003A603D" w:rsidDel="00905485">
          <w:rPr>
            <w:bCs/>
            <w:sz w:val="22"/>
            <w:szCs w:val="22"/>
            <w:lang w:val="en-US"/>
            <w:rPrChange w:id="1248" w:author="Editor" w:date="2022-10-13T14:08:00Z">
              <w:rPr>
                <w:bCs/>
                <w:sz w:val="22"/>
                <w:szCs w:val="22"/>
              </w:rPr>
            </w:rPrChange>
          </w:rPr>
          <w:delText xml:space="preserve"> </w:delText>
        </w:r>
      </w:del>
      <w:r w:rsidR="00CD2836" w:rsidRPr="003A603D">
        <w:rPr>
          <w:bCs/>
          <w:sz w:val="22"/>
          <w:szCs w:val="22"/>
          <w:lang w:val="en-US"/>
          <w:rPrChange w:id="1249" w:author="Editor" w:date="2022-10-13T14:08:00Z">
            <w:rPr>
              <w:bCs/>
              <w:sz w:val="22"/>
              <w:szCs w:val="22"/>
            </w:rPr>
          </w:rPrChange>
        </w:rPr>
        <w:t xml:space="preserve"> to name </w:t>
      </w:r>
      <w:r w:rsidR="008174F5" w:rsidRPr="003A603D">
        <w:rPr>
          <w:bCs/>
          <w:sz w:val="22"/>
          <w:szCs w:val="22"/>
          <w:lang w:val="en-US"/>
          <w:rPrChange w:id="1250" w:author="Editor" w:date="2022-10-13T14:08:00Z">
            <w:rPr>
              <w:bCs/>
              <w:sz w:val="22"/>
              <w:szCs w:val="22"/>
            </w:rPr>
          </w:rPrChange>
        </w:rPr>
        <w:t xml:space="preserve">just </w:t>
      </w:r>
      <w:r w:rsidR="00CD2836" w:rsidRPr="003A603D">
        <w:rPr>
          <w:bCs/>
          <w:sz w:val="22"/>
          <w:szCs w:val="22"/>
          <w:lang w:val="en-US"/>
          <w:rPrChange w:id="1251" w:author="Editor" w:date="2022-10-13T14:08:00Z">
            <w:rPr>
              <w:bCs/>
              <w:sz w:val="22"/>
              <w:szCs w:val="22"/>
            </w:rPr>
          </w:rPrChange>
        </w:rPr>
        <w:t>a few.</w:t>
      </w:r>
    </w:p>
    <w:p w14:paraId="62151411" w14:textId="77777777" w:rsidR="00641000" w:rsidRPr="003A603D" w:rsidRDefault="002431CB" w:rsidP="00C85F7E">
      <w:pPr>
        <w:spacing w:before="120"/>
        <w:jc w:val="both"/>
        <w:rPr>
          <w:b/>
          <w:bCs/>
          <w:sz w:val="22"/>
          <w:szCs w:val="22"/>
          <w:rtl/>
          <w:lang w:val="en-US" w:bidi="he-IL"/>
          <w:rPrChange w:id="1252" w:author="Editor" w:date="2022-10-13T14:08:00Z">
            <w:rPr>
              <w:b/>
              <w:bCs/>
              <w:sz w:val="22"/>
              <w:szCs w:val="22"/>
              <w:rtl/>
              <w:lang w:bidi="he-IL"/>
            </w:rPr>
          </w:rPrChange>
        </w:rPr>
      </w:pPr>
      <w:r w:rsidRPr="003A603D">
        <w:rPr>
          <w:b/>
          <w:bCs/>
          <w:sz w:val="22"/>
          <w:szCs w:val="22"/>
          <w:lang w:val="en-US"/>
          <w:rPrChange w:id="1253" w:author="Editor" w:date="2022-10-13T14:08:00Z">
            <w:rPr>
              <w:b/>
              <w:bCs/>
              <w:sz w:val="22"/>
              <w:szCs w:val="22"/>
            </w:rPr>
          </w:rPrChange>
        </w:rPr>
        <w:t xml:space="preserve">Section </w:t>
      </w:r>
      <w:r w:rsidR="00B92069" w:rsidRPr="003A603D">
        <w:rPr>
          <w:b/>
          <w:bCs/>
          <w:sz w:val="22"/>
          <w:szCs w:val="22"/>
          <w:lang w:val="en-US"/>
          <w:rPrChange w:id="1254" w:author="Editor" w:date="2022-10-13T14:08:00Z">
            <w:rPr>
              <w:b/>
              <w:bCs/>
              <w:sz w:val="22"/>
              <w:szCs w:val="22"/>
            </w:rPr>
          </w:rPrChange>
        </w:rPr>
        <w:t>b</w:t>
      </w:r>
      <w:r w:rsidR="00641000" w:rsidRPr="003A603D">
        <w:rPr>
          <w:b/>
          <w:bCs/>
          <w:sz w:val="22"/>
          <w:szCs w:val="22"/>
          <w:lang w:val="en-US"/>
          <w:rPrChange w:id="1255" w:author="Editor" w:date="2022-10-13T14:08:00Z">
            <w:rPr>
              <w:b/>
              <w:bCs/>
              <w:sz w:val="22"/>
              <w:szCs w:val="22"/>
            </w:rPr>
          </w:rPrChange>
        </w:rPr>
        <w:t>. Methodology</w:t>
      </w:r>
    </w:p>
    <w:p w14:paraId="5DAFCC7B" w14:textId="0DC943B9" w:rsidR="00640FAE" w:rsidRPr="003A603D" w:rsidRDefault="00B0041D" w:rsidP="00AD3D00">
      <w:pPr>
        <w:spacing w:before="120"/>
        <w:jc w:val="both"/>
        <w:rPr>
          <w:sz w:val="22"/>
          <w:szCs w:val="22"/>
          <w:lang w:val="en-US"/>
          <w:rPrChange w:id="1256" w:author="Editor" w:date="2022-10-13T14:08:00Z">
            <w:rPr>
              <w:sz w:val="22"/>
              <w:szCs w:val="22"/>
            </w:rPr>
          </w:rPrChange>
        </w:rPr>
      </w:pPr>
      <w:r w:rsidRPr="003A603D">
        <w:rPr>
          <w:sz w:val="22"/>
          <w:szCs w:val="22"/>
          <w:lang w:val="en-US"/>
          <w:rPrChange w:id="1257" w:author="Editor" w:date="2022-10-13T14:08:00Z">
            <w:rPr>
              <w:sz w:val="22"/>
              <w:szCs w:val="22"/>
            </w:rPr>
          </w:rPrChange>
        </w:rPr>
        <w:t xml:space="preserve">The primary goal of </w:t>
      </w:r>
      <w:del w:id="1258" w:author="Editor" w:date="2022-10-14T07:54:00Z">
        <w:r w:rsidRPr="003A603D" w:rsidDel="005F6918">
          <w:rPr>
            <w:sz w:val="22"/>
            <w:szCs w:val="22"/>
            <w:lang w:val="en-US"/>
            <w:rPrChange w:id="1259" w:author="Editor" w:date="2022-10-13T14:08:00Z">
              <w:rPr>
                <w:sz w:val="22"/>
                <w:szCs w:val="22"/>
              </w:rPr>
            </w:rPrChange>
          </w:rPr>
          <w:delText>this proposal</w:delText>
        </w:r>
      </w:del>
      <w:ins w:id="1260" w:author="Editor" w:date="2022-10-14T07:54:00Z">
        <w:r w:rsidR="005F6918">
          <w:rPr>
            <w:sz w:val="22"/>
            <w:szCs w:val="22"/>
            <w:lang w:val="en-US"/>
          </w:rPr>
          <w:t>the proposed research</w:t>
        </w:r>
      </w:ins>
      <w:r w:rsidRPr="003A603D">
        <w:rPr>
          <w:sz w:val="22"/>
          <w:szCs w:val="22"/>
          <w:lang w:val="en-US"/>
          <w:rPrChange w:id="1261" w:author="Editor" w:date="2022-10-13T14:08:00Z">
            <w:rPr>
              <w:sz w:val="22"/>
              <w:szCs w:val="22"/>
            </w:rPr>
          </w:rPrChange>
        </w:rPr>
        <w:t xml:space="preserve"> </w:t>
      </w:r>
      <w:r w:rsidR="00327AD9" w:rsidRPr="003A603D">
        <w:rPr>
          <w:sz w:val="22"/>
          <w:szCs w:val="22"/>
          <w:lang w:val="en-US"/>
          <w:rPrChange w:id="1262" w:author="Editor" w:date="2022-10-13T14:08:00Z">
            <w:rPr>
              <w:sz w:val="22"/>
              <w:szCs w:val="22"/>
            </w:rPr>
          </w:rPrChange>
        </w:rPr>
        <w:t xml:space="preserve">is </w:t>
      </w:r>
      <w:r w:rsidRPr="003A603D">
        <w:rPr>
          <w:sz w:val="22"/>
          <w:szCs w:val="22"/>
          <w:lang w:val="en-US"/>
          <w:rPrChange w:id="1263" w:author="Editor" w:date="2022-10-13T14:08:00Z">
            <w:rPr>
              <w:sz w:val="22"/>
              <w:szCs w:val="22"/>
            </w:rPr>
          </w:rPrChange>
        </w:rPr>
        <w:t>to study</w:t>
      </w:r>
      <w:r w:rsidR="00327AD9" w:rsidRPr="003A603D">
        <w:rPr>
          <w:sz w:val="22"/>
          <w:szCs w:val="22"/>
          <w:lang w:val="en-US"/>
          <w:rPrChange w:id="1264" w:author="Editor" w:date="2022-10-13T14:08:00Z">
            <w:rPr>
              <w:sz w:val="22"/>
              <w:szCs w:val="22"/>
            </w:rPr>
          </w:rPrChange>
        </w:rPr>
        <w:t xml:space="preserve"> the</w:t>
      </w:r>
      <w:r w:rsidRPr="003A603D">
        <w:rPr>
          <w:sz w:val="22"/>
          <w:szCs w:val="22"/>
          <w:lang w:val="en-US"/>
          <w:rPrChange w:id="1265" w:author="Editor" w:date="2022-10-13T14:08:00Z">
            <w:rPr>
              <w:sz w:val="22"/>
              <w:szCs w:val="22"/>
            </w:rPr>
          </w:rPrChange>
        </w:rPr>
        <w:t xml:space="preserve"> excited</w:t>
      </w:r>
      <w:ins w:id="1266" w:author="Editor" w:date="2022-10-13T14:14:00Z">
        <w:r w:rsidR="00905485">
          <w:rPr>
            <w:sz w:val="22"/>
            <w:szCs w:val="22"/>
            <w:lang w:val="en-US"/>
          </w:rPr>
          <w:t>-</w:t>
        </w:r>
      </w:ins>
      <w:del w:id="1267" w:author="Editor" w:date="2022-10-13T14:14:00Z">
        <w:r w:rsidRPr="003A603D" w:rsidDel="00905485">
          <w:rPr>
            <w:sz w:val="22"/>
            <w:szCs w:val="22"/>
            <w:lang w:val="en-US"/>
            <w:rPrChange w:id="1268" w:author="Editor" w:date="2022-10-13T14:08:00Z">
              <w:rPr>
                <w:sz w:val="22"/>
                <w:szCs w:val="22"/>
              </w:rPr>
            </w:rPrChange>
          </w:rPr>
          <w:delText xml:space="preserve"> </w:delText>
        </w:r>
      </w:del>
      <w:r w:rsidRPr="003A603D">
        <w:rPr>
          <w:sz w:val="22"/>
          <w:szCs w:val="22"/>
          <w:lang w:val="en-US"/>
          <w:rPrChange w:id="1269" w:author="Editor" w:date="2022-10-13T14:08:00Z">
            <w:rPr>
              <w:sz w:val="22"/>
              <w:szCs w:val="22"/>
            </w:rPr>
          </w:rPrChange>
        </w:rPr>
        <w:t xml:space="preserve">state reactivity of PAHs. </w:t>
      </w:r>
      <w:r w:rsidR="007E4CB4" w:rsidRPr="003A603D">
        <w:rPr>
          <w:sz w:val="22"/>
          <w:szCs w:val="22"/>
          <w:lang w:val="en-US"/>
          <w:rPrChange w:id="1270" w:author="Editor" w:date="2022-10-13T14:08:00Z">
            <w:rPr>
              <w:sz w:val="22"/>
              <w:szCs w:val="22"/>
            </w:rPr>
          </w:rPrChange>
        </w:rPr>
        <w:t xml:space="preserve">Highly excited PAHs play a </w:t>
      </w:r>
      <w:r w:rsidRPr="003A603D">
        <w:rPr>
          <w:sz w:val="22"/>
          <w:szCs w:val="22"/>
          <w:lang w:val="en-US"/>
          <w:rPrChange w:id="1271" w:author="Editor" w:date="2022-10-13T14:08:00Z">
            <w:rPr>
              <w:sz w:val="22"/>
              <w:szCs w:val="22"/>
            </w:rPr>
          </w:rPrChange>
        </w:rPr>
        <w:t>major</w:t>
      </w:r>
      <w:r w:rsidR="007E4CB4" w:rsidRPr="003A603D">
        <w:rPr>
          <w:sz w:val="22"/>
          <w:szCs w:val="22"/>
          <w:lang w:val="en-US"/>
          <w:rPrChange w:id="1272" w:author="Editor" w:date="2022-10-13T14:08:00Z">
            <w:rPr>
              <w:sz w:val="22"/>
              <w:szCs w:val="22"/>
            </w:rPr>
          </w:rPrChange>
        </w:rPr>
        <w:t xml:space="preserve"> </w:t>
      </w:r>
      <w:r w:rsidRPr="003A603D">
        <w:rPr>
          <w:sz w:val="22"/>
          <w:szCs w:val="22"/>
          <w:lang w:val="en-US"/>
          <w:rPrChange w:id="1273" w:author="Editor" w:date="2022-10-13T14:08:00Z">
            <w:rPr>
              <w:sz w:val="22"/>
              <w:szCs w:val="22"/>
            </w:rPr>
          </w:rPrChange>
        </w:rPr>
        <w:t>role</w:t>
      </w:r>
      <w:r w:rsidR="007E4CB4" w:rsidRPr="003A603D">
        <w:rPr>
          <w:sz w:val="22"/>
          <w:szCs w:val="22"/>
          <w:lang w:val="en-US"/>
          <w:rPrChange w:id="1274" w:author="Editor" w:date="2022-10-13T14:08:00Z">
            <w:rPr>
              <w:sz w:val="22"/>
              <w:szCs w:val="22"/>
            </w:rPr>
          </w:rPrChange>
        </w:rPr>
        <w:t xml:space="preserve"> in the chemistry of the ISM. </w:t>
      </w:r>
      <w:r w:rsidR="001074B3" w:rsidRPr="003A603D">
        <w:rPr>
          <w:sz w:val="22"/>
          <w:szCs w:val="22"/>
          <w:lang w:val="en-US"/>
          <w:rPrChange w:id="1275" w:author="Editor" w:date="2022-10-13T14:08:00Z">
            <w:rPr>
              <w:sz w:val="22"/>
              <w:szCs w:val="22"/>
            </w:rPr>
          </w:rPrChange>
        </w:rPr>
        <w:t xml:space="preserve">To this end, I </w:t>
      </w:r>
      <w:r w:rsidR="00640FAE" w:rsidRPr="003A603D">
        <w:rPr>
          <w:sz w:val="22"/>
          <w:szCs w:val="22"/>
          <w:lang w:val="en-US"/>
          <w:rPrChange w:id="1276" w:author="Editor" w:date="2022-10-13T14:08:00Z">
            <w:rPr>
              <w:sz w:val="22"/>
              <w:szCs w:val="22"/>
            </w:rPr>
          </w:rPrChange>
        </w:rPr>
        <w:t>will</w:t>
      </w:r>
      <w:r w:rsidR="001074B3" w:rsidRPr="003A603D">
        <w:rPr>
          <w:sz w:val="22"/>
          <w:szCs w:val="22"/>
          <w:lang w:val="en-US"/>
          <w:rPrChange w:id="1277" w:author="Editor" w:date="2022-10-13T14:08:00Z">
            <w:rPr>
              <w:sz w:val="22"/>
              <w:szCs w:val="22"/>
            </w:rPr>
          </w:rPrChange>
        </w:rPr>
        <w:t xml:space="preserve"> model photochemical reaction</w:t>
      </w:r>
      <w:r w:rsidR="00AD3D00" w:rsidRPr="003A603D">
        <w:rPr>
          <w:sz w:val="22"/>
          <w:szCs w:val="22"/>
          <w:lang w:val="en-US"/>
          <w:rPrChange w:id="1278" w:author="Editor" w:date="2022-10-13T14:08:00Z">
            <w:rPr>
              <w:sz w:val="22"/>
              <w:szCs w:val="22"/>
            </w:rPr>
          </w:rPrChange>
        </w:rPr>
        <w:t>s</w:t>
      </w:r>
      <w:del w:id="1279" w:author="Editor" w:date="2022-10-14T09:27:00Z">
        <w:r w:rsidR="00AD3D00" w:rsidRPr="003A603D" w:rsidDel="0068554F">
          <w:rPr>
            <w:sz w:val="22"/>
            <w:szCs w:val="22"/>
            <w:lang w:val="en-US"/>
            <w:rPrChange w:id="1280" w:author="Editor" w:date="2022-10-13T14:08:00Z">
              <w:rPr>
                <w:sz w:val="22"/>
                <w:szCs w:val="22"/>
              </w:rPr>
            </w:rPrChange>
          </w:rPr>
          <w:delText>,</w:delText>
        </w:r>
      </w:del>
      <w:r w:rsidR="001074B3" w:rsidRPr="003A603D">
        <w:rPr>
          <w:sz w:val="22"/>
          <w:szCs w:val="22"/>
          <w:lang w:val="en-US"/>
          <w:rPrChange w:id="1281" w:author="Editor" w:date="2022-10-13T14:08:00Z">
            <w:rPr>
              <w:sz w:val="22"/>
              <w:szCs w:val="22"/>
            </w:rPr>
          </w:rPrChange>
        </w:rPr>
        <w:t xml:space="preserve"> and</w:t>
      </w:r>
      <w:r w:rsidR="00AD3D00" w:rsidRPr="003A603D">
        <w:rPr>
          <w:sz w:val="22"/>
          <w:szCs w:val="22"/>
          <w:lang w:val="en-US"/>
        </w:rPr>
        <w:t xml:space="preserve"> the</w:t>
      </w:r>
      <w:r w:rsidR="001074B3" w:rsidRPr="003A603D">
        <w:rPr>
          <w:sz w:val="22"/>
          <w:szCs w:val="22"/>
          <w:lang w:val="en-US"/>
          <w:rPrChange w:id="1282" w:author="Editor" w:date="2022-10-13T14:08:00Z">
            <w:rPr>
              <w:sz w:val="22"/>
              <w:szCs w:val="22"/>
            </w:rPr>
          </w:rPrChange>
        </w:rPr>
        <w:t xml:space="preserve"> p</w:t>
      </w:r>
      <w:r w:rsidR="003A667C" w:rsidRPr="003A603D">
        <w:rPr>
          <w:sz w:val="22"/>
          <w:szCs w:val="22"/>
          <w:lang w:val="en-US"/>
          <w:rPrChange w:id="1283" w:author="Editor" w:date="2022-10-13T14:08:00Z">
            <w:rPr>
              <w:sz w:val="22"/>
              <w:szCs w:val="22"/>
            </w:rPr>
          </w:rPrChange>
        </w:rPr>
        <w:t>ropa</w:t>
      </w:r>
      <w:r w:rsidR="001074B3" w:rsidRPr="003A603D">
        <w:rPr>
          <w:sz w:val="22"/>
          <w:szCs w:val="22"/>
          <w:lang w:val="en-US"/>
          <w:rPrChange w:id="1284" w:author="Editor" w:date="2022-10-13T14:08:00Z">
            <w:rPr>
              <w:sz w:val="22"/>
              <w:szCs w:val="22"/>
            </w:rPr>
          </w:rPrChange>
        </w:rPr>
        <w:t xml:space="preserve">gation of </w:t>
      </w:r>
      <w:r w:rsidR="007E4CB4" w:rsidRPr="003A603D">
        <w:rPr>
          <w:sz w:val="22"/>
          <w:szCs w:val="22"/>
          <w:lang w:val="en-US"/>
          <w:rPrChange w:id="1285" w:author="Editor" w:date="2022-10-13T14:08:00Z">
            <w:rPr>
              <w:sz w:val="22"/>
              <w:szCs w:val="22"/>
            </w:rPr>
          </w:rPrChange>
        </w:rPr>
        <w:t>system</w:t>
      </w:r>
      <w:r w:rsidR="00AD3D00" w:rsidRPr="003A603D">
        <w:rPr>
          <w:sz w:val="22"/>
          <w:szCs w:val="22"/>
          <w:lang w:val="en-US"/>
          <w:rPrChange w:id="1286" w:author="Editor" w:date="2022-10-13T14:08:00Z">
            <w:rPr>
              <w:sz w:val="22"/>
              <w:szCs w:val="22"/>
            </w:rPr>
          </w:rPrChange>
        </w:rPr>
        <w:t>s</w:t>
      </w:r>
      <w:r w:rsidR="001074B3" w:rsidRPr="003A603D">
        <w:rPr>
          <w:sz w:val="22"/>
          <w:szCs w:val="22"/>
          <w:lang w:val="en-US"/>
          <w:rPrChange w:id="1287" w:author="Editor" w:date="2022-10-13T14:08:00Z">
            <w:rPr>
              <w:sz w:val="22"/>
              <w:szCs w:val="22"/>
            </w:rPr>
          </w:rPrChange>
        </w:rPr>
        <w:t xml:space="preserve"> in time after </w:t>
      </w:r>
      <w:r w:rsidR="007E4CB4" w:rsidRPr="003A603D">
        <w:rPr>
          <w:sz w:val="22"/>
          <w:szCs w:val="22"/>
          <w:lang w:val="en-US"/>
          <w:rPrChange w:id="1288" w:author="Editor" w:date="2022-10-13T14:08:00Z">
            <w:rPr>
              <w:sz w:val="22"/>
              <w:szCs w:val="22"/>
            </w:rPr>
          </w:rPrChange>
        </w:rPr>
        <w:t xml:space="preserve">being </w:t>
      </w:r>
      <w:r w:rsidR="00AC539D" w:rsidRPr="003A603D">
        <w:rPr>
          <w:sz w:val="22"/>
          <w:szCs w:val="22"/>
          <w:lang w:val="en-US"/>
          <w:rPrChange w:id="1289" w:author="Editor" w:date="2022-10-13T14:08:00Z">
            <w:rPr>
              <w:sz w:val="22"/>
              <w:szCs w:val="22"/>
            </w:rPr>
          </w:rPrChange>
        </w:rPr>
        <w:t>excite</w:t>
      </w:r>
      <w:r w:rsidR="008174F5" w:rsidRPr="003A603D">
        <w:rPr>
          <w:sz w:val="22"/>
          <w:szCs w:val="22"/>
          <w:lang w:val="en-US"/>
          <w:rPrChange w:id="1290" w:author="Editor" w:date="2022-10-13T14:08:00Z">
            <w:rPr>
              <w:sz w:val="22"/>
              <w:szCs w:val="22"/>
            </w:rPr>
          </w:rPrChange>
        </w:rPr>
        <w:t>d</w:t>
      </w:r>
      <w:r w:rsidR="007E4CB4" w:rsidRPr="003A603D">
        <w:rPr>
          <w:sz w:val="22"/>
          <w:szCs w:val="22"/>
          <w:lang w:val="en-US"/>
          <w:rPrChange w:id="1291" w:author="Editor" w:date="2022-10-13T14:08:00Z">
            <w:rPr>
              <w:sz w:val="22"/>
              <w:szCs w:val="22"/>
            </w:rPr>
          </w:rPrChange>
        </w:rPr>
        <w:t xml:space="preserve"> by a</w:t>
      </w:r>
      <w:r w:rsidR="001074B3" w:rsidRPr="003A603D">
        <w:rPr>
          <w:sz w:val="22"/>
          <w:szCs w:val="22"/>
          <w:lang w:val="en-US"/>
          <w:rPrChange w:id="1292" w:author="Editor" w:date="2022-10-13T14:08:00Z">
            <w:rPr>
              <w:sz w:val="22"/>
              <w:szCs w:val="22"/>
            </w:rPr>
          </w:rPrChange>
        </w:rPr>
        <w:t xml:space="preserve"> UV </w:t>
      </w:r>
      <w:r w:rsidR="007E4CB4" w:rsidRPr="003A603D">
        <w:rPr>
          <w:sz w:val="22"/>
          <w:szCs w:val="22"/>
          <w:lang w:val="en-US"/>
          <w:rPrChange w:id="1293" w:author="Editor" w:date="2022-10-13T14:08:00Z">
            <w:rPr>
              <w:sz w:val="22"/>
              <w:szCs w:val="22"/>
            </w:rPr>
          </w:rPrChange>
        </w:rPr>
        <w:t xml:space="preserve">photon. </w:t>
      </w:r>
      <w:r w:rsidR="007E4CB4" w:rsidRPr="003A603D">
        <w:rPr>
          <w:b/>
          <w:bCs/>
          <w:sz w:val="22"/>
          <w:szCs w:val="22"/>
          <w:lang w:val="en-US"/>
          <w:rPrChange w:id="1294" w:author="Editor" w:date="2022-10-13T14:08:00Z">
            <w:rPr>
              <w:b/>
              <w:bCs/>
              <w:sz w:val="22"/>
              <w:szCs w:val="22"/>
            </w:rPr>
          </w:rPrChange>
        </w:rPr>
        <w:t xml:space="preserve">This will be </w:t>
      </w:r>
      <w:del w:id="1295" w:author="Editor" w:date="2022-10-13T14:14:00Z">
        <w:r w:rsidR="007E4CB4" w:rsidRPr="003A603D" w:rsidDel="00905485">
          <w:rPr>
            <w:b/>
            <w:bCs/>
            <w:sz w:val="22"/>
            <w:szCs w:val="22"/>
            <w:lang w:val="en-US"/>
            <w:rPrChange w:id="1296" w:author="Editor" w:date="2022-10-13T14:08:00Z">
              <w:rPr>
                <w:b/>
                <w:bCs/>
                <w:sz w:val="22"/>
                <w:szCs w:val="22"/>
              </w:rPr>
            </w:rPrChange>
          </w:rPr>
          <w:delText>done</w:delText>
        </w:r>
        <w:r w:rsidR="001074B3" w:rsidRPr="003A603D" w:rsidDel="00905485">
          <w:rPr>
            <w:b/>
            <w:bCs/>
            <w:sz w:val="22"/>
            <w:szCs w:val="22"/>
            <w:lang w:val="en-US"/>
            <w:rPrChange w:id="1297" w:author="Editor" w:date="2022-10-13T14:08:00Z">
              <w:rPr>
                <w:b/>
                <w:bCs/>
                <w:sz w:val="22"/>
                <w:szCs w:val="22"/>
              </w:rPr>
            </w:rPrChange>
          </w:rPr>
          <w:delText xml:space="preserve"> </w:delText>
        </w:r>
      </w:del>
      <w:ins w:id="1298" w:author="Editor" w:date="2022-10-13T14:14:00Z">
        <w:r w:rsidR="00905485">
          <w:rPr>
            <w:b/>
            <w:bCs/>
            <w:sz w:val="22"/>
            <w:szCs w:val="22"/>
            <w:lang w:val="en-US"/>
          </w:rPr>
          <w:t>perfo</w:t>
        </w:r>
      </w:ins>
      <w:ins w:id="1299" w:author="Editor" w:date="2022-10-13T14:15:00Z">
        <w:r w:rsidR="00905485">
          <w:rPr>
            <w:b/>
            <w:bCs/>
            <w:sz w:val="22"/>
            <w:szCs w:val="22"/>
            <w:lang w:val="en-US"/>
          </w:rPr>
          <w:t>rmed</w:t>
        </w:r>
      </w:ins>
      <w:ins w:id="1300" w:author="Editor" w:date="2022-10-13T14:14:00Z">
        <w:r w:rsidR="00905485" w:rsidRPr="003A603D">
          <w:rPr>
            <w:b/>
            <w:bCs/>
            <w:sz w:val="22"/>
            <w:szCs w:val="22"/>
            <w:lang w:val="en-US"/>
            <w:rPrChange w:id="1301" w:author="Editor" w:date="2022-10-13T14:08:00Z">
              <w:rPr>
                <w:b/>
                <w:bCs/>
                <w:sz w:val="22"/>
                <w:szCs w:val="22"/>
              </w:rPr>
            </w:rPrChange>
          </w:rPr>
          <w:t xml:space="preserve"> </w:t>
        </w:r>
      </w:ins>
      <w:r w:rsidR="001074B3" w:rsidRPr="003A603D">
        <w:rPr>
          <w:b/>
          <w:bCs/>
          <w:sz w:val="22"/>
          <w:szCs w:val="22"/>
          <w:lang w:val="en-US"/>
          <w:rPrChange w:id="1302" w:author="Editor" w:date="2022-10-13T14:08:00Z">
            <w:rPr>
              <w:b/>
              <w:bCs/>
              <w:sz w:val="22"/>
              <w:szCs w:val="22"/>
            </w:rPr>
          </w:rPrChange>
        </w:rPr>
        <w:t>using non</w:t>
      </w:r>
      <w:del w:id="1303" w:author="Editor" w:date="2022-10-13T14:15:00Z">
        <w:r w:rsidR="003A667C" w:rsidRPr="003A603D" w:rsidDel="00905485">
          <w:rPr>
            <w:b/>
            <w:bCs/>
            <w:sz w:val="22"/>
            <w:szCs w:val="22"/>
            <w:lang w:val="en-US"/>
            <w:rPrChange w:id="1304" w:author="Editor" w:date="2022-10-13T14:08:00Z">
              <w:rPr>
                <w:b/>
                <w:bCs/>
                <w:sz w:val="22"/>
                <w:szCs w:val="22"/>
              </w:rPr>
            </w:rPrChange>
          </w:rPr>
          <w:delText>-</w:delText>
        </w:r>
      </w:del>
      <w:r w:rsidR="001074B3" w:rsidRPr="003A603D">
        <w:rPr>
          <w:b/>
          <w:bCs/>
          <w:sz w:val="22"/>
          <w:szCs w:val="22"/>
          <w:lang w:val="en-US"/>
          <w:rPrChange w:id="1305" w:author="Editor" w:date="2022-10-13T14:08:00Z">
            <w:rPr>
              <w:b/>
              <w:bCs/>
              <w:sz w:val="22"/>
              <w:szCs w:val="22"/>
            </w:rPr>
          </w:rPrChange>
        </w:rPr>
        <w:t>adiabatic</w:t>
      </w:r>
      <w:ins w:id="1306" w:author="Editor" w:date="2022-10-13T14:15:00Z">
        <w:r w:rsidR="00905485">
          <w:rPr>
            <w:b/>
            <w:bCs/>
            <w:sz w:val="22"/>
            <w:szCs w:val="22"/>
            <w:lang w:val="en-US"/>
          </w:rPr>
          <w:t>,</w:t>
        </w:r>
      </w:ins>
      <w:r w:rsidR="001074B3" w:rsidRPr="003A603D">
        <w:rPr>
          <w:b/>
          <w:bCs/>
          <w:sz w:val="22"/>
          <w:szCs w:val="22"/>
          <w:lang w:val="en-US"/>
          <w:rPrChange w:id="1307" w:author="Editor" w:date="2022-10-13T14:08:00Z">
            <w:rPr>
              <w:b/>
              <w:bCs/>
              <w:sz w:val="22"/>
              <w:szCs w:val="22"/>
            </w:rPr>
          </w:rPrChange>
        </w:rPr>
        <w:t xml:space="preserve"> </w:t>
      </w:r>
      <w:r w:rsidR="001074B3" w:rsidRPr="003A603D">
        <w:rPr>
          <w:b/>
          <w:bCs/>
          <w:i/>
          <w:iCs/>
          <w:sz w:val="22"/>
          <w:szCs w:val="22"/>
          <w:lang w:val="en-US"/>
          <w:rPrChange w:id="1308" w:author="Editor" w:date="2022-10-13T14:08:00Z">
            <w:rPr>
              <w:b/>
              <w:bCs/>
              <w:i/>
              <w:iCs/>
              <w:sz w:val="22"/>
              <w:szCs w:val="22"/>
            </w:rPr>
          </w:rPrChange>
        </w:rPr>
        <w:t>ab</w:t>
      </w:r>
      <w:ins w:id="1309" w:author="Editor" w:date="2022-10-13T14:15:00Z">
        <w:r w:rsidR="00905485">
          <w:rPr>
            <w:b/>
            <w:bCs/>
            <w:i/>
            <w:iCs/>
            <w:sz w:val="22"/>
            <w:szCs w:val="22"/>
            <w:lang w:val="en-US"/>
          </w:rPr>
          <w:t xml:space="preserve"> </w:t>
        </w:r>
      </w:ins>
      <w:del w:id="1310" w:author="Editor" w:date="2022-10-13T14:15:00Z">
        <w:r w:rsidR="001074B3" w:rsidRPr="003A603D" w:rsidDel="00905485">
          <w:rPr>
            <w:b/>
            <w:bCs/>
            <w:i/>
            <w:iCs/>
            <w:sz w:val="22"/>
            <w:szCs w:val="22"/>
            <w:lang w:val="en-US"/>
            <w:rPrChange w:id="1311" w:author="Editor" w:date="2022-10-13T14:08:00Z">
              <w:rPr>
                <w:b/>
                <w:bCs/>
                <w:i/>
                <w:iCs/>
                <w:sz w:val="22"/>
                <w:szCs w:val="22"/>
              </w:rPr>
            </w:rPrChange>
          </w:rPr>
          <w:delText>-</w:delText>
        </w:r>
      </w:del>
      <w:r w:rsidR="001074B3" w:rsidRPr="003A603D">
        <w:rPr>
          <w:b/>
          <w:bCs/>
          <w:i/>
          <w:iCs/>
          <w:sz w:val="22"/>
          <w:szCs w:val="22"/>
          <w:lang w:val="en-US"/>
          <w:rPrChange w:id="1312" w:author="Editor" w:date="2022-10-13T14:08:00Z">
            <w:rPr>
              <w:b/>
              <w:bCs/>
              <w:i/>
              <w:iCs/>
              <w:sz w:val="22"/>
              <w:szCs w:val="22"/>
            </w:rPr>
          </w:rPrChange>
        </w:rPr>
        <w:t>initio</w:t>
      </w:r>
      <w:r w:rsidR="001074B3" w:rsidRPr="003A603D">
        <w:rPr>
          <w:b/>
          <w:bCs/>
          <w:sz w:val="22"/>
          <w:szCs w:val="22"/>
          <w:lang w:val="en-US"/>
          <w:rPrChange w:id="1313" w:author="Editor" w:date="2022-10-13T14:08:00Z">
            <w:rPr>
              <w:b/>
              <w:bCs/>
              <w:sz w:val="22"/>
              <w:szCs w:val="22"/>
            </w:rPr>
          </w:rPrChange>
        </w:rPr>
        <w:t xml:space="preserve"> molecular dynamic</w:t>
      </w:r>
      <w:del w:id="1314" w:author="Editor" w:date="2022-10-13T14:15:00Z">
        <w:r w:rsidR="001074B3" w:rsidRPr="003A603D" w:rsidDel="00905485">
          <w:rPr>
            <w:b/>
            <w:bCs/>
            <w:sz w:val="22"/>
            <w:szCs w:val="22"/>
            <w:lang w:val="en-US"/>
            <w:rPrChange w:id="1315" w:author="Editor" w:date="2022-10-13T14:08:00Z">
              <w:rPr>
                <w:b/>
                <w:bCs/>
                <w:sz w:val="22"/>
                <w:szCs w:val="22"/>
              </w:rPr>
            </w:rPrChange>
          </w:rPr>
          <w:delText>s</w:delText>
        </w:r>
      </w:del>
      <w:r w:rsidR="00AD3D00" w:rsidRPr="003A603D">
        <w:rPr>
          <w:b/>
          <w:bCs/>
          <w:sz w:val="22"/>
          <w:szCs w:val="22"/>
          <w:lang w:val="en-US"/>
          <w:rPrChange w:id="1316" w:author="Editor" w:date="2022-10-13T14:08:00Z">
            <w:rPr>
              <w:b/>
              <w:bCs/>
              <w:sz w:val="22"/>
              <w:szCs w:val="22"/>
            </w:rPr>
          </w:rPrChange>
        </w:rPr>
        <w:t xml:space="preserve"> simulations</w:t>
      </w:r>
      <w:r w:rsidR="001074B3" w:rsidRPr="003A603D">
        <w:rPr>
          <w:b/>
          <w:bCs/>
          <w:sz w:val="22"/>
          <w:szCs w:val="22"/>
          <w:lang w:val="en-US"/>
          <w:rPrChange w:id="1317" w:author="Editor" w:date="2022-10-13T14:08:00Z">
            <w:rPr>
              <w:b/>
              <w:bCs/>
              <w:sz w:val="22"/>
              <w:szCs w:val="22"/>
            </w:rPr>
          </w:rPrChange>
        </w:rPr>
        <w:t>.</w:t>
      </w:r>
      <w:r w:rsidR="00640FAE" w:rsidRPr="003A603D">
        <w:rPr>
          <w:sz w:val="22"/>
          <w:szCs w:val="22"/>
          <w:lang w:val="en-US"/>
          <w:rPrChange w:id="1318" w:author="Editor" w:date="2022-10-13T14:08:00Z">
            <w:rPr>
              <w:sz w:val="22"/>
              <w:szCs w:val="22"/>
            </w:rPr>
          </w:rPrChange>
        </w:rPr>
        <w:t xml:space="preserve"> In </w:t>
      </w:r>
      <w:r w:rsidR="00640FAE" w:rsidRPr="003A603D">
        <w:rPr>
          <w:i/>
          <w:iCs/>
          <w:sz w:val="22"/>
          <w:szCs w:val="22"/>
          <w:lang w:val="en-US"/>
          <w:rPrChange w:id="1319" w:author="Editor" w:date="2022-10-13T14:08:00Z">
            <w:rPr>
              <w:i/>
              <w:iCs/>
              <w:sz w:val="22"/>
              <w:szCs w:val="22"/>
            </w:rPr>
          </w:rPrChange>
        </w:rPr>
        <w:t>ab</w:t>
      </w:r>
      <w:ins w:id="1320" w:author="Editor" w:date="2022-10-13T14:15:00Z">
        <w:r w:rsidR="00905485">
          <w:rPr>
            <w:i/>
            <w:iCs/>
            <w:sz w:val="22"/>
            <w:szCs w:val="22"/>
            <w:lang w:val="en-US"/>
          </w:rPr>
          <w:t xml:space="preserve"> </w:t>
        </w:r>
      </w:ins>
      <w:del w:id="1321" w:author="Editor" w:date="2022-10-13T14:15:00Z">
        <w:r w:rsidR="00640FAE" w:rsidRPr="003A603D" w:rsidDel="00905485">
          <w:rPr>
            <w:i/>
            <w:iCs/>
            <w:sz w:val="22"/>
            <w:szCs w:val="22"/>
            <w:lang w:val="en-US"/>
            <w:rPrChange w:id="1322" w:author="Editor" w:date="2022-10-13T14:08:00Z">
              <w:rPr>
                <w:i/>
                <w:iCs/>
                <w:sz w:val="22"/>
                <w:szCs w:val="22"/>
              </w:rPr>
            </w:rPrChange>
          </w:rPr>
          <w:delText>-</w:delText>
        </w:r>
      </w:del>
      <w:r w:rsidR="00640FAE" w:rsidRPr="003A603D">
        <w:rPr>
          <w:i/>
          <w:iCs/>
          <w:sz w:val="22"/>
          <w:szCs w:val="22"/>
          <w:lang w:val="en-US"/>
          <w:rPrChange w:id="1323" w:author="Editor" w:date="2022-10-13T14:08:00Z">
            <w:rPr>
              <w:i/>
              <w:iCs/>
              <w:sz w:val="22"/>
              <w:szCs w:val="22"/>
            </w:rPr>
          </w:rPrChange>
        </w:rPr>
        <w:t>init</w:t>
      </w:r>
      <w:r w:rsidR="00AD3D00" w:rsidRPr="003A603D">
        <w:rPr>
          <w:i/>
          <w:iCs/>
          <w:sz w:val="22"/>
          <w:szCs w:val="22"/>
          <w:lang w:val="en-US"/>
          <w:rPrChange w:id="1324" w:author="Editor" w:date="2022-10-13T14:08:00Z">
            <w:rPr>
              <w:i/>
              <w:iCs/>
              <w:sz w:val="22"/>
              <w:szCs w:val="22"/>
            </w:rPr>
          </w:rPrChange>
        </w:rPr>
        <w:t>i</w:t>
      </w:r>
      <w:r w:rsidR="00640FAE" w:rsidRPr="003A603D">
        <w:rPr>
          <w:i/>
          <w:iCs/>
          <w:sz w:val="22"/>
          <w:szCs w:val="22"/>
          <w:lang w:val="en-US"/>
          <w:rPrChange w:id="1325" w:author="Editor" w:date="2022-10-13T14:08:00Z">
            <w:rPr>
              <w:i/>
              <w:iCs/>
              <w:sz w:val="22"/>
              <w:szCs w:val="22"/>
            </w:rPr>
          </w:rPrChange>
        </w:rPr>
        <w:t>o</w:t>
      </w:r>
      <w:r w:rsidR="00640FAE" w:rsidRPr="003A603D">
        <w:rPr>
          <w:sz w:val="22"/>
          <w:szCs w:val="22"/>
          <w:lang w:val="en-US"/>
          <w:rPrChange w:id="1326" w:author="Editor" w:date="2022-10-13T14:08:00Z">
            <w:rPr>
              <w:sz w:val="22"/>
              <w:szCs w:val="22"/>
            </w:rPr>
          </w:rPrChange>
        </w:rPr>
        <w:t xml:space="preserve"> molec</w:t>
      </w:r>
      <w:r w:rsidR="003A667C" w:rsidRPr="003A603D">
        <w:rPr>
          <w:sz w:val="22"/>
          <w:szCs w:val="22"/>
          <w:lang w:val="en-US"/>
          <w:rPrChange w:id="1327" w:author="Editor" w:date="2022-10-13T14:08:00Z">
            <w:rPr>
              <w:sz w:val="22"/>
              <w:szCs w:val="22"/>
            </w:rPr>
          </w:rPrChange>
        </w:rPr>
        <w:t>ul</w:t>
      </w:r>
      <w:r w:rsidR="00640FAE" w:rsidRPr="003A603D">
        <w:rPr>
          <w:sz w:val="22"/>
          <w:szCs w:val="22"/>
          <w:lang w:val="en-US"/>
          <w:rPrChange w:id="1328" w:author="Editor" w:date="2022-10-13T14:08:00Z">
            <w:rPr>
              <w:sz w:val="22"/>
              <w:szCs w:val="22"/>
            </w:rPr>
          </w:rPrChange>
        </w:rPr>
        <w:t>ar dynam</w:t>
      </w:r>
      <w:r w:rsidR="003A667C" w:rsidRPr="003A603D">
        <w:rPr>
          <w:sz w:val="22"/>
          <w:szCs w:val="22"/>
          <w:lang w:val="en-US"/>
          <w:rPrChange w:id="1329" w:author="Editor" w:date="2022-10-13T14:08:00Z">
            <w:rPr>
              <w:sz w:val="22"/>
              <w:szCs w:val="22"/>
            </w:rPr>
          </w:rPrChange>
        </w:rPr>
        <w:t>ic</w:t>
      </w:r>
      <w:r w:rsidR="00640FAE" w:rsidRPr="003A603D">
        <w:rPr>
          <w:sz w:val="22"/>
          <w:szCs w:val="22"/>
          <w:lang w:val="en-US"/>
          <w:rPrChange w:id="1330" w:author="Editor" w:date="2022-10-13T14:08:00Z">
            <w:rPr>
              <w:sz w:val="22"/>
              <w:szCs w:val="22"/>
            </w:rPr>
          </w:rPrChange>
        </w:rPr>
        <w:t>s</w:t>
      </w:r>
      <w:ins w:id="1331" w:author="Editor" w:date="2022-10-13T14:15:00Z">
        <w:r w:rsidR="00905485">
          <w:rPr>
            <w:sz w:val="22"/>
            <w:szCs w:val="22"/>
            <w:lang w:val="en-US"/>
          </w:rPr>
          <w:t>,</w:t>
        </w:r>
      </w:ins>
      <w:r w:rsidR="00640FAE" w:rsidRPr="003A603D">
        <w:rPr>
          <w:sz w:val="22"/>
          <w:szCs w:val="22"/>
          <w:lang w:val="en-US"/>
          <w:rPrChange w:id="1332" w:author="Editor" w:date="2022-10-13T14:08:00Z">
            <w:rPr>
              <w:sz w:val="22"/>
              <w:szCs w:val="22"/>
            </w:rPr>
          </w:rPrChange>
        </w:rPr>
        <w:t xml:space="preserve"> the prop</w:t>
      </w:r>
      <w:r w:rsidR="003A667C" w:rsidRPr="003A603D">
        <w:rPr>
          <w:sz w:val="22"/>
          <w:szCs w:val="22"/>
          <w:lang w:val="en-US"/>
          <w:rPrChange w:id="1333" w:author="Editor" w:date="2022-10-13T14:08:00Z">
            <w:rPr>
              <w:sz w:val="22"/>
              <w:szCs w:val="22"/>
            </w:rPr>
          </w:rPrChange>
        </w:rPr>
        <w:t>a</w:t>
      </w:r>
      <w:r w:rsidR="00640FAE" w:rsidRPr="003A603D">
        <w:rPr>
          <w:sz w:val="22"/>
          <w:szCs w:val="22"/>
          <w:lang w:val="en-US"/>
          <w:rPrChange w:id="1334" w:author="Editor" w:date="2022-10-13T14:08:00Z">
            <w:rPr>
              <w:sz w:val="22"/>
              <w:szCs w:val="22"/>
            </w:rPr>
          </w:rPrChange>
        </w:rPr>
        <w:t xml:space="preserve">gation of the system in time is </w:t>
      </w:r>
      <w:del w:id="1335" w:author="Editor" w:date="2022-10-13T14:15:00Z">
        <w:r w:rsidR="00640FAE" w:rsidRPr="003A603D" w:rsidDel="00905485">
          <w:rPr>
            <w:sz w:val="22"/>
            <w:szCs w:val="22"/>
            <w:lang w:val="en-US"/>
            <w:rPrChange w:id="1336" w:author="Editor" w:date="2022-10-13T14:08:00Z">
              <w:rPr>
                <w:sz w:val="22"/>
                <w:szCs w:val="22"/>
              </w:rPr>
            </w:rPrChange>
          </w:rPr>
          <w:delText xml:space="preserve">done </w:delText>
        </w:r>
      </w:del>
      <w:ins w:id="1337" w:author="Editor" w:date="2022-10-13T14:15:00Z">
        <w:r w:rsidR="00905485">
          <w:rPr>
            <w:sz w:val="22"/>
            <w:szCs w:val="22"/>
            <w:lang w:val="en-US"/>
          </w:rPr>
          <w:t>performed</w:t>
        </w:r>
        <w:r w:rsidR="00905485" w:rsidRPr="003A603D">
          <w:rPr>
            <w:sz w:val="22"/>
            <w:szCs w:val="22"/>
            <w:lang w:val="en-US"/>
            <w:rPrChange w:id="1338" w:author="Editor" w:date="2022-10-13T14:08:00Z">
              <w:rPr>
                <w:sz w:val="22"/>
                <w:szCs w:val="22"/>
              </w:rPr>
            </w:rPrChange>
          </w:rPr>
          <w:t xml:space="preserve"> </w:t>
        </w:r>
      </w:ins>
      <w:r w:rsidR="00640FAE" w:rsidRPr="003A603D">
        <w:rPr>
          <w:sz w:val="22"/>
          <w:szCs w:val="22"/>
          <w:lang w:val="en-US"/>
          <w:rPrChange w:id="1339" w:author="Editor" w:date="2022-10-13T14:08:00Z">
            <w:rPr>
              <w:sz w:val="22"/>
              <w:szCs w:val="22"/>
            </w:rPr>
          </w:rPrChange>
        </w:rPr>
        <w:t>via solving Newton</w:t>
      </w:r>
      <w:r w:rsidR="003A667C" w:rsidRPr="003A603D">
        <w:rPr>
          <w:sz w:val="22"/>
          <w:szCs w:val="22"/>
          <w:lang w:val="en-US"/>
          <w:rPrChange w:id="1340" w:author="Editor" w:date="2022-10-13T14:08:00Z">
            <w:rPr>
              <w:sz w:val="22"/>
              <w:szCs w:val="22"/>
            </w:rPr>
          </w:rPrChange>
        </w:rPr>
        <w:t>'</w:t>
      </w:r>
      <w:r w:rsidR="00640FAE" w:rsidRPr="003A603D">
        <w:rPr>
          <w:sz w:val="22"/>
          <w:szCs w:val="22"/>
          <w:lang w:val="en-US"/>
          <w:rPrChange w:id="1341" w:author="Editor" w:date="2022-10-13T14:08:00Z">
            <w:rPr>
              <w:sz w:val="22"/>
              <w:szCs w:val="22"/>
            </w:rPr>
          </w:rPrChange>
        </w:rPr>
        <w:t>s equation of motion numerically,</w:t>
      </w:r>
      <w:r w:rsidR="00242954" w:rsidRPr="003A603D">
        <w:rPr>
          <w:sz w:val="22"/>
          <w:szCs w:val="22"/>
          <w:lang w:val="en-US"/>
          <w:rPrChange w:id="1342" w:author="Editor" w:date="2022-10-13T14:08:00Z">
            <w:rPr>
              <w:sz w:val="22"/>
              <w:szCs w:val="22"/>
            </w:rPr>
          </w:rPrChange>
        </w:rPr>
        <w:t xml:space="preserve"> </w:t>
      </w:r>
      <w:del w:id="1343" w:author="Editor" w:date="2022-10-14T07:46:00Z">
        <w:r w:rsidR="00640FAE" w:rsidRPr="003A603D" w:rsidDel="005F6918">
          <w:rPr>
            <w:sz w:val="22"/>
            <w:szCs w:val="22"/>
            <w:lang w:val="en-US"/>
            <w:rPrChange w:id="1344" w:author="Editor" w:date="2022-10-13T14:08:00Z">
              <w:rPr>
                <w:sz w:val="22"/>
                <w:szCs w:val="22"/>
              </w:rPr>
            </w:rPrChange>
          </w:rPr>
          <w:delText>w</w:delText>
        </w:r>
        <w:r w:rsidR="003A667C" w:rsidRPr="003A603D" w:rsidDel="005F6918">
          <w:rPr>
            <w:sz w:val="22"/>
            <w:szCs w:val="22"/>
            <w:lang w:val="en-US"/>
            <w:rPrChange w:id="1345" w:author="Editor" w:date="2022-10-13T14:08:00Z">
              <w:rPr>
                <w:sz w:val="22"/>
                <w:szCs w:val="22"/>
              </w:rPr>
            </w:rPrChange>
          </w:rPr>
          <w:delText>h</w:delText>
        </w:r>
        <w:r w:rsidR="00640FAE" w:rsidRPr="003A603D" w:rsidDel="005F6918">
          <w:rPr>
            <w:sz w:val="22"/>
            <w:szCs w:val="22"/>
            <w:lang w:val="en-US"/>
            <w:rPrChange w:id="1346" w:author="Editor" w:date="2022-10-13T14:08:00Z">
              <w:rPr>
                <w:sz w:val="22"/>
                <w:szCs w:val="22"/>
              </w:rPr>
            </w:rPrChange>
          </w:rPr>
          <w:delText xml:space="preserve">ere </w:delText>
        </w:r>
      </w:del>
      <w:ins w:id="1347" w:author="Editor" w:date="2022-10-14T07:46:00Z">
        <w:r w:rsidR="005F6918">
          <w:rPr>
            <w:sz w:val="22"/>
            <w:szCs w:val="22"/>
            <w:lang w:val="en-US"/>
          </w:rPr>
          <w:t>in which</w:t>
        </w:r>
        <w:r w:rsidR="005F6918" w:rsidRPr="003A603D">
          <w:rPr>
            <w:sz w:val="22"/>
            <w:szCs w:val="22"/>
            <w:lang w:val="en-US"/>
            <w:rPrChange w:id="1348" w:author="Editor" w:date="2022-10-13T14:08:00Z">
              <w:rPr>
                <w:sz w:val="22"/>
                <w:szCs w:val="22"/>
              </w:rPr>
            </w:rPrChange>
          </w:rPr>
          <w:t xml:space="preserve"> </w:t>
        </w:r>
      </w:ins>
      <w:r w:rsidR="00640FAE" w:rsidRPr="003A603D">
        <w:rPr>
          <w:sz w:val="22"/>
          <w:szCs w:val="22"/>
          <w:lang w:val="en-US"/>
          <w:rPrChange w:id="1349" w:author="Editor" w:date="2022-10-13T14:08:00Z">
            <w:rPr>
              <w:sz w:val="22"/>
              <w:szCs w:val="22"/>
            </w:rPr>
          </w:rPrChange>
        </w:rPr>
        <w:t xml:space="preserve">the forces acting on the nuclei are calculated </w:t>
      </w:r>
      <w:r w:rsidR="003A667C" w:rsidRPr="003A603D">
        <w:rPr>
          <w:sz w:val="22"/>
          <w:szCs w:val="22"/>
          <w:lang w:val="en-US"/>
          <w:rPrChange w:id="1350" w:author="Editor" w:date="2022-10-13T14:08:00Z">
            <w:rPr>
              <w:sz w:val="22"/>
              <w:szCs w:val="22"/>
            </w:rPr>
          </w:rPrChange>
        </w:rPr>
        <w:t>"</w:t>
      </w:r>
      <w:r w:rsidR="00640FAE" w:rsidRPr="003A603D">
        <w:rPr>
          <w:sz w:val="22"/>
          <w:szCs w:val="22"/>
          <w:lang w:val="en-US"/>
          <w:rPrChange w:id="1351" w:author="Editor" w:date="2022-10-13T14:08:00Z">
            <w:rPr>
              <w:sz w:val="22"/>
              <w:szCs w:val="22"/>
            </w:rPr>
          </w:rPrChange>
        </w:rPr>
        <w:t>on</w:t>
      </w:r>
      <w:r w:rsidR="003A667C" w:rsidRPr="003A603D">
        <w:rPr>
          <w:sz w:val="22"/>
          <w:szCs w:val="22"/>
          <w:lang w:val="en-US"/>
          <w:rPrChange w:id="1352" w:author="Editor" w:date="2022-10-13T14:08:00Z">
            <w:rPr>
              <w:sz w:val="22"/>
              <w:szCs w:val="22"/>
            </w:rPr>
          </w:rPrChange>
        </w:rPr>
        <w:t xml:space="preserve"> the </w:t>
      </w:r>
      <w:r w:rsidR="00640FAE" w:rsidRPr="003A603D">
        <w:rPr>
          <w:sz w:val="22"/>
          <w:szCs w:val="22"/>
          <w:lang w:val="en-US"/>
          <w:rPrChange w:id="1353" w:author="Editor" w:date="2022-10-13T14:08:00Z">
            <w:rPr>
              <w:sz w:val="22"/>
              <w:szCs w:val="22"/>
            </w:rPr>
          </w:rPrChange>
        </w:rPr>
        <w:t>fly</w:t>
      </w:r>
      <w:r w:rsidR="003A667C" w:rsidRPr="003A603D">
        <w:rPr>
          <w:sz w:val="22"/>
          <w:szCs w:val="22"/>
          <w:lang w:val="en-US"/>
          <w:rPrChange w:id="1354" w:author="Editor" w:date="2022-10-13T14:08:00Z">
            <w:rPr>
              <w:sz w:val="22"/>
              <w:szCs w:val="22"/>
            </w:rPr>
          </w:rPrChange>
        </w:rPr>
        <w:t>"</w:t>
      </w:r>
      <w:r w:rsidR="00640FAE" w:rsidRPr="003A603D">
        <w:rPr>
          <w:sz w:val="22"/>
          <w:szCs w:val="22"/>
          <w:lang w:val="en-US"/>
          <w:rPrChange w:id="1355" w:author="Editor" w:date="2022-10-13T14:08:00Z">
            <w:rPr>
              <w:sz w:val="22"/>
              <w:szCs w:val="22"/>
            </w:rPr>
          </w:rPrChange>
        </w:rPr>
        <w:t xml:space="preserve"> as the simulations progress</w:t>
      </w:r>
      <w:del w:id="1356" w:author="Editor" w:date="2022-10-13T14:15:00Z">
        <w:r w:rsidR="00640FAE" w:rsidRPr="003A603D" w:rsidDel="00905485">
          <w:rPr>
            <w:sz w:val="22"/>
            <w:szCs w:val="22"/>
            <w:lang w:val="en-US"/>
            <w:rPrChange w:id="1357" w:author="Editor" w:date="2022-10-13T14:08:00Z">
              <w:rPr>
                <w:sz w:val="22"/>
                <w:szCs w:val="22"/>
              </w:rPr>
            </w:rPrChange>
          </w:rPr>
          <w:delText>ed</w:delText>
        </w:r>
      </w:del>
      <w:r w:rsidR="00640FAE" w:rsidRPr="003A603D">
        <w:rPr>
          <w:sz w:val="22"/>
          <w:szCs w:val="22"/>
          <w:lang w:val="en-US"/>
          <w:rPrChange w:id="1358" w:author="Editor" w:date="2022-10-13T14:08:00Z">
            <w:rPr>
              <w:sz w:val="22"/>
              <w:szCs w:val="22"/>
            </w:rPr>
          </w:rPrChange>
        </w:rPr>
        <w:t>,</w:t>
      </w:r>
      <w:r w:rsidR="00242954" w:rsidRPr="003A603D">
        <w:rPr>
          <w:sz w:val="22"/>
          <w:szCs w:val="22"/>
          <w:lang w:val="en-US"/>
          <w:rPrChange w:id="1359" w:author="Editor" w:date="2022-10-13T14:08:00Z">
            <w:rPr>
              <w:sz w:val="22"/>
              <w:szCs w:val="22"/>
            </w:rPr>
          </w:rPrChange>
        </w:rPr>
        <w:t xml:space="preserve"> </w:t>
      </w:r>
      <w:r w:rsidR="00640FAE" w:rsidRPr="003A603D">
        <w:rPr>
          <w:sz w:val="22"/>
          <w:szCs w:val="22"/>
          <w:lang w:val="en-US"/>
          <w:rPrChange w:id="1360" w:author="Editor" w:date="2022-10-13T14:08:00Z">
            <w:rPr>
              <w:sz w:val="22"/>
              <w:szCs w:val="22"/>
            </w:rPr>
          </w:rPrChange>
        </w:rPr>
        <w:t>using electronic structure calculations.</w:t>
      </w:r>
      <w:r w:rsidR="009E24FA" w:rsidRPr="003A603D">
        <w:rPr>
          <w:sz w:val="22"/>
          <w:szCs w:val="22"/>
          <w:lang w:val="en-US"/>
          <w:rPrChange w:id="1361" w:author="Editor" w:date="2022-10-13T14:08:00Z">
            <w:rPr>
              <w:sz w:val="22"/>
              <w:szCs w:val="22"/>
            </w:rPr>
          </w:rPrChange>
        </w:rPr>
        <w:t xml:space="preserve"> </w:t>
      </w:r>
    </w:p>
    <w:p w14:paraId="3C4471A3" w14:textId="084E0418" w:rsidR="009E24FA" w:rsidRPr="003A603D" w:rsidRDefault="001074B3" w:rsidP="007822BC">
      <w:pPr>
        <w:spacing w:before="120"/>
        <w:jc w:val="both"/>
        <w:rPr>
          <w:sz w:val="22"/>
          <w:szCs w:val="22"/>
          <w:lang w:val="en-US" w:bidi="he-IL"/>
        </w:rPr>
      </w:pPr>
      <w:r w:rsidRPr="003A603D">
        <w:rPr>
          <w:sz w:val="22"/>
          <w:szCs w:val="22"/>
          <w:lang w:val="en-US"/>
          <w:rPrChange w:id="1362" w:author="Editor" w:date="2022-10-13T14:08:00Z">
            <w:rPr>
              <w:sz w:val="22"/>
              <w:szCs w:val="22"/>
            </w:rPr>
          </w:rPrChange>
        </w:rPr>
        <w:t>Large PAH molecule</w:t>
      </w:r>
      <w:r w:rsidR="003A667C" w:rsidRPr="003A603D">
        <w:rPr>
          <w:sz w:val="22"/>
          <w:szCs w:val="22"/>
          <w:lang w:val="en-US"/>
          <w:rPrChange w:id="1363" w:author="Editor" w:date="2022-10-13T14:08:00Z">
            <w:rPr>
              <w:sz w:val="22"/>
              <w:szCs w:val="22"/>
            </w:rPr>
          </w:rPrChange>
        </w:rPr>
        <w:t>s</w:t>
      </w:r>
      <w:r w:rsidRPr="003A603D">
        <w:rPr>
          <w:sz w:val="22"/>
          <w:szCs w:val="22"/>
          <w:lang w:val="en-US"/>
          <w:rPrChange w:id="1364" w:author="Editor" w:date="2022-10-13T14:08:00Z">
            <w:rPr>
              <w:sz w:val="22"/>
              <w:szCs w:val="22"/>
            </w:rPr>
          </w:rPrChange>
        </w:rPr>
        <w:t xml:space="preserve"> are characteri</w:t>
      </w:r>
      <w:r w:rsidR="003A667C" w:rsidRPr="003A603D">
        <w:rPr>
          <w:sz w:val="22"/>
          <w:szCs w:val="22"/>
          <w:lang w:val="en-US"/>
          <w:rPrChange w:id="1365" w:author="Editor" w:date="2022-10-13T14:08:00Z">
            <w:rPr>
              <w:sz w:val="22"/>
              <w:szCs w:val="22"/>
            </w:rPr>
          </w:rPrChange>
        </w:rPr>
        <w:t>z</w:t>
      </w:r>
      <w:r w:rsidRPr="003A603D">
        <w:rPr>
          <w:sz w:val="22"/>
          <w:szCs w:val="22"/>
          <w:lang w:val="en-US"/>
          <w:rPrChange w:id="1366" w:author="Editor" w:date="2022-10-13T14:08:00Z">
            <w:rPr>
              <w:sz w:val="22"/>
              <w:szCs w:val="22"/>
            </w:rPr>
          </w:rPrChange>
        </w:rPr>
        <w:t xml:space="preserve">ed by </w:t>
      </w:r>
      <w:r w:rsidR="003A667C" w:rsidRPr="003A603D">
        <w:rPr>
          <w:sz w:val="22"/>
          <w:szCs w:val="22"/>
          <w:lang w:val="en-US"/>
          <w:rPrChange w:id="1367" w:author="Editor" w:date="2022-10-13T14:08:00Z">
            <w:rPr>
              <w:sz w:val="22"/>
              <w:szCs w:val="22"/>
            </w:rPr>
          </w:rPrChange>
        </w:rPr>
        <w:t xml:space="preserve">a </w:t>
      </w:r>
      <w:r w:rsidRPr="003A603D">
        <w:rPr>
          <w:sz w:val="22"/>
          <w:szCs w:val="22"/>
          <w:lang w:val="en-US"/>
          <w:rPrChange w:id="1368" w:author="Editor" w:date="2022-10-13T14:08:00Z">
            <w:rPr>
              <w:sz w:val="22"/>
              <w:szCs w:val="22"/>
            </w:rPr>
          </w:rPrChange>
        </w:rPr>
        <w:t>small gap between the highest occupied molecular orbital and the lowest uno</w:t>
      </w:r>
      <w:r w:rsidR="003A667C" w:rsidRPr="003A603D">
        <w:rPr>
          <w:sz w:val="22"/>
          <w:szCs w:val="22"/>
          <w:lang w:val="en-US"/>
          <w:rPrChange w:id="1369" w:author="Editor" w:date="2022-10-13T14:08:00Z">
            <w:rPr>
              <w:sz w:val="22"/>
              <w:szCs w:val="22"/>
            </w:rPr>
          </w:rPrChange>
        </w:rPr>
        <w:t>c</w:t>
      </w:r>
      <w:r w:rsidRPr="003A603D">
        <w:rPr>
          <w:sz w:val="22"/>
          <w:szCs w:val="22"/>
          <w:lang w:val="en-US"/>
          <w:rPrChange w:id="1370" w:author="Editor" w:date="2022-10-13T14:08:00Z">
            <w:rPr>
              <w:sz w:val="22"/>
              <w:szCs w:val="22"/>
            </w:rPr>
          </w:rPrChange>
        </w:rPr>
        <w:t>cupied molecular orbital (HOMO</w:t>
      </w:r>
      <w:ins w:id="1371" w:author="Editor" w:date="2022-10-13T14:16:00Z">
        <w:r w:rsidR="00A27215">
          <w:rPr>
            <w:sz w:val="22"/>
            <w:szCs w:val="22"/>
            <w:lang w:val="en-US"/>
          </w:rPr>
          <w:t>–</w:t>
        </w:r>
      </w:ins>
      <w:del w:id="1372" w:author="Editor" w:date="2022-10-13T14:16:00Z">
        <w:r w:rsidRPr="003A603D" w:rsidDel="00A27215">
          <w:rPr>
            <w:sz w:val="22"/>
            <w:szCs w:val="22"/>
            <w:lang w:val="en-US"/>
            <w:rPrChange w:id="1373" w:author="Editor" w:date="2022-10-13T14:08:00Z">
              <w:rPr>
                <w:sz w:val="22"/>
                <w:szCs w:val="22"/>
              </w:rPr>
            </w:rPrChange>
          </w:rPr>
          <w:delText>-</w:delText>
        </w:r>
      </w:del>
      <w:r w:rsidRPr="003A603D">
        <w:rPr>
          <w:sz w:val="22"/>
          <w:szCs w:val="22"/>
          <w:lang w:val="en-US"/>
          <w:rPrChange w:id="1374" w:author="Editor" w:date="2022-10-13T14:08:00Z">
            <w:rPr>
              <w:sz w:val="22"/>
              <w:szCs w:val="22"/>
            </w:rPr>
          </w:rPrChange>
        </w:rPr>
        <w:t>LUMO gap)</w:t>
      </w:r>
      <w:r w:rsidR="00C265D4" w:rsidRPr="003A603D">
        <w:rPr>
          <w:sz w:val="22"/>
          <w:szCs w:val="22"/>
          <w:lang w:val="en-US"/>
        </w:rPr>
        <w:t xml:space="preserve">, which </w:t>
      </w:r>
      <w:del w:id="1375" w:author="Editor" w:date="2022-10-13T14:16:00Z">
        <w:r w:rsidR="00C265D4" w:rsidRPr="003A603D" w:rsidDel="00A27215">
          <w:rPr>
            <w:sz w:val="22"/>
            <w:szCs w:val="22"/>
            <w:lang w:val="en-US"/>
          </w:rPr>
          <w:delText xml:space="preserve">give </w:delText>
        </w:r>
      </w:del>
      <w:ins w:id="1376" w:author="Editor" w:date="2022-10-13T14:16:00Z">
        <w:r w:rsidR="00A27215">
          <w:rPr>
            <w:sz w:val="22"/>
            <w:szCs w:val="22"/>
            <w:lang w:val="en-US"/>
          </w:rPr>
          <w:t>provides</w:t>
        </w:r>
        <w:r w:rsidR="00A27215" w:rsidRPr="003A603D">
          <w:rPr>
            <w:sz w:val="22"/>
            <w:szCs w:val="22"/>
            <w:lang w:val="en-US"/>
          </w:rPr>
          <w:t xml:space="preserve"> </w:t>
        </w:r>
      </w:ins>
      <w:r w:rsidR="00C265D4" w:rsidRPr="003A603D">
        <w:rPr>
          <w:sz w:val="22"/>
          <w:szCs w:val="22"/>
          <w:lang w:val="en-US"/>
        </w:rPr>
        <w:t xml:space="preserve">an indication to the dominance of static correlation in </w:t>
      </w:r>
      <w:del w:id="1377" w:author="Editor" w:date="2022-10-13T14:16:00Z">
        <w:r w:rsidR="00C265D4" w:rsidRPr="003A603D" w:rsidDel="00A27215">
          <w:rPr>
            <w:sz w:val="22"/>
            <w:szCs w:val="22"/>
            <w:lang w:val="en-US"/>
          </w:rPr>
          <w:delText xml:space="preserve">those </w:delText>
        </w:r>
      </w:del>
      <w:ins w:id="1378" w:author="Editor" w:date="2022-10-13T14:16:00Z">
        <w:r w:rsidR="00A27215">
          <w:rPr>
            <w:sz w:val="22"/>
            <w:szCs w:val="22"/>
            <w:lang w:val="en-US"/>
          </w:rPr>
          <w:t>these</w:t>
        </w:r>
        <w:r w:rsidR="00A27215" w:rsidRPr="003A603D">
          <w:rPr>
            <w:sz w:val="22"/>
            <w:szCs w:val="22"/>
            <w:lang w:val="en-US"/>
          </w:rPr>
          <w:t xml:space="preserve"> </w:t>
        </w:r>
      </w:ins>
      <w:r w:rsidR="00C265D4" w:rsidRPr="003A603D">
        <w:rPr>
          <w:sz w:val="22"/>
          <w:szCs w:val="22"/>
          <w:lang w:val="en-US"/>
        </w:rPr>
        <w:t>systems</w:t>
      </w:r>
      <w:r w:rsidRPr="003A603D">
        <w:rPr>
          <w:sz w:val="22"/>
          <w:szCs w:val="22"/>
          <w:lang w:val="en-US" w:bidi="he-IL"/>
        </w:rPr>
        <w:t xml:space="preserve">. </w:t>
      </w:r>
      <w:r w:rsidR="00C265D4" w:rsidRPr="003A603D">
        <w:rPr>
          <w:sz w:val="22"/>
          <w:szCs w:val="22"/>
          <w:lang w:val="en-US" w:bidi="he-IL"/>
        </w:rPr>
        <w:t>Thus,</w:t>
      </w:r>
      <w:r w:rsidRPr="003A603D">
        <w:rPr>
          <w:sz w:val="22"/>
          <w:szCs w:val="22"/>
          <w:lang w:val="en-US" w:bidi="he-IL"/>
        </w:rPr>
        <w:t xml:space="preserve"> electronic structure methods cannot accurat</w:t>
      </w:r>
      <w:r w:rsidR="003A667C" w:rsidRPr="003A603D">
        <w:rPr>
          <w:sz w:val="22"/>
          <w:szCs w:val="22"/>
          <w:lang w:val="en-US" w:bidi="he-IL"/>
        </w:rPr>
        <w:t>e</w:t>
      </w:r>
      <w:r w:rsidRPr="003A603D">
        <w:rPr>
          <w:sz w:val="22"/>
          <w:szCs w:val="22"/>
          <w:lang w:val="en-US" w:bidi="he-IL"/>
        </w:rPr>
        <w:t>ly model the correlation in large PAHs due to this radicaloid character</w:t>
      </w:r>
      <w:r w:rsidR="00953E60" w:rsidRPr="003A603D">
        <w:rPr>
          <w:sz w:val="22"/>
          <w:szCs w:val="22"/>
          <w:lang w:val="en-US" w:bidi="he-IL"/>
        </w:rPr>
        <w:t xml:space="preserve"> </w:t>
      </w:r>
      <w:r w:rsidRPr="003A603D">
        <w:rPr>
          <w:sz w:val="22"/>
          <w:szCs w:val="22"/>
          <w:lang w:val="en-US" w:bidi="he-IL"/>
        </w:rPr>
        <w:fldChar w:fldCharType="begin">
          <w:fldData xml:space="preserve">PEVuZE5vdGU+PENpdGU+PEF1dGhvcj5SaXZlcm88L0F1dGhvcj48WWVhcj4yMDEzPC9ZZWFyPjxS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</w:fldData>
        </w:fldChar>
      </w:r>
      <w:r w:rsidR="007822BC" w:rsidRPr="003A603D">
        <w:rPr>
          <w:sz w:val="22"/>
          <w:szCs w:val="22"/>
          <w:lang w:val="en-US" w:bidi="he-IL"/>
        </w:rPr>
        <w:instrText xml:space="preserve"> ADDIN EN.CITE </w:instrText>
      </w:r>
      <w:r w:rsidR="007822BC" w:rsidRPr="003A603D">
        <w:rPr>
          <w:sz w:val="22"/>
          <w:szCs w:val="22"/>
          <w:lang w:val="en-US" w:bidi="he-IL"/>
        </w:rPr>
        <w:fldChar w:fldCharType="begin">
          <w:fldData xml:space="preserve">PEVuZE5vdGU+PENpdGU+PEF1dGhvcj5SaXZlcm88L0F1dGhvcj48WWVhcj4yMDEzPC9ZZWFyPjxS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</w:fldData>
        </w:fldChar>
      </w:r>
      <w:r w:rsidR="007822BC" w:rsidRPr="003A603D">
        <w:rPr>
          <w:sz w:val="22"/>
          <w:szCs w:val="22"/>
          <w:lang w:val="en-US" w:bidi="he-IL"/>
        </w:rPr>
        <w:instrText xml:space="preserve"> ADDIN EN.CITE.DATA </w:instrText>
      </w:r>
      <w:r w:rsidR="007822BC" w:rsidRPr="003A603D">
        <w:rPr>
          <w:sz w:val="22"/>
          <w:szCs w:val="22"/>
          <w:lang w:val="en-US" w:bidi="he-IL"/>
        </w:rPr>
      </w:r>
      <w:r w:rsidR="007822BC" w:rsidRPr="003A603D">
        <w:rPr>
          <w:sz w:val="22"/>
          <w:szCs w:val="22"/>
          <w:lang w:val="en-US" w:bidi="he-IL"/>
        </w:rPr>
        <w:fldChar w:fldCharType="end"/>
      </w:r>
      <w:r w:rsidRPr="003A603D">
        <w:rPr>
          <w:sz w:val="22"/>
          <w:szCs w:val="22"/>
          <w:lang w:val="en-US" w:bidi="he-IL"/>
        </w:rPr>
      </w:r>
      <w:r w:rsidRPr="003A603D">
        <w:rPr>
          <w:sz w:val="22"/>
          <w:szCs w:val="22"/>
          <w:lang w:val="en-US" w:bidi="he-IL"/>
        </w:rPr>
        <w:fldChar w:fldCharType="separate"/>
      </w:r>
      <w:r w:rsidR="007822BC" w:rsidRPr="003A603D">
        <w:rPr>
          <w:noProof/>
          <w:sz w:val="22"/>
          <w:szCs w:val="22"/>
          <w:lang w:val="en-US" w:bidi="he-IL"/>
        </w:rPr>
        <w:t>[86-88]</w:t>
      </w:r>
      <w:r w:rsidRPr="003A603D">
        <w:rPr>
          <w:sz w:val="22"/>
          <w:szCs w:val="22"/>
          <w:lang w:val="en-US" w:bidi="he-IL"/>
        </w:rPr>
        <w:fldChar w:fldCharType="end"/>
      </w:r>
      <w:r w:rsidR="00953E60" w:rsidRPr="003A603D">
        <w:rPr>
          <w:sz w:val="22"/>
          <w:szCs w:val="22"/>
          <w:lang w:val="en-US" w:bidi="he-IL"/>
        </w:rPr>
        <w:t>.</w:t>
      </w:r>
      <w:r w:rsidRPr="003A603D">
        <w:rPr>
          <w:sz w:val="22"/>
          <w:szCs w:val="22"/>
          <w:lang w:val="en-US" w:bidi="he-IL"/>
        </w:rPr>
        <w:t xml:space="preserve"> </w:t>
      </w:r>
      <w:r w:rsidRPr="003A603D">
        <w:rPr>
          <w:b/>
          <w:bCs/>
          <w:sz w:val="22"/>
          <w:szCs w:val="22"/>
          <w:lang w:val="en-US" w:bidi="he-IL"/>
        </w:rPr>
        <w:t>A correct mode</w:t>
      </w:r>
      <w:del w:id="1379" w:author="Editor" w:date="2022-10-13T14:17:00Z">
        <w:r w:rsidR="003A667C" w:rsidRPr="003A603D" w:rsidDel="00A27215">
          <w:rPr>
            <w:b/>
            <w:bCs/>
            <w:sz w:val="22"/>
            <w:szCs w:val="22"/>
            <w:lang w:val="en-US" w:bidi="he-IL"/>
          </w:rPr>
          <w:delText>l</w:delText>
        </w:r>
      </w:del>
      <w:r w:rsidRPr="003A603D">
        <w:rPr>
          <w:b/>
          <w:bCs/>
          <w:sz w:val="22"/>
          <w:szCs w:val="22"/>
          <w:lang w:val="en-US" w:bidi="he-IL"/>
        </w:rPr>
        <w:t xml:space="preserve">ling of the electronic structure of such systems requires </w:t>
      </w:r>
      <w:r w:rsidR="003A667C" w:rsidRPr="003A603D">
        <w:rPr>
          <w:b/>
          <w:bCs/>
          <w:sz w:val="22"/>
          <w:szCs w:val="22"/>
          <w:lang w:val="en-US" w:bidi="he-IL"/>
        </w:rPr>
        <w:t xml:space="preserve">an </w:t>
      </w:r>
      <w:r w:rsidRPr="003A603D">
        <w:rPr>
          <w:b/>
          <w:bCs/>
          <w:sz w:val="22"/>
          <w:szCs w:val="22"/>
          <w:lang w:val="en-US" w:bidi="he-IL"/>
        </w:rPr>
        <w:t>accurate description of static electron correlation.</w:t>
      </w:r>
      <w:r w:rsidRPr="003A603D">
        <w:rPr>
          <w:sz w:val="22"/>
          <w:szCs w:val="22"/>
          <w:lang w:val="en-US" w:bidi="he-IL"/>
        </w:rPr>
        <w:t xml:space="preserve"> </w:t>
      </w:r>
      <w:del w:id="1380" w:author="Editor" w:date="2022-10-13T14:18:00Z">
        <w:r w:rsidR="009E24FA" w:rsidRPr="003A603D" w:rsidDel="00A27215">
          <w:rPr>
            <w:sz w:val="22"/>
            <w:szCs w:val="22"/>
            <w:lang w:val="en-US" w:bidi="he-IL"/>
          </w:rPr>
          <w:delText>Additionally</w:delText>
        </w:r>
      </w:del>
      <w:ins w:id="1381" w:author="Editor" w:date="2022-10-13T14:18:00Z">
        <w:r w:rsidR="00A27215">
          <w:rPr>
            <w:sz w:val="22"/>
            <w:szCs w:val="22"/>
            <w:lang w:val="en-US" w:bidi="he-IL"/>
          </w:rPr>
          <w:t>In addition</w:t>
        </w:r>
      </w:ins>
      <w:r w:rsidR="009E24FA" w:rsidRPr="003A603D">
        <w:rPr>
          <w:sz w:val="22"/>
          <w:szCs w:val="22"/>
          <w:lang w:val="en-US" w:bidi="he-IL"/>
        </w:rPr>
        <w:t xml:space="preserve">, </w:t>
      </w:r>
      <w:r w:rsidR="00953E60" w:rsidRPr="003A603D">
        <w:rPr>
          <w:sz w:val="22"/>
          <w:szCs w:val="22"/>
          <w:lang w:val="en-US" w:bidi="he-IL"/>
        </w:rPr>
        <w:t xml:space="preserve">the </w:t>
      </w:r>
      <w:r w:rsidR="009E24FA" w:rsidRPr="003A603D">
        <w:rPr>
          <w:sz w:val="22"/>
          <w:szCs w:val="22"/>
          <w:lang w:val="en-US" w:bidi="he-IL"/>
        </w:rPr>
        <w:t>bond</w:t>
      </w:r>
      <w:ins w:id="1382" w:author="Editor" w:date="2022-10-13T14:18:00Z">
        <w:r w:rsidR="00A27215">
          <w:rPr>
            <w:sz w:val="22"/>
            <w:szCs w:val="22"/>
            <w:lang w:val="en-US" w:bidi="he-IL"/>
          </w:rPr>
          <w:t>-</w:t>
        </w:r>
      </w:ins>
      <w:del w:id="1383" w:author="Editor" w:date="2022-10-13T14:18:00Z">
        <w:r w:rsidR="009E24FA" w:rsidRPr="003A603D" w:rsidDel="00A27215">
          <w:rPr>
            <w:sz w:val="22"/>
            <w:szCs w:val="22"/>
            <w:lang w:val="en-US" w:bidi="he-IL"/>
          </w:rPr>
          <w:delText xml:space="preserve"> </w:delText>
        </w:r>
      </w:del>
      <w:r w:rsidR="009E24FA" w:rsidRPr="003A603D">
        <w:rPr>
          <w:sz w:val="22"/>
          <w:szCs w:val="22"/>
          <w:lang w:val="en-US" w:bidi="he-IL"/>
        </w:rPr>
        <w:t>breaking process</w:t>
      </w:r>
      <w:r w:rsidR="00953E60" w:rsidRPr="003A603D">
        <w:rPr>
          <w:sz w:val="22"/>
          <w:szCs w:val="22"/>
          <w:lang w:val="en-US" w:bidi="he-IL"/>
        </w:rPr>
        <w:t>es</w:t>
      </w:r>
      <w:del w:id="1384" w:author="Editor" w:date="2022-10-13T14:18:00Z">
        <w:r w:rsidR="00C265D4" w:rsidRPr="003A603D" w:rsidDel="00A27215">
          <w:rPr>
            <w:sz w:val="22"/>
            <w:szCs w:val="22"/>
            <w:lang w:val="en-US" w:bidi="he-IL"/>
          </w:rPr>
          <w:delText>,</w:delText>
        </w:r>
      </w:del>
      <w:r w:rsidR="00C265D4" w:rsidRPr="003A603D">
        <w:rPr>
          <w:sz w:val="22"/>
          <w:szCs w:val="22"/>
          <w:lang w:val="en-US" w:bidi="he-IL"/>
        </w:rPr>
        <w:t xml:space="preserve"> and highly correlated excited states </w:t>
      </w:r>
      <w:r w:rsidR="009E24FA" w:rsidRPr="003A603D">
        <w:rPr>
          <w:sz w:val="22"/>
          <w:szCs w:val="22"/>
          <w:lang w:val="en-US" w:bidi="he-IL"/>
        </w:rPr>
        <w:t>also require multi</w:t>
      </w:r>
      <w:del w:id="1385" w:author="Editor" w:date="2022-10-13T14:18:00Z">
        <w:r w:rsidR="00C265D4" w:rsidRPr="003A603D" w:rsidDel="00A27215">
          <w:rPr>
            <w:sz w:val="22"/>
            <w:szCs w:val="22"/>
            <w:lang w:val="en-US" w:bidi="he-IL"/>
          </w:rPr>
          <w:delText>-</w:delText>
        </w:r>
      </w:del>
      <w:r w:rsidR="009E24FA" w:rsidRPr="003A603D">
        <w:rPr>
          <w:sz w:val="22"/>
          <w:szCs w:val="22"/>
          <w:lang w:val="en-US" w:bidi="he-IL"/>
        </w:rPr>
        <w:t>determinant solutions for their qualitative and quantitate description.</w:t>
      </w:r>
    </w:p>
    <w:p w14:paraId="28C843B9" w14:textId="4AF291C6" w:rsidR="001074B3" w:rsidRPr="003A603D" w:rsidRDefault="001074B3" w:rsidP="00C265D4">
      <w:pPr>
        <w:spacing w:before="120"/>
        <w:jc w:val="both"/>
        <w:rPr>
          <w:sz w:val="22"/>
          <w:szCs w:val="22"/>
          <w:lang w:val="en-US" w:bidi="he-IL"/>
        </w:rPr>
      </w:pPr>
      <w:del w:id="1386" w:author="Editor" w:date="2022-10-13T14:18:00Z">
        <w:r w:rsidRPr="003A603D" w:rsidDel="00A27215">
          <w:rPr>
            <w:sz w:val="22"/>
            <w:szCs w:val="22"/>
            <w:lang w:val="en-US" w:bidi="he-IL"/>
          </w:rPr>
          <w:delText>Fo</w:delText>
        </w:r>
        <w:r w:rsidR="003A667C" w:rsidRPr="003A603D" w:rsidDel="00A27215">
          <w:rPr>
            <w:sz w:val="22"/>
            <w:szCs w:val="22"/>
            <w:lang w:val="en-US" w:bidi="he-IL"/>
          </w:rPr>
          <w:delText>r</w:delText>
        </w:r>
        <w:r w:rsidRPr="003A603D" w:rsidDel="00A27215">
          <w:rPr>
            <w:sz w:val="22"/>
            <w:szCs w:val="22"/>
            <w:lang w:val="en-US" w:bidi="he-IL"/>
          </w:rPr>
          <w:delText xml:space="preserve"> this aim</w:delText>
        </w:r>
      </w:del>
      <w:ins w:id="1387" w:author="Editor" w:date="2022-10-13T14:18:00Z">
        <w:r w:rsidR="00A27215">
          <w:rPr>
            <w:sz w:val="22"/>
            <w:szCs w:val="22"/>
            <w:lang w:val="en-US" w:bidi="he-IL"/>
          </w:rPr>
          <w:t>Therefore</w:t>
        </w:r>
      </w:ins>
      <w:r w:rsidRPr="003A603D">
        <w:rPr>
          <w:sz w:val="22"/>
          <w:szCs w:val="22"/>
          <w:lang w:val="en-US" w:bidi="he-IL"/>
        </w:rPr>
        <w:t xml:space="preserve">, </w:t>
      </w:r>
      <w:r w:rsidR="009E24FA" w:rsidRPr="003A603D">
        <w:rPr>
          <w:sz w:val="22"/>
          <w:szCs w:val="22"/>
          <w:lang w:val="en-US" w:bidi="he-IL"/>
        </w:rPr>
        <w:t>I</w:t>
      </w:r>
      <w:r w:rsidRPr="003A603D">
        <w:rPr>
          <w:sz w:val="22"/>
          <w:szCs w:val="22"/>
          <w:lang w:val="en-US" w:bidi="he-IL"/>
        </w:rPr>
        <w:t xml:space="preserve"> will develop an approach within ensemble </w:t>
      </w:r>
      <w:r w:rsidR="00C265D4" w:rsidRPr="003A603D">
        <w:rPr>
          <w:sz w:val="22"/>
          <w:szCs w:val="22"/>
          <w:lang w:val="en-US" w:bidi="he-IL"/>
        </w:rPr>
        <w:t>DFT</w:t>
      </w:r>
      <w:r w:rsidRPr="003A603D">
        <w:rPr>
          <w:sz w:val="22"/>
          <w:szCs w:val="22"/>
          <w:lang w:val="en-US" w:bidi="he-IL"/>
        </w:rPr>
        <w:t xml:space="preserve"> that will provide the mean</w:t>
      </w:r>
      <w:r w:rsidR="003A667C" w:rsidRPr="003A603D">
        <w:rPr>
          <w:sz w:val="22"/>
          <w:szCs w:val="22"/>
          <w:lang w:val="en-US" w:bidi="he-IL"/>
        </w:rPr>
        <w:t>s</w:t>
      </w:r>
      <w:r w:rsidRPr="003A603D">
        <w:rPr>
          <w:sz w:val="22"/>
          <w:szCs w:val="22"/>
          <w:lang w:val="en-US" w:bidi="he-IL"/>
        </w:rPr>
        <w:t xml:space="preserve"> to study </w:t>
      </w:r>
      <w:r w:rsidR="007E4CB4" w:rsidRPr="003A603D">
        <w:rPr>
          <w:sz w:val="22"/>
          <w:szCs w:val="22"/>
          <w:lang w:val="en-US" w:bidi="he-IL"/>
        </w:rPr>
        <w:t>PAH</w:t>
      </w:r>
      <w:r w:rsidRPr="003A603D">
        <w:rPr>
          <w:sz w:val="22"/>
          <w:szCs w:val="22"/>
          <w:lang w:val="en-US" w:bidi="he-IL"/>
        </w:rPr>
        <w:t xml:space="preserve"> system</w:t>
      </w:r>
      <w:r w:rsidR="007E4CB4" w:rsidRPr="003A603D">
        <w:rPr>
          <w:sz w:val="22"/>
          <w:szCs w:val="22"/>
          <w:lang w:val="en-US" w:bidi="he-IL"/>
        </w:rPr>
        <w:t>s</w:t>
      </w:r>
      <w:r w:rsidRPr="003A603D">
        <w:rPr>
          <w:sz w:val="22"/>
          <w:szCs w:val="22"/>
          <w:lang w:val="en-US" w:bidi="he-IL"/>
        </w:rPr>
        <w:t xml:space="preserve"> </w:t>
      </w:r>
      <w:r w:rsidR="00C265D4" w:rsidRPr="003A603D">
        <w:rPr>
          <w:sz w:val="22"/>
          <w:szCs w:val="22"/>
          <w:lang w:val="en-US" w:bidi="he-IL"/>
        </w:rPr>
        <w:t xml:space="preserve">in the ground and </w:t>
      </w:r>
      <w:del w:id="1388" w:author="Editor" w:date="2022-10-13T14:18:00Z">
        <w:r w:rsidR="00C265D4" w:rsidRPr="003A603D" w:rsidDel="00A27215">
          <w:rPr>
            <w:sz w:val="22"/>
            <w:szCs w:val="22"/>
            <w:lang w:val="en-US" w:bidi="he-IL"/>
          </w:rPr>
          <w:delText xml:space="preserve">in </w:delText>
        </w:r>
      </w:del>
      <w:r w:rsidR="00C265D4" w:rsidRPr="003A603D">
        <w:rPr>
          <w:sz w:val="22"/>
          <w:szCs w:val="22"/>
          <w:lang w:val="en-US" w:bidi="he-IL"/>
        </w:rPr>
        <w:t xml:space="preserve">excited electronic states </w:t>
      </w:r>
      <w:del w:id="1389" w:author="Editor" w:date="2022-10-13T14:18:00Z">
        <w:r w:rsidRPr="003A603D" w:rsidDel="00A27215">
          <w:rPr>
            <w:sz w:val="22"/>
            <w:szCs w:val="22"/>
            <w:lang w:val="en-US" w:bidi="he-IL"/>
          </w:rPr>
          <w:delText>cheaply</w:delText>
        </w:r>
        <w:r w:rsidR="00C265D4" w:rsidRPr="003A603D" w:rsidDel="00A27215">
          <w:rPr>
            <w:sz w:val="22"/>
            <w:szCs w:val="22"/>
            <w:lang w:val="en-US" w:bidi="he-IL"/>
          </w:rPr>
          <w:delText xml:space="preserve"> </w:delText>
        </w:r>
      </w:del>
      <w:ins w:id="1390" w:author="Editor" w:date="2022-10-13T14:18:00Z">
        <w:r w:rsidR="00A27215">
          <w:rPr>
            <w:sz w:val="22"/>
            <w:szCs w:val="22"/>
            <w:lang w:val="en-US" w:bidi="he-IL"/>
          </w:rPr>
          <w:t>inexpensive</w:t>
        </w:r>
      </w:ins>
      <w:ins w:id="1391" w:author="Editor" w:date="2022-10-13T14:19:00Z">
        <w:r w:rsidR="00A27215">
          <w:rPr>
            <w:sz w:val="22"/>
            <w:szCs w:val="22"/>
            <w:lang w:val="en-US" w:bidi="he-IL"/>
          </w:rPr>
          <w:t>ly</w:t>
        </w:r>
      </w:ins>
      <w:ins w:id="1392" w:author="Editor" w:date="2022-10-13T14:20:00Z">
        <w:r w:rsidR="00A27215">
          <w:rPr>
            <w:sz w:val="22"/>
            <w:szCs w:val="22"/>
            <w:lang w:val="en-US" w:bidi="he-IL"/>
          </w:rPr>
          <w:t>,</w:t>
        </w:r>
      </w:ins>
      <w:ins w:id="1393" w:author="Editor" w:date="2022-10-13T14:18:00Z">
        <w:r w:rsidR="00A27215" w:rsidRPr="003A603D">
          <w:rPr>
            <w:sz w:val="22"/>
            <w:szCs w:val="22"/>
            <w:lang w:val="en-US" w:bidi="he-IL"/>
          </w:rPr>
          <w:t xml:space="preserve"> </w:t>
        </w:r>
      </w:ins>
      <w:del w:id="1394" w:author="Editor" w:date="2022-10-13T14:20:00Z">
        <w:r w:rsidR="00787DB1" w:rsidRPr="003A603D" w:rsidDel="00A27215">
          <w:rPr>
            <w:sz w:val="22"/>
            <w:szCs w:val="22"/>
            <w:lang w:val="en-US" w:bidi="he-IL"/>
          </w:rPr>
          <w:delText xml:space="preserve">at </w:delText>
        </w:r>
      </w:del>
      <w:ins w:id="1395" w:author="Editor" w:date="2022-10-13T14:20:00Z">
        <w:r w:rsidR="00A27215">
          <w:rPr>
            <w:sz w:val="22"/>
            <w:szCs w:val="22"/>
            <w:lang w:val="en-US" w:bidi="he-IL"/>
          </w:rPr>
          <w:t>in regard to</w:t>
        </w:r>
        <w:r w:rsidR="00A27215" w:rsidRPr="003A603D">
          <w:rPr>
            <w:sz w:val="22"/>
            <w:szCs w:val="22"/>
            <w:lang w:val="en-US" w:bidi="he-IL"/>
          </w:rPr>
          <w:t xml:space="preserve"> </w:t>
        </w:r>
      </w:ins>
      <w:r w:rsidR="00787DB1" w:rsidRPr="003A603D">
        <w:rPr>
          <w:sz w:val="22"/>
          <w:szCs w:val="22"/>
          <w:lang w:val="en-US" w:bidi="he-IL"/>
        </w:rPr>
        <w:t xml:space="preserve">the cost of </w:t>
      </w:r>
      <w:r w:rsidR="00AC539D" w:rsidRPr="003A603D">
        <w:rPr>
          <w:sz w:val="22"/>
          <w:szCs w:val="22"/>
          <w:lang w:val="en-US" w:bidi="he-IL"/>
        </w:rPr>
        <w:t>DFT, and</w:t>
      </w:r>
      <w:r w:rsidRPr="003A603D">
        <w:rPr>
          <w:sz w:val="22"/>
          <w:szCs w:val="22"/>
          <w:lang w:val="en-US" w:bidi="he-IL"/>
        </w:rPr>
        <w:t xml:space="preserve"> accura</w:t>
      </w:r>
      <w:r w:rsidR="003A667C" w:rsidRPr="003A603D">
        <w:rPr>
          <w:sz w:val="22"/>
          <w:szCs w:val="22"/>
          <w:lang w:val="en-US" w:bidi="he-IL"/>
        </w:rPr>
        <w:t>tel</w:t>
      </w:r>
      <w:r w:rsidRPr="003A603D">
        <w:rPr>
          <w:sz w:val="22"/>
          <w:szCs w:val="22"/>
          <w:lang w:val="en-US" w:bidi="he-IL"/>
        </w:rPr>
        <w:t xml:space="preserve">y </w:t>
      </w:r>
      <w:r w:rsidR="00787DB1" w:rsidRPr="003A603D">
        <w:rPr>
          <w:sz w:val="22"/>
          <w:szCs w:val="22"/>
          <w:lang w:val="en-US" w:bidi="he-IL"/>
        </w:rPr>
        <w:t>as e</w:t>
      </w:r>
      <w:r w:rsidR="00D86E19" w:rsidRPr="003A603D">
        <w:rPr>
          <w:sz w:val="22"/>
          <w:szCs w:val="22"/>
          <w:lang w:val="en-US" w:bidi="he-IL"/>
        </w:rPr>
        <w:t>nsemble DFT can model multideterminant effe</w:t>
      </w:r>
      <w:r w:rsidR="00787DB1" w:rsidRPr="003A603D">
        <w:rPr>
          <w:sz w:val="22"/>
          <w:szCs w:val="22"/>
          <w:lang w:val="en-US" w:bidi="he-IL"/>
        </w:rPr>
        <w:t>c</w:t>
      </w:r>
      <w:r w:rsidR="00D86E19" w:rsidRPr="003A603D">
        <w:rPr>
          <w:sz w:val="22"/>
          <w:szCs w:val="22"/>
          <w:lang w:val="en-US" w:bidi="he-IL"/>
        </w:rPr>
        <w:t>t</w:t>
      </w:r>
      <w:r w:rsidR="00787DB1" w:rsidRPr="003A603D">
        <w:rPr>
          <w:sz w:val="22"/>
          <w:szCs w:val="22"/>
          <w:lang w:val="en-US" w:bidi="he-IL"/>
        </w:rPr>
        <w:t>s.</w:t>
      </w:r>
      <w:r w:rsidR="00764F1F" w:rsidRPr="003A603D">
        <w:rPr>
          <w:sz w:val="22"/>
          <w:szCs w:val="22"/>
          <w:lang w:val="en-US" w:bidi="he-IL"/>
        </w:rPr>
        <w:t xml:space="preserve"> The developed ensemble DFT approach will be incorporated w</w:t>
      </w:r>
      <w:r w:rsidR="004E4871" w:rsidRPr="003A603D">
        <w:rPr>
          <w:sz w:val="22"/>
          <w:szCs w:val="22"/>
          <w:lang w:val="en-US" w:bidi="he-IL"/>
        </w:rPr>
        <w:t>i</w:t>
      </w:r>
      <w:r w:rsidR="00764F1F" w:rsidRPr="003A603D">
        <w:rPr>
          <w:sz w:val="22"/>
          <w:szCs w:val="22"/>
          <w:lang w:val="en-US" w:bidi="he-IL"/>
        </w:rPr>
        <w:t>th the molecular dynamic</w:t>
      </w:r>
      <w:del w:id="1396" w:author="Editor" w:date="2022-10-13T14:20:00Z">
        <w:r w:rsidR="003A667C" w:rsidRPr="003A603D" w:rsidDel="00A27215">
          <w:rPr>
            <w:sz w:val="22"/>
            <w:szCs w:val="22"/>
            <w:lang w:val="en-US" w:bidi="he-IL"/>
          </w:rPr>
          <w:delText>s</w:delText>
        </w:r>
      </w:del>
      <w:r w:rsidR="00764F1F" w:rsidRPr="003A603D">
        <w:rPr>
          <w:sz w:val="22"/>
          <w:szCs w:val="22"/>
          <w:lang w:val="en-US" w:bidi="he-IL"/>
        </w:rPr>
        <w:t xml:space="preserve"> simulations</w:t>
      </w:r>
      <w:r w:rsidR="004E4871" w:rsidRPr="003A603D">
        <w:rPr>
          <w:sz w:val="22"/>
          <w:szCs w:val="22"/>
          <w:lang w:val="en-US" w:bidi="he-IL"/>
        </w:rPr>
        <w:t xml:space="preserve"> to </w:t>
      </w:r>
      <w:r w:rsidR="003A667C" w:rsidRPr="003A603D">
        <w:rPr>
          <w:sz w:val="22"/>
          <w:szCs w:val="22"/>
          <w:lang w:val="en-US" w:bidi="he-IL"/>
        </w:rPr>
        <w:t xml:space="preserve">model the </w:t>
      </w:r>
      <w:r w:rsidR="00AD3D00" w:rsidRPr="003A603D">
        <w:rPr>
          <w:sz w:val="22"/>
          <w:szCs w:val="22"/>
          <w:lang w:val="en-US" w:bidi="he-IL"/>
        </w:rPr>
        <w:t>propagation</w:t>
      </w:r>
      <w:r w:rsidR="003A667C" w:rsidRPr="003A603D">
        <w:rPr>
          <w:sz w:val="22"/>
          <w:szCs w:val="22"/>
          <w:lang w:val="en-US" w:bidi="he-IL"/>
        </w:rPr>
        <w:t xml:space="preserve"> of the system </w:t>
      </w:r>
      <w:del w:id="1397" w:author="Editor" w:date="2022-10-13T14:21:00Z">
        <w:r w:rsidR="003A667C" w:rsidRPr="003A603D" w:rsidDel="00A27215">
          <w:rPr>
            <w:sz w:val="22"/>
            <w:szCs w:val="22"/>
            <w:lang w:val="en-US" w:bidi="he-IL"/>
          </w:rPr>
          <w:delText xml:space="preserve">with </w:delText>
        </w:r>
      </w:del>
      <w:ins w:id="1398" w:author="Editor" w:date="2022-10-13T14:21:00Z">
        <w:r w:rsidR="00A27215">
          <w:rPr>
            <w:sz w:val="22"/>
            <w:szCs w:val="22"/>
            <w:lang w:val="en-US" w:bidi="he-IL"/>
          </w:rPr>
          <w:t>in</w:t>
        </w:r>
        <w:r w:rsidR="00A27215" w:rsidRPr="003A603D">
          <w:rPr>
            <w:sz w:val="22"/>
            <w:szCs w:val="22"/>
            <w:lang w:val="en-US" w:bidi="he-IL"/>
          </w:rPr>
          <w:t xml:space="preserve"> </w:t>
        </w:r>
      </w:ins>
      <w:r w:rsidR="003A667C" w:rsidRPr="003A603D">
        <w:rPr>
          <w:sz w:val="22"/>
          <w:szCs w:val="22"/>
          <w:lang w:val="en-US" w:bidi="he-IL"/>
        </w:rPr>
        <w:t>time</w:t>
      </w:r>
      <w:r w:rsidR="00764F1F" w:rsidRPr="003A603D">
        <w:rPr>
          <w:sz w:val="22"/>
          <w:szCs w:val="22"/>
          <w:lang w:val="en-US" w:bidi="he-IL"/>
        </w:rPr>
        <w:t>.</w:t>
      </w:r>
      <w:r w:rsidR="007E4CB4" w:rsidRPr="003A603D">
        <w:rPr>
          <w:sz w:val="22"/>
          <w:szCs w:val="22"/>
          <w:lang w:val="en-US" w:bidi="he-IL"/>
        </w:rPr>
        <w:t xml:space="preserve"> </w:t>
      </w:r>
      <w:r w:rsidR="007E4CB4" w:rsidRPr="003A603D">
        <w:rPr>
          <w:b/>
          <w:bCs/>
          <w:sz w:val="22"/>
          <w:szCs w:val="22"/>
          <w:lang w:val="en-US" w:bidi="he-IL"/>
        </w:rPr>
        <w:t>The new</w:t>
      </w:r>
      <w:r w:rsidR="00953E60" w:rsidRPr="003A603D">
        <w:rPr>
          <w:b/>
          <w:bCs/>
          <w:sz w:val="22"/>
          <w:szCs w:val="22"/>
          <w:lang w:val="en-US" w:bidi="he-IL"/>
        </w:rPr>
        <w:t>ly</w:t>
      </w:r>
      <w:r w:rsidR="007E4CB4" w:rsidRPr="003A603D">
        <w:rPr>
          <w:b/>
          <w:bCs/>
          <w:sz w:val="22"/>
          <w:szCs w:val="22"/>
          <w:lang w:val="en-US" w:bidi="he-IL"/>
        </w:rPr>
        <w:t xml:space="preserve"> developed computational tools </w:t>
      </w:r>
      <w:r w:rsidR="007E4CB4" w:rsidRPr="003A603D">
        <w:rPr>
          <w:sz w:val="22"/>
          <w:szCs w:val="22"/>
          <w:lang w:val="en-US" w:bidi="he-IL"/>
        </w:rPr>
        <w:t xml:space="preserve">will be </w:t>
      </w:r>
      <w:r w:rsidR="00B0041D" w:rsidRPr="003A603D">
        <w:rPr>
          <w:sz w:val="22"/>
          <w:szCs w:val="22"/>
          <w:lang w:val="en-US" w:bidi="he-IL"/>
        </w:rPr>
        <w:t>incorporated</w:t>
      </w:r>
      <w:r w:rsidR="007E4CB4" w:rsidRPr="003A603D">
        <w:rPr>
          <w:sz w:val="22"/>
          <w:szCs w:val="22"/>
          <w:lang w:val="en-US" w:bidi="he-IL"/>
        </w:rPr>
        <w:t xml:space="preserve"> into Q-Chem quantum </w:t>
      </w:r>
      <w:r w:rsidR="00AC539D" w:rsidRPr="003A603D">
        <w:rPr>
          <w:sz w:val="22"/>
          <w:szCs w:val="22"/>
          <w:lang w:val="en-US" w:bidi="he-IL"/>
        </w:rPr>
        <w:t>chemistry code</w:t>
      </w:r>
      <w:del w:id="1399" w:author="Editor" w:date="2022-10-14T09:28:00Z">
        <w:r w:rsidR="007E4CB4" w:rsidRPr="003A603D" w:rsidDel="0068554F">
          <w:rPr>
            <w:sz w:val="22"/>
            <w:szCs w:val="22"/>
            <w:lang w:val="en-US" w:bidi="he-IL"/>
          </w:rPr>
          <w:delText>,</w:delText>
        </w:r>
      </w:del>
      <w:r w:rsidR="007E4CB4" w:rsidRPr="003A603D">
        <w:rPr>
          <w:sz w:val="22"/>
          <w:szCs w:val="22"/>
          <w:lang w:val="en-US" w:bidi="he-IL"/>
        </w:rPr>
        <w:t xml:space="preserve"> and will be available for the community to use. </w:t>
      </w:r>
      <w:r w:rsidR="009E24FA" w:rsidRPr="003A603D">
        <w:rPr>
          <w:sz w:val="22"/>
          <w:szCs w:val="22"/>
          <w:lang w:val="en-US" w:bidi="he-IL"/>
        </w:rPr>
        <w:t xml:space="preserve">This will be </w:t>
      </w:r>
      <w:del w:id="1400" w:author="Editor" w:date="2022-10-13T14:21:00Z">
        <w:r w:rsidR="009E24FA" w:rsidRPr="003A603D" w:rsidDel="00A27215">
          <w:rPr>
            <w:sz w:val="22"/>
            <w:szCs w:val="22"/>
            <w:lang w:val="en-US" w:bidi="he-IL"/>
          </w:rPr>
          <w:delText xml:space="preserve">done </w:delText>
        </w:r>
      </w:del>
      <w:ins w:id="1401" w:author="Editor" w:date="2022-10-13T14:21:00Z">
        <w:r w:rsidR="00A27215">
          <w:rPr>
            <w:sz w:val="22"/>
            <w:szCs w:val="22"/>
            <w:lang w:val="en-US" w:bidi="he-IL"/>
          </w:rPr>
          <w:t>conducted</w:t>
        </w:r>
        <w:r w:rsidR="00A27215" w:rsidRPr="003A603D">
          <w:rPr>
            <w:sz w:val="22"/>
            <w:szCs w:val="22"/>
            <w:lang w:val="en-US" w:bidi="he-IL"/>
          </w:rPr>
          <w:t xml:space="preserve"> </w:t>
        </w:r>
      </w:ins>
      <w:r w:rsidR="009E24FA" w:rsidRPr="003A603D">
        <w:rPr>
          <w:sz w:val="22"/>
          <w:szCs w:val="22"/>
          <w:lang w:val="en-US" w:bidi="he-IL"/>
        </w:rPr>
        <w:t xml:space="preserve">in </w:t>
      </w:r>
      <w:del w:id="1402" w:author="Editor" w:date="2022-10-13T14:21:00Z">
        <w:r w:rsidR="009E24FA" w:rsidRPr="003A603D" w:rsidDel="00A27215">
          <w:rPr>
            <w:sz w:val="22"/>
            <w:szCs w:val="22"/>
            <w:lang w:val="en-US" w:bidi="he-IL"/>
          </w:rPr>
          <w:delText xml:space="preserve">work </w:delText>
        </w:r>
      </w:del>
      <w:ins w:id="1403" w:author="Editor" w:date="2022-10-13T14:21:00Z">
        <w:r w:rsidR="00A27215">
          <w:rPr>
            <w:sz w:val="22"/>
            <w:szCs w:val="22"/>
            <w:lang w:val="en-US" w:bidi="he-IL"/>
          </w:rPr>
          <w:t>W</w:t>
        </w:r>
        <w:r w:rsidR="00A27215" w:rsidRPr="003A603D">
          <w:rPr>
            <w:sz w:val="22"/>
            <w:szCs w:val="22"/>
            <w:lang w:val="en-US" w:bidi="he-IL"/>
          </w:rPr>
          <w:t xml:space="preserve">ork </w:t>
        </w:r>
      </w:ins>
      <w:del w:id="1404" w:author="Editor" w:date="2022-10-13T14:21:00Z">
        <w:r w:rsidR="009E24FA" w:rsidRPr="003A603D" w:rsidDel="00A27215">
          <w:rPr>
            <w:sz w:val="22"/>
            <w:szCs w:val="22"/>
            <w:lang w:val="en-US" w:bidi="he-IL"/>
          </w:rPr>
          <w:delText xml:space="preserve">package </w:delText>
        </w:r>
      </w:del>
      <w:ins w:id="1405" w:author="Editor" w:date="2022-10-13T14:21:00Z">
        <w:r w:rsidR="00A27215">
          <w:rPr>
            <w:sz w:val="22"/>
            <w:szCs w:val="22"/>
            <w:lang w:val="en-US" w:bidi="he-IL"/>
          </w:rPr>
          <w:t>P</w:t>
        </w:r>
        <w:r w:rsidR="00A27215" w:rsidRPr="003A603D">
          <w:rPr>
            <w:sz w:val="22"/>
            <w:szCs w:val="22"/>
            <w:lang w:val="en-US" w:bidi="he-IL"/>
          </w:rPr>
          <w:t xml:space="preserve">ackage </w:t>
        </w:r>
      </w:ins>
      <w:r w:rsidR="009E24FA" w:rsidRPr="003A603D">
        <w:rPr>
          <w:sz w:val="22"/>
          <w:szCs w:val="22"/>
          <w:lang w:val="en-US" w:bidi="he-IL"/>
        </w:rPr>
        <w:t xml:space="preserve">A. </w:t>
      </w:r>
    </w:p>
    <w:p w14:paraId="25DACAF4" w14:textId="4C8B0CB4" w:rsidR="001074B3" w:rsidRPr="003A603D" w:rsidRDefault="00BF0498" w:rsidP="002321B9">
      <w:pPr>
        <w:spacing w:before="120"/>
        <w:jc w:val="both"/>
        <w:rPr>
          <w:sz w:val="22"/>
          <w:szCs w:val="22"/>
          <w:lang w:val="en-US" w:bidi="he-IL"/>
        </w:rPr>
      </w:pPr>
      <w:r w:rsidRPr="003A603D">
        <w:rPr>
          <w:sz w:val="22"/>
          <w:szCs w:val="22"/>
          <w:lang w:val="en-US" w:bidi="he-IL"/>
        </w:rPr>
        <w:t>When p</w:t>
      </w:r>
      <w:r w:rsidR="003A667C" w:rsidRPr="003A603D">
        <w:rPr>
          <w:sz w:val="22"/>
          <w:szCs w:val="22"/>
          <w:lang w:val="en-US" w:bidi="he-IL"/>
        </w:rPr>
        <w:t>er</w:t>
      </w:r>
      <w:r w:rsidRPr="003A603D">
        <w:rPr>
          <w:sz w:val="22"/>
          <w:szCs w:val="22"/>
          <w:lang w:val="en-US" w:bidi="he-IL"/>
        </w:rPr>
        <w:t xml:space="preserve">forming </w:t>
      </w:r>
      <w:r w:rsidR="006427CA" w:rsidRPr="003A603D">
        <w:rPr>
          <w:sz w:val="22"/>
          <w:szCs w:val="22"/>
          <w:lang w:val="en-US" w:bidi="he-IL"/>
        </w:rPr>
        <w:t xml:space="preserve">dynamic </w:t>
      </w:r>
      <w:r w:rsidRPr="003A603D">
        <w:rPr>
          <w:sz w:val="22"/>
          <w:szCs w:val="22"/>
          <w:lang w:val="en-US" w:bidi="he-IL"/>
        </w:rPr>
        <w:t xml:space="preserve">simulations of </w:t>
      </w:r>
      <w:del w:id="1406" w:author="Editor" w:date="2022-10-13T14:21:00Z">
        <w:r w:rsidRPr="003A603D" w:rsidDel="00A27215">
          <w:rPr>
            <w:sz w:val="22"/>
            <w:szCs w:val="22"/>
            <w:lang w:val="en-US" w:bidi="he-IL"/>
          </w:rPr>
          <w:delText xml:space="preserve">the </w:delText>
        </w:r>
      </w:del>
      <w:r w:rsidR="006427CA" w:rsidRPr="003A603D">
        <w:rPr>
          <w:sz w:val="22"/>
          <w:szCs w:val="22"/>
          <w:lang w:val="en-US" w:bidi="he-IL"/>
        </w:rPr>
        <w:t xml:space="preserve">PAH </w:t>
      </w:r>
      <w:r w:rsidRPr="003A603D">
        <w:rPr>
          <w:sz w:val="22"/>
          <w:szCs w:val="22"/>
          <w:lang w:val="en-US" w:bidi="he-IL"/>
        </w:rPr>
        <w:t>system</w:t>
      </w:r>
      <w:r w:rsidR="009866D0" w:rsidRPr="003A603D">
        <w:rPr>
          <w:sz w:val="22"/>
          <w:szCs w:val="22"/>
          <w:lang w:val="en-US" w:bidi="he-IL"/>
        </w:rPr>
        <w:t>s</w:t>
      </w:r>
      <w:del w:id="1407" w:author="Editor" w:date="2022-10-13T14:21:00Z">
        <w:r w:rsidRPr="003A603D" w:rsidDel="00A27215">
          <w:rPr>
            <w:sz w:val="22"/>
            <w:szCs w:val="22"/>
            <w:lang w:val="en-US" w:bidi="he-IL"/>
          </w:rPr>
          <w:delText>,</w:delText>
        </w:r>
      </w:del>
      <w:r w:rsidRPr="003A603D">
        <w:rPr>
          <w:sz w:val="22"/>
          <w:szCs w:val="22"/>
          <w:lang w:val="en-US" w:bidi="he-IL"/>
        </w:rPr>
        <w:t xml:space="preserve"> </w:t>
      </w:r>
      <w:r w:rsidR="003A667C" w:rsidRPr="003A603D">
        <w:rPr>
          <w:sz w:val="22"/>
          <w:szCs w:val="22"/>
          <w:lang w:val="en-US" w:bidi="he-IL"/>
        </w:rPr>
        <w:t xml:space="preserve">and </w:t>
      </w:r>
      <w:r w:rsidRPr="003A603D">
        <w:rPr>
          <w:sz w:val="22"/>
          <w:szCs w:val="22"/>
          <w:lang w:val="en-US" w:bidi="he-IL"/>
        </w:rPr>
        <w:t>mode</w:t>
      </w:r>
      <w:r w:rsidR="003A667C" w:rsidRPr="003A603D">
        <w:rPr>
          <w:sz w:val="22"/>
          <w:szCs w:val="22"/>
          <w:lang w:val="en-US" w:bidi="he-IL"/>
        </w:rPr>
        <w:t>l</w:t>
      </w:r>
      <w:del w:id="1408" w:author="Editor" w:date="2022-10-13T14:21:00Z">
        <w:r w:rsidRPr="003A603D" w:rsidDel="00A27215">
          <w:rPr>
            <w:sz w:val="22"/>
            <w:szCs w:val="22"/>
            <w:lang w:val="en-US" w:bidi="he-IL"/>
          </w:rPr>
          <w:delText>l</w:delText>
        </w:r>
      </w:del>
      <w:r w:rsidRPr="003A603D">
        <w:rPr>
          <w:sz w:val="22"/>
          <w:szCs w:val="22"/>
          <w:lang w:val="en-US" w:bidi="he-IL"/>
        </w:rPr>
        <w:t xml:space="preserve">ing </w:t>
      </w:r>
      <w:r w:rsidR="00561D56" w:rsidRPr="003A603D">
        <w:rPr>
          <w:sz w:val="22"/>
          <w:szCs w:val="22"/>
          <w:lang w:val="en-US" w:bidi="he-IL"/>
        </w:rPr>
        <w:t>an electronic excitation</w:t>
      </w:r>
      <w:r w:rsidR="009866D0" w:rsidRPr="003A603D">
        <w:rPr>
          <w:sz w:val="22"/>
          <w:szCs w:val="22"/>
          <w:lang w:val="en-US" w:bidi="he-IL"/>
        </w:rPr>
        <w:t xml:space="preserve">, </w:t>
      </w:r>
      <w:del w:id="1409" w:author="Editor" w:date="2022-10-14T09:19:00Z">
        <w:r w:rsidR="009866D0" w:rsidRPr="003A603D" w:rsidDel="0068554F">
          <w:rPr>
            <w:sz w:val="22"/>
            <w:szCs w:val="22"/>
            <w:lang w:val="en-US" w:bidi="he-IL"/>
          </w:rPr>
          <w:delText xml:space="preserve">one </w:delText>
        </w:r>
      </w:del>
      <w:ins w:id="1410" w:author="Editor" w:date="2022-10-14T09:19:00Z">
        <w:r w:rsidR="0068554F">
          <w:rPr>
            <w:sz w:val="22"/>
            <w:szCs w:val="22"/>
            <w:lang w:val="en-US" w:bidi="he-IL"/>
          </w:rPr>
          <w:t>we</w:t>
        </w:r>
        <w:r w:rsidR="0068554F" w:rsidRPr="003A603D">
          <w:rPr>
            <w:sz w:val="22"/>
            <w:szCs w:val="22"/>
            <w:lang w:val="en-US" w:bidi="he-IL"/>
          </w:rPr>
          <w:t xml:space="preserve"> </w:t>
        </w:r>
      </w:ins>
      <w:r w:rsidR="009866D0" w:rsidRPr="003A603D">
        <w:rPr>
          <w:sz w:val="22"/>
          <w:szCs w:val="22"/>
          <w:lang w:val="en-US" w:bidi="he-IL"/>
        </w:rPr>
        <w:t>need</w:t>
      </w:r>
      <w:del w:id="1411" w:author="Editor" w:date="2022-10-14T09:19:00Z">
        <w:r w:rsidR="002321B9" w:rsidRPr="003A603D" w:rsidDel="0068554F">
          <w:rPr>
            <w:sz w:val="22"/>
            <w:szCs w:val="22"/>
            <w:lang w:val="en-US" w:bidi="he-IL"/>
          </w:rPr>
          <w:delText>s</w:delText>
        </w:r>
      </w:del>
      <w:r w:rsidR="009866D0" w:rsidRPr="003A603D">
        <w:rPr>
          <w:sz w:val="22"/>
          <w:szCs w:val="22"/>
          <w:lang w:val="en-US" w:bidi="he-IL"/>
        </w:rPr>
        <w:t xml:space="preserve"> to </w:t>
      </w:r>
      <w:r w:rsidR="003A667C" w:rsidRPr="003A603D">
        <w:rPr>
          <w:sz w:val="22"/>
          <w:szCs w:val="22"/>
          <w:lang w:val="en-US" w:bidi="he-IL"/>
        </w:rPr>
        <w:t>consider</w:t>
      </w:r>
      <w:r w:rsidR="006427CA" w:rsidRPr="003A603D">
        <w:rPr>
          <w:sz w:val="22"/>
          <w:szCs w:val="22"/>
          <w:lang w:val="en-US" w:bidi="he-IL"/>
        </w:rPr>
        <w:t xml:space="preserve"> </w:t>
      </w:r>
      <w:r w:rsidR="003A667C" w:rsidRPr="003A603D">
        <w:rPr>
          <w:sz w:val="22"/>
          <w:szCs w:val="22"/>
          <w:lang w:val="en-US" w:bidi="he-IL"/>
        </w:rPr>
        <w:t xml:space="preserve">the </w:t>
      </w:r>
      <w:r w:rsidR="006427CA" w:rsidRPr="003A603D">
        <w:rPr>
          <w:sz w:val="22"/>
          <w:szCs w:val="22"/>
          <w:lang w:val="en-US" w:bidi="he-IL"/>
        </w:rPr>
        <w:t xml:space="preserve">coupling between electronic and vibrational degrees of freedom. </w:t>
      </w:r>
      <w:r w:rsidR="007E4CB4" w:rsidRPr="003A603D">
        <w:rPr>
          <w:sz w:val="22"/>
          <w:szCs w:val="22"/>
          <w:lang w:val="en-US" w:bidi="he-IL"/>
        </w:rPr>
        <w:t>This requires</w:t>
      </w:r>
      <w:r w:rsidR="006427CA" w:rsidRPr="003A603D">
        <w:rPr>
          <w:sz w:val="22"/>
          <w:szCs w:val="22"/>
          <w:lang w:val="en-US" w:bidi="he-IL"/>
        </w:rPr>
        <w:t xml:space="preserve"> </w:t>
      </w:r>
      <w:del w:id="1412" w:author="Editor" w:date="2022-10-13T14:22:00Z">
        <w:r w:rsidR="006427CA" w:rsidRPr="003A603D" w:rsidDel="00A27215">
          <w:rPr>
            <w:sz w:val="22"/>
            <w:szCs w:val="22"/>
            <w:lang w:val="en-US" w:bidi="he-IL"/>
          </w:rPr>
          <w:delText>to go</w:delText>
        </w:r>
      </w:del>
      <w:ins w:id="1413" w:author="Editor" w:date="2022-10-13T14:22:00Z">
        <w:r w:rsidR="00A27215" w:rsidRPr="003A603D">
          <w:rPr>
            <w:sz w:val="22"/>
            <w:szCs w:val="22"/>
            <w:lang w:val="en-US" w:bidi="he-IL"/>
          </w:rPr>
          <w:t>going</w:t>
        </w:r>
      </w:ins>
      <w:r w:rsidR="006427CA" w:rsidRPr="003A603D">
        <w:rPr>
          <w:sz w:val="22"/>
          <w:szCs w:val="22"/>
          <w:lang w:val="en-US" w:bidi="he-IL"/>
        </w:rPr>
        <w:t xml:space="preserve"> beyond the Born</w:t>
      </w:r>
      <w:ins w:id="1414" w:author="Editor" w:date="2022-10-13T14:22:00Z">
        <w:r w:rsidR="00A27215">
          <w:rPr>
            <w:sz w:val="22"/>
            <w:szCs w:val="22"/>
            <w:lang w:val="en-US" w:bidi="he-IL"/>
          </w:rPr>
          <w:t>–</w:t>
        </w:r>
      </w:ins>
      <w:del w:id="1415" w:author="Editor" w:date="2022-10-13T14:22:00Z">
        <w:r w:rsidR="006427CA" w:rsidRPr="003A603D" w:rsidDel="00A27215">
          <w:rPr>
            <w:sz w:val="22"/>
            <w:szCs w:val="22"/>
            <w:lang w:val="en-US" w:bidi="he-IL"/>
          </w:rPr>
          <w:delText>-</w:delText>
        </w:r>
      </w:del>
      <w:r w:rsidR="006427CA" w:rsidRPr="003A603D">
        <w:rPr>
          <w:sz w:val="22"/>
          <w:szCs w:val="22"/>
          <w:lang w:val="en-US" w:bidi="he-IL"/>
        </w:rPr>
        <w:t xml:space="preserve">Oppenheimer approximation </w:t>
      </w:r>
      <w:r w:rsidR="002321B9" w:rsidRPr="003A603D">
        <w:rPr>
          <w:sz w:val="22"/>
          <w:szCs w:val="22"/>
          <w:lang w:val="en-US" w:bidi="he-IL"/>
        </w:rPr>
        <w:t xml:space="preserve">to account for </w:t>
      </w:r>
      <w:r w:rsidR="003A667C" w:rsidRPr="003A603D">
        <w:rPr>
          <w:sz w:val="22"/>
          <w:szCs w:val="22"/>
          <w:lang w:val="en-US" w:bidi="he-IL"/>
        </w:rPr>
        <w:t xml:space="preserve">the </w:t>
      </w:r>
      <w:r w:rsidR="002321B9" w:rsidRPr="003A603D">
        <w:rPr>
          <w:sz w:val="22"/>
          <w:szCs w:val="22"/>
          <w:lang w:val="en-US" w:bidi="he-IL"/>
        </w:rPr>
        <w:t>non</w:t>
      </w:r>
      <w:del w:id="1416" w:author="Editor" w:date="2022-10-13T14:22:00Z">
        <w:r w:rsidR="002321B9" w:rsidRPr="003A603D" w:rsidDel="00A27215">
          <w:rPr>
            <w:sz w:val="22"/>
            <w:szCs w:val="22"/>
            <w:lang w:val="en-US" w:bidi="he-IL"/>
          </w:rPr>
          <w:delText>-</w:delText>
        </w:r>
      </w:del>
      <w:r w:rsidR="002321B9" w:rsidRPr="003A603D">
        <w:rPr>
          <w:sz w:val="22"/>
          <w:szCs w:val="22"/>
          <w:lang w:val="en-US" w:bidi="he-IL"/>
        </w:rPr>
        <w:t>adiabatic coupling between states</w:t>
      </w:r>
      <w:r w:rsidR="00561D56" w:rsidRPr="003A603D">
        <w:rPr>
          <w:sz w:val="22"/>
          <w:szCs w:val="22"/>
          <w:lang w:val="en-US" w:bidi="he-IL"/>
        </w:rPr>
        <w:t xml:space="preserve"> leading to </w:t>
      </w:r>
      <w:ins w:id="1417" w:author="Editor" w:date="2022-10-13T14:22:00Z">
        <w:r w:rsidR="00A27215">
          <w:rPr>
            <w:sz w:val="22"/>
            <w:szCs w:val="22"/>
            <w:lang w:val="en-US" w:bidi="he-IL"/>
          </w:rPr>
          <w:t xml:space="preserve">the </w:t>
        </w:r>
      </w:ins>
      <w:r w:rsidR="00B0041D" w:rsidRPr="003A603D">
        <w:rPr>
          <w:sz w:val="22"/>
          <w:szCs w:val="22"/>
          <w:lang w:val="en-US" w:bidi="he-IL"/>
        </w:rPr>
        <w:t>splitting</w:t>
      </w:r>
      <w:r w:rsidR="00561D56" w:rsidRPr="003A603D">
        <w:rPr>
          <w:sz w:val="22"/>
          <w:szCs w:val="22"/>
          <w:lang w:val="en-US" w:bidi="he-IL"/>
        </w:rPr>
        <w:t xml:space="preserve"> of population</w:t>
      </w:r>
      <w:ins w:id="1418" w:author="Editor" w:date="2022-10-13T14:22:00Z">
        <w:r w:rsidR="00A27215">
          <w:rPr>
            <w:sz w:val="22"/>
            <w:szCs w:val="22"/>
            <w:lang w:val="en-US" w:bidi="he-IL"/>
          </w:rPr>
          <w:t>s</w:t>
        </w:r>
      </w:ins>
      <w:r w:rsidR="00561D56" w:rsidRPr="003A603D">
        <w:rPr>
          <w:sz w:val="22"/>
          <w:szCs w:val="22"/>
          <w:lang w:val="en-US" w:bidi="he-IL"/>
        </w:rPr>
        <w:t xml:space="preserve"> among several states</w:t>
      </w:r>
      <w:r w:rsidR="002321B9" w:rsidRPr="003A603D">
        <w:rPr>
          <w:sz w:val="22"/>
          <w:szCs w:val="22"/>
          <w:lang w:val="en-US" w:bidi="he-IL"/>
        </w:rPr>
        <w:t xml:space="preserve"> </w:t>
      </w:r>
      <w:del w:id="1419" w:author="Editor" w:date="2022-10-13T14:22:00Z">
        <w:r w:rsidR="002321B9" w:rsidRPr="003A603D" w:rsidDel="00A27215">
          <w:rPr>
            <w:sz w:val="22"/>
            <w:szCs w:val="22"/>
            <w:lang w:val="en-US" w:bidi="he-IL"/>
          </w:rPr>
          <w:delText xml:space="preserve">which </w:delText>
        </w:r>
      </w:del>
      <w:ins w:id="1420" w:author="Editor" w:date="2022-10-13T14:22:00Z">
        <w:r w:rsidR="00A27215">
          <w:rPr>
            <w:sz w:val="22"/>
            <w:szCs w:val="22"/>
            <w:lang w:val="en-US" w:bidi="he-IL"/>
          </w:rPr>
          <w:t>that</w:t>
        </w:r>
        <w:r w:rsidR="00A27215" w:rsidRPr="003A603D">
          <w:rPr>
            <w:sz w:val="22"/>
            <w:szCs w:val="22"/>
            <w:lang w:val="en-US" w:bidi="he-IL"/>
          </w:rPr>
          <w:t xml:space="preserve"> </w:t>
        </w:r>
      </w:ins>
      <w:r w:rsidR="002321B9" w:rsidRPr="003A603D">
        <w:rPr>
          <w:sz w:val="22"/>
          <w:szCs w:val="22"/>
          <w:lang w:val="en-US" w:bidi="he-IL"/>
        </w:rPr>
        <w:t xml:space="preserve">results in </w:t>
      </w:r>
      <w:r w:rsidR="009E24FA" w:rsidRPr="003A603D">
        <w:rPr>
          <w:sz w:val="22"/>
          <w:szCs w:val="22"/>
          <w:lang w:val="en-US" w:bidi="he-IL"/>
        </w:rPr>
        <w:t>intricate dynamic processes</w:t>
      </w:r>
      <w:r w:rsidR="002321B9" w:rsidRPr="003A603D">
        <w:rPr>
          <w:sz w:val="22"/>
          <w:szCs w:val="22"/>
          <w:lang w:val="en-US" w:bidi="he-IL"/>
        </w:rPr>
        <w:t xml:space="preserve"> upon excitation. Specifically, with increasing size</w:t>
      </w:r>
      <w:r w:rsidR="003A667C" w:rsidRPr="003A603D">
        <w:rPr>
          <w:sz w:val="22"/>
          <w:szCs w:val="22"/>
          <w:lang w:val="en-US" w:bidi="he-IL"/>
        </w:rPr>
        <w:t>,</w:t>
      </w:r>
      <w:r w:rsidR="002321B9" w:rsidRPr="003A603D">
        <w:rPr>
          <w:sz w:val="22"/>
          <w:szCs w:val="22"/>
          <w:lang w:val="en-US" w:bidi="he-IL"/>
        </w:rPr>
        <w:t xml:space="preserve"> </w:t>
      </w:r>
      <w:del w:id="1421" w:author="Editor" w:date="2022-10-13T14:23:00Z">
        <w:r w:rsidR="007E4CB4" w:rsidRPr="003A603D" w:rsidDel="00A27215">
          <w:rPr>
            <w:sz w:val="22"/>
            <w:szCs w:val="22"/>
            <w:lang w:val="en-US" w:bidi="he-IL"/>
          </w:rPr>
          <w:delText>PAHs’</w:delText>
        </w:r>
        <w:r w:rsidR="002321B9" w:rsidRPr="003A603D" w:rsidDel="00A27215">
          <w:rPr>
            <w:sz w:val="22"/>
            <w:szCs w:val="22"/>
            <w:lang w:val="en-US" w:bidi="he-IL"/>
          </w:rPr>
          <w:delText xml:space="preserve"> </w:delText>
        </w:r>
      </w:del>
      <w:ins w:id="1422" w:author="Editor" w:date="2022-10-13T14:23:00Z">
        <w:r w:rsidR="00A27215">
          <w:rPr>
            <w:sz w:val="22"/>
            <w:szCs w:val="22"/>
            <w:lang w:val="en-US" w:bidi="he-IL"/>
          </w:rPr>
          <w:t xml:space="preserve">the </w:t>
        </w:r>
      </w:ins>
      <w:r w:rsidR="002321B9" w:rsidRPr="003A603D">
        <w:rPr>
          <w:sz w:val="22"/>
          <w:szCs w:val="22"/>
          <w:lang w:val="en-US" w:bidi="he-IL"/>
        </w:rPr>
        <w:t>optical gap</w:t>
      </w:r>
      <w:ins w:id="1423" w:author="Editor" w:date="2022-10-13T14:23:00Z">
        <w:r w:rsidR="00A27215">
          <w:rPr>
            <w:sz w:val="22"/>
            <w:szCs w:val="22"/>
            <w:lang w:val="en-US" w:bidi="he-IL"/>
          </w:rPr>
          <w:t xml:space="preserve"> of</w:t>
        </w:r>
      </w:ins>
      <w:r w:rsidR="002321B9" w:rsidRPr="003A603D">
        <w:rPr>
          <w:sz w:val="22"/>
          <w:szCs w:val="22"/>
          <w:lang w:val="en-US" w:bidi="he-IL"/>
        </w:rPr>
        <w:t xml:space="preserve"> </w:t>
      </w:r>
      <w:ins w:id="1424" w:author="Editor" w:date="2022-10-13T14:23:00Z">
        <w:r w:rsidR="00A27215" w:rsidRPr="003A603D">
          <w:rPr>
            <w:sz w:val="22"/>
            <w:szCs w:val="22"/>
            <w:lang w:val="en-US" w:bidi="he-IL"/>
          </w:rPr>
          <w:t xml:space="preserve">PAHs </w:t>
        </w:r>
      </w:ins>
      <w:r w:rsidR="002321B9" w:rsidRPr="003A603D">
        <w:rPr>
          <w:sz w:val="22"/>
          <w:szCs w:val="22"/>
          <w:lang w:val="en-US" w:bidi="he-IL"/>
        </w:rPr>
        <w:t>is lower</w:t>
      </w:r>
      <w:r w:rsidR="003A667C" w:rsidRPr="003A603D">
        <w:rPr>
          <w:sz w:val="22"/>
          <w:szCs w:val="22"/>
          <w:lang w:val="en-US" w:bidi="he-IL"/>
        </w:rPr>
        <w:t>e</w:t>
      </w:r>
      <w:r w:rsidR="002321B9" w:rsidRPr="003A603D">
        <w:rPr>
          <w:sz w:val="22"/>
          <w:szCs w:val="22"/>
          <w:lang w:val="en-US" w:bidi="he-IL"/>
        </w:rPr>
        <w:t>d, mak</w:t>
      </w:r>
      <w:r w:rsidR="003A667C" w:rsidRPr="003A603D">
        <w:rPr>
          <w:sz w:val="22"/>
          <w:szCs w:val="22"/>
          <w:lang w:val="en-US" w:bidi="he-IL"/>
        </w:rPr>
        <w:t>ing</w:t>
      </w:r>
      <w:r w:rsidR="002321B9" w:rsidRPr="003A603D">
        <w:rPr>
          <w:sz w:val="22"/>
          <w:szCs w:val="22"/>
          <w:lang w:val="en-US" w:bidi="he-IL"/>
        </w:rPr>
        <w:t xml:space="preserve"> the </w:t>
      </w:r>
      <w:commentRangeStart w:id="1425"/>
      <w:r w:rsidR="002321B9" w:rsidRPr="003A603D">
        <w:rPr>
          <w:sz w:val="22"/>
          <w:szCs w:val="22"/>
          <w:lang w:val="en-US" w:bidi="he-IL"/>
        </w:rPr>
        <w:t>co</w:t>
      </w:r>
      <w:r w:rsidR="003A667C" w:rsidRPr="003A603D">
        <w:rPr>
          <w:sz w:val="22"/>
          <w:szCs w:val="22"/>
          <w:lang w:val="en-US" w:bidi="he-IL"/>
        </w:rPr>
        <w:t>u</w:t>
      </w:r>
      <w:r w:rsidR="002321B9" w:rsidRPr="003A603D">
        <w:rPr>
          <w:sz w:val="22"/>
          <w:szCs w:val="22"/>
          <w:lang w:val="en-US" w:bidi="he-IL"/>
        </w:rPr>
        <w:t xml:space="preserve">pling </w:t>
      </w:r>
      <w:commentRangeEnd w:id="1425"/>
      <w:r w:rsidR="009254A9">
        <w:rPr>
          <w:rStyle w:val="CommentReference"/>
        </w:rPr>
        <w:commentReference w:id="1425"/>
      </w:r>
      <w:r w:rsidR="002321B9" w:rsidRPr="003A603D">
        <w:rPr>
          <w:sz w:val="22"/>
          <w:szCs w:val="22"/>
          <w:lang w:val="en-US" w:bidi="he-IL"/>
        </w:rPr>
        <w:t>between the ground state and the first excited state more pronou</w:t>
      </w:r>
      <w:r w:rsidR="003A667C" w:rsidRPr="003A603D">
        <w:rPr>
          <w:sz w:val="22"/>
          <w:szCs w:val="22"/>
          <w:lang w:val="en-US" w:bidi="he-IL"/>
        </w:rPr>
        <w:t>nced</w:t>
      </w:r>
      <w:r w:rsidR="002321B9" w:rsidRPr="003A603D">
        <w:rPr>
          <w:sz w:val="22"/>
          <w:szCs w:val="22"/>
          <w:lang w:val="en-US" w:bidi="he-IL"/>
        </w:rPr>
        <w:t xml:space="preserve"> </w:t>
      </w:r>
      <w:del w:id="1426" w:author="Editor" w:date="2022-10-13T14:23:00Z">
        <w:r w:rsidR="00EA47AF" w:rsidRPr="003A603D" w:rsidDel="00A27215">
          <w:rPr>
            <w:sz w:val="22"/>
            <w:szCs w:val="22"/>
            <w:lang w:val="en-US" w:bidi="he-IL"/>
          </w:rPr>
          <w:delText xml:space="preserve">- </w:delText>
        </w:r>
      </w:del>
      <w:ins w:id="1427" w:author="Editor" w:date="2022-10-13T14:23:00Z">
        <w:r w:rsidR="00A27215">
          <w:rPr>
            <w:sz w:val="22"/>
            <w:szCs w:val="22"/>
            <w:lang w:val="en-US" w:bidi="he-IL"/>
          </w:rPr>
          <w:t>–</w:t>
        </w:r>
        <w:r w:rsidR="00A27215" w:rsidRPr="003A603D">
          <w:rPr>
            <w:sz w:val="22"/>
            <w:szCs w:val="22"/>
            <w:lang w:val="en-US" w:bidi="he-IL"/>
          </w:rPr>
          <w:t xml:space="preserve"> </w:t>
        </w:r>
      </w:ins>
      <w:r w:rsidR="002321B9" w:rsidRPr="003A603D">
        <w:rPr>
          <w:sz w:val="22"/>
          <w:szCs w:val="22"/>
          <w:lang w:val="en-US" w:bidi="he-IL"/>
        </w:rPr>
        <w:t>and non</w:t>
      </w:r>
      <w:del w:id="1428" w:author="Editor" w:date="2022-10-13T14:23:00Z">
        <w:r w:rsidR="002321B9" w:rsidRPr="003A603D" w:rsidDel="00A27215">
          <w:rPr>
            <w:sz w:val="22"/>
            <w:szCs w:val="22"/>
            <w:lang w:val="en-US" w:bidi="he-IL"/>
          </w:rPr>
          <w:delText>-</w:delText>
        </w:r>
      </w:del>
      <w:r w:rsidR="002321B9" w:rsidRPr="003A603D">
        <w:rPr>
          <w:sz w:val="22"/>
          <w:szCs w:val="22"/>
          <w:lang w:val="en-US" w:bidi="he-IL"/>
        </w:rPr>
        <w:t xml:space="preserve">adiabatic effects </w:t>
      </w:r>
      <w:r w:rsidR="003A667C" w:rsidRPr="003A603D">
        <w:rPr>
          <w:sz w:val="22"/>
          <w:szCs w:val="22"/>
          <w:lang w:val="en-US" w:bidi="he-IL"/>
        </w:rPr>
        <w:t>play</w:t>
      </w:r>
      <w:r w:rsidR="002321B9" w:rsidRPr="003A603D">
        <w:rPr>
          <w:sz w:val="22"/>
          <w:szCs w:val="22"/>
          <w:lang w:val="en-US" w:bidi="he-IL"/>
        </w:rPr>
        <w:t xml:space="preserve"> a </w:t>
      </w:r>
      <w:r w:rsidR="003A667C" w:rsidRPr="003A603D">
        <w:rPr>
          <w:sz w:val="22"/>
          <w:szCs w:val="22"/>
          <w:lang w:val="en-US" w:bidi="he-IL"/>
        </w:rPr>
        <w:t>significant</w:t>
      </w:r>
      <w:r w:rsidR="002321B9" w:rsidRPr="003A603D">
        <w:rPr>
          <w:sz w:val="22"/>
          <w:szCs w:val="22"/>
          <w:lang w:val="en-US" w:bidi="he-IL"/>
        </w:rPr>
        <w:t xml:space="preserve"> role in the chemistry taking place</w:t>
      </w:r>
      <w:r w:rsidR="00EA47AF" w:rsidRPr="003A603D">
        <w:rPr>
          <w:sz w:val="22"/>
          <w:szCs w:val="22"/>
          <w:lang w:val="en-US" w:bidi="he-IL"/>
        </w:rPr>
        <w:t>!</w:t>
      </w:r>
      <w:r w:rsidR="002321B9" w:rsidRPr="003A603D">
        <w:rPr>
          <w:sz w:val="22"/>
          <w:szCs w:val="22"/>
          <w:lang w:val="en-US" w:bidi="he-IL"/>
        </w:rPr>
        <w:t xml:space="preserve"> Moreover, </w:t>
      </w:r>
      <w:r w:rsidR="001074B3" w:rsidRPr="003A603D">
        <w:rPr>
          <w:sz w:val="22"/>
          <w:szCs w:val="22"/>
          <w:lang w:val="en-US" w:bidi="he-IL"/>
        </w:rPr>
        <w:t>the si</w:t>
      </w:r>
      <w:r w:rsidR="003A667C" w:rsidRPr="003A603D">
        <w:rPr>
          <w:sz w:val="22"/>
          <w:szCs w:val="22"/>
          <w:lang w:val="en-US" w:bidi="he-IL"/>
        </w:rPr>
        <w:t>n</w:t>
      </w:r>
      <w:r w:rsidR="001074B3" w:rsidRPr="003A603D">
        <w:rPr>
          <w:sz w:val="22"/>
          <w:szCs w:val="22"/>
          <w:lang w:val="en-US" w:bidi="he-IL"/>
        </w:rPr>
        <w:t>glet</w:t>
      </w:r>
      <w:ins w:id="1429" w:author="Editor" w:date="2022-10-13T14:27:00Z">
        <w:r w:rsidR="009254A9">
          <w:rPr>
            <w:sz w:val="22"/>
            <w:szCs w:val="22"/>
            <w:lang w:val="en-US" w:bidi="he-IL"/>
          </w:rPr>
          <w:t>–</w:t>
        </w:r>
      </w:ins>
      <w:del w:id="1430" w:author="Editor" w:date="2022-10-13T14:27:00Z">
        <w:r w:rsidR="001074B3" w:rsidRPr="003A603D" w:rsidDel="009254A9">
          <w:rPr>
            <w:sz w:val="22"/>
            <w:szCs w:val="22"/>
            <w:lang w:val="en-US" w:bidi="he-IL"/>
          </w:rPr>
          <w:delText>-</w:delText>
        </w:r>
      </w:del>
      <w:r w:rsidR="001074B3" w:rsidRPr="003A603D">
        <w:rPr>
          <w:sz w:val="22"/>
          <w:szCs w:val="22"/>
          <w:lang w:val="en-US" w:bidi="he-IL"/>
        </w:rPr>
        <w:t xml:space="preserve">triplet gap of </w:t>
      </w:r>
      <w:r w:rsidR="009866D0" w:rsidRPr="003A603D">
        <w:rPr>
          <w:sz w:val="22"/>
          <w:szCs w:val="22"/>
          <w:lang w:val="en-US" w:bidi="he-IL"/>
        </w:rPr>
        <w:t>PAH systems</w:t>
      </w:r>
      <w:r w:rsidR="001074B3" w:rsidRPr="003A603D">
        <w:rPr>
          <w:sz w:val="22"/>
          <w:szCs w:val="22"/>
          <w:lang w:val="en-US" w:bidi="he-IL"/>
        </w:rPr>
        <w:t xml:space="preserve"> is small </w:t>
      </w:r>
      <w:del w:id="1431" w:author="Editor" w:date="2022-10-13T14:27:00Z">
        <w:r w:rsidR="00EA47AF" w:rsidRPr="003A603D" w:rsidDel="009254A9">
          <w:rPr>
            <w:sz w:val="22"/>
            <w:szCs w:val="22"/>
            <w:lang w:val="en-US" w:bidi="he-IL"/>
          </w:rPr>
          <w:delText xml:space="preserve">- </w:delText>
        </w:r>
      </w:del>
      <w:r w:rsidR="001074B3" w:rsidRPr="003A603D">
        <w:rPr>
          <w:sz w:val="22"/>
          <w:szCs w:val="22"/>
          <w:lang w:val="en-US" w:bidi="he-IL"/>
        </w:rPr>
        <w:t xml:space="preserve">and </w:t>
      </w:r>
      <w:del w:id="1432" w:author="Editor" w:date="2022-10-14T09:29:00Z">
        <w:r w:rsidR="001074B3" w:rsidRPr="003A603D" w:rsidDel="0068554F">
          <w:rPr>
            <w:sz w:val="22"/>
            <w:szCs w:val="22"/>
            <w:lang w:val="en-US" w:bidi="he-IL"/>
          </w:rPr>
          <w:delText xml:space="preserve">is </w:delText>
        </w:r>
      </w:del>
      <w:del w:id="1433" w:author="Editor" w:date="2022-10-13T14:27:00Z">
        <w:r w:rsidR="001074B3" w:rsidRPr="003A603D" w:rsidDel="009254A9">
          <w:rPr>
            <w:sz w:val="22"/>
            <w:szCs w:val="22"/>
            <w:lang w:val="en-US" w:bidi="he-IL"/>
          </w:rPr>
          <w:delText xml:space="preserve">getting </w:delText>
        </w:r>
      </w:del>
      <w:ins w:id="1434" w:author="Editor" w:date="2022-10-14T09:29:00Z">
        <w:r w:rsidR="0068554F">
          <w:rPr>
            <w:sz w:val="22"/>
            <w:szCs w:val="22"/>
            <w:lang w:val="en-US" w:bidi="he-IL"/>
          </w:rPr>
          <w:t>becomes</w:t>
        </w:r>
      </w:ins>
      <w:ins w:id="1435" w:author="Editor" w:date="2022-10-13T14:27:00Z">
        <w:r w:rsidR="009254A9" w:rsidRPr="003A603D">
          <w:rPr>
            <w:sz w:val="22"/>
            <w:szCs w:val="22"/>
            <w:lang w:val="en-US" w:bidi="he-IL"/>
          </w:rPr>
          <w:t xml:space="preserve"> </w:t>
        </w:r>
      </w:ins>
      <w:r w:rsidR="001074B3" w:rsidRPr="003A603D">
        <w:rPr>
          <w:sz w:val="22"/>
          <w:szCs w:val="22"/>
          <w:lang w:val="en-US" w:bidi="he-IL"/>
        </w:rPr>
        <w:t xml:space="preserve">smaller with </w:t>
      </w:r>
      <w:r w:rsidR="009866D0" w:rsidRPr="003A603D">
        <w:rPr>
          <w:sz w:val="22"/>
          <w:szCs w:val="22"/>
          <w:lang w:val="en-US" w:bidi="he-IL"/>
        </w:rPr>
        <w:t>it</w:t>
      </w:r>
      <w:r w:rsidR="003A667C" w:rsidRPr="003A603D">
        <w:rPr>
          <w:sz w:val="22"/>
          <w:szCs w:val="22"/>
          <w:lang w:val="en-US" w:bidi="he-IL"/>
        </w:rPr>
        <w:t>s</w:t>
      </w:r>
      <w:r w:rsidR="009866D0" w:rsidRPr="003A603D">
        <w:rPr>
          <w:sz w:val="22"/>
          <w:szCs w:val="22"/>
          <w:lang w:val="en-US" w:bidi="he-IL"/>
        </w:rPr>
        <w:t xml:space="preserve"> </w:t>
      </w:r>
      <w:r w:rsidR="001074B3" w:rsidRPr="003A603D">
        <w:rPr>
          <w:sz w:val="22"/>
          <w:szCs w:val="22"/>
          <w:lang w:val="en-US" w:bidi="he-IL"/>
        </w:rPr>
        <w:t>length</w:t>
      </w:r>
      <w:r w:rsidR="003A667C" w:rsidRPr="003A603D">
        <w:rPr>
          <w:sz w:val="22"/>
          <w:szCs w:val="22"/>
          <w:lang w:val="en-US" w:bidi="he-IL"/>
        </w:rPr>
        <w:t>,</w:t>
      </w:r>
      <w:r w:rsidR="002321B9" w:rsidRPr="003A603D">
        <w:rPr>
          <w:sz w:val="22"/>
          <w:szCs w:val="22"/>
          <w:lang w:val="en-US" w:bidi="he-IL"/>
        </w:rPr>
        <w:t xml:space="preserve"> which can lead to intersystem crossing.</w:t>
      </w:r>
      <w:r w:rsidR="0070505D" w:rsidRPr="003A603D">
        <w:rPr>
          <w:sz w:val="22"/>
          <w:szCs w:val="22"/>
          <w:lang w:val="en-US" w:bidi="he-IL"/>
        </w:rPr>
        <w:t xml:space="preserve"> </w:t>
      </w:r>
    </w:p>
    <w:p w14:paraId="55A8B5B3" w14:textId="60A533CD" w:rsidR="009E24FA" w:rsidRPr="003A603D" w:rsidRDefault="00561D56" w:rsidP="007822BC">
      <w:pPr>
        <w:spacing w:before="120"/>
        <w:jc w:val="both"/>
        <w:rPr>
          <w:sz w:val="22"/>
          <w:szCs w:val="22"/>
          <w:lang w:val="en-US" w:bidi="he-IL"/>
        </w:rPr>
      </w:pPr>
      <w:r w:rsidRPr="003A603D">
        <w:rPr>
          <w:sz w:val="22"/>
          <w:szCs w:val="22"/>
          <w:lang w:val="en-US" w:bidi="he-IL"/>
        </w:rPr>
        <w:t>To account for non</w:t>
      </w:r>
      <w:del w:id="1436" w:author="Editor" w:date="2022-10-13T14:27:00Z">
        <w:r w:rsidRPr="003A603D" w:rsidDel="009254A9">
          <w:rPr>
            <w:sz w:val="22"/>
            <w:szCs w:val="22"/>
            <w:lang w:val="en-US" w:bidi="he-IL"/>
          </w:rPr>
          <w:delText>-</w:delText>
        </w:r>
      </w:del>
      <w:r w:rsidRPr="003A603D">
        <w:rPr>
          <w:sz w:val="22"/>
          <w:szCs w:val="22"/>
          <w:lang w:val="en-US" w:bidi="he-IL"/>
        </w:rPr>
        <w:t xml:space="preserve">adiabatic effects in our simulations, I will also use </w:t>
      </w:r>
      <w:del w:id="1437" w:author="Editor" w:date="2022-10-13T14:28:00Z">
        <w:r w:rsidRPr="003A603D" w:rsidDel="009254A9">
          <w:rPr>
            <w:sz w:val="22"/>
            <w:szCs w:val="22"/>
            <w:lang w:val="en-US" w:bidi="he-IL"/>
          </w:rPr>
          <w:delText xml:space="preserve">the </w:delText>
        </w:r>
      </w:del>
      <w:r w:rsidRPr="003A603D">
        <w:rPr>
          <w:sz w:val="22"/>
          <w:szCs w:val="22"/>
          <w:lang w:val="en-US" w:bidi="he-IL"/>
        </w:rPr>
        <w:t xml:space="preserve">Q-Chem code, which provides a way to </w:t>
      </w:r>
      <w:r w:rsidR="00B0041D" w:rsidRPr="003A603D">
        <w:rPr>
          <w:sz w:val="22"/>
          <w:szCs w:val="22"/>
          <w:lang w:val="en-US" w:bidi="he-IL"/>
        </w:rPr>
        <w:t>incorporate</w:t>
      </w:r>
      <w:r w:rsidRPr="003A603D">
        <w:rPr>
          <w:sz w:val="22"/>
          <w:szCs w:val="22"/>
          <w:lang w:val="en-US" w:bidi="he-IL"/>
        </w:rPr>
        <w:t xml:space="preserve"> non</w:t>
      </w:r>
      <w:del w:id="1438" w:author="Editor" w:date="2022-10-13T14:28:00Z">
        <w:r w:rsidRPr="003A603D" w:rsidDel="009254A9">
          <w:rPr>
            <w:sz w:val="22"/>
            <w:szCs w:val="22"/>
            <w:lang w:val="en-US" w:bidi="he-IL"/>
          </w:rPr>
          <w:delText>-</w:delText>
        </w:r>
      </w:del>
      <w:r w:rsidRPr="003A603D">
        <w:rPr>
          <w:sz w:val="22"/>
          <w:szCs w:val="22"/>
          <w:lang w:val="en-US" w:bidi="he-IL"/>
        </w:rPr>
        <w:t xml:space="preserve">adiabatic effects in </w:t>
      </w:r>
      <w:del w:id="1439" w:author="Editor" w:date="2022-10-13T14:28:00Z">
        <w:r w:rsidRPr="003A603D" w:rsidDel="009254A9">
          <w:rPr>
            <w:sz w:val="22"/>
            <w:szCs w:val="22"/>
            <w:lang w:val="en-US" w:bidi="he-IL"/>
          </w:rPr>
          <w:delText xml:space="preserve">the </w:delText>
        </w:r>
      </w:del>
      <w:r w:rsidRPr="003A603D">
        <w:rPr>
          <w:sz w:val="22"/>
          <w:szCs w:val="22"/>
          <w:lang w:val="en-US" w:bidi="he-IL"/>
        </w:rPr>
        <w:t>molecular dynamic simulations by p</w:t>
      </w:r>
      <w:r w:rsidR="00EA47AF" w:rsidRPr="003A603D">
        <w:rPr>
          <w:sz w:val="22"/>
          <w:szCs w:val="22"/>
          <w:lang w:val="en-US" w:bidi="he-IL"/>
        </w:rPr>
        <w:t>er</w:t>
      </w:r>
      <w:r w:rsidRPr="003A603D">
        <w:rPr>
          <w:sz w:val="22"/>
          <w:szCs w:val="22"/>
          <w:lang w:val="en-US" w:bidi="he-IL"/>
        </w:rPr>
        <w:t xml:space="preserve">forming </w:t>
      </w:r>
      <w:bookmarkStart w:id="1440" w:name="_Hlk114838920"/>
      <w:r w:rsidRPr="003A603D">
        <w:rPr>
          <w:sz w:val="22"/>
          <w:szCs w:val="22"/>
          <w:lang w:val="en-US" w:bidi="he-IL"/>
        </w:rPr>
        <w:t xml:space="preserve">trajectory surface hopping </w:t>
      </w:r>
      <w:bookmarkEnd w:id="1440"/>
      <w:r w:rsidRPr="003A603D">
        <w:rPr>
          <w:sz w:val="22"/>
          <w:szCs w:val="22"/>
          <w:lang w:val="en-US" w:bidi="he-IL"/>
        </w:rPr>
        <w:t>(TSH)</w:t>
      </w:r>
      <w:r w:rsidR="00EA47AF" w:rsidRPr="003A603D">
        <w:rPr>
          <w:sz w:val="22"/>
          <w:szCs w:val="22"/>
          <w:lang w:val="en-US" w:bidi="he-IL"/>
        </w:rPr>
        <w:t xml:space="preserve"> </w:t>
      </w:r>
      <w:r w:rsidRPr="003A603D">
        <w:rPr>
          <w:sz w:val="22"/>
          <w:szCs w:val="22"/>
          <w:lang w:val="en-US" w:bidi="he-IL"/>
        </w:rPr>
        <w:fldChar w:fldCharType="begin"/>
      </w:r>
      <w:r w:rsidR="007822BC" w:rsidRPr="003A603D">
        <w:rPr>
          <w:sz w:val="22"/>
          <w:szCs w:val="22"/>
          <w:lang w:val="en-US" w:bidi="he-IL"/>
        </w:rPr>
        <w:instrText xml:space="preserve"> ADDIN EN.CITE &lt;EndNote&gt;&lt;Cite&gt;&lt;Author&gt;Tully&lt;/Author&gt;&lt;Year&gt;1990&lt;/Year&gt;&lt;RecNum&gt;526&lt;/RecNum&gt;&lt;DisplayText&gt;[89]&lt;/DisplayText&gt;&lt;record&gt;&lt;rec-number&gt;526&lt;/rec-number&gt;&lt;foreign-keys&gt;&lt;key app="EN" db-id="zswtf2v90ffetied0wap0p5mer22rxtpf2r9" timestamp="1663223637"&gt;526&lt;/key&gt;&lt;/foreign-keys&gt;&lt;ref-type name="Journal Article"&gt;17&lt;/ref-type&gt;&lt;contributors&gt;&lt;authors&gt;&lt;author&gt;John C. Tully&lt;/author&gt;&lt;/authors&gt;&lt;/contributors&gt;&lt;titles&gt;&lt;title&gt;Molecular dynamics with electronic transitions&lt;/title&gt;&lt;secondary-title&gt;The Journal of Chemical Physics&lt;/secondary-title&gt;&lt;/titles&gt;&lt;periodical&gt;&lt;full-title&gt;The Journal of Chemical Physics&lt;/full-title&gt;&lt;/periodical&gt;&lt;pages&gt;1061-1071&lt;/pages&gt;&lt;volume&gt;93&lt;/volume&gt;&lt;number&gt;2&lt;/number&gt;&lt;dates&gt;&lt;year&gt;1990&lt;/year&gt;&lt;/dates&gt;&lt;urls&gt;&lt;related-urls&gt;&lt;url&gt;https://aip.scitation.org/doi/abs/10.1063/1.459170&lt;/url&gt;&lt;/related-urls&gt;&lt;/urls&gt;&lt;electronic-resource-num&gt;10.1063/1.459170&lt;/electronic-resource-num&gt;&lt;/record&gt;&lt;/Cite&gt;&lt;/EndNote&gt;</w:instrText>
      </w:r>
      <w:r w:rsidRPr="003A603D">
        <w:rPr>
          <w:sz w:val="22"/>
          <w:szCs w:val="22"/>
          <w:lang w:val="en-US" w:bidi="he-IL"/>
        </w:rPr>
        <w:fldChar w:fldCharType="separate"/>
      </w:r>
      <w:r w:rsidR="007822BC" w:rsidRPr="003A603D">
        <w:rPr>
          <w:noProof/>
          <w:sz w:val="22"/>
          <w:szCs w:val="22"/>
          <w:lang w:val="en-US" w:bidi="he-IL"/>
        </w:rPr>
        <w:t>[89]</w:t>
      </w:r>
      <w:r w:rsidRPr="003A603D">
        <w:rPr>
          <w:sz w:val="22"/>
          <w:szCs w:val="22"/>
          <w:lang w:val="en-US" w:bidi="he-IL"/>
        </w:rPr>
        <w:fldChar w:fldCharType="end"/>
      </w:r>
      <w:r w:rsidR="00EA47AF" w:rsidRPr="003A603D">
        <w:rPr>
          <w:sz w:val="22"/>
          <w:szCs w:val="22"/>
          <w:lang w:val="en-US" w:bidi="he-IL"/>
        </w:rPr>
        <w:t>.</w:t>
      </w:r>
      <w:r w:rsidRPr="003A603D">
        <w:rPr>
          <w:sz w:val="22"/>
          <w:szCs w:val="22"/>
          <w:lang w:val="en-US" w:bidi="he-IL"/>
        </w:rPr>
        <w:t xml:space="preserve"> Using </w:t>
      </w:r>
      <w:del w:id="1441" w:author="Editor" w:date="2022-10-13T14:28:00Z">
        <w:r w:rsidRPr="003A603D" w:rsidDel="009254A9">
          <w:rPr>
            <w:sz w:val="22"/>
            <w:szCs w:val="22"/>
            <w:lang w:val="en-US" w:bidi="he-IL"/>
          </w:rPr>
          <w:delText xml:space="preserve">the </w:delText>
        </w:r>
      </w:del>
      <w:r w:rsidRPr="003A603D">
        <w:rPr>
          <w:sz w:val="22"/>
          <w:szCs w:val="22"/>
          <w:lang w:val="en-US" w:bidi="he-IL"/>
        </w:rPr>
        <w:t xml:space="preserve">TSH, we treat the nuclei </w:t>
      </w:r>
      <w:r w:rsidR="00B0041D" w:rsidRPr="003A603D">
        <w:rPr>
          <w:sz w:val="22"/>
          <w:szCs w:val="22"/>
          <w:lang w:val="en-US" w:bidi="he-IL"/>
        </w:rPr>
        <w:t>classically</w:t>
      </w:r>
      <w:r w:rsidRPr="003A603D">
        <w:rPr>
          <w:sz w:val="22"/>
          <w:szCs w:val="22"/>
          <w:lang w:val="en-US" w:bidi="he-IL"/>
        </w:rPr>
        <w:t xml:space="preserve"> and the electrons</w:t>
      </w:r>
      <w:r w:rsidR="004A2537" w:rsidRPr="003A603D">
        <w:rPr>
          <w:sz w:val="22"/>
          <w:szCs w:val="22"/>
          <w:rtl/>
          <w:lang w:val="en-US" w:bidi="he-IL"/>
        </w:rPr>
        <w:t xml:space="preserve"> </w:t>
      </w:r>
      <w:r w:rsidRPr="003A603D">
        <w:rPr>
          <w:sz w:val="22"/>
          <w:szCs w:val="22"/>
          <w:lang w:val="en-US" w:bidi="he-IL"/>
        </w:rPr>
        <w:t>quantum mechanically</w:t>
      </w:r>
      <w:ins w:id="1442" w:author="Editor" w:date="2022-10-13T14:29:00Z">
        <w:r w:rsidR="009254A9">
          <w:rPr>
            <w:sz w:val="22"/>
            <w:szCs w:val="22"/>
            <w:lang w:val="en-US" w:bidi="he-IL"/>
          </w:rPr>
          <w:t>,</w:t>
        </w:r>
      </w:ins>
      <w:del w:id="1443" w:author="Editor" w:date="2022-10-13T14:29:00Z">
        <w:r w:rsidRPr="003A603D" w:rsidDel="009254A9">
          <w:rPr>
            <w:sz w:val="22"/>
            <w:szCs w:val="22"/>
            <w:lang w:val="en-US" w:bidi="he-IL"/>
          </w:rPr>
          <w:delText xml:space="preserve"> </w:delText>
        </w:r>
        <w:r w:rsidR="00EA47AF" w:rsidRPr="003A603D" w:rsidDel="009254A9">
          <w:rPr>
            <w:sz w:val="22"/>
            <w:szCs w:val="22"/>
            <w:lang w:val="en-US" w:bidi="he-IL"/>
          </w:rPr>
          <w:delText>-</w:delText>
        </w:r>
      </w:del>
      <w:r w:rsidR="00EA47AF" w:rsidRPr="003A603D">
        <w:rPr>
          <w:sz w:val="22"/>
          <w:szCs w:val="22"/>
          <w:lang w:val="en-US" w:bidi="he-IL"/>
        </w:rPr>
        <w:t xml:space="preserve"> </w:t>
      </w:r>
      <w:r w:rsidRPr="003A603D">
        <w:rPr>
          <w:sz w:val="22"/>
          <w:szCs w:val="22"/>
          <w:lang w:val="en-US" w:bidi="he-IL"/>
        </w:rPr>
        <w:t xml:space="preserve">which makes </w:t>
      </w:r>
      <w:r w:rsidR="004A2537" w:rsidRPr="003A603D">
        <w:rPr>
          <w:sz w:val="22"/>
          <w:szCs w:val="22"/>
          <w:lang w:val="en-US" w:bidi="he-IL"/>
        </w:rPr>
        <w:t xml:space="preserve">the </w:t>
      </w:r>
      <w:r w:rsidRPr="003A603D">
        <w:rPr>
          <w:sz w:val="22"/>
          <w:szCs w:val="22"/>
          <w:lang w:val="en-US" w:bidi="he-IL"/>
        </w:rPr>
        <w:t>calculation</w:t>
      </w:r>
      <w:r w:rsidR="004A2537" w:rsidRPr="003A603D">
        <w:rPr>
          <w:sz w:val="22"/>
          <w:szCs w:val="22"/>
          <w:lang w:val="en-US" w:bidi="he-IL"/>
        </w:rPr>
        <w:t>s</w:t>
      </w:r>
      <w:r w:rsidRPr="003A603D">
        <w:rPr>
          <w:sz w:val="22"/>
          <w:szCs w:val="22"/>
          <w:lang w:val="en-US" w:bidi="he-IL"/>
        </w:rPr>
        <w:t xml:space="preserve"> </w:t>
      </w:r>
      <w:del w:id="1444" w:author="Editor" w:date="2022-10-14T07:56:00Z">
        <w:r w:rsidRPr="003A603D" w:rsidDel="005F6918">
          <w:rPr>
            <w:sz w:val="22"/>
            <w:szCs w:val="22"/>
            <w:lang w:val="en-US" w:bidi="he-IL"/>
          </w:rPr>
          <w:delText xml:space="preserve">feasible </w:delText>
        </w:r>
      </w:del>
      <w:r w:rsidR="00B0041D" w:rsidRPr="003A603D">
        <w:rPr>
          <w:sz w:val="22"/>
          <w:szCs w:val="22"/>
          <w:lang w:val="en-US" w:bidi="he-IL"/>
        </w:rPr>
        <w:t>computationally</w:t>
      </w:r>
      <w:ins w:id="1445" w:author="Editor" w:date="2022-10-14T07:56:00Z">
        <w:r w:rsidR="005F6918" w:rsidRPr="005F6918">
          <w:rPr>
            <w:sz w:val="22"/>
            <w:szCs w:val="22"/>
            <w:lang w:val="en-US" w:bidi="he-IL"/>
          </w:rPr>
          <w:t xml:space="preserve"> </w:t>
        </w:r>
        <w:r w:rsidR="005F6918" w:rsidRPr="003A603D">
          <w:rPr>
            <w:sz w:val="22"/>
            <w:szCs w:val="22"/>
            <w:lang w:val="en-US" w:bidi="he-IL"/>
          </w:rPr>
          <w:t>feasible</w:t>
        </w:r>
      </w:ins>
      <w:r w:rsidR="00963D2E" w:rsidRPr="003A603D">
        <w:rPr>
          <w:sz w:val="22"/>
          <w:szCs w:val="22"/>
          <w:lang w:val="en-US" w:bidi="he-IL"/>
        </w:rPr>
        <w:t xml:space="preserve">. </w:t>
      </w:r>
      <w:r w:rsidRPr="003A603D">
        <w:rPr>
          <w:sz w:val="22"/>
          <w:szCs w:val="22"/>
          <w:lang w:val="en-US" w:bidi="he-IL"/>
        </w:rPr>
        <w:t xml:space="preserve">The nuclear dynamic is then </w:t>
      </w:r>
      <w:r w:rsidR="00B0041D" w:rsidRPr="003A603D">
        <w:rPr>
          <w:sz w:val="22"/>
          <w:szCs w:val="22"/>
          <w:lang w:val="en-US" w:bidi="he-IL"/>
        </w:rPr>
        <w:t>propagated</w:t>
      </w:r>
      <w:r w:rsidRPr="003A603D">
        <w:rPr>
          <w:sz w:val="22"/>
          <w:szCs w:val="22"/>
          <w:lang w:val="en-US" w:bidi="he-IL"/>
        </w:rPr>
        <w:t xml:space="preserve"> on an electronic potential energy surface (PES)</w:t>
      </w:r>
      <w:r w:rsidR="00EA47AF" w:rsidRPr="003A603D">
        <w:rPr>
          <w:sz w:val="22"/>
          <w:szCs w:val="22"/>
          <w:lang w:val="en-US" w:bidi="he-IL"/>
        </w:rPr>
        <w:t>,</w:t>
      </w:r>
      <w:r w:rsidRPr="003A603D">
        <w:rPr>
          <w:sz w:val="22"/>
          <w:szCs w:val="22"/>
          <w:lang w:val="en-US" w:bidi="he-IL"/>
        </w:rPr>
        <w:t xml:space="preserve"> and at each time step</w:t>
      </w:r>
      <w:ins w:id="1446" w:author="Editor" w:date="2022-10-13T14:29:00Z">
        <w:r w:rsidR="009254A9">
          <w:rPr>
            <w:sz w:val="22"/>
            <w:szCs w:val="22"/>
            <w:lang w:val="en-US" w:bidi="he-IL"/>
          </w:rPr>
          <w:t>,</w:t>
        </w:r>
      </w:ins>
      <w:r w:rsidRPr="003A603D">
        <w:rPr>
          <w:sz w:val="22"/>
          <w:szCs w:val="22"/>
          <w:lang w:val="en-US" w:bidi="he-IL"/>
        </w:rPr>
        <w:t xml:space="preserve"> the probability to transition to a different electronic state is calculated</w:t>
      </w:r>
      <w:r w:rsidR="00EA47AF" w:rsidRPr="003A603D">
        <w:rPr>
          <w:sz w:val="22"/>
          <w:szCs w:val="22"/>
          <w:lang w:val="en-US" w:bidi="he-IL"/>
        </w:rPr>
        <w:t>. A</w:t>
      </w:r>
      <w:r w:rsidRPr="003A603D">
        <w:rPr>
          <w:sz w:val="22"/>
          <w:szCs w:val="22"/>
          <w:lang w:val="en-US" w:bidi="he-IL"/>
        </w:rPr>
        <w:t xml:space="preserve"> stochastic algorithm is used to decide on which transition the </w:t>
      </w:r>
      <w:r w:rsidR="00B0041D" w:rsidRPr="003A603D">
        <w:rPr>
          <w:sz w:val="22"/>
          <w:szCs w:val="22"/>
          <w:lang w:val="en-US" w:bidi="he-IL"/>
        </w:rPr>
        <w:t>trajectory</w:t>
      </w:r>
      <w:r w:rsidRPr="003A603D">
        <w:rPr>
          <w:sz w:val="22"/>
          <w:szCs w:val="22"/>
          <w:lang w:val="en-US" w:bidi="he-IL"/>
        </w:rPr>
        <w:t xml:space="preserve"> will continu</w:t>
      </w:r>
      <w:r w:rsidR="004A2537" w:rsidRPr="003A603D">
        <w:rPr>
          <w:sz w:val="22"/>
          <w:szCs w:val="22"/>
          <w:lang w:val="en-US" w:bidi="he-IL"/>
        </w:rPr>
        <w:t>e</w:t>
      </w:r>
      <w:r w:rsidRPr="003A603D">
        <w:rPr>
          <w:sz w:val="22"/>
          <w:szCs w:val="22"/>
          <w:lang w:val="en-US" w:bidi="he-IL"/>
        </w:rPr>
        <w:t xml:space="preserve"> on the next time step.</w:t>
      </w:r>
    </w:p>
    <w:p w14:paraId="444F83AC" w14:textId="4EB4203F" w:rsidR="009E24FA" w:rsidRPr="003A603D" w:rsidRDefault="00EA47AF" w:rsidP="00255DBA">
      <w:pPr>
        <w:spacing w:before="120"/>
        <w:jc w:val="both"/>
        <w:rPr>
          <w:sz w:val="22"/>
          <w:szCs w:val="22"/>
          <w:lang w:val="en-US" w:bidi="he-IL"/>
        </w:rPr>
      </w:pPr>
      <w:r w:rsidRPr="003A603D">
        <w:rPr>
          <w:sz w:val="22"/>
          <w:szCs w:val="22"/>
          <w:lang w:val="en-US" w:bidi="he-IL"/>
        </w:rPr>
        <w:lastRenderedPageBreak/>
        <w:t>I</w:t>
      </w:r>
      <w:r w:rsidR="009E24FA" w:rsidRPr="003A603D">
        <w:rPr>
          <w:sz w:val="22"/>
          <w:szCs w:val="22"/>
          <w:lang w:val="en-US" w:bidi="he-IL"/>
        </w:rPr>
        <w:t xml:space="preserve"> </w:t>
      </w:r>
      <w:del w:id="1447" w:author="Editor" w:date="2022-10-13T14:30:00Z">
        <w:r w:rsidR="009E24FA" w:rsidRPr="003A603D" w:rsidDel="009254A9">
          <w:rPr>
            <w:sz w:val="22"/>
            <w:szCs w:val="22"/>
            <w:lang w:val="en-US" w:bidi="he-IL"/>
          </w:rPr>
          <w:delText>have chosen</w:delText>
        </w:r>
      </w:del>
      <w:ins w:id="1448" w:author="Editor" w:date="2022-10-13T14:30:00Z">
        <w:r w:rsidR="009254A9">
          <w:rPr>
            <w:sz w:val="22"/>
            <w:szCs w:val="22"/>
            <w:lang w:val="en-US" w:bidi="he-IL"/>
          </w:rPr>
          <w:t>prefer</w:t>
        </w:r>
      </w:ins>
      <w:r w:rsidR="009E24FA" w:rsidRPr="003A603D">
        <w:rPr>
          <w:sz w:val="22"/>
          <w:szCs w:val="22"/>
          <w:lang w:val="en-US" w:bidi="he-IL"/>
        </w:rPr>
        <w:t xml:space="preserve"> to use </w:t>
      </w:r>
      <w:del w:id="1449" w:author="Editor" w:date="2022-10-13T14:31:00Z">
        <w:r w:rsidR="009E24FA" w:rsidRPr="003A603D" w:rsidDel="009254A9">
          <w:rPr>
            <w:sz w:val="22"/>
            <w:szCs w:val="22"/>
            <w:lang w:val="en-US" w:bidi="he-IL"/>
          </w:rPr>
          <w:delText xml:space="preserve">the </w:delText>
        </w:r>
      </w:del>
      <w:r w:rsidR="009E24FA" w:rsidRPr="003A603D">
        <w:rPr>
          <w:sz w:val="22"/>
          <w:szCs w:val="22"/>
          <w:lang w:val="en-US" w:bidi="he-IL"/>
        </w:rPr>
        <w:t xml:space="preserve">Q-Chem </w:t>
      </w:r>
      <w:r w:rsidR="00D64CDA" w:rsidRPr="003A603D">
        <w:rPr>
          <w:sz w:val="22"/>
          <w:szCs w:val="22"/>
          <w:lang w:val="en-US" w:bidi="he-IL"/>
        </w:rPr>
        <w:t xml:space="preserve">software </w:t>
      </w:r>
      <w:r w:rsidR="009E24FA" w:rsidRPr="003A603D">
        <w:rPr>
          <w:sz w:val="22"/>
          <w:szCs w:val="22"/>
          <w:lang w:val="en-US" w:bidi="he-IL"/>
        </w:rPr>
        <w:t>for several reasons</w:t>
      </w:r>
      <w:ins w:id="1450" w:author="Editor" w:date="2022-10-14T09:03:00Z">
        <w:r w:rsidR="005B6B91">
          <w:rPr>
            <w:sz w:val="22"/>
            <w:szCs w:val="22"/>
            <w:lang w:val="en-US" w:bidi="he-IL"/>
          </w:rPr>
          <w:t>.</w:t>
        </w:r>
      </w:ins>
      <w:del w:id="1451" w:author="Editor" w:date="2022-10-14T09:03:00Z">
        <w:r w:rsidRPr="003A603D" w:rsidDel="005B6B91">
          <w:rPr>
            <w:sz w:val="22"/>
            <w:szCs w:val="22"/>
            <w:lang w:val="en-US" w:bidi="he-IL"/>
          </w:rPr>
          <w:delText>:</w:delText>
        </w:r>
      </w:del>
      <w:r w:rsidRPr="003A603D">
        <w:rPr>
          <w:sz w:val="22"/>
          <w:szCs w:val="22"/>
          <w:lang w:val="en-US" w:bidi="he-IL"/>
        </w:rPr>
        <w:t xml:space="preserve"> </w:t>
      </w:r>
      <w:del w:id="1452" w:author="Editor" w:date="2022-10-14T09:03:00Z">
        <w:r w:rsidR="009E24FA" w:rsidRPr="003A603D" w:rsidDel="005B6B91">
          <w:rPr>
            <w:sz w:val="22"/>
            <w:szCs w:val="22"/>
            <w:lang w:val="en-US" w:bidi="he-IL"/>
          </w:rPr>
          <w:delText xml:space="preserve">the </w:delText>
        </w:r>
      </w:del>
      <w:ins w:id="1453" w:author="Editor" w:date="2022-10-14T09:03:00Z">
        <w:r w:rsidR="005B6B91">
          <w:rPr>
            <w:sz w:val="22"/>
            <w:szCs w:val="22"/>
            <w:lang w:val="en-US" w:bidi="he-IL"/>
          </w:rPr>
          <w:t>The</w:t>
        </w:r>
        <w:r w:rsidR="005B6B91" w:rsidRPr="003A603D">
          <w:rPr>
            <w:sz w:val="22"/>
            <w:szCs w:val="22"/>
            <w:lang w:val="en-US" w:bidi="he-IL"/>
          </w:rPr>
          <w:t xml:space="preserve"> </w:t>
        </w:r>
      </w:ins>
      <w:r w:rsidR="009E24FA" w:rsidRPr="003A603D">
        <w:rPr>
          <w:sz w:val="22"/>
          <w:szCs w:val="22"/>
          <w:lang w:val="en-US" w:bidi="he-IL"/>
        </w:rPr>
        <w:t xml:space="preserve">first one is that I have previously worked with the source code and hence </w:t>
      </w:r>
      <w:del w:id="1454" w:author="Editor" w:date="2022-10-13T14:31:00Z">
        <w:r w:rsidR="009E24FA" w:rsidRPr="003A603D" w:rsidDel="009254A9">
          <w:rPr>
            <w:sz w:val="22"/>
            <w:szCs w:val="22"/>
            <w:lang w:val="en-US" w:bidi="he-IL"/>
          </w:rPr>
          <w:delText xml:space="preserve">I </w:delText>
        </w:r>
      </w:del>
      <w:r w:rsidR="009E24FA" w:rsidRPr="003A603D">
        <w:rPr>
          <w:sz w:val="22"/>
          <w:szCs w:val="22"/>
          <w:lang w:val="en-US" w:bidi="he-IL"/>
        </w:rPr>
        <w:t>am familiar with it and have experience in contributing codes to it. The second reason is that it already supplies much of the needed infrastructure</w:t>
      </w:r>
      <w:del w:id="1455" w:author="Editor" w:date="2022-10-13T14:30:00Z">
        <w:r w:rsidR="009E24FA" w:rsidRPr="003A603D" w:rsidDel="009254A9">
          <w:rPr>
            <w:sz w:val="22"/>
            <w:szCs w:val="22"/>
            <w:lang w:val="en-US" w:bidi="he-IL"/>
          </w:rPr>
          <w:delText>s</w:delText>
        </w:r>
      </w:del>
      <w:ins w:id="1456" w:author="Editor" w:date="2022-10-14T09:03:00Z">
        <w:r w:rsidR="005B6B91">
          <w:rPr>
            <w:sz w:val="22"/>
            <w:szCs w:val="22"/>
            <w:lang w:val="en-US" w:bidi="he-IL"/>
          </w:rPr>
          <w:t>;</w:t>
        </w:r>
      </w:ins>
      <w:del w:id="1457" w:author="Editor" w:date="2022-10-14T09:03:00Z">
        <w:r w:rsidRPr="003A603D" w:rsidDel="005B6B91">
          <w:rPr>
            <w:sz w:val="22"/>
            <w:szCs w:val="22"/>
            <w:lang w:val="en-US" w:bidi="he-IL"/>
          </w:rPr>
          <w:delText>:</w:delText>
        </w:r>
      </w:del>
      <w:r w:rsidR="009E24FA" w:rsidRPr="003A603D">
        <w:rPr>
          <w:sz w:val="22"/>
          <w:szCs w:val="22"/>
          <w:lang w:val="en-US" w:bidi="he-IL"/>
        </w:rPr>
        <w:t xml:space="preserve"> it contains codes for performing </w:t>
      </w:r>
      <w:r w:rsidR="009E24FA" w:rsidRPr="003A603D">
        <w:rPr>
          <w:i/>
          <w:iCs/>
          <w:sz w:val="22"/>
          <w:szCs w:val="22"/>
          <w:lang w:val="en-US" w:bidi="he-IL"/>
        </w:rPr>
        <w:t>ab</w:t>
      </w:r>
      <w:ins w:id="1458" w:author="Editor" w:date="2022-10-13T14:32:00Z">
        <w:r w:rsidR="009254A9">
          <w:rPr>
            <w:i/>
            <w:iCs/>
            <w:sz w:val="22"/>
            <w:szCs w:val="22"/>
            <w:lang w:val="en-US" w:bidi="he-IL"/>
          </w:rPr>
          <w:t xml:space="preserve"> </w:t>
        </w:r>
      </w:ins>
      <w:del w:id="1459" w:author="Editor" w:date="2022-10-13T14:32:00Z">
        <w:r w:rsidR="009E24FA" w:rsidRPr="003A603D" w:rsidDel="009254A9">
          <w:rPr>
            <w:i/>
            <w:iCs/>
            <w:sz w:val="22"/>
            <w:szCs w:val="22"/>
            <w:lang w:val="en-US" w:bidi="he-IL"/>
          </w:rPr>
          <w:delText>-</w:delText>
        </w:r>
      </w:del>
      <w:r w:rsidR="009E24FA" w:rsidRPr="003A603D">
        <w:rPr>
          <w:i/>
          <w:iCs/>
          <w:sz w:val="22"/>
          <w:szCs w:val="22"/>
          <w:lang w:val="en-US" w:bidi="he-IL"/>
        </w:rPr>
        <w:t>init</w:t>
      </w:r>
      <w:r w:rsidR="00D64CDA" w:rsidRPr="003A603D">
        <w:rPr>
          <w:i/>
          <w:iCs/>
          <w:sz w:val="22"/>
          <w:szCs w:val="22"/>
          <w:lang w:val="en-US" w:bidi="he-IL"/>
        </w:rPr>
        <w:t>i</w:t>
      </w:r>
      <w:r w:rsidR="009E24FA" w:rsidRPr="003A603D">
        <w:rPr>
          <w:i/>
          <w:iCs/>
          <w:sz w:val="22"/>
          <w:szCs w:val="22"/>
          <w:lang w:val="en-US" w:bidi="he-IL"/>
        </w:rPr>
        <w:t>o</w:t>
      </w:r>
      <w:r w:rsidR="009E24FA" w:rsidRPr="003A603D">
        <w:rPr>
          <w:sz w:val="22"/>
          <w:szCs w:val="22"/>
          <w:lang w:val="en-US" w:bidi="he-IL"/>
        </w:rPr>
        <w:t xml:space="preserve"> molecular dynamic simulations, including non</w:t>
      </w:r>
      <w:del w:id="1460" w:author="Editor" w:date="2022-10-13T14:32:00Z">
        <w:r w:rsidR="009E24FA" w:rsidRPr="003A603D" w:rsidDel="009254A9">
          <w:rPr>
            <w:sz w:val="22"/>
            <w:szCs w:val="22"/>
            <w:lang w:val="en-US" w:bidi="he-IL"/>
          </w:rPr>
          <w:delText>-</w:delText>
        </w:r>
      </w:del>
      <w:r w:rsidR="009E24FA" w:rsidRPr="003A603D">
        <w:rPr>
          <w:sz w:val="22"/>
          <w:szCs w:val="22"/>
          <w:lang w:val="en-US" w:bidi="he-IL"/>
        </w:rPr>
        <w:t>adiabatic effects and trajectory surface</w:t>
      </w:r>
      <w:ins w:id="1461" w:author="Editor" w:date="2022-10-14T09:43:00Z">
        <w:r w:rsidR="00E71BEF">
          <w:rPr>
            <w:sz w:val="22"/>
            <w:szCs w:val="22"/>
            <w:lang w:val="en-US" w:bidi="he-IL"/>
          </w:rPr>
          <w:t>-</w:t>
        </w:r>
      </w:ins>
      <w:del w:id="1462" w:author="Editor" w:date="2022-10-14T09:43:00Z">
        <w:r w:rsidR="009E24FA" w:rsidRPr="003A603D" w:rsidDel="00E71BEF">
          <w:rPr>
            <w:sz w:val="22"/>
            <w:szCs w:val="22"/>
            <w:lang w:val="en-US" w:bidi="he-IL"/>
          </w:rPr>
          <w:delText xml:space="preserve"> </w:delText>
        </w:r>
      </w:del>
      <w:r w:rsidR="009E24FA" w:rsidRPr="003A603D">
        <w:rPr>
          <w:sz w:val="22"/>
          <w:szCs w:val="22"/>
          <w:lang w:val="en-US" w:bidi="he-IL"/>
        </w:rPr>
        <w:t>hopping algorithms.</w:t>
      </w:r>
      <w:del w:id="1463" w:author="Editor" w:date="2022-10-14T07:41:00Z">
        <w:r w:rsidR="009E24FA" w:rsidRPr="003A603D" w:rsidDel="005F6918">
          <w:rPr>
            <w:sz w:val="22"/>
            <w:szCs w:val="22"/>
            <w:lang w:val="en-US" w:bidi="he-IL"/>
          </w:rPr>
          <w:delText xml:space="preserve"> </w:delText>
        </w:r>
      </w:del>
      <w:r w:rsidR="009E24FA" w:rsidRPr="003A603D">
        <w:rPr>
          <w:sz w:val="22"/>
          <w:szCs w:val="22"/>
          <w:lang w:val="en-US" w:bidi="he-IL"/>
        </w:rPr>
        <w:t xml:space="preserve"> Moreover, it contains all the newest functional and DFT infrastructure. We will contribute and code ensemble DFT formalism in</w:t>
      </w:r>
      <w:r w:rsidR="00D64CDA" w:rsidRPr="003A603D">
        <w:rPr>
          <w:sz w:val="22"/>
          <w:szCs w:val="22"/>
          <w:lang w:val="en-US" w:bidi="he-IL"/>
        </w:rPr>
        <w:t>to</w:t>
      </w:r>
      <w:r w:rsidR="009E24FA" w:rsidRPr="003A603D">
        <w:rPr>
          <w:sz w:val="22"/>
          <w:szCs w:val="22"/>
          <w:lang w:val="en-US" w:bidi="he-IL"/>
        </w:rPr>
        <w:t xml:space="preserve"> Q-Chem code</w:t>
      </w:r>
      <w:del w:id="1464" w:author="Editor" w:date="2022-10-14T09:29:00Z">
        <w:r w:rsidR="009E24FA" w:rsidRPr="003A603D" w:rsidDel="0068554F">
          <w:rPr>
            <w:sz w:val="22"/>
            <w:szCs w:val="22"/>
            <w:lang w:val="en-US" w:bidi="he-IL"/>
          </w:rPr>
          <w:delText>,</w:delText>
        </w:r>
      </w:del>
      <w:r w:rsidR="009E24FA" w:rsidRPr="003A603D">
        <w:rPr>
          <w:sz w:val="22"/>
          <w:szCs w:val="22"/>
          <w:lang w:val="en-US" w:bidi="he-IL"/>
        </w:rPr>
        <w:t xml:space="preserve"> and then combine it with the exist</w:t>
      </w:r>
      <w:ins w:id="1465" w:author="Editor" w:date="2022-10-13T14:33:00Z">
        <w:r w:rsidR="009254A9">
          <w:rPr>
            <w:sz w:val="22"/>
            <w:szCs w:val="22"/>
            <w:lang w:val="en-US" w:bidi="he-IL"/>
          </w:rPr>
          <w:t>ing</w:t>
        </w:r>
      </w:ins>
      <w:del w:id="1466" w:author="Editor" w:date="2022-10-13T14:33:00Z">
        <w:r w:rsidR="009E24FA" w:rsidRPr="003A603D" w:rsidDel="009254A9">
          <w:rPr>
            <w:sz w:val="22"/>
            <w:szCs w:val="22"/>
            <w:lang w:val="en-US" w:bidi="he-IL"/>
          </w:rPr>
          <w:delText>ent</w:delText>
        </w:r>
      </w:del>
      <w:r w:rsidR="009E24FA" w:rsidRPr="003A603D">
        <w:rPr>
          <w:sz w:val="22"/>
          <w:szCs w:val="22"/>
          <w:lang w:val="en-US" w:bidi="he-IL"/>
        </w:rPr>
        <w:t xml:space="preserve"> algorithm for p</w:t>
      </w:r>
      <w:r w:rsidRPr="003A603D">
        <w:rPr>
          <w:sz w:val="22"/>
          <w:szCs w:val="22"/>
          <w:lang w:val="en-US" w:bidi="he-IL"/>
        </w:rPr>
        <w:t>er</w:t>
      </w:r>
      <w:r w:rsidR="009E24FA" w:rsidRPr="003A603D">
        <w:rPr>
          <w:sz w:val="22"/>
          <w:szCs w:val="22"/>
          <w:lang w:val="en-US" w:bidi="he-IL"/>
        </w:rPr>
        <w:t>forming</w:t>
      </w:r>
      <w:r w:rsidR="00255DBA" w:rsidRPr="003A603D">
        <w:rPr>
          <w:sz w:val="22"/>
          <w:szCs w:val="22"/>
          <w:lang w:val="en-US" w:bidi="he-IL"/>
        </w:rPr>
        <w:t xml:space="preserve"> non</w:t>
      </w:r>
      <w:del w:id="1467" w:author="Editor" w:date="2022-10-13T14:33:00Z">
        <w:r w:rsidR="00255DBA" w:rsidRPr="003A603D" w:rsidDel="009254A9">
          <w:rPr>
            <w:sz w:val="22"/>
            <w:szCs w:val="22"/>
            <w:lang w:val="en-US" w:bidi="he-IL"/>
          </w:rPr>
          <w:delText>-</w:delText>
        </w:r>
      </w:del>
      <w:r w:rsidR="00255DBA" w:rsidRPr="003A603D">
        <w:rPr>
          <w:sz w:val="22"/>
          <w:szCs w:val="22"/>
          <w:lang w:val="en-US" w:bidi="he-IL"/>
        </w:rPr>
        <w:t>adiabatic</w:t>
      </w:r>
      <w:ins w:id="1468" w:author="Editor" w:date="2022-10-13T14:32:00Z">
        <w:r w:rsidR="009254A9">
          <w:rPr>
            <w:sz w:val="22"/>
            <w:szCs w:val="22"/>
            <w:lang w:val="en-US" w:bidi="he-IL"/>
          </w:rPr>
          <w:t>,</w:t>
        </w:r>
      </w:ins>
      <w:r w:rsidR="00255DBA" w:rsidRPr="003A603D">
        <w:rPr>
          <w:sz w:val="22"/>
          <w:szCs w:val="22"/>
          <w:lang w:val="en-US" w:bidi="he-IL"/>
        </w:rPr>
        <w:t xml:space="preserve"> </w:t>
      </w:r>
      <w:r w:rsidR="00255DBA" w:rsidRPr="003A603D">
        <w:rPr>
          <w:i/>
          <w:iCs/>
          <w:sz w:val="22"/>
          <w:szCs w:val="22"/>
          <w:lang w:val="en-US" w:bidi="he-IL"/>
        </w:rPr>
        <w:t>ab</w:t>
      </w:r>
      <w:ins w:id="1469" w:author="Editor" w:date="2022-10-13T14:33:00Z">
        <w:r w:rsidR="009254A9">
          <w:rPr>
            <w:i/>
            <w:iCs/>
            <w:sz w:val="22"/>
            <w:szCs w:val="22"/>
            <w:lang w:val="en-US" w:bidi="he-IL"/>
          </w:rPr>
          <w:t xml:space="preserve"> </w:t>
        </w:r>
      </w:ins>
      <w:del w:id="1470" w:author="Editor" w:date="2022-10-13T14:33:00Z">
        <w:r w:rsidR="00255DBA" w:rsidRPr="003A603D" w:rsidDel="009254A9">
          <w:rPr>
            <w:i/>
            <w:iCs/>
            <w:sz w:val="22"/>
            <w:szCs w:val="22"/>
            <w:lang w:val="en-US" w:bidi="he-IL"/>
          </w:rPr>
          <w:delText>-</w:delText>
        </w:r>
      </w:del>
      <w:r w:rsidR="00255DBA" w:rsidRPr="003A603D">
        <w:rPr>
          <w:i/>
          <w:iCs/>
          <w:sz w:val="22"/>
          <w:szCs w:val="22"/>
          <w:lang w:val="en-US" w:bidi="he-IL"/>
        </w:rPr>
        <w:t>initio</w:t>
      </w:r>
      <w:r w:rsidR="00255DBA" w:rsidRPr="003A603D">
        <w:rPr>
          <w:sz w:val="22"/>
          <w:szCs w:val="22"/>
          <w:lang w:val="en-US" w:bidi="he-IL"/>
        </w:rPr>
        <w:t xml:space="preserve"> molecular dynamic</w:t>
      </w:r>
      <w:del w:id="1471" w:author="Editor" w:date="2022-10-13T14:33:00Z">
        <w:r w:rsidR="00255DBA" w:rsidRPr="003A603D" w:rsidDel="009254A9">
          <w:rPr>
            <w:sz w:val="22"/>
            <w:szCs w:val="22"/>
            <w:lang w:val="en-US" w:bidi="he-IL"/>
          </w:rPr>
          <w:delText>s</w:delText>
        </w:r>
      </w:del>
      <w:r w:rsidR="009E24FA" w:rsidRPr="003A603D">
        <w:rPr>
          <w:sz w:val="22"/>
          <w:szCs w:val="22"/>
          <w:lang w:val="en-US" w:bidi="he-IL"/>
        </w:rPr>
        <w:t xml:space="preserve"> </w:t>
      </w:r>
      <w:r w:rsidR="00255DBA" w:rsidRPr="003A603D">
        <w:rPr>
          <w:sz w:val="22"/>
          <w:szCs w:val="22"/>
          <w:lang w:val="en-US" w:bidi="he-IL"/>
        </w:rPr>
        <w:t>(NA-AIMD) simulations.</w:t>
      </w:r>
      <w:r w:rsidR="009E24FA" w:rsidRPr="003A603D">
        <w:rPr>
          <w:sz w:val="22"/>
          <w:szCs w:val="22"/>
          <w:lang w:val="en-US" w:bidi="he-IL"/>
        </w:rPr>
        <w:t xml:space="preserve"> </w:t>
      </w:r>
    </w:p>
    <w:p w14:paraId="397B29B0" w14:textId="06069793" w:rsidR="00327AD9" w:rsidRPr="003A603D" w:rsidRDefault="009E24FA" w:rsidP="00087273">
      <w:pPr>
        <w:spacing w:before="120"/>
        <w:jc w:val="both"/>
        <w:rPr>
          <w:sz w:val="22"/>
          <w:szCs w:val="22"/>
          <w:lang w:val="en-US" w:bidi="he-IL"/>
        </w:rPr>
      </w:pPr>
      <w:r w:rsidRPr="003A603D">
        <w:rPr>
          <w:sz w:val="22"/>
          <w:szCs w:val="22"/>
          <w:lang w:val="en-US" w:bidi="he-IL"/>
        </w:rPr>
        <w:t xml:space="preserve">Once </w:t>
      </w:r>
      <w:del w:id="1472" w:author="Editor" w:date="2022-10-13T14:33:00Z">
        <w:r w:rsidR="00D64CDA" w:rsidRPr="003A603D" w:rsidDel="009254A9">
          <w:rPr>
            <w:sz w:val="22"/>
            <w:szCs w:val="22"/>
            <w:lang w:val="en-US" w:bidi="he-IL"/>
          </w:rPr>
          <w:delText xml:space="preserve">me and </w:delText>
        </w:r>
      </w:del>
      <w:r w:rsidR="00D64CDA" w:rsidRPr="003A603D">
        <w:rPr>
          <w:sz w:val="22"/>
          <w:szCs w:val="22"/>
          <w:lang w:val="en-US" w:bidi="he-IL"/>
        </w:rPr>
        <w:t>my team</w:t>
      </w:r>
      <w:ins w:id="1473" w:author="Editor" w:date="2022-10-13T14:33:00Z">
        <w:r w:rsidR="009254A9">
          <w:rPr>
            <w:sz w:val="22"/>
            <w:szCs w:val="22"/>
            <w:lang w:val="en-US" w:bidi="he-IL"/>
          </w:rPr>
          <w:t xml:space="preserve"> and I</w:t>
        </w:r>
      </w:ins>
      <w:r w:rsidRPr="003A603D">
        <w:rPr>
          <w:sz w:val="22"/>
          <w:szCs w:val="22"/>
          <w:lang w:val="en-US" w:bidi="he-IL"/>
        </w:rPr>
        <w:t xml:space="preserve"> have set the stage for the performance of NA-AIMD, we can move forward and study photochemical reactions relevant to astrochemistry. We will start by </w:t>
      </w:r>
      <w:ins w:id="1474" w:author="Editor" w:date="2022-10-13T14:34:00Z">
        <w:r w:rsidR="009254A9">
          <w:rPr>
            <w:sz w:val="22"/>
            <w:szCs w:val="22"/>
            <w:lang w:val="en-US" w:bidi="he-IL"/>
          </w:rPr>
          <w:t xml:space="preserve">conducting </w:t>
        </w:r>
      </w:ins>
      <w:r w:rsidR="00EA47AF" w:rsidRPr="003A603D">
        <w:rPr>
          <w:sz w:val="22"/>
          <w:szCs w:val="22"/>
          <w:lang w:val="en-US" w:bidi="he-IL"/>
        </w:rPr>
        <w:t xml:space="preserve">a </w:t>
      </w:r>
      <w:r w:rsidRPr="003A603D">
        <w:rPr>
          <w:sz w:val="22"/>
          <w:szCs w:val="22"/>
          <w:lang w:val="en-US" w:bidi="he-IL"/>
        </w:rPr>
        <w:t>systematic study of fragmentation pathways of PAHs (WP</w:t>
      </w:r>
      <w:r w:rsidR="00087273" w:rsidRPr="003A603D">
        <w:rPr>
          <w:sz w:val="22"/>
          <w:szCs w:val="22"/>
          <w:lang w:val="en-US" w:bidi="he-IL"/>
        </w:rPr>
        <w:t xml:space="preserve"> </w:t>
      </w:r>
      <w:r w:rsidRPr="003A603D">
        <w:rPr>
          <w:sz w:val="22"/>
          <w:szCs w:val="22"/>
          <w:lang w:val="en-US" w:bidi="he-IL"/>
        </w:rPr>
        <w:t>B)</w:t>
      </w:r>
      <w:del w:id="1475" w:author="Editor" w:date="2022-10-14T09:29:00Z">
        <w:r w:rsidRPr="003A603D" w:rsidDel="0068554F">
          <w:rPr>
            <w:sz w:val="22"/>
            <w:szCs w:val="22"/>
            <w:lang w:val="en-US" w:bidi="he-IL"/>
          </w:rPr>
          <w:delText>,</w:delText>
        </w:r>
      </w:del>
      <w:r w:rsidRPr="003A603D">
        <w:rPr>
          <w:sz w:val="22"/>
          <w:szCs w:val="22"/>
          <w:lang w:val="en-US" w:bidi="he-IL"/>
        </w:rPr>
        <w:t xml:space="preserve"> and continue to study photochemical reactions in condensed environment</w:t>
      </w:r>
      <w:r w:rsidR="00087273" w:rsidRPr="003A603D">
        <w:rPr>
          <w:sz w:val="22"/>
          <w:szCs w:val="22"/>
          <w:lang w:val="en-US" w:bidi="he-IL"/>
        </w:rPr>
        <w:t>s (WP C)</w:t>
      </w:r>
      <w:r w:rsidRPr="003A603D">
        <w:rPr>
          <w:sz w:val="22"/>
          <w:szCs w:val="22"/>
          <w:lang w:val="en-US" w:bidi="he-IL"/>
        </w:rPr>
        <w:t xml:space="preserve">. </w:t>
      </w:r>
    </w:p>
    <w:p w14:paraId="44FB145D" w14:textId="77777777" w:rsidR="00087273" w:rsidRPr="003A603D" w:rsidRDefault="00087273" w:rsidP="00087273">
      <w:pPr>
        <w:spacing w:before="120"/>
        <w:jc w:val="both"/>
        <w:rPr>
          <w:sz w:val="22"/>
          <w:szCs w:val="22"/>
          <w:lang w:val="en-US" w:bidi="he-IL"/>
        </w:rPr>
      </w:pPr>
    </w:p>
    <w:p w14:paraId="6F48FBF0" w14:textId="77777777" w:rsidR="00C90E57" w:rsidRPr="003A603D" w:rsidRDefault="009E24FA" w:rsidP="00DD09B0">
      <w:pPr>
        <w:pStyle w:val="Heading3"/>
        <w:numPr>
          <w:ilvl w:val="0"/>
          <w:numId w:val="0"/>
        </w:numPr>
        <w:jc w:val="both"/>
        <w:rPr>
          <w:b/>
          <w:bCs/>
          <w:color w:val="auto"/>
          <w:lang w:val="en-US" w:bidi="he-IL"/>
        </w:rPr>
      </w:pPr>
      <w:r w:rsidRPr="003A603D">
        <w:rPr>
          <w:b/>
          <w:bCs/>
          <w:color w:val="auto"/>
          <w:lang w:val="en-US" w:bidi="he-IL"/>
        </w:rPr>
        <w:t>Preliminary results</w:t>
      </w:r>
    </w:p>
    <w:p w14:paraId="5DF62351" w14:textId="3720DCA1" w:rsidR="002C13C8" w:rsidRPr="003A603D" w:rsidRDefault="00EA47AF" w:rsidP="00DD09B0">
      <w:pPr>
        <w:pStyle w:val="Heading3"/>
        <w:numPr>
          <w:ilvl w:val="0"/>
          <w:numId w:val="0"/>
        </w:numPr>
        <w:jc w:val="both"/>
        <w:rPr>
          <w:rFonts w:asciiTheme="majorBidi" w:hAnsiTheme="majorBidi"/>
          <w:color w:val="auto"/>
          <w:sz w:val="22"/>
          <w:szCs w:val="22"/>
          <w:lang w:val="en-US" w:bidi="he-IL"/>
        </w:rPr>
      </w:pPr>
      <w:r w:rsidRPr="003A603D">
        <w:rPr>
          <w:rFonts w:asciiTheme="majorBidi" w:hAnsiTheme="majorBidi"/>
          <w:color w:val="auto"/>
          <w:sz w:val="22"/>
          <w:szCs w:val="22"/>
          <w:lang w:val="en-US" w:bidi="he-IL"/>
        </w:rPr>
        <w:t xml:space="preserve">My team </w:t>
      </w:r>
      <w:del w:id="1476" w:author="Editor" w:date="2022-10-13T14:35:00Z">
        <w:r w:rsidRPr="003A603D" w:rsidDel="009254A9">
          <w:rPr>
            <w:rFonts w:asciiTheme="majorBidi" w:hAnsiTheme="majorBidi"/>
            <w:color w:val="auto"/>
            <w:sz w:val="22"/>
            <w:szCs w:val="22"/>
            <w:lang w:val="en-US" w:bidi="he-IL"/>
          </w:rPr>
          <w:delText xml:space="preserve">has </w:delText>
        </w:r>
      </w:del>
      <w:r w:rsidR="009E24FA" w:rsidRPr="003A603D">
        <w:rPr>
          <w:rFonts w:asciiTheme="majorBidi" w:hAnsiTheme="majorBidi"/>
          <w:color w:val="auto"/>
          <w:sz w:val="22"/>
          <w:szCs w:val="22"/>
          <w:lang w:val="en-US" w:bidi="he-IL"/>
        </w:rPr>
        <w:t xml:space="preserve">performed preliminary calculations </w:t>
      </w:r>
      <w:r w:rsidR="002C13C8" w:rsidRPr="003A603D">
        <w:rPr>
          <w:rFonts w:asciiTheme="majorBidi" w:hAnsiTheme="majorBidi"/>
          <w:color w:val="auto"/>
          <w:sz w:val="22"/>
          <w:szCs w:val="22"/>
          <w:lang w:val="en-US" w:bidi="he-IL"/>
        </w:rPr>
        <w:t>to demonstrate</w:t>
      </w:r>
      <w:r w:rsidR="00EB2407" w:rsidRPr="003A603D">
        <w:rPr>
          <w:rFonts w:asciiTheme="majorBidi" w:hAnsiTheme="majorBidi"/>
          <w:color w:val="auto"/>
          <w:sz w:val="22"/>
          <w:szCs w:val="22"/>
          <w:lang w:val="en-US" w:bidi="he-IL"/>
        </w:rPr>
        <w:t xml:space="preserve"> the importance of non</w:t>
      </w:r>
      <w:del w:id="1477" w:author="Editor" w:date="2022-10-13T14:34:00Z">
        <w:r w:rsidR="00EB2407" w:rsidRPr="003A603D" w:rsidDel="009254A9">
          <w:rPr>
            <w:rFonts w:asciiTheme="majorBidi" w:hAnsiTheme="majorBidi"/>
            <w:color w:val="auto"/>
            <w:sz w:val="22"/>
            <w:szCs w:val="22"/>
            <w:lang w:val="en-US" w:bidi="he-IL"/>
          </w:rPr>
          <w:delText>-</w:delText>
        </w:r>
      </w:del>
      <w:r w:rsidR="00EB2407" w:rsidRPr="003A603D">
        <w:rPr>
          <w:rFonts w:asciiTheme="majorBidi" w:hAnsiTheme="majorBidi"/>
          <w:color w:val="auto"/>
          <w:sz w:val="22"/>
          <w:szCs w:val="22"/>
          <w:lang w:val="en-US" w:bidi="he-IL"/>
        </w:rPr>
        <w:t>adiabatic dynamics in fragmentation processes, starting</w:t>
      </w:r>
      <w:r w:rsidR="009E24FA" w:rsidRPr="003A603D">
        <w:rPr>
          <w:rFonts w:asciiTheme="majorBidi" w:hAnsiTheme="majorBidi"/>
          <w:color w:val="auto"/>
          <w:sz w:val="22"/>
          <w:szCs w:val="22"/>
          <w:lang w:val="en-US" w:bidi="he-IL"/>
        </w:rPr>
        <w:t xml:space="preserve"> with the basic building block</w:t>
      </w:r>
      <w:r w:rsidR="002C13C8" w:rsidRPr="003A603D">
        <w:rPr>
          <w:rFonts w:asciiTheme="majorBidi" w:hAnsiTheme="majorBidi"/>
          <w:color w:val="auto"/>
          <w:sz w:val="22"/>
          <w:szCs w:val="22"/>
          <w:lang w:val="en-US" w:bidi="he-IL"/>
        </w:rPr>
        <w:t>s</w:t>
      </w:r>
      <w:r w:rsidR="009E24FA" w:rsidRPr="003A603D">
        <w:rPr>
          <w:rFonts w:asciiTheme="majorBidi" w:hAnsiTheme="majorBidi"/>
          <w:color w:val="auto"/>
          <w:sz w:val="22"/>
          <w:szCs w:val="22"/>
          <w:lang w:val="en-US" w:bidi="he-IL"/>
        </w:rPr>
        <w:t xml:space="preserve"> of</w:t>
      </w:r>
      <w:r w:rsidR="002C13C8" w:rsidRPr="003A603D">
        <w:rPr>
          <w:rFonts w:asciiTheme="majorBidi" w:hAnsiTheme="majorBidi"/>
          <w:color w:val="auto"/>
          <w:sz w:val="22"/>
          <w:szCs w:val="22"/>
          <w:lang w:val="en-US" w:bidi="he-IL"/>
        </w:rPr>
        <w:t xml:space="preserve"> large</w:t>
      </w:r>
      <w:r w:rsidR="009E24FA" w:rsidRPr="003A603D">
        <w:rPr>
          <w:rFonts w:asciiTheme="majorBidi" w:hAnsiTheme="majorBidi"/>
          <w:color w:val="auto"/>
          <w:sz w:val="22"/>
          <w:szCs w:val="22"/>
          <w:lang w:val="en-US" w:bidi="he-IL"/>
        </w:rPr>
        <w:t xml:space="preserve"> PAHs</w:t>
      </w:r>
      <w:ins w:id="1478" w:author="Editor" w:date="2022-10-13T14:34:00Z">
        <w:r w:rsidR="009254A9">
          <w:rPr>
            <w:rFonts w:asciiTheme="majorBidi" w:hAnsiTheme="majorBidi"/>
            <w:color w:val="auto"/>
            <w:sz w:val="22"/>
            <w:szCs w:val="22"/>
            <w:lang w:val="en-US" w:bidi="he-IL"/>
          </w:rPr>
          <w:t>:</w:t>
        </w:r>
      </w:ins>
      <w:del w:id="1479" w:author="Editor" w:date="2022-10-13T14:34:00Z">
        <w:r w:rsidR="009E24FA" w:rsidRPr="003A603D" w:rsidDel="009254A9">
          <w:rPr>
            <w:rFonts w:asciiTheme="majorBidi" w:hAnsiTheme="majorBidi"/>
            <w:color w:val="auto"/>
            <w:sz w:val="22"/>
            <w:szCs w:val="22"/>
            <w:lang w:val="en-US" w:bidi="he-IL"/>
          </w:rPr>
          <w:delText>,</w:delText>
        </w:r>
      </w:del>
      <w:r w:rsidR="009E24FA" w:rsidRPr="003A603D">
        <w:rPr>
          <w:rFonts w:asciiTheme="majorBidi" w:hAnsiTheme="majorBidi"/>
          <w:color w:val="auto"/>
          <w:sz w:val="22"/>
          <w:szCs w:val="22"/>
          <w:lang w:val="en-US" w:bidi="he-IL"/>
        </w:rPr>
        <w:t xml:space="preserve"> </w:t>
      </w:r>
      <w:r w:rsidR="002C13C8" w:rsidRPr="003A603D">
        <w:rPr>
          <w:rFonts w:asciiTheme="majorBidi" w:hAnsiTheme="majorBidi"/>
          <w:color w:val="auto"/>
          <w:sz w:val="22"/>
          <w:szCs w:val="22"/>
          <w:lang w:val="en-US" w:bidi="he-IL"/>
        </w:rPr>
        <w:t>benzene and anthracene</w:t>
      </w:r>
      <w:r w:rsidR="009E24FA" w:rsidRPr="003A603D">
        <w:rPr>
          <w:rFonts w:asciiTheme="majorBidi" w:hAnsiTheme="majorBidi"/>
          <w:color w:val="auto"/>
          <w:sz w:val="22"/>
          <w:szCs w:val="22"/>
          <w:lang w:val="en-US" w:bidi="he-IL"/>
        </w:rPr>
        <w:t xml:space="preserve">. We </w:t>
      </w:r>
      <w:del w:id="1480" w:author="Editor" w:date="2022-10-13T14:35:00Z">
        <w:r w:rsidR="009E24FA" w:rsidRPr="003A603D" w:rsidDel="009254A9">
          <w:rPr>
            <w:rFonts w:asciiTheme="majorBidi" w:hAnsiTheme="majorBidi"/>
            <w:color w:val="auto"/>
            <w:sz w:val="22"/>
            <w:szCs w:val="22"/>
            <w:lang w:val="en-US" w:bidi="he-IL"/>
          </w:rPr>
          <w:delText xml:space="preserve">have </w:delText>
        </w:r>
      </w:del>
      <w:r w:rsidR="009E24FA" w:rsidRPr="003A603D">
        <w:rPr>
          <w:rFonts w:asciiTheme="majorBidi" w:hAnsiTheme="majorBidi"/>
          <w:color w:val="auto"/>
          <w:sz w:val="22"/>
          <w:szCs w:val="22"/>
          <w:lang w:val="en-US" w:bidi="he-IL"/>
        </w:rPr>
        <w:t>modeled two fragmentation pathways</w:t>
      </w:r>
      <w:r w:rsidRPr="003A603D">
        <w:rPr>
          <w:rFonts w:asciiTheme="majorBidi" w:hAnsiTheme="majorBidi"/>
          <w:color w:val="auto"/>
          <w:sz w:val="22"/>
          <w:szCs w:val="22"/>
          <w:lang w:val="en-US" w:bidi="he-IL"/>
        </w:rPr>
        <w:t>:</w:t>
      </w:r>
      <w:r w:rsidR="009E24FA" w:rsidRPr="003A603D">
        <w:rPr>
          <w:rFonts w:asciiTheme="majorBidi" w:hAnsiTheme="majorBidi"/>
          <w:color w:val="auto"/>
          <w:sz w:val="22"/>
          <w:szCs w:val="22"/>
          <w:lang w:val="en-US" w:bidi="he-IL"/>
        </w:rPr>
        <w:t xml:space="preserve"> one </w:t>
      </w:r>
      <w:del w:id="1481" w:author="Editor" w:date="2022-10-14T09:30:00Z">
        <w:r w:rsidR="009E24FA" w:rsidRPr="003A603D" w:rsidDel="0068554F">
          <w:rPr>
            <w:rFonts w:asciiTheme="majorBidi" w:hAnsiTheme="majorBidi"/>
            <w:color w:val="auto"/>
            <w:sz w:val="22"/>
            <w:szCs w:val="22"/>
            <w:lang w:val="en-US" w:bidi="he-IL"/>
          </w:rPr>
          <w:delText xml:space="preserve">is </w:delText>
        </w:r>
      </w:del>
      <w:ins w:id="1482" w:author="Editor" w:date="2022-10-14T09:30:00Z">
        <w:r w:rsidR="0068554F">
          <w:rPr>
            <w:rFonts w:asciiTheme="majorBidi" w:hAnsiTheme="majorBidi"/>
            <w:color w:val="auto"/>
            <w:sz w:val="22"/>
            <w:szCs w:val="22"/>
            <w:lang w:val="en-US" w:bidi="he-IL"/>
          </w:rPr>
          <w:t>was</w:t>
        </w:r>
        <w:r w:rsidR="0068554F" w:rsidRPr="003A603D">
          <w:rPr>
            <w:rFonts w:asciiTheme="majorBidi" w:hAnsiTheme="majorBidi"/>
            <w:color w:val="auto"/>
            <w:sz w:val="22"/>
            <w:szCs w:val="22"/>
            <w:lang w:val="en-US" w:bidi="he-IL"/>
          </w:rPr>
          <w:t xml:space="preserve"> </w:t>
        </w:r>
      </w:ins>
      <w:r w:rsidR="009E24FA" w:rsidRPr="003A603D">
        <w:rPr>
          <w:rFonts w:asciiTheme="majorBidi" w:hAnsiTheme="majorBidi"/>
          <w:color w:val="auto"/>
          <w:sz w:val="22"/>
          <w:szCs w:val="22"/>
          <w:lang w:val="en-US" w:bidi="he-IL"/>
        </w:rPr>
        <w:t xml:space="preserve">fragmentation of hydrogen, and the second </w:t>
      </w:r>
      <w:del w:id="1483" w:author="Editor" w:date="2022-10-14T09:30:00Z">
        <w:r w:rsidR="009E24FA" w:rsidRPr="003A603D" w:rsidDel="0068554F">
          <w:rPr>
            <w:rFonts w:asciiTheme="majorBidi" w:hAnsiTheme="majorBidi"/>
            <w:color w:val="auto"/>
            <w:sz w:val="22"/>
            <w:szCs w:val="22"/>
            <w:lang w:val="en-US" w:bidi="he-IL"/>
          </w:rPr>
          <w:delText xml:space="preserve">is </w:delText>
        </w:r>
      </w:del>
      <w:ins w:id="1484" w:author="Editor" w:date="2022-10-14T09:30:00Z">
        <w:r w:rsidR="0068554F">
          <w:rPr>
            <w:rFonts w:asciiTheme="majorBidi" w:hAnsiTheme="majorBidi"/>
            <w:color w:val="auto"/>
            <w:sz w:val="22"/>
            <w:szCs w:val="22"/>
            <w:lang w:val="en-US" w:bidi="he-IL"/>
          </w:rPr>
          <w:t>was</w:t>
        </w:r>
        <w:r w:rsidR="0068554F" w:rsidRPr="003A603D">
          <w:rPr>
            <w:rFonts w:asciiTheme="majorBidi" w:hAnsiTheme="majorBidi"/>
            <w:color w:val="auto"/>
            <w:sz w:val="22"/>
            <w:szCs w:val="22"/>
            <w:lang w:val="en-US" w:bidi="he-IL"/>
          </w:rPr>
          <w:t xml:space="preserve"> </w:t>
        </w:r>
      </w:ins>
      <w:r w:rsidR="009E24FA" w:rsidRPr="003A603D">
        <w:rPr>
          <w:rFonts w:asciiTheme="majorBidi" w:hAnsiTheme="majorBidi"/>
          <w:color w:val="auto"/>
          <w:sz w:val="22"/>
          <w:szCs w:val="22"/>
          <w:lang w:val="en-US" w:bidi="he-IL"/>
        </w:rPr>
        <w:t>fragmentation of acetylene</w:t>
      </w:r>
      <w:r w:rsidR="009E24FA" w:rsidRPr="003A603D">
        <w:rPr>
          <w:color w:val="auto"/>
          <w:lang w:val="en-US" w:bidi="he-IL"/>
        </w:rPr>
        <w:t xml:space="preserve">. </w:t>
      </w:r>
      <w:r w:rsidR="009E24FA" w:rsidRPr="003A603D">
        <w:rPr>
          <w:rFonts w:asciiTheme="majorBidi" w:hAnsiTheme="majorBidi"/>
          <w:color w:val="auto"/>
          <w:sz w:val="22"/>
          <w:szCs w:val="22"/>
          <w:lang w:val="en-US" w:bidi="he-IL"/>
        </w:rPr>
        <w:t>For each fragmentation pathway</w:t>
      </w:r>
      <w:r w:rsidR="002C13C8" w:rsidRPr="003A603D">
        <w:rPr>
          <w:rFonts w:asciiTheme="majorBidi" w:hAnsiTheme="majorBidi"/>
          <w:color w:val="auto"/>
          <w:sz w:val="22"/>
          <w:szCs w:val="22"/>
          <w:lang w:val="en-US" w:bidi="he-IL"/>
        </w:rPr>
        <w:t>, we calculated the ground and</w:t>
      </w:r>
      <w:r w:rsidR="009E24FA" w:rsidRPr="003A603D">
        <w:rPr>
          <w:rFonts w:asciiTheme="majorBidi" w:hAnsiTheme="majorBidi"/>
          <w:color w:val="auto"/>
          <w:sz w:val="22"/>
          <w:szCs w:val="22"/>
          <w:lang w:val="en-US" w:bidi="he-IL"/>
        </w:rPr>
        <w:t xml:space="preserve"> excited states</w:t>
      </w:r>
      <w:r w:rsidR="002C13C8" w:rsidRPr="003A603D">
        <w:rPr>
          <w:rFonts w:asciiTheme="majorBidi" w:hAnsiTheme="majorBidi"/>
          <w:color w:val="auto"/>
          <w:sz w:val="22"/>
          <w:szCs w:val="22"/>
          <w:lang w:val="en-US" w:bidi="he-IL"/>
        </w:rPr>
        <w:t xml:space="preserve"> along the fragmentation path</w:t>
      </w:r>
      <w:r w:rsidR="009E24FA" w:rsidRPr="003A603D">
        <w:rPr>
          <w:rFonts w:asciiTheme="majorBidi" w:hAnsiTheme="majorBidi"/>
          <w:color w:val="auto"/>
          <w:sz w:val="22"/>
          <w:szCs w:val="22"/>
          <w:lang w:val="en-US" w:bidi="he-IL"/>
        </w:rPr>
        <w:t xml:space="preserve">. </w:t>
      </w:r>
    </w:p>
    <w:p w14:paraId="46B5C174" w14:textId="77777777" w:rsidR="002C13C8" w:rsidRPr="003A603D" w:rsidRDefault="002C13C8" w:rsidP="00DD09B0">
      <w:pPr>
        <w:pStyle w:val="Heading3"/>
        <w:numPr>
          <w:ilvl w:val="0"/>
          <w:numId w:val="0"/>
        </w:numPr>
        <w:jc w:val="both"/>
        <w:rPr>
          <w:rFonts w:asciiTheme="majorBidi" w:hAnsiTheme="majorBidi"/>
          <w:color w:val="auto"/>
          <w:sz w:val="22"/>
          <w:szCs w:val="22"/>
          <w:lang w:val="en-US" w:bidi="he-IL"/>
        </w:rPr>
      </w:pPr>
    </w:p>
    <w:p w14:paraId="45CB4F9D" w14:textId="392654AC" w:rsidR="002C13C8" w:rsidRPr="003A603D" w:rsidRDefault="002C13C8" w:rsidP="00735C16">
      <w:pPr>
        <w:jc w:val="both"/>
        <w:rPr>
          <w:rFonts w:asciiTheme="majorBidi" w:eastAsiaTheme="minorEastAsia" w:hAnsiTheme="majorBidi" w:cstheme="majorBidi"/>
          <w:sz w:val="22"/>
          <w:szCs w:val="22"/>
          <w:lang w:val="en-US" w:bidi="he-IL"/>
        </w:rPr>
      </w:pPr>
      <w:r w:rsidRPr="003A603D">
        <w:rPr>
          <w:rFonts w:asciiTheme="majorBidi" w:hAnsiTheme="majorBidi" w:cstheme="majorBidi"/>
          <w:sz w:val="22"/>
          <w:szCs w:val="22"/>
          <w:lang w:val="en-US"/>
          <w:rPrChange w:id="1485" w:author="Editor" w:date="2022-10-13T14:08:00Z">
            <w:rPr>
              <w:rFonts w:asciiTheme="majorBidi" w:hAnsiTheme="majorBidi" w:cstheme="majorBidi"/>
              <w:sz w:val="22"/>
              <w:szCs w:val="22"/>
            </w:rPr>
          </w:rPrChange>
        </w:rPr>
        <w:t>To describe the excitation energies</w:t>
      </w:r>
      <w:del w:id="1486" w:author="Editor" w:date="2022-10-13T14:35:00Z">
        <w:r w:rsidRPr="003A603D" w:rsidDel="009254A9">
          <w:rPr>
            <w:rFonts w:asciiTheme="majorBidi" w:hAnsiTheme="majorBidi" w:cstheme="majorBidi"/>
            <w:sz w:val="22"/>
            <w:szCs w:val="22"/>
            <w:lang w:val="en-US"/>
            <w:rPrChange w:id="1487" w:author="Editor" w:date="2022-10-13T14:08:00Z">
              <w:rPr>
                <w:rFonts w:asciiTheme="majorBidi" w:hAnsiTheme="majorBidi" w:cstheme="majorBidi"/>
                <w:sz w:val="22"/>
                <w:szCs w:val="22"/>
              </w:rPr>
            </w:rPrChange>
          </w:rPr>
          <w:delText>, initially</w:delText>
        </w:r>
      </w:del>
      <w:r w:rsidRPr="003A603D">
        <w:rPr>
          <w:rFonts w:asciiTheme="majorBidi" w:hAnsiTheme="majorBidi" w:cstheme="majorBidi"/>
          <w:sz w:val="22"/>
          <w:szCs w:val="22"/>
          <w:lang w:val="en-US"/>
          <w:rPrChange w:id="1488" w:author="Editor" w:date="2022-10-13T14:08:00Z">
            <w:rPr>
              <w:rFonts w:asciiTheme="majorBidi" w:hAnsiTheme="majorBidi" w:cstheme="majorBidi"/>
              <w:sz w:val="22"/>
              <w:szCs w:val="22"/>
            </w:rPr>
          </w:rPrChange>
        </w:rPr>
        <w:t xml:space="preserve">, we </w:t>
      </w:r>
      <w:ins w:id="1489" w:author="Editor" w:date="2022-10-13T14:35:00Z">
        <w:r w:rsidR="009254A9" w:rsidRPr="00330D93">
          <w:rPr>
            <w:rFonts w:asciiTheme="majorBidi" w:hAnsiTheme="majorBidi" w:cstheme="majorBidi"/>
            <w:sz w:val="22"/>
            <w:szCs w:val="22"/>
            <w:lang w:val="en-US"/>
          </w:rPr>
          <w:t>initially</w:t>
        </w:r>
        <w:r w:rsidR="009254A9" w:rsidRPr="009254A9">
          <w:rPr>
            <w:rFonts w:asciiTheme="majorBidi" w:hAnsiTheme="majorBidi" w:cstheme="majorBidi"/>
            <w:sz w:val="22"/>
            <w:szCs w:val="22"/>
            <w:lang w:val="en-US"/>
          </w:rPr>
          <w:t xml:space="preserve"> </w:t>
        </w:r>
      </w:ins>
      <w:r w:rsidRPr="003A603D">
        <w:rPr>
          <w:rFonts w:asciiTheme="majorBidi" w:hAnsiTheme="majorBidi" w:cstheme="majorBidi"/>
          <w:sz w:val="22"/>
          <w:szCs w:val="22"/>
          <w:lang w:val="en-US"/>
          <w:rPrChange w:id="1490" w:author="Editor" w:date="2022-10-13T14:08:00Z">
            <w:rPr>
              <w:rFonts w:asciiTheme="majorBidi" w:hAnsiTheme="majorBidi" w:cstheme="majorBidi"/>
              <w:sz w:val="22"/>
              <w:szCs w:val="22"/>
            </w:rPr>
          </w:rPrChange>
        </w:rPr>
        <w:t xml:space="preserve">calculated the equilibrium </w:t>
      </w:r>
      <w:r w:rsidR="00697929" w:rsidRPr="003A603D">
        <w:rPr>
          <w:rFonts w:asciiTheme="majorBidi" w:hAnsiTheme="majorBidi" w:cstheme="majorBidi"/>
          <w:sz w:val="22"/>
          <w:szCs w:val="22"/>
          <w:lang w:val="en-US"/>
          <w:rPrChange w:id="1491" w:author="Editor" w:date="2022-10-13T14:08:00Z">
            <w:rPr>
              <w:rFonts w:asciiTheme="majorBidi" w:hAnsiTheme="majorBidi" w:cstheme="majorBidi"/>
              <w:sz w:val="22"/>
              <w:szCs w:val="22"/>
            </w:rPr>
          </w:rPrChange>
        </w:rPr>
        <w:t xml:space="preserve">structure </w:t>
      </w:r>
      <w:r w:rsidRPr="003A603D">
        <w:rPr>
          <w:rFonts w:asciiTheme="majorBidi" w:hAnsiTheme="majorBidi" w:cstheme="majorBidi"/>
          <w:sz w:val="22"/>
          <w:szCs w:val="22"/>
          <w:lang w:val="en-US"/>
          <w:rPrChange w:id="1492" w:author="Editor" w:date="2022-10-13T14:08:00Z">
            <w:rPr>
              <w:rFonts w:asciiTheme="majorBidi" w:hAnsiTheme="majorBidi" w:cstheme="majorBidi"/>
              <w:sz w:val="22"/>
              <w:szCs w:val="22"/>
            </w:rPr>
          </w:rPrChange>
        </w:rPr>
        <w:t xml:space="preserve">of both benzene and naphthalene using the </w:t>
      </w:r>
      <w:r w:rsidRPr="003A603D">
        <w:rPr>
          <w:rFonts w:asciiTheme="majorBidi" w:hAnsiTheme="majorBidi" w:cstheme="majorBidi"/>
          <w:i/>
          <w:iCs/>
          <w:sz w:val="22"/>
          <w:szCs w:val="22"/>
          <w:lang w:val="en-US"/>
          <w:rPrChange w:id="1493" w:author="Editor" w:date="2022-10-13T14:08:00Z">
            <w:rPr>
              <w:rFonts w:asciiTheme="majorBidi" w:hAnsiTheme="majorBidi" w:cstheme="majorBidi"/>
              <w:i/>
              <w:iCs/>
              <w:sz w:val="22"/>
              <w:szCs w:val="22"/>
            </w:rPr>
          </w:rPrChange>
        </w:rPr>
        <w:t>ωB97X-V</w:t>
      </w:r>
      <w:r w:rsidRPr="003A603D">
        <w:rPr>
          <w:rFonts w:asciiTheme="majorBidi" w:hAnsiTheme="majorBidi" w:cstheme="majorBidi"/>
          <w:sz w:val="22"/>
          <w:szCs w:val="22"/>
          <w:lang w:val="en-US"/>
          <w:rPrChange w:id="1494" w:author="Editor" w:date="2022-10-13T14:08:00Z">
            <w:rPr>
              <w:rFonts w:asciiTheme="majorBidi" w:hAnsiTheme="majorBidi" w:cstheme="majorBidi"/>
              <w:sz w:val="22"/>
              <w:szCs w:val="22"/>
            </w:rPr>
          </w:rPrChange>
        </w:rPr>
        <w:t xml:space="preserve"> functional with the </w:t>
      </w:r>
      <w:r w:rsidRPr="003A603D">
        <w:rPr>
          <w:rFonts w:asciiTheme="majorBidi" w:eastAsiaTheme="minorEastAsia" w:hAnsiTheme="majorBidi" w:cstheme="majorBidi"/>
          <w:sz w:val="22"/>
          <w:szCs w:val="22"/>
          <w:lang w:val="en-US"/>
          <w:rPrChange w:id="1495" w:author="Editor" w:date="2022-10-13T14:08:00Z">
            <w:rPr>
              <w:rFonts w:asciiTheme="majorBidi" w:eastAsiaTheme="minorEastAsia" w:hAnsiTheme="majorBidi" w:cstheme="majorBidi"/>
              <w:sz w:val="22"/>
              <w:szCs w:val="22"/>
            </w:rPr>
          </w:rPrChange>
        </w:rPr>
        <w:t>aug-cc-PVTZ basis set</w:t>
      </w:r>
      <w:r w:rsidR="00697929" w:rsidRPr="003A603D">
        <w:rPr>
          <w:rFonts w:asciiTheme="majorBidi" w:eastAsiaTheme="minorEastAsia" w:hAnsiTheme="majorBidi" w:cstheme="majorBidi"/>
          <w:sz w:val="22"/>
          <w:szCs w:val="22"/>
          <w:lang w:val="en-US"/>
          <w:rPrChange w:id="1496" w:author="Editor" w:date="2022-10-13T14:08:00Z">
            <w:rPr>
              <w:rFonts w:asciiTheme="majorBidi" w:eastAsiaTheme="minorEastAsia" w:hAnsiTheme="majorBidi" w:cstheme="majorBidi"/>
              <w:sz w:val="22"/>
              <w:szCs w:val="22"/>
            </w:rPr>
          </w:rPrChange>
        </w:rPr>
        <w:t>. S</w:t>
      </w:r>
      <w:r w:rsidRPr="003A603D">
        <w:rPr>
          <w:rFonts w:asciiTheme="majorBidi" w:eastAsiaTheme="minorEastAsia" w:hAnsiTheme="majorBidi" w:cstheme="majorBidi"/>
          <w:sz w:val="22"/>
          <w:szCs w:val="22"/>
          <w:lang w:val="en-US"/>
          <w:rPrChange w:id="1497" w:author="Editor" w:date="2022-10-13T14:08:00Z">
            <w:rPr>
              <w:rFonts w:asciiTheme="majorBidi" w:eastAsiaTheme="minorEastAsia" w:hAnsiTheme="majorBidi" w:cstheme="majorBidi"/>
              <w:sz w:val="22"/>
              <w:szCs w:val="22"/>
            </w:rPr>
          </w:rPrChange>
        </w:rPr>
        <w:t xml:space="preserve">tarting from the equilibrium structures, we </w:t>
      </w:r>
      <w:del w:id="1498" w:author="Editor" w:date="2022-10-13T14:35:00Z">
        <w:r w:rsidRPr="003A603D" w:rsidDel="009254A9">
          <w:rPr>
            <w:rFonts w:asciiTheme="majorBidi" w:eastAsiaTheme="minorEastAsia" w:hAnsiTheme="majorBidi" w:cstheme="majorBidi"/>
            <w:sz w:val="22"/>
            <w:szCs w:val="22"/>
            <w:lang w:val="en-US"/>
            <w:rPrChange w:id="1499" w:author="Editor" w:date="2022-10-13T14:08:00Z">
              <w:rPr>
                <w:rFonts w:asciiTheme="majorBidi" w:eastAsiaTheme="minorEastAsia" w:hAnsiTheme="majorBidi" w:cstheme="majorBidi"/>
                <w:sz w:val="22"/>
                <w:szCs w:val="22"/>
              </w:rPr>
            </w:rPrChange>
          </w:rPr>
          <w:delText xml:space="preserve">have </w:delText>
        </w:r>
      </w:del>
      <w:r w:rsidRPr="003A603D">
        <w:rPr>
          <w:rFonts w:asciiTheme="majorBidi" w:eastAsiaTheme="minorEastAsia" w:hAnsiTheme="majorBidi" w:cstheme="majorBidi"/>
          <w:sz w:val="22"/>
          <w:szCs w:val="22"/>
          <w:lang w:val="en-US"/>
          <w:rPrChange w:id="1500" w:author="Editor" w:date="2022-10-13T14:08:00Z">
            <w:rPr>
              <w:rFonts w:asciiTheme="majorBidi" w:eastAsiaTheme="minorEastAsia" w:hAnsiTheme="majorBidi" w:cstheme="majorBidi"/>
              <w:sz w:val="22"/>
              <w:szCs w:val="22"/>
            </w:rPr>
          </w:rPrChange>
        </w:rPr>
        <w:t>separated the leaving group</w:t>
      </w:r>
      <w:r w:rsidR="00697929" w:rsidRPr="003A603D">
        <w:rPr>
          <w:rFonts w:asciiTheme="majorBidi" w:eastAsiaTheme="minorEastAsia" w:hAnsiTheme="majorBidi" w:cstheme="majorBidi"/>
          <w:sz w:val="22"/>
          <w:szCs w:val="22"/>
          <w:lang w:val="en-US"/>
          <w:rPrChange w:id="1501" w:author="Editor" w:date="2022-10-13T14:08:00Z">
            <w:rPr>
              <w:rFonts w:asciiTheme="majorBidi" w:eastAsiaTheme="minorEastAsia" w:hAnsiTheme="majorBidi" w:cstheme="majorBidi"/>
              <w:sz w:val="22"/>
              <w:szCs w:val="22"/>
            </w:rPr>
          </w:rPrChange>
        </w:rPr>
        <w:t>s (hydrogen and acetylene)</w:t>
      </w:r>
      <w:del w:id="1502" w:author="Editor" w:date="2022-10-14T09:31:00Z">
        <w:r w:rsidR="00697929" w:rsidRPr="003A603D" w:rsidDel="005508E4">
          <w:rPr>
            <w:rFonts w:asciiTheme="majorBidi" w:eastAsiaTheme="minorEastAsia" w:hAnsiTheme="majorBidi" w:cstheme="majorBidi"/>
            <w:sz w:val="22"/>
            <w:szCs w:val="22"/>
            <w:lang w:val="en-US"/>
            <w:rPrChange w:id="1503" w:author="Editor" w:date="2022-10-13T14:08:00Z">
              <w:rPr>
                <w:rFonts w:asciiTheme="majorBidi" w:eastAsiaTheme="minorEastAsia" w:hAnsiTheme="majorBidi" w:cstheme="majorBidi"/>
                <w:sz w:val="22"/>
                <w:szCs w:val="22"/>
              </w:rPr>
            </w:rPrChange>
          </w:rPr>
          <w:delText>,</w:delText>
        </w:r>
      </w:del>
      <w:r w:rsidRPr="003A603D">
        <w:rPr>
          <w:rFonts w:asciiTheme="majorBidi" w:eastAsiaTheme="minorEastAsia" w:hAnsiTheme="majorBidi" w:cstheme="majorBidi"/>
          <w:sz w:val="22"/>
          <w:szCs w:val="22"/>
          <w:lang w:val="en-US"/>
          <w:rPrChange w:id="1504" w:author="Editor" w:date="2022-10-13T14:08:00Z">
            <w:rPr>
              <w:rFonts w:asciiTheme="majorBidi" w:eastAsiaTheme="minorEastAsia" w:hAnsiTheme="majorBidi" w:cstheme="majorBidi"/>
              <w:sz w:val="22"/>
              <w:szCs w:val="22"/>
            </w:rPr>
          </w:rPrChange>
        </w:rPr>
        <w:t xml:space="preserve"> </w:t>
      </w:r>
      <w:r w:rsidRPr="003A603D">
        <w:rPr>
          <w:rFonts w:asciiTheme="majorBidi" w:eastAsiaTheme="minorEastAsia" w:hAnsiTheme="majorBidi" w:cstheme="majorBidi"/>
          <w:sz w:val="22"/>
          <w:szCs w:val="22"/>
          <w:lang w:val="en-US"/>
        </w:rPr>
        <w:t>and gradually increase</w:t>
      </w:r>
      <w:r w:rsidR="00697929" w:rsidRPr="003A603D">
        <w:rPr>
          <w:rFonts w:asciiTheme="majorBidi" w:eastAsiaTheme="minorEastAsia" w:hAnsiTheme="majorBidi" w:cstheme="majorBidi"/>
          <w:sz w:val="22"/>
          <w:szCs w:val="22"/>
          <w:lang w:val="en-US"/>
        </w:rPr>
        <w:t>d the distance. A</w:t>
      </w:r>
      <w:r w:rsidRPr="003A603D">
        <w:rPr>
          <w:rFonts w:asciiTheme="majorBidi" w:eastAsiaTheme="minorEastAsia" w:hAnsiTheme="majorBidi" w:cstheme="majorBidi"/>
          <w:sz w:val="22"/>
          <w:szCs w:val="22"/>
          <w:lang w:val="en-US"/>
        </w:rPr>
        <w:t>t each distance</w:t>
      </w:r>
      <w:r w:rsidR="00697929" w:rsidRPr="003A603D">
        <w:rPr>
          <w:rFonts w:asciiTheme="majorBidi" w:eastAsiaTheme="minorEastAsia" w:hAnsiTheme="majorBidi" w:cstheme="majorBidi"/>
          <w:sz w:val="22"/>
          <w:szCs w:val="22"/>
          <w:lang w:val="en-US"/>
        </w:rPr>
        <w:t>,</w:t>
      </w:r>
      <w:r w:rsidRPr="003A603D">
        <w:rPr>
          <w:rFonts w:asciiTheme="majorBidi" w:eastAsiaTheme="minorEastAsia" w:hAnsiTheme="majorBidi" w:cstheme="majorBidi"/>
          <w:sz w:val="22"/>
          <w:szCs w:val="22"/>
          <w:lang w:val="en-US"/>
        </w:rPr>
        <w:t xml:space="preserve"> we calculated excitation energies by</w:t>
      </w:r>
      <w:r w:rsidRPr="003A603D">
        <w:rPr>
          <w:rFonts w:asciiTheme="majorBidi" w:eastAsiaTheme="minorEastAsia" w:hAnsiTheme="majorBidi" w:cstheme="majorBidi"/>
          <w:sz w:val="22"/>
          <w:szCs w:val="22"/>
          <w:lang w:val="en-US"/>
          <w:rPrChange w:id="1505" w:author="Editor" w:date="2022-10-13T14:08:00Z">
            <w:rPr>
              <w:rFonts w:asciiTheme="majorBidi" w:eastAsiaTheme="minorEastAsia" w:hAnsiTheme="majorBidi" w:cstheme="majorBidi"/>
              <w:sz w:val="22"/>
              <w:szCs w:val="22"/>
            </w:rPr>
          </w:rPrChange>
        </w:rPr>
        <w:t xml:space="preserve"> performing a single point calculation using CASSCF with</w:t>
      </w:r>
      <w:r w:rsidRPr="003A603D">
        <w:rPr>
          <w:rFonts w:asciiTheme="majorBidi" w:hAnsiTheme="majorBidi" w:cstheme="majorBidi"/>
          <w:sz w:val="22"/>
          <w:szCs w:val="22"/>
          <w:lang w:val="en-US"/>
          <w:rPrChange w:id="1506" w:author="Editor" w:date="2022-10-13T14:08:00Z">
            <w:rPr>
              <w:rFonts w:asciiTheme="majorBidi" w:hAnsiTheme="majorBidi" w:cstheme="majorBidi"/>
              <w:sz w:val="22"/>
              <w:szCs w:val="22"/>
            </w:rPr>
          </w:rPrChange>
        </w:rPr>
        <w:t xml:space="preserve"> the </w:t>
      </w:r>
      <w:r w:rsidRPr="003A603D">
        <w:rPr>
          <w:rFonts w:asciiTheme="majorBidi" w:eastAsiaTheme="minorEastAsia" w:hAnsiTheme="majorBidi" w:cstheme="majorBidi"/>
          <w:sz w:val="22"/>
          <w:szCs w:val="22"/>
          <w:lang w:val="en-US"/>
          <w:rPrChange w:id="1507" w:author="Editor" w:date="2022-10-13T14:08:00Z">
            <w:rPr>
              <w:rFonts w:asciiTheme="majorBidi" w:eastAsiaTheme="minorEastAsia" w:hAnsiTheme="majorBidi" w:cstheme="majorBidi"/>
              <w:sz w:val="22"/>
              <w:szCs w:val="22"/>
            </w:rPr>
          </w:rPrChange>
        </w:rPr>
        <w:t>aug-cc-PVTZ basis set. For the removal of the hydrogen atom, we artificially separated the hydrogen atom from the equilibrium struct</w:t>
      </w:r>
      <w:r w:rsidR="00697929" w:rsidRPr="003A603D">
        <w:rPr>
          <w:rFonts w:asciiTheme="majorBidi" w:eastAsiaTheme="minorEastAsia" w:hAnsiTheme="majorBidi" w:cstheme="majorBidi"/>
          <w:sz w:val="22"/>
          <w:szCs w:val="22"/>
          <w:lang w:val="en-US"/>
          <w:rPrChange w:id="1508" w:author="Editor" w:date="2022-10-13T14:08:00Z">
            <w:rPr>
              <w:rFonts w:asciiTheme="majorBidi" w:eastAsiaTheme="minorEastAsia" w:hAnsiTheme="majorBidi" w:cstheme="majorBidi"/>
              <w:sz w:val="22"/>
              <w:szCs w:val="22"/>
            </w:rPr>
          </w:rPrChange>
        </w:rPr>
        <w:t>ure and performed the CASSCF calculations gradually increasing the separation distance between the units by</w:t>
      </w:r>
      <w:r w:rsidRPr="003A603D">
        <w:rPr>
          <w:rFonts w:asciiTheme="majorBidi" w:eastAsiaTheme="minorEastAsia" w:hAnsiTheme="majorBidi" w:cstheme="majorBidi"/>
          <w:sz w:val="22"/>
          <w:szCs w:val="22"/>
          <w:lang w:val="en-US"/>
          <w:rPrChange w:id="1509" w:author="Editor" w:date="2022-10-13T14:08:00Z">
            <w:rPr>
              <w:rFonts w:asciiTheme="majorBidi" w:eastAsiaTheme="minorEastAsia" w:hAnsiTheme="majorBidi" w:cstheme="majorBidi"/>
              <w:sz w:val="22"/>
              <w:szCs w:val="22"/>
            </w:rPr>
          </w:rPrChange>
        </w:rPr>
        <w:t xml:space="preserve"> 0.1</w:t>
      </w:r>
      <w:ins w:id="1510" w:author="Editor" w:date="2022-10-13T15:41:00Z">
        <w:r w:rsidR="009254A9">
          <w:rPr>
            <w:rFonts w:asciiTheme="majorBidi" w:eastAsiaTheme="minorEastAsia" w:hAnsiTheme="majorBidi" w:cstheme="majorBidi"/>
            <w:sz w:val="22"/>
            <w:szCs w:val="22"/>
            <w:lang w:val="en-US"/>
          </w:rPr>
          <w:t xml:space="preserve"> </w:t>
        </w:r>
      </w:ins>
      <w:r w:rsidRPr="003A603D">
        <w:rPr>
          <w:rFonts w:asciiTheme="majorBidi" w:eastAsiaTheme="minorEastAsia" w:hAnsiTheme="majorBidi" w:cstheme="majorBidi"/>
          <w:sz w:val="22"/>
          <w:szCs w:val="22"/>
          <w:lang w:val="en-US"/>
          <w:rPrChange w:id="1511" w:author="Editor" w:date="2022-10-13T14:08:00Z">
            <w:rPr>
              <w:rFonts w:asciiTheme="majorBidi" w:eastAsiaTheme="minorEastAsia" w:hAnsiTheme="majorBidi" w:cstheme="majorBidi"/>
              <w:sz w:val="22"/>
              <w:szCs w:val="22"/>
            </w:rPr>
          </w:rPrChange>
        </w:rPr>
        <w:t>Å (namely</w:t>
      </w:r>
      <w:ins w:id="1512" w:author="Editor" w:date="2022-10-13T14:36:00Z">
        <w:r w:rsidR="009254A9">
          <w:rPr>
            <w:rFonts w:asciiTheme="majorBidi" w:eastAsiaTheme="minorEastAsia" w:hAnsiTheme="majorBidi" w:cstheme="majorBidi"/>
            <w:sz w:val="22"/>
            <w:szCs w:val="22"/>
            <w:lang w:val="en-US"/>
          </w:rPr>
          <w:t>,</w:t>
        </w:r>
      </w:ins>
      <w:r w:rsidRPr="003A603D">
        <w:rPr>
          <w:rFonts w:asciiTheme="majorBidi" w:eastAsiaTheme="minorEastAsia" w:hAnsiTheme="majorBidi" w:cstheme="majorBidi"/>
          <w:sz w:val="22"/>
          <w:szCs w:val="22"/>
          <w:lang w:val="en-US"/>
          <w:rPrChange w:id="1513" w:author="Editor" w:date="2022-10-13T14:08:00Z">
            <w:rPr>
              <w:rFonts w:asciiTheme="majorBidi" w:eastAsiaTheme="minorEastAsia" w:hAnsiTheme="majorBidi" w:cstheme="majorBidi"/>
              <w:sz w:val="22"/>
              <w:szCs w:val="22"/>
            </w:rPr>
          </w:rPrChange>
        </w:rPr>
        <w:t xml:space="preserve"> unrelaxed scan). For the reverse Diels</w:t>
      </w:r>
      <w:ins w:id="1514" w:author="Editor" w:date="2022-10-13T14:36:00Z">
        <w:r w:rsidR="009254A9">
          <w:rPr>
            <w:rFonts w:asciiTheme="majorBidi" w:eastAsiaTheme="minorEastAsia" w:hAnsiTheme="majorBidi" w:cstheme="majorBidi"/>
            <w:sz w:val="22"/>
            <w:szCs w:val="22"/>
            <w:lang w:val="en-US"/>
          </w:rPr>
          <w:t>–</w:t>
        </w:r>
      </w:ins>
      <w:del w:id="1515" w:author="Editor" w:date="2022-10-13T14:36:00Z">
        <w:r w:rsidRPr="003A603D" w:rsidDel="009254A9">
          <w:rPr>
            <w:rFonts w:asciiTheme="majorBidi" w:eastAsiaTheme="minorEastAsia" w:hAnsiTheme="majorBidi" w:cstheme="majorBidi"/>
            <w:sz w:val="22"/>
            <w:szCs w:val="22"/>
            <w:lang w:val="en-US"/>
            <w:rPrChange w:id="1516" w:author="Editor" w:date="2022-10-13T14:08:00Z">
              <w:rPr>
                <w:rFonts w:asciiTheme="majorBidi" w:eastAsiaTheme="minorEastAsia" w:hAnsiTheme="majorBidi" w:cstheme="majorBidi"/>
                <w:sz w:val="22"/>
                <w:szCs w:val="22"/>
              </w:rPr>
            </w:rPrChange>
          </w:rPr>
          <w:delText>-</w:delText>
        </w:r>
      </w:del>
      <w:r w:rsidRPr="003A603D">
        <w:rPr>
          <w:rFonts w:asciiTheme="majorBidi" w:eastAsiaTheme="minorEastAsia" w:hAnsiTheme="majorBidi" w:cstheme="majorBidi"/>
          <w:sz w:val="22"/>
          <w:szCs w:val="22"/>
          <w:lang w:val="en-US"/>
          <w:rPrChange w:id="1517" w:author="Editor" w:date="2022-10-13T14:08:00Z">
            <w:rPr>
              <w:rFonts w:asciiTheme="majorBidi" w:eastAsiaTheme="minorEastAsia" w:hAnsiTheme="majorBidi" w:cstheme="majorBidi"/>
              <w:sz w:val="22"/>
              <w:szCs w:val="22"/>
            </w:rPr>
          </w:rPrChange>
        </w:rPr>
        <w:t xml:space="preserve">Alder reaction (resulting </w:t>
      </w:r>
      <w:del w:id="1518" w:author="Editor" w:date="2022-10-13T15:41:00Z">
        <w:r w:rsidRPr="003A603D" w:rsidDel="009254A9">
          <w:rPr>
            <w:rFonts w:asciiTheme="majorBidi" w:eastAsiaTheme="minorEastAsia" w:hAnsiTheme="majorBidi" w:cstheme="majorBidi"/>
            <w:sz w:val="22"/>
            <w:szCs w:val="22"/>
            <w:lang w:val="en-US"/>
            <w:rPrChange w:id="1519" w:author="Editor" w:date="2022-10-13T14:08:00Z">
              <w:rPr>
                <w:rFonts w:asciiTheme="majorBidi" w:eastAsiaTheme="minorEastAsia" w:hAnsiTheme="majorBidi" w:cstheme="majorBidi"/>
                <w:sz w:val="22"/>
                <w:szCs w:val="22"/>
              </w:rPr>
            </w:rPrChange>
          </w:rPr>
          <w:delText>with the</w:delText>
        </w:r>
      </w:del>
      <w:ins w:id="1520" w:author="Editor" w:date="2022-10-13T15:41:00Z">
        <w:r w:rsidR="009254A9">
          <w:rPr>
            <w:rFonts w:asciiTheme="majorBidi" w:eastAsiaTheme="minorEastAsia" w:hAnsiTheme="majorBidi" w:cstheme="majorBidi"/>
            <w:sz w:val="22"/>
            <w:szCs w:val="22"/>
            <w:lang w:val="en-US"/>
          </w:rPr>
          <w:t>in</w:t>
        </w:r>
      </w:ins>
      <w:r w:rsidRPr="003A603D">
        <w:rPr>
          <w:rFonts w:asciiTheme="majorBidi" w:eastAsiaTheme="minorEastAsia" w:hAnsiTheme="majorBidi" w:cstheme="majorBidi"/>
          <w:sz w:val="22"/>
          <w:szCs w:val="22"/>
          <w:lang w:val="en-US"/>
          <w:rPrChange w:id="1521" w:author="Editor" w:date="2022-10-13T14:08:00Z">
            <w:rPr>
              <w:rFonts w:asciiTheme="majorBidi" w:eastAsiaTheme="minorEastAsia" w:hAnsiTheme="majorBidi" w:cstheme="majorBidi"/>
              <w:sz w:val="22"/>
              <w:szCs w:val="22"/>
            </w:rPr>
          </w:rPrChange>
        </w:rPr>
        <w:t xml:space="preserve"> acetylene)</w:t>
      </w:r>
      <w:ins w:id="1522" w:author="Editor" w:date="2022-10-13T15:40:00Z">
        <w:r w:rsidR="009254A9">
          <w:rPr>
            <w:rFonts w:asciiTheme="majorBidi" w:eastAsiaTheme="minorEastAsia" w:hAnsiTheme="majorBidi" w:cstheme="majorBidi"/>
            <w:sz w:val="22"/>
            <w:szCs w:val="22"/>
            <w:lang w:val="en-US"/>
          </w:rPr>
          <w:t>,</w:t>
        </w:r>
      </w:ins>
      <w:r w:rsidRPr="003A603D">
        <w:rPr>
          <w:rFonts w:asciiTheme="majorBidi" w:eastAsiaTheme="minorEastAsia" w:hAnsiTheme="majorBidi" w:cstheme="majorBidi"/>
          <w:sz w:val="22"/>
          <w:szCs w:val="22"/>
          <w:lang w:val="en-US"/>
          <w:rPrChange w:id="1523" w:author="Editor" w:date="2022-10-13T14:08:00Z">
            <w:rPr>
              <w:rFonts w:asciiTheme="majorBidi" w:eastAsiaTheme="minorEastAsia" w:hAnsiTheme="majorBidi" w:cstheme="majorBidi"/>
              <w:sz w:val="22"/>
              <w:szCs w:val="22"/>
            </w:rPr>
          </w:rPrChange>
        </w:rPr>
        <w:t xml:space="preserve"> we first marked the center of mass of the acetylene</w:t>
      </w:r>
      <w:del w:id="1524" w:author="Editor" w:date="2022-10-14T09:31:00Z">
        <w:r w:rsidRPr="003A603D" w:rsidDel="005508E4">
          <w:rPr>
            <w:rFonts w:asciiTheme="majorBidi" w:eastAsiaTheme="minorEastAsia" w:hAnsiTheme="majorBidi" w:cstheme="majorBidi"/>
            <w:sz w:val="22"/>
            <w:szCs w:val="22"/>
            <w:lang w:val="en-US"/>
            <w:rPrChange w:id="1525" w:author="Editor" w:date="2022-10-13T14:08:00Z">
              <w:rPr>
                <w:rFonts w:asciiTheme="majorBidi" w:eastAsiaTheme="minorEastAsia" w:hAnsiTheme="majorBidi" w:cstheme="majorBidi"/>
                <w:sz w:val="22"/>
                <w:szCs w:val="22"/>
              </w:rPr>
            </w:rPrChange>
          </w:rPr>
          <w:delText>,</w:delText>
        </w:r>
      </w:del>
      <w:r w:rsidRPr="003A603D">
        <w:rPr>
          <w:rFonts w:asciiTheme="majorBidi" w:eastAsiaTheme="minorEastAsia" w:hAnsiTheme="majorBidi" w:cstheme="majorBidi"/>
          <w:sz w:val="22"/>
          <w:szCs w:val="22"/>
          <w:lang w:val="en-US"/>
          <w:rPrChange w:id="1526" w:author="Editor" w:date="2022-10-13T14:08:00Z">
            <w:rPr>
              <w:rFonts w:asciiTheme="majorBidi" w:eastAsiaTheme="minorEastAsia" w:hAnsiTheme="majorBidi" w:cstheme="majorBidi"/>
              <w:sz w:val="22"/>
              <w:szCs w:val="22"/>
            </w:rPr>
          </w:rPrChange>
        </w:rPr>
        <w:t xml:space="preserve"> and the center between the exterior carbons of the diene. By doing so, we could artificially separate the acetylene from the diene while keeping the molecules parallel. As the acetylene </w:t>
      </w:r>
      <w:del w:id="1527" w:author="Editor" w:date="2022-10-14T09:35:00Z">
        <w:r w:rsidRPr="003A603D" w:rsidDel="005508E4">
          <w:rPr>
            <w:rFonts w:asciiTheme="majorBidi" w:eastAsiaTheme="minorEastAsia" w:hAnsiTheme="majorBidi" w:cstheme="majorBidi"/>
            <w:sz w:val="22"/>
            <w:szCs w:val="22"/>
            <w:lang w:val="en-US"/>
            <w:rPrChange w:id="1528" w:author="Editor" w:date="2022-10-13T14:08:00Z">
              <w:rPr>
                <w:rFonts w:asciiTheme="majorBidi" w:eastAsiaTheme="minorEastAsia" w:hAnsiTheme="majorBidi" w:cstheme="majorBidi"/>
                <w:sz w:val="22"/>
                <w:szCs w:val="22"/>
              </w:rPr>
            </w:rPrChange>
          </w:rPr>
          <w:delText xml:space="preserve">is </w:delText>
        </w:r>
      </w:del>
      <w:ins w:id="1529" w:author="Editor" w:date="2022-10-14T09:35:00Z">
        <w:r w:rsidR="005508E4">
          <w:rPr>
            <w:rFonts w:asciiTheme="majorBidi" w:eastAsiaTheme="minorEastAsia" w:hAnsiTheme="majorBidi" w:cstheme="majorBidi"/>
            <w:sz w:val="22"/>
            <w:szCs w:val="22"/>
            <w:lang w:val="en-US"/>
          </w:rPr>
          <w:t>was</w:t>
        </w:r>
        <w:r w:rsidR="005508E4" w:rsidRPr="003A603D">
          <w:rPr>
            <w:rFonts w:asciiTheme="majorBidi" w:eastAsiaTheme="minorEastAsia" w:hAnsiTheme="majorBidi" w:cstheme="majorBidi"/>
            <w:sz w:val="22"/>
            <w:szCs w:val="22"/>
            <w:lang w:val="en-US"/>
            <w:rPrChange w:id="1530" w:author="Editor" w:date="2022-10-13T14:08:00Z">
              <w:rPr>
                <w:rFonts w:asciiTheme="majorBidi" w:eastAsiaTheme="minorEastAsia" w:hAnsiTheme="majorBidi" w:cstheme="majorBidi"/>
                <w:sz w:val="22"/>
                <w:szCs w:val="22"/>
              </w:rPr>
            </w:rPrChange>
          </w:rPr>
          <w:t xml:space="preserve"> </w:t>
        </w:r>
      </w:ins>
      <w:r w:rsidRPr="003A603D">
        <w:rPr>
          <w:rFonts w:asciiTheme="majorBidi" w:eastAsiaTheme="minorEastAsia" w:hAnsiTheme="majorBidi" w:cstheme="majorBidi"/>
          <w:sz w:val="22"/>
          <w:szCs w:val="22"/>
          <w:lang w:val="en-US"/>
          <w:rPrChange w:id="1531" w:author="Editor" w:date="2022-10-13T14:08:00Z">
            <w:rPr>
              <w:rFonts w:asciiTheme="majorBidi" w:eastAsiaTheme="minorEastAsia" w:hAnsiTheme="majorBidi" w:cstheme="majorBidi"/>
              <w:sz w:val="22"/>
              <w:szCs w:val="22"/>
            </w:rPr>
          </w:rPrChange>
        </w:rPr>
        <w:t>not at equilibrium within</w:t>
      </w:r>
      <w:r w:rsidR="00041550" w:rsidRPr="003A603D">
        <w:rPr>
          <w:rFonts w:asciiTheme="majorBidi" w:eastAsiaTheme="minorEastAsia" w:hAnsiTheme="majorBidi" w:cstheme="majorBidi"/>
          <w:sz w:val="22"/>
          <w:szCs w:val="22"/>
          <w:lang w:val="en-US"/>
          <w:rPrChange w:id="1532" w:author="Editor" w:date="2022-10-13T14:08:00Z">
            <w:rPr>
              <w:rFonts w:asciiTheme="majorBidi" w:eastAsiaTheme="minorEastAsia" w:hAnsiTheme="majorBidi" w:cstheme="majorBidi"/>
              <w:sz w:val="22"/>
              <w:szCs w:val="22"/>
            </w:rPr>
          </w:rPrChange>
        </w:rPr>
        <w:t xml:space="preserve"> the aromatic rings (i.e</w:t>
      </w:r>
      <w:ins w:id="1533" w:author="Editor" w:date="2022-10-13T15:42:00Z">
        <w:r w:rsidR="009254A9">
          <w:rPr>
            <w:rFonts w:asciiTheme="majorBidi" w:eastAsiaTheme="minorEastAsia" w:hAnsiTheme="majorBidi" w:cstheme="majorBidi"/>
            <w:sz w:val="22"/>
            <w:szCs w:val="22"/>
            <w:lang w:val="en-US"/>
          </w:rPr>
          <w:t>.,</w:t>
        </w:r>
      </w:ins>
      <w:r w:rsidR="00041550" w:rsidRPr="003A603D">
        <w:rPr>
          <w:rFonts w:asciiTheme="majorBidi" w:eastAsiaTheme="minorEastAsia" w:hAnsiTheme="majorBidi" w:cstheme="majorBidi"/>
          <w:sz w:val="22"/>
          <w:szCs w:val="22"/>
          <w:lang w:val="en-US"/>
          <w:rPrChange w:id="1534" w:author="Editor" w:date="2022-10-13T14:08:00Z">
            <w:rPr>
              <w:rFonts w:asciiTheme="majorBidi" w:eastAsiaTheme="minorEastAsia" w:hAnsiTheme="majorBidi" w:cstheme="majorBidi"/>
              <w:sz w:val="22"/>
              <w:szCs w:val="22"/>
            </w:rPr>
          </w:rPrChange>
        </w:rPr>
        <w:t xml:space="preserve"> </w:t>
      </w:r>
      <w:r w:rsidR="00697929" w:rsidRPr="003A603D">
        <w:rPr>
          <w:rFonts w:asciiTheme="majorBidi" w:eastAsiaTheme="minorEastAsia" w:hAnsiTheme="majorBidi" w:cstheme="majorBidi"/>
          <w:sz w:val="22"/>
          <w:szCs w:val="22"/>
          <w:lang w:val="en-US"/>
          <w:rPrChange w:id="1535" w:author="Editor" w:date="2022-10-13T14:08:00Z">
            <w:rPr>
              <w:rFonts w:asciiTheme="majorBidi" w:eastAsiaTheme="minorEastAsia" w:hAnsiTheme="majorBidi" w:cstheme="majorBidi"/>
              <w:sz w:val="22"/>
              <w:szCs w:val="22"/>
            </w:rPr>
          </w:rPrChange>
        </w:rPr>
        <w:t xml:space="preserve">it </w:t>
      </w:r>
      <w:del w:id="1536" w:author="Editor" w:date="2022-10-14T09:35:00Z">
        <w:r w:rsidR="00697929" w:rsidRPr="003A603D" w:rsidDel="005508E4">
          <w:rPr>
            <w:rFonts w:asciiTheme="majorBidi" w:eastAsiaTheme="minorEastAsia" w:hAnsiTheme="majorBidi" w:cstheme="majorBidi"/>
            <w:sz w:val="22"/>
            <w:szCs w:val="22"/>
            <w:lang w:val="en-US"/>
            <w:rPrChange w:id="1537" w:author="Editor" w:date="2022-10-13T14:08:00Z">
              <w:rPr>
                <w:rFonts w:asciiTheme="majorBidi" w:eastAsiaTheme="minorEastAsia" w:hAnsiTheme="majorBidi" w:cstheme="majorBidi"/>
                <w:sz w:val="22"/>
                <w:szCs w:val="22"/>
              </w:rPr>
            </w:rPrChange>
          </w:rPr>
          <w:delText xml:space="preserve">is </w:delText>
        </w:r>
      </w:del>
      <w:ins w:id="1538" w:author="Editor" w:date="2022-10-14T09:35:00Z">
        <w:r w:rsidR="005508E4">
          <w:rPr>
            <w:rFonts w:asciiTheme="majorBidi" w:eastAsiaTheme="minorEastAsia" w:hAnsiTheme="majorBidi" w:cstheme="majorBidi"/>
            <w:sz w:val="22"/>
            <w:szCs w:val="22"/>
            <w:lang w:val="en-US"/>
          </w:rPr>
          <w:t>was</w:t>
        </w:r>
        <w:r w:rsidR="005508E4" w:rsidRPr="003A603D">
          <w:rPr>
            <w:rFonts w:asciiTheme="majorBidi" w:eastAsiaTheme="minorEastAsia" w:hAnsiTheme="majorBidi" w:cstheme="majorBidi"/>
            <w:sz w:val="22"/>
            <w:szCs w:val="22"/>
            <w:lang w:val="en-US"/>
            <w:rPrChange w:id="1539" w:author="Editor" w:date="2022-10-13T14:08:00Z">
              <w:rPr>
                <w:rFonts w:asciiTheme="majorBidi" w:eastAsiaTheme="minorEastAsia" w:hAnsiTheme="majorBidi" w:cstheme="majorBidi"/>
                <w:sz w:val="22"/>
                <w:szCs w:val="22"/>
              </w:rPr>
            </w:rPrChange>
          </w:rPr>
          <w:t xml:space="preserve"> </w:t>
        </w:r>
      </w:ins>
      <w:r w:rsidR="00041550" w:rsidRPr="003A603D">
        <w:rPr>
          <w:rFonts w:asciiTheme="majorBidi" w:eastAsiaTheme="minorEastAsia" w:hAnsiTheme="majorBidi" w:cstheme="majorBidi"/>
          <w:sz w:val="22"/>
          <w:szCs w:val="22"/>
          <w:lang w:val="en-US"/>
          <w:rPrChange w:id="1540" w:author="Editor" w:date="2022-10-13T14:08:00Z">
            <w:rPr>
              <w:rFonts w:asciiTheme="majorBidi" w:eastAsiaTheme="minorEastAsia" w:hAnsiTheme="majorBidi" w:cstheme="majorBidi"/>
              <w:sz w:val="22"/>
              <w:szCs w:val="22"/>
            </w:rPr>
          </w:rPrChange>
        </w:rPr>
        <w:t>not linear), we switched</w:t>
      </w:r>
      <w:r w:rsidRPr="003A603D">
        <w:rPr>
          <w:rFonts w:asciiTheme="majorBidi" w:eastAsiaTheme="minorEastAsia" w:hAnsiTheme="majorBidi" w:cstheme="majorBidi"/>
          <w:sz w:val="22"/>
          <w:szCs w:val="22"/>
          <w:lang w:val="en-US"/>
          <w:rPrChange w:id="1541" w:author="Editor" w:date="2022-10-13T14:08:00Z">
            <w:rPr>
              <w:rFonts w:asciiTheme="majorBidi" w:eastAsiaTheme="minorEastAsia" w:hAnsiTheme="majorBidi" w:cstheme="majorBidi"/>
              <w:sz w:val="22"/>
              <w:szCs w:val="22"/>
            </w:rPr>
          </w:rPrChange>
        </w:rPr>
        <w:t xml:space="preserve"> to </w:t>
      </w:r>
      <w:r w:rsidR="00041550" w:rsidRPr="003A603D">
        <w:rPr>
          <w:rFonts w:asciiTheme="majorBidi" w:eastAsiaTheme="minorEastAsia" w:hAnsiTheme="majorBidi" w:cstheme="majorBidi"/>
          <w:sz w:val="22"/>
          <w:szCs w:val="22"/>
          <w:lang w:val="en-US"/>
          <w:rPrChange w:id="1542" w:author="Editor" w:date="2022-10-13T14:08:00Z">
            <w:rPr>
              <w:rFonts w:asciiTheme="majorBidi" w:eastAsiaTheme="minorEastAsia" w:hAnsiTheme="majorBidi" w:cstheme="majorBidi"/>
              <w:sz w:val="22"/>
              <w:szCs w:val="22"/>
            </w:rPr>
          </w:rPrChange>
        </w:rPr>
        <w:t xml:space="preserve">its </w:t>
      </w:r>
      <w:r w:rsidRPr="003A603D">
        <w:rPr>
          <w:rFonts w:asciiTheme="majorBidi" w:eastAsiaTheme="minorEastAsia" w:hAnsiTheme="majorBidi" w:cstheme="majorBidi"/>
          <w:sz w:val="22"/>
          <w:szCs w:val="22"/>
          <w:lang w:val="en-US"/>
          <w:rPrChange w:id="1543" w:author="Editor" w:date="2022-10-13T14:08:00Z">
            <w:rPr>
              <w:rFonts w:asciiTheme="majorBidi" w:eastAsiaTheme="minorEastAsia" w:hAnsiTheme="majorBidi" w:cstheme="majorBidi"/>
              <w:sz w:val="22"/>
              <w:szCs w:val="22"/>
            </w:rPr>
          </w:rPrChange>
        </w:rPr>
        <w:t>linear</w:t>
      </w:r>
      <w:r w:rsidR="00041550" w:rsidRPr="003A603D">
        <w:rPr>
          <w:rFonts w:asciiTheme="majorBidi" w:eastAsiaTheme="minorEastAsia" w:hAnsiTheme="majorBidi" w:cstheme="majorBidi"/>
          <w:sz w:val="22"/>
          <w:szCs w:val="22"/>
          <w:lang w:val="en-US"/>
          <w:rPrChange w:id="1544" w:author="Editor" w:date="2022-10-13T14:08:00Z">
            <w:rPr>
              <w:rFonts w:asciiTheme="majorBidi" w:eastAsiaTheme="minorEastAsia" w:hAnsiTheme="majorBidi" w:cstheme="majorBidi"/>
              <w:sz w:val="22"/>
              <w:szCs w:val="22"/>
            </w:rPr>
          </w:rPrChange>
        </w:rPr>
        <w:t xml:space="preserve"> equilibrium structure</w:t>
      </w:r>
      <w:r w:rsidRPr="003A603D">
        <w:rPr>
          <w:rFonts w:asciiTheme="majorBidi" w:eastAsiaTheme="minorEastAsia" w:hAnsiTheme="majorBidi" w:cstheme="majorBidi"/>
          <w:sz w:val="22"/>
          <w:szCs w:val="22"/>
          <w:lang w:val="en-US"/>
          <w:rPrChange w:id="1545" w:author="Editor" w:date="2022-10-13T14:08:00Z">
            <w:rPr>
              <w:rFonts w:asciiTheme="majorBidi" w:eastAsiaTheme="minorEastAsia" w:hAnsiTheme="majorBidi" w:cstheme="majorBidi"/>
              <w:sz w:val="22"/>
              <w:szCs w:val="22"/>
            </w:rPr>
          </w:rPrChange>
        </w:rPr>
        <w:t xml:space="preserve"> at</w:t>
      </w:r>
      <w:r w:rsidR="00041550" w:rsidRPr="003A603D">
        <w:rPr>
          <w:rFonts w:asciiTheme="majorBidi" w:eastAsiaTheme="minorEastAsia" w:hAnsiTheme="majorBidi" w:cstheme="majorBidi"/>
          <w:sz w:val="22"/>
          <w:szCs w:val="22"/>
          <w:lang w:val="en-US"/>
          <w:rPrChange w:id="1546" w:author="Editor" w:date="2022-10-13T14:08:00Z">
            <w:rPr>
              <w:rFonts w:asciiTheme="majorBidi" w:eastAsiaTheme="minorEastAsia" w:hAnsiTheme="majorBidi" w:cstheme="majorBidi"/>
              <w:sz w:val="22"/>
              <w:szCs w:val="22"/>
            </w:rPr>
          </w:rPrChange>
        </w:rPr>
        <w:t xml:space="preserve"> a</w:t>
      </w:r>
      <w:r w:rsidR="00697929" w:rsidRPr="003A603D">
        <w:rPr>
          <w:rFonts w:asciiTheme="majorBidi" w:eastAsiaTheme="minorEastAsia" w:hAnsiTheme="majorBidi" w:cstheme="majorBidi"/>
          <w:sz w:val="22"/>
          <w:szCs w:val="22"/>
          <w:lang w:val="en-US"/>
          <w:rPrChange w:id="1547" w:author="Editor" w:date="2022-10-13T14:08:00Z">
            <w:rPr>
              <w:rFonts w:asciiTheme="majorBidi" w:eastAsiaTheme="minorEastAsia" w:hAnsiTheme="majorBidi" w:cstheme="majorBidi"/>
              <w:sz w:val="22"/>
              <w:szCs w:val="22"/>
            </w:rPr>
          </w:rPrChange>
        </w:rPr>
        <w:t>n arbitrar</w:t>
      </w:r>
      <w:ins w:id="1548" w:author="Editor" w:date="2022-10-14T09:35:00Z">
        <w:r w:rsidR="005508E4">
          <w:rPr>
            <w:rFonts w:asciiTheme="majorBidi" w:eastAsiaTheme="minorEastAsia" w:hAnsiTheme="majorBidi" w:cstheme="majorBidi"/>
            <w:sz w:val="22"/>
            <w:szCs w:val="22"/>
            <w:lang w:val="en-US"/>
          </w:rPr>
          <w:t>ily</w:t>
        </w:r>
      </w:ins>
      <w:del w:id="1549" w:author="Editor" w:date="2022-10-14T09:35:00Z">
        <w:r w:rsidR="00697929" w:rsidRPr="003A603D" w:rsidDel="005508E4">
          <w:rPr>
            <w:rFonts w:asciiTheme="majorBidi" w:eastAsiaTheme="minorEastAsia" w:hAnsiTheme="majorBidi" w:cstheme="majorBidi"/>
            <w:sz w:val="22"/>
            <w:szCs w:val="22"/>
            <w:lang w:val="en-US"/>
            <w:rPrChange w:id="1550" w:author="Editor" w:date="2022-10-13T14:08:00Z">
              <w:rPr>
                <w:rFonts w:asciiTheme="majorBidi" w:eastAsiaTheme="minorEastAsia" w:hAnsiTheme="majorBidi" w:cstheme="majorBidi"/>
                <w:sz w:val="22"/>
                <w:szCs w:val="22"/>
              </w:rPr>
            </w:rPrChange>
          </w:rPr>
          <w:delText>y</w:delText>
        </w:r>
      </w:del>
      <w:r w:rsidR="00697929" w:rsidRPr="003A603D">
        <w:rPr>
          <w:rFonts w:asciiTheme="majorBidi" w:eastAsiaTheme="minorEastAsia" w:hAnsiTheme="majorBidi" w:cstheme="majorBidi"/>
          <w:sz w:val="22"/>
          <w:szCs w:val="22"/>
          <w:lang w:val="en-US"/>
          <w:rPrChange w:id="1551" w:author="Editor" w:date="2022-10-13T14:08:00Z">
            <w:rPr>
              <w:rFonts w:asciiTheme="majorBidi" w:eastAsiaTheme="minorEastAsia" w:hAnsiTheme="majorBidi" w:cstheme="majorBidi"/>
              <w:sz w:val="22"/>
              <w:szCs w:val="22"/>
            </w:rPr>
          </w:rPrChange>
        </w:rPr>
        <w:t xml:space="preserve"> chosen distance</w:t>
      </w:r>
      <w:r w:rsidR="00041550" w:rsidRPr="003A603D">
        <w:rPr>
          <w:rFonts w:asciiTheme="majorBidi" w:eastAsiaTheme="minorEastAsia" w:hAnsiTheme="majorBidi" w:cstheme="majorBidi"/>
          <w:sz w:val="22"/>
          <w:szCs w:val="22"/>
          <w:lang w:val="en-US"/>
          <w:rPrChange w:id="1552" w:author="Editor" w:date="2022-10-13T14:08:00Z">
            <w:rPr>
              <w:rFonts w:asciiTheme="majorBidi" w:eastAsiaTheme="minorEastAsia" w:hAnsiTheme="majorBidi" w:cstheme="majorBidi"/>
              <w:sz w:val="22"/>
              <w:szCs w:val="22"/>
            </w:rPr>
          </w:rPrChange>
        </w:rPr>
        <w:t xml:space="preserve"> of</w:t>
      </w:r>
      <w:r w:rsidRPr="003A603D">
        <w:rPr>
          <w:rFonts w:asciiTheme="majorBidi" w:eastAsiaTheme="minorEastAsia" w:hAnsiTheme="majorBidi" w:cstheme="majorBidi"/>
          <w:sz w:val="22"/>
          <w:szCs w:val="22"/>
          <w:lang w:val="en-US"/>
          <w:rPrChange w:id="1553" w:author="Editor" w:date="2022-10-13T14:08:00Z">
            <w:rPr>
              <w:rFonts w:asciiTheme="majorBidi" w:eastAsiaTheme="minorEastAsia" w:hAnsiTheme="majorBidi" w:cstheme="majorBidi"/>
              <w:sz w:val="22"/>
              <w:szCs w:val="22"/>
            </w:rPr>
          </w:rPrChange>
        </w:rPr>
        <w:t xml:space="preserve"> 1.8</w:t>
      </w:r>
      <w:ins w:id="1554" w:author="Editor" w:date="2022-10-13T15:41:00Z">
        <w:r w:rsidR="009254A9">
          <w:rPr>
            <w:rFonts w:asciiTheme="majorBidi" w:eastAsiaTheme="minorEastAsia" w:hAnsiTheme="majorBidi" w:cstheme="majorBidi"/>
            <w:sz w:val="22"/>
            <w:szCs w:val="22"/>
            <w:lang w:val="en-US"/>
          </w:rPr>
          <w:t xml:space="preserve"> </w:t>
        </w:r>
      </w:ins>
      <w:r w:rsidRPr="003A603D">
        <w:rPr>
          <w:rFonts w:asciiTheme="majorBidi" w:eastAsiaTheme="minorEastAsia" w:hAnsiTheme="majorBidi" w:cstheme="majorBidi"/>
          <w:sz w:val="22"/>
          <w:szCs w:val="22"/>
          <w:lang w:val="en-US"/>
          <w:rPrChange w:id="1555" w:author="Editor" w:date="2022-10-13T14:08:00Z">
            <w:rPr>
              <w:rFonts w:asciiTheme="majorBidi" w:eastAsiaTheme="minorEastAsia" w:hAnsiTheme="majorBidi" w:cstheme="majorBidi"/>
              <w:sz w:val="22"/>
              <w:szCs w:val="22"/>
            </w:rPr>
          </w:rPrChange>
        </w:rPr>
        <w:t>Å between the acetylene and diene.</w:t>
      </w:r>
    </w:p>
    <w:p w14:paraId="23BA1706" w14:textId="77777777" w:rsidR="00041550" w:rsidRPr="003A603D" w:rsidRDefault="00041550" w:rsidP="00735C16">
      <w:pPr>
        <w:jc w:val="both"/>
        <w:rPr>
          <w:rFonts w:asciiTheme="majorBidi" w:hAnsiTheme="majorBidi" w:cstheme="majorBidi"/>
          <w:sz w:val="22"/>
          <w:szCs w:val="22"/>
          <w:lang w:val="en-US"/>
          <w:rPrChange w:id="1556" w:author="Editor" w:date="2022-10-13T14:08:00Z">
            <w:rPr>
              <w:rFonts w:asciiTheme="majorBidi" w:hAnsiTheme="majorBidi" w:cstheme="majorBidi"/>
              <w:sz w:val="22"/>
              <w:szCs w:val="22"/>
            </w:rPr>
          </w:rPrChange>
        </w:rPr>
      </w:pPr>
    </w:p>
    <w:p w14:paraId="3512049E" w14:textId="27CD61BE" w:rsidR="002C13C8" w:rsidRPr="003A603D" w:rsidRDefault="002C13C8" w:rsidP="00735C16">
      <w:pPr>
        <w:jc w:val="both"/>
        <w:rPr>
          <w:rFonts w:asciiTheme="majorBidi" w:hAnsiTheme="majorBidi" w:cstheme="majorBidi"/>
          <w:sz w:val="22"/>
          <w:szCs w:val="22"/>
          <w:lang w:val="en-US"/>
          <w:rPrChange w:id="1557" w:author="Editor" w:date="2022-10-13T14:08:00Z">
            <w:rPr>
              <w:rFonts w:asciiTheme="majorBidi" w:hAnsiTheme="majorBidi" w:cstheme="majorBidi"/>
              <w:sz w:val="22"/>
              <w:szCs w:val="22"/>
            </w:rPr>
          </w:rPrChange>
        </w:rPr>
      </w:pPr>
      <w:r w:rsidRPr="003A603D">
        <w:rPr>
          <w:rFonts w:asciiTheme="majorBidi" w:hAnsiTheme="majorBidi" w:cstheme="majorBidi"/>
          <w:sz w:val="22"/>
          <w:szCs w:val="22"/>
          <w:lang w:val="en-US"/>
          <w:rPrChange w:id="1558" w:author="Editor" w:date="2022-10-13T14:08:00Z">
            <w:rPr>
              <w:rFonts w:asciiTheme="majorBidi" w:hAnsiTheme="majorBidi" w:cstheme="majorBidi"/>
              <w:sz w:val="22"/>
              <w:szCs w:val="22"/>
            </w:rPr>
          </w:rPrChange>
        </w:rPr>
        <w:t xml:space="preserve">To perform </w:t>
      </w:r>
      <w:ins w:id="1559" w:author="Editor" w:date="2022-10-13T15:42:00Z">
        <w:r w:rsidR="009254A9">
          <w:rPr>
            <w:rFonts w:asciiTheme="majorBidi" w:hAnsiTheme="majorBidi" w:cstheme="majorBidi"/>
            <w:sz w:val="22"/>
            <w:szCs w:val="22"/>
            <w:lang w:val="en-US"/>
          </w:rPr>
          <w:t xml:space="preserve">the </w:t>
        </w:r>
      </w:ins>
      <w:r w:rsidRPr="003A603D">
        <w:rPr>
          <w:rFonts w:asciiTheme="majorBidi" w:hAnsiTheme="majorBidi" w:cstheme="majorBidi"/>
          <w:sz w:val="22"/>
          <w:szCs w:val="22"/>
          <w:lang w:val="en-US"/>
          <w:rPrChange w:id="1560" w:author="Editor" w:date="2022-10-13T14:08:00Z">
            <w:rPr>
              <w:rFonts w:asciiTheme="majorBidi" w:hAnsiTheme="majorBidi" w:cstheme="majorBidi"/>
              <w:sz w:val="22"/>
              <w:szCs w:val="22"/>
            </w:rPr>
          </w:rPrChange>
        </w:rPr>
        <w:t xml:space="preserve">CASSCF calculation, the determination of the active space </w:t>
      </w:r>
      <w:del w:id="1561" w:author="Editor" w:date="2022-10-14T09:36:00Z">
        <w:r w:rsidRPr="003A603D" w:rsidDel="005508E4">
          <w:rPr>
            <w:rFonts w:asciiTheme="majorBidi" w:hAnsiTheme="majorBidi" w:cstheme="majorBidi"/>
            <w:sz w:val="22"/>
            <w:szCs w:val="22"/>
            <w:lang w:val="en-US"/>
            <w:rPrChange w:id="1562" w:author="Editor" w:date="2022-10-13T14:08:00Z">
              <w:rPr>
                <w:rFonts w:asciiTheme="majorBidi" w:hAnsiTheme="majorBidi" w:cstheme="majorBidi"/>
                <w:sz w:val="22"/>
                <w:szCs w:val="22"/>
              </w:rPr>
            </w:rPrChange>
          </w:rPr>
          <w:delText xml:space="preserve">is </w:delText>
        </w:r>
      </w:del>
      <w:ins w:id="1563" w:author="Editor" w:date="2022-10-14T09:36:00Z">
        <w:r w:rsidR="005508E4">
          <w:rPr>
            <w:rFonts w:asciiTheme="majorBidi" w:hAnsiTheme="majorBidi" w:cstheme="majorBidi"/>
            <w:sz w:val="22"/>
            <w:szCs w:val="22"/>
            <w:lang w:val="en-US"/>
          </w:rPr>
          <w:t>was</w:t>
        </w:r>
        <w:r w:rsidR="005508E4" w:rsidRPr="003A603D">
          <w:rPr>
            <w:rFonts w:asciiTheme="majorBidi" w:hAnsiTheme="majorBidi" w:cstheme="majorBidi"/>
            <w:sz w:val="22"/>
            <w:szCs w:val="22"/>
            <w:lang w:val="en-US"/>
            <w:rPrChange w:id="1564" w:author="Editor" w:date="2022-10-13T14:08:00Z">
              <w:rPr>
                <w:rFonts w:asciiTheme="majorBidi" w:hAnsiTheme="majorBidi" w:cstheme="majorBidi"/>
                <w:sz w:val="22"/>
                <w:szCs w:val="22"/>
              </w:rPr>
            </w:rPrChange>
          </w:rPr>
          <w:t xml:space="preserve"> </w:t>
        </w:r>
      </w:ins>
      <w:r w:rsidRPr="003A603D">
        <w:rPr>
          <w:rFonts w:asciiTheme="majorBidi" w:hAnsiTheme="majorBidi" w:cstheme="majorBidi"/>
          <w:sz w:val="22"/>
          <w:szCs w:val="22"/>
          <w:lang w:val="en-US"/>
          <w:rPrChange w:id="1565" w:author="Editor" w:date="2022-10-13T14:08:00Z">
            <w:rPr>
              <w:rFonts w:asciiTheme="majorBidi" w:hAnsiTheme="majorBidi" w:cstheme="majorBidi"/>
              <w:sz w:val="22"/>
              <w:szCs w:val="22"/>
            </w:rPr>
          </w:rPrChange>
        </w:rPr>
        <w:t xml:space="preserve">required. It </w:t>
      </w:r>
      <w:del w:id="1566" w:author="Editor" w:date="2022-10-14T09:37:00Z">
        <w:r w:rsidRPr="003A603D" w:rsidDel="005508E4">
          <w:rPr>
            <w:rFonts w:asciiTheme="majorBidi" w:hAnsiTheme="majorBidi" w:cstheme="majorBidi"/>
            <w:sz w:val="22"/>
            <w:szCs w:val="22"/>
            <w:lang w:val="en-US"/>
            <w:rPrChange w:id="1567" w:author="Editor" w:date="2022-10-13T14:08:00Z">
              <w:rPr>
                <w:rFonts w:asciiTheme="majorBidi" w:hAnsiTheme="majorBidi" w:cstheme="majorBidi"/>
                <w:sz w:val="22"/>
                <w:szCs w:val="22"/>
              </w:rPr>
            </w:rPrChange>
          </w:rPr>
          <w:delText xml:space="preserve">is </w:delText>
        </w:r>
      </w:del>
      <w:ins w:id="1568" w:author="Editor" w:date="2022-10-14T09:37:00Z">
        <w:r w:rsidR="005508E4">
          <w:rPr>
            <w:rFonts w:asciiTheme="majorBidi" w:hAnsiTheme="majorBidi" w:cstheme="majorBidi"/>
            <w:sz w:val="22"/>
            <w:szCs w:val="22"/>
            <w:lang w:val="en-US"/>
          </w:rPr>
          <w:t>was</w:t>
        </w:r>
        <w:r w:rsidR="005508E4" w:rsidRPr="003A603D">
          <w:rPr>
            <w:rFonts w:asciiTheme="majorBidi" w:hAnsiTheme="majorBidi" w:cstheme="majorBidi"/>
            <w:sz w:val="22"/>
            <w:szCs w:val="22"/>
            <w:lang w:val="en-US"/>
            <w:rPrChange w:id="1569" w:author="Editor" w:date="2022-10-13T14:08:00Z">
              <w:rPr>
                <w:rFonts w:asciiTheme="majorBidi" w:hAnsiTheme="majorBidi" w:cstheme="majorBidi"/>
                <w:sz w:val="22"/>
                <w:szCs w:val="22"/>
              </w:rPr>
            </w:rPrChange>
          </w:rPr>
          <w:t xml:space="preserve"> </w:t>
        </w:r>
      </w:ins>
      <w:r w:rsidRPr="003A603D">
        <w:rPr>
          <w:rFonts w:asciiTheme="majorBidi" w:hAnsiTheme="majorBidi" w:cstheme="majorBidi"/>
          <w:sz w:val="22"/>
          <w:szCs w:val="22"/>
          <w:lang w:val="en-US"/>
          <w:rPrChange w:id="1570" w:author="Editor" w:date="2022-10-13T14:08:00Z">
            <w:rPr>
              <w:rFonts w:asciiTheme="majorBidi" w:hAnsiTheme="majorBidi" w:cstheme="majorBidi"/>
              <w:sz w:val="22"/>
              <w:szCs w:val="22"/>
            </w:rPr>
          </w:rPrChange>
        </w:rPr>
        <w:t xml:space="preserve">only sensible at the very least to include all </w:t>
      </w:r>
      <w:del w:id="1571" w:author="Editor" w:date="2022-10-14T09:35:00Z">
        <w:r w:rsidRPr="003A603D" w:rsidDel="005508E4">
          <w:rPr>
            <w:rFonts w:asciiTheme="majorBidi" w:hAnsiTheme="majorBidi" w:cstheme="majorBidi"/>
            <w:sz w:val="22"/>
            <w:szCs w:val="22"/>
            <w:lang w:val="en-US"/>
            <w:rPrChange w:id="1572" w:author="Editor" w:date="2022-10-13T14:08:00Z">
              <w:rPr>
                <w:rFonts w:asciiTheme="majorBidi" w:hAnsiTheme="majorBidi" w:cstheme="majorBidi"/>
                <w:sz w:val="22"/>
                <w:szCs w:val="22"/>
              </w:rPr>
            </w:rPrChange>
          </w:rPr>
          <w:delText xml:space="preserve">the </w:delText>
        </w:r>
      </w:del>
      <w:r w:rsidRPr="003A603D">
        <w:rPr>
          <w:rFonts w:asciiTheme="majorBidi" w:hAnsiTheme="majorBidi" w:cstheme="majorBidi"/>
          <w:sz w:val="22"/>
          <w:szCs w:val="22"/>
          <w:lang w:val="en-US"/>
          <w:rPrChange w:id="1573" w:author="Editor" w:date="2022-10-13T14:08:00Z">
            <w:rPr>
              <w:rFonts w:asciiTheme="majorBidi" w:hAnsiTheme="majorBidi" w:cstheme="majorBidi"/>
              <w:sz w:val="22"/>
              <w:szCs w:val="22"/>
            </w:rPr>
          </w:rPrChange>
        </w:rPr>
        <w:t>π electrons within the systems</w:t>
      </w:r>
      <w:ins w:id="1574" w:author="Editor" w:date="2022-10-13T15:45:00Z">
        <w:r w:rsidR="009254A9">
          <w:rPr>
            <w:rFonts w:asciiTheme="majorBidi" w:hAnsiTheme="majorBidi" w:cstheme="majorBidi"/>
            <w:sz w:val="22"/>
            <w:szCs w:val="22"/>
            <w:lang w:val="en-US"/>
          </w:rPr>
          <w:t>;</w:t>
        </w:r>
      </w:ins>
      <w:del w:id="1575" w:author="Editor" w:date="2022-10-13T15:45:00Z">
        <w:r w:rsidR="00AD52E7" w:rsidRPr="003A603D" w:rsidDel="009254A9">
          <w:rPr>
            <w:rFonts w:asciiTheme="majorBidi" w:hAnsiTheme="majorBidi" w:cstheme="majorBidi"/>
            <w:sz w:val="22"/>
            <w:szCs w:val="22"/>
            <w:lang w:val="en-US"/>
            <w:rPrChange w:id="1576" w:author="Editor" w:date="2022-10-13T14:08:00Z">
              <w:rPr>
                <w:rFonts w:asciiTheme="majorBidi" w:hAnsiTheme="majorBidi" w:cstheme="majorBidi"/>
                <w:sz w:val="22"/>
                <w:szCs w:val="22"/>
              </w:rPr>
            </w:rPrChange>
          </w:rPr>
          <w:delText>:</w:delText>
        </w:r>
      </w:del>
      <w:r w:rsidR="00AD52E7" w:rsidRPr="003A603D">
        <w:rPr>
          <w:rFonts w:asciiTheme="majorBidi" w:hAnsiTheme="majorBidi" w:cstheme="majorBidi"/>
          <w:sz w:val="22"/>
          <w:szCs w:val="22"/>
          <w:lang w:val="en-US"/>
          <w:rPrChange w:id="1577" w:author="Editor" w:date="2022-10-13T14:08:00Z">
            <w:rPr>
              <w:rFonts w:asciiTheme="majorBidi" w:hAnsiTheme="majorBidi" w:cstheme="majorBidi"/>
              <w:sz w:val="22"/>
              <w:szCs w:val="22"/>
            </w:rPr>
          </w:rPrChange>
        </w:rPr>
        <w:t xml:space="preserve"> </w:t>
      </w:r>
      <w:r w:rsidRPr="003A603D">
        <w:rPr>
          <w:rFonts w:asciiTheme="majorBidi" w:hAnsiTheme="majorBidi" w:cstheme="majorBidi"/>
          <w:sz w:val="22"/>
          <w:szCs w:val="22"/>
          <w:lang w:val="en-US"/>
          <w:rPrChange w:id="1578" w:author="Editor" w:date="2022-10-13T14:08:00Z">
            <w:rPr>
              <w:rFonts w:asciiTheme="majorBidi" w:hAnsiTheme="majorBidi" w:cstheme="majorBidi"/>
              <w:sz w:val="22"/>
              <w:szCs w:val="22"/>
            </w:rPr>
          </w:rPrChange>
        </w:rPr>
        <w:t>therefore</w:t>
      </w:r>
      <w:ins w:id="1579" w:author="Editor" w:date="2022-10-13T15:45:00Z">
        <w:r w:rsidR="009254A9">
          <w:rPr>
            <w:rFonts w:asciiTheme="majorBidi" w:hAnsiTheme="majorBidi" w:cstheme="majorBidi"/>
            <w:sz w:val="22"/>
            <w:szCs w:val="22"/>
            <w:lang w:val="en-US"/>
          </w:rPr>
          <w:t>,</w:t>
        </w:r>
      </w:ins>
      <w:r w:rsidRPr="003A603D">
        <w:rPr>
          <w:rFonts w:asciiTheme="majorBidi" w:hAnsiTheme="majorBidi" w:cstheme="majorBidi"/>
          <w:sz w:val="22"/>
          <w:szCs w:val="22"/>
          <w:lang w:val="en-US"/>
          <w:rPrChange w:id="1580" w:author="Editor" w:date="2022-10-13T14:08:00Z">
            <w:rPr>
              <w:rFonts w:asciiTheme="majorBidi" w:hAnsiTheme="majorBidi" w:cstheme="majorBidi"/>
              <w:sz w:val="22"/>
              <w:szCs w:val="22"/>
            </w:rPr>
          </w:rPrChange>
        </w:rPr>
        <w:t xml:space="preserve"> </w:t>
      </w:r>
      <w:ins w:id="1581" w:author="Editor" w:date="2022-10-14T10:41:00Z">
        <w:r w:rsidR="00AA5412">
          <w:rPr>
            <w:rFonts w:asciiTheme="majorBidi" w:hAnsiTheme="majorBidi" w:cstheme="majorBidi"/>
            <w:sz w:val="22"/>
            <w:szCs w:val="22"/>
            <w:lang w:val="en-US"/>
          </w:rPr>
          <w:t xml:space="preserve">we included </w:t>
        </w:r>
      </w:ins>
      <w:r w:rsidRPr="003A603D">
        <w:rPr>
          <w:rFonts w:asciiTheme="majorBidi" w:hAnsiTheme="majorBidi" w:cstheme="majorBidi"/>
          <w:sz w:val="22"/>
          <w:szCs w:val="22"/>
          <w:lang w:val="en-US"/>
          <w:rPrChange w:id="1582" w:author="Editor" w:date="2022-10-13T14:08:00Z">
            <w:rPr>
              <w:rFonts w:asciiTheme="majorBidi" w:hAnsiTheme="majorBidi" w:cstheme="majorBidi"/>
              <w:sz w:val="22"/>
              <w:szCs w:val="22"/>
            </w:rPr>
          </w:rPrChange>
        </w:rPr>
        <w:t xml:space="preserve">at </w:t>
      </w:r>
      <w:r w:rsidR="00041550" w:rsidRPr="003A603D">
        <w:rPr>
          <w:rFonts w:asciiTheme="majorBidi" w:hAnsiTheme="majorBidi" w:cstheme="majorBidi"/>
          <w:sz w:val="22"/>
          <w:szCs w:val="22"/>
          <w:lang w:val="en-US"/>
          <w:rPrChange w:id="1583" w:author="Editor" w:date="2022-10-13T14:08:00Z">
            <w:rPr>
              <w:rFonts w:asciiTheme="majorBidi" w:hAnsiTheme="majorBidi" w:cstheme="majorBidi"/>
              <w:sz w:val="22"/>
              <w:szCs w:val="22"/>
            </w:rPr>
          </w:rPrChange>
        </w:rPr>
        <w:t>l</w:t>
      </w:r>
      <w:r w:rsidRPr="003A603D">
        <w:rPr>
          <w:rFonts w:asciiTheme="majorBidi" w:hAnsiTheme="majorBidi" w:cstheme="majorBidi"/>
          <w:sz w:val="22"/>
          <w:szCs w:val="22"/>
          <w:lang w:val="en-US"/>
          <w:rPrChange w:id="1584" w:author="Editor" w:date="2022-10-13T14:08:00Z">
            <w:rPr>
              <w:rFonts w:asciiTheme="majorBidi" w:hAnsiTheme="majorBidi" w:cstheme="majorBidi"/>
              <w:sz w:val="22"/>
              <w:szCs w:val="22"/>
            </w:rPr>
          </w:rPrChange>
        </w:rPr>
        <w:t xml:space="preserve">east 6 electrons </w:t>
      </w:r>
      <w:del w:id="1585" w:author="Editor" w:date="2022-10-14T09:37:00Z">
        <w:r w:rsidRPr="003A603D" w:rsidDel="005508E4">
          <w:rPr>
            <w:rFonts w:asciiTheme="majorBidi" w:hAnsiTheme="majorBidi" w:cstheme="majorBidi"/>
            <w:sz w:val="22"/>
            <w:szCs w:val="22"/>
            <w:lang w:val="en-US"/>
            <w:rPrChange w:id="1586" w:author="Editor" w:date="2022-10-13T14:08:00Z">
              <w:rPr>
                <w:rFonts w:asciiTheme="majorBidi" w:hAnsiTheme="majorBidi" w:cstheme="majorBidi"/>
                <w:sz w:val="22"/>
                <w:szCs w:val="22"/>
              </w:rPr>
            </w:rPrChange>
          </w:rPr>
          <w:delText xml:space="preserve">for </w:delText>
        </w:r>
      </w:del>
      <w:ins w:id="1587" w:author="Editor" w:date="2022-10-14T09:37:00Z">
        <w:r w:rsidR="005508E4">
          <w:rPr>
            <w:rFonts w:asciiTheme="majorBidi" w:hAnsiTheme="majorBidi" w:cstheme="majorBidi"/>
            <w:sz w:val="22"/>
            <w:szCs w:val="22"/>
            <w:lang w:val="en-US"/>
          </w:rPr>
          <w:t>in</w:t>
        </w:r>
        <w:r w:rsidR="005508E4" w:rsidRPr="003A603D">
          <w:rPr>
            <w:rFonts w:asciiTheme="majorBidi" w:hAnsiTheme="majorBidi" w:cstheme="majorBidi"/>
            <w:sz w:val="22"/>
            <w:szCs w:val="22"/>
            <w:lang w:val="en-US"/>
            <w:rPrChange w:id="1588" w:author="Editor" w:date="2022-10-13T14:08:00Z">
              <w:rPr>
                <w:rFonts w:asciiTheme="majorBidi" w:hAnsiTheme="majorBidi" w:cstheme="majorBidi"/>
                <w:sz w:val="22"/>
                <w:szCs w:val="22"/>
              </w:rPr>
            </w:rPrChange>
          </w:rPr>
          <w:t xml:space="preserve"> </w:t>
        </w:r>
      </w:ins>
      <w:r w:rsidRPr="003A603D">
        <w:rPr>
          <w:rFonts w:asciiTheme="majorBidi" w:hAnsiTheme="majorBidi" w:cstheme="majorBidi"/>
          <w:sz w:val="22"/>
          <w:szCs w:val="22"/>
          <w:lang w:val="en-US"/>
          <w:rPrChange w:id="1589" w:author="Editor" w:date="2022-10-13T14:08:00Z">
            <w:rPr>
              <w:rFonts w:asciiTheme="majorBidi" w:hAnsiTheme="majorBidi" w:cstheme="majorBidi"/>
              <w:sz w:val="22"/>
              <w:szCs w:val="22"/>
            </w:rPr>
          </w:rPrChange>
        </w:rPr>
        <w:t xml:space="preserve">the benzene and 10 electrons </w:t>
      </w:r>
      <w:del w:id="1590" w:author="Editor" w:date="2022-10-14T09:37:00Z">
        <w:r w:rsidRPr="003A603D" w:rsidDel="005508E4">
          <w:rPr>
            <w:rFonts w:asciiTheme="majorBidi" w:hAnsiTheme="majorBidi" w:cstheme="majorBidi"/>
            <w:sz w:val="22"/>
            <w:szCs w:val="22"/>
            <w:lang w:val="en-US"/>
            <w:rPrChange w:id="1591" w:author="Editor" w:date="2022-10-13T14:08:00Z">
              <w:rPr>
                <w:rFonts w:asciiTheme="majorBidi" w:hAnsiTheme="majorBidi" w:cstheme="majorBidi"/>
                <w:sz w:val="22"/>
                <w:szCs w:val="22"/>
              </w:rPr>
            </w:rPrChange>
          </w:rPr>
          <w:delText xml:space="preserve">for </w:delText>
        </w:r>
      </w:del>
      <w:ins w:id="1592" w:author="Editor" w:date="2022-10-14T09:37:00Z">
        <w:r w:rsidR="005508E4">
          <w:rPr>
            <w:rFonts w:asciiTheme="majorBidi" w:hAnsiTheme="majorBidi" w:cstheme="majorBidi"/>
            <w:sz w:val="22"/>
            <w:szCs w:val="22"/>
            <w:lang w:val="en-US"/>
          </w:rPr>
          <w:t>in</w:t>
        </w:r>
        <w:r w:rsidR="005508E4" w:rsidRPr="003A603D">
          <w:rPr>
            <w:rFonts w:asciiTheme="majorBidi" w:hAnsiTheme="majorBidi" w:cstheme="majorBidi"/>
            <w:sz w:val="22"/>
            <w:szCs w:val="22"/>
            <w:lang w:val="en-US"/>
            <w:rPrChange w:id="1593" w:author="Editor" w:date="2022-10-13T14:08:00Z">
              <w:rPr>
                <w:rFonts w:asciiTheme="majorBidi" w:hAnsiTheme="majorBidi" w:cstheme="majorBidi"/>
                <w:sz w:val="22"/>
                <w:szCs w:val="22"/>
              </w:rPr>
            </w:rPrChange>
          </w:rPr>
          <w:t xml:space="preserve"> </w:t>
        </w:r>
      </w:ins>
      <w:r w:rsidRPr="003A603D">
        <w:rPr>
          <w:rFonts w:asciiTheme="majorBidi" w:hAnsiTheme="majorBidi" w:cstheme="majorBidi"/>
          <w:sz w:val="22"/>
          <w:szCs w:val="22"/>
          <w:lang w:val="en-US"/>
          <w:rPrChange w:id="1594" w:author="Editor" w:date="2022-10-13T14:08:00Z">
            <w:rPr>
              <w:rFonts w:asciiTheme="majorBidi" w:hAnsiTheme="majorBidi" w:cstheme="majorBidi"/>
              <w:sz w:val="22"/>
              <w:szCs w:val="22"/>
            </w:rPr>
          </w:rPrChange>
        </w:rPr>
        <w:t xml:space="preserve">the naphthalene. </w:t>
      </w:r>
      <w:commentRangeStart w:id="1595"/>
      <w:r w:rsidRPr="003A603D">
        <w:rPr>
          <w:rFonts w:asciiTheme="majorBidi" w:hAnsiTheme="majorBidi" w:cstheme="majorBidi"/>
          <w:sz w:val="22"/>
          <w:szCs w:val="22"/>
          <w:lang w:val="en-US"/>
          <w:rPrChange w:id="1596" w:author="Editor" w:date="2022-10-13T14:08:00Z">
            <w:rPr>
              <w:rFonts w:asciiTheme="majorBidi" w:hAnsiTheme="majorBidi" w:cstheme="majorBidi"/>
              <w:sz w:val="22"/>
              <w:szCs w:val="22"/>
            </w:rPr>
          </w:rPrChange>
        </w:rPr>
        <w:t xml:space="preserve">As we </w:t>
      </w:r>
      <w:del w:id="1597" w:author="Editor" w:date="2022-10-14T09:38:00Z">
        <w:r w:rsidRPr="003A603D" w:rsidDel="005508E4">
          <w:rPr>
            <w:rFonts w:asciiTheme="majorBidi" w:hAnsiTheme="majorBidi" w:cstheme="majorBidi"/>
            <w:sz w:val="22"/>
            <w:szCs w:val="22"/>
            <w:lang w:val="en-US"/>
            <w:rPrChange w:id="1598" w:author="Editor" w:date="2022-10-13T14:08:00Z">
              <w:rPr>
                <w:rFonts w:asciiTheme="majorBidi" w:hAnsiTheme="majorBidi" w:cstheme="majorBidi"/>
                <w:sz w:val="22"/>
                <w:szCs w:val="22"/>
              </w:rPr>
            </w:rPrChange>
          </w:rPr>
          <w:delText xml:space="preserve">break </w:delText>
        </w:r>
      </w:del>
      <w:ins w:id="1599" w:author="Editor" w:date="2022-10-14T09:38:00Z">
        <w:r w:rsidR="005508E4">
          <w:rPr>
            <w:rFonts w:asciiTheme="majorBidi" w:hAnsiTheme="majorBidi" w:cstheme="majorBidi"/>
            <w:sz w:val="22"/>
            <w:szCs w:val="22"/>
            <w:lang w:val="en-US"/>
          </w:rPr>
          <w:t>were breaking</w:t>
        </w:r>
        <w:r w:rsidR="005508E4" w:rsidRPr="003A603D">
          <w:rPr>
            <w:rFonts w:asciiTheme="majorBidi" w:hAnsiTheme="majorBidi" w:cstheme="majorBidi"/>
            <w:sz w:val="22"/>
            <w:szCs w:val="22"/>
            <w:lang w:val="en-US"/>
            <w:rPrChange w:id="1600" w:author="Editor" w:date="2022-10-13T14:08:00Z">
              <w:rPr>
                <w:rFonts w:asciiTheme="majorBidi" w:hAnsiTheme="majorBidi" w:cstheme="majorBidi"/>
                <w:sz w:val="22"/>
                <w:szCs w:val="22"/>
              </w:rPr>
            </w:rPrChange>
          </w:rPr>
          <w:t xml:space="preserve"> </w:t>
        </w:r>
      </w:ins>
      <w:r w:rsidRPr="003A603D">
        <w:rPr>
          <w:rFonts w:asciiTheme="majorBidi" w:hAnsiTheme="majorBidi" w:cstheme="majorBidi"/>
          <w:sz w:val="22"/>
          <w:szCs w:val="22"/>
          <w:lang w:val="en-US"/>
          <w:rPrChange w:id="1601" w:author="Editor" w:date="2022-10-13T14:08:00Z">
            <w:rPr>
              <w:rFonts w:asciiTheme="majorBidi" w:hAnsiTheme="majorBidi" w:cstheme="majorBidi"/>
              <w:sz w:val="22"/>
              <w:szCs w:val="22"/>
            </w:rPr>
          </w:rPrChange>
        </w:rPr>
        <w:t xml:space="preserve">bonds, </w:t>
      </w:r>
      <w:del w:id="1602" w:author="Editor" w:date="2022-10-14T10:43:00Z">
        <w:r w:rsidRPr="003A603D" w:rsidDel="00AA5412">
          <w:rPr>
            <w:rFonts w:asciiTheme="majorBidi" w:hAnsiTheme="majorBidi" w:cstheme="majorBidi"/>
            <w:sz w:val="22"/>
            <w:szCs w:val="22"/>
            <w:lang w:val="en-US"/>
            <w:rPrChange w:id="1603" w:author="Editor" w:date="2022-10-13T14:08:00Z">
              <w:rPr>
                <w:rFonts w:asciiTheme="majorBidi" w:hAnsiTheme="majorBidi" w:cstheme="majorBidi"/>
                <w:sz w:val="22"/>
                <w:szCs w:val="22"/>
              </w:rPr>
            </w:rPrChange>
          </w:rPr>
          <w:delText>it would be</w:delText>
        </w:r>
      </w:del>
      <w:ins w:id="1604" w:author="Editor" w:date="2022-10-14T10:43:00Z">
        <w:r w:rsidR="00AA5412">
          <w:rPr>
            <w:rFonts w:asciiTheme="majorBidi" w:hAnsiTheme="majorBidi" w:cstheme="majorBidi"/>
            <w:sz w:val="22"/>
            <w:szCs w:val="22"/>
            <w:lang w:val="en-US"/>
          </w:rPr>
          <w:t>we thought it</w:t>
        </w:r>
      </w:ins>
      <w:r w:rsidRPr="003A603D">
        <w:rPr>
          <w:rFonts w:asciiTheme="majorBidi" w:hAnsiTheme="majorBidi" w:cstheme="majorBidi"/>
          <w:sz w:val="22"/>
          <w:szCs w:val="22"/>
          <w:lang w:val="en-US"/>
          <w:rPrChange w:id="1605" w:author="Editor" w:date="2022-10-13T14:08:00Z">
            <w:rPr>
              <w:rFonts w:asciiTheme="majorBidi" w:hAnsiTheme="majorBidi" w:cstheme="majorBidi"/>
              <w:sz w:val="22"/>
              <w:szCs w:val="22"/>
            </w:rPr>
          </w:rPrChange>
        </w:rPr>
        <w:t xml:space="preserve"> wise to </w:t>
      </w:r>
      <w:del w:id="1606" w:author="Editor" w:date="2022-10-14T09:36:00Z">
        <w:r w:rsidRPr="003A603D" w:rsidDel="005508E4">
          <w:rPr>
            <w:rFonts w:asciiTheme="majorBidi" w:hAnsiTheme="majorBidi" w:cstheme="majorBidi"/>
            <w:sz w:val="22"/>
            <w:szCs w:val="22"/>
            <w:lang w:val="en-US"/>
            <w:rPrChange w:id="1607" w:author="Editor" w:date="2022-10-13T14:08:00Z">
              <w:rPr>
                <w:rFonts w:asciiTheme="majorBidi" w:hAnsiTheme="majorBidi" w:cstheme="majorBidi"/>
                <w:sz w:val="22"/>
                <w:szCs w:val="22"/>
              </w:rPr>
            </w:rPrChange>
          </w:rPr>
          <w:delText>take into account</w:delText>
        </w:r>
      </w:del>
      <w:ins w:id="1608" w:author="Editor" w:date="2022-10-14T09:36:00Z">
        <w:r w:rsidR="005508E4">
          <w:rPr>
            <w:rFonts w:asciiTheme="majorBidi" w:hAnsiTheme="majorBidi" w:cstheme="majorBidi"/>
            <w:sz w:val="22"/>
            <w:szCs w:val="22"/>
            <w:lang w:val="en-US"/>
          </w:rPr>
          <w:t>consider</w:t>
        </w:r>
      </w:ins>
      <w:r w:rsidRPr="003A603D">
        <w:rPr>
          <w:rFonts w:asciiTheme="majorBidi" w:hAnsiTheme="majorBidi" w:cstheme="majorBidi"/>
          <w:sz w:val="22"/>
          <w:szCs w:val="22"/>
          <w:lang w:val="en-US"/>
          <w:rPrChange w:id="1609" w:author="Editor" w:date="2022-10-13T14:08:00Z">
            <w:rPr>
              <w:rFonts w:asciiTheme="majorBidi" w:hAnsiTheme="majorBidi" w:cstheme="majorBidi"/>
              <w:sz w:val="22"/>
              <w:szCs w:val="22"/>
            </w:rPr>
          </w:rPrChange>
        </w:rPr>
        <w:t xml:space="preserve"> the additional two electrons </w:t>
      </w:r>
      <w:del w:id="1610" w:author="Editor" w:date="2022-10-13T15:46:00Z">
        <w:r w:rsidRPr="003A603D" w:rsidDel="009254A9">
          <w:rPr>
            <w:rFonts w:asciiTheme="majorBidi" w:hAnsiTheme="majorBidi" w:cstheme="majorBidi"/>
            <w:sz w:val="22"/>
            <w:szCs w:val="22"/>
            <w:lang w:val="en-US"/>
            <w:rPrChange w:id="1611" w:author="Editor" w:date="2022-10-13T14:08:00Z">
              <w:rPr>
                <w:rFonts w:asciiTheme="majorBidi" w:hAnsiTheme="majorBidi" w:cstheme="majorBidi"/>
                <w:sz w:val="22"/>
                <w:szCs w:val="22"/>
              </w:rPr>
            </w:rPrChange>
          </w:rPr>
          <w:delText xml:space="preserve">which </w:delText>
        </w:r>
      </w:del>
      <w:ins w:id="1612" w:author="Editor" w:date="2022-10-13T15:46:00Z">
        <w:r w:rsidR="009254A9">
          <w:rPr>
            <w:rFonts w:asciiTheme="majorBidi" w:hAnsiTheme="majorBidi" w:cstheme="majorBidi"/>
            <w:sz w:val="22"/>
            <w:szCs w:val="22"/>
            <w:lang w:val="en-US"/>
          </w:rPr>
          <w:t>that</w:t>
        </w:r>
        <w:r w:rsidR="009254A9" w:rsidRPr="003A603D">
          <w:rPr>
            <w:rFonts w:asciiTheme="majorBidi" w:hAnsiTheme="majorBidi" w:cstheme="majorBidi"/>
            <w:sz w:val="22"/>
            <w:szCs w:val="22"/>
            <w:lang w:val="en-US"/>
            <w:rPrChange w:id="1613" w:author="Editor" w:date="2022-10-13T14:08:00Z">
              <w:rPr>
                <w:rFonts w:asciiTheme="majorBidi" w:hAnsiTheme="majorBidi" w:cstheme="majorBidi"/>
                <w:sz w:val="22"/>
                <w:szCs w:val="22"/>
              </w:rPr>
            </w:rPrChange>
          </w:rPr>
          <w:t xml:space="preserve"> </w:t>
        </w:r>
      </w:ins>
      <w:r w:rsidRPr="003A603D">
        <w:rPr>
          <w:rFonts w:asciiTheme="majorBidi" w:hAnsiTheme="majorBidi" w:cstheme="majorBidi"/>
          <w:sz w:val="22"/>
          <w:szCs w:val="22"/>
          <w:lang w:val="en-US"/>
          <w:rPrChange w:id="1614" w:author="Editor" w:date="2022-10-13T14:08:00Z">
            <w:rPr>
              <w:rFonts w:asciiTheme="majorBidi" w:hAnsiTheme="majorBidi" w:cstheme="majorBidi"/>
              <w:sz w:val="22"/>
              <w:szCs w:val="22"/>
            </w:rPr>
          </w:rPrChange>
        </w:rPr>
        <w:t xml:space="preserve">we </w:t>
      </w:r>
      <w:ins w:id="1615" w:author="Editor" w:date="2022-10-14T09:39:00Z">
        <w:r w:rsidR="005508E4">
          <w:rPr>
            <w:rFonts w:asciiTheme="majorBidi" w:hAnsiTheme="majorBidi" w:cstheme="majorBidi"/>
            <w:sz w:val="22"/>
            <w:szCs w:val="22"/>
            <w:lang w:val="en-US"/>
          </w:rPr>
          <w:t xml:space="preserve">were </w:t>
        </w:r>
      </w:ins>
      <w:r w:rsidRPr="003A603D">
        <w:rPr>
          <w:rFonts w:asciiTheme="majorBidi" w:hAnsiTheme="majorBidi" w:cstheme="majorBidi"/>
          <w:sz w:val="22"/>
          <w:szCs w:val="22"/>
          <w:lang w:val="en-US"/>
          <w:rPrChange w:id="1616" w:author="Editor" w:date="2022-10-13T14:08:00Z">
            <w:rPr>
              <w:rFonts w:asciiTheme="majorBidi" w:hAnsiTheme="majorBidi" w:cstheme="majorBidi"/>
              <w:sz w:val="22"/>
              <w:szCs w:val="22"/>
            </w:rPr>
          </w:rPrChange>
        </w:rPr>
        <w:t>break</w:t>
      </w:r>
      <w:ins w:id="1617" w:author="Editor" w:date="2022-10-14T09:39:00Z">
        <w:r w:rsidR="005508E4">
          <w:rPr>
            <w:rFonts w:asciiTheme="majorBidi" w:hAnsiTheme="majorBidi" w:cstheme="majorBidi"/>
            <w:sz w:val="22"/>
            <w:szCs w:val="22"/>
            <w:lang w:val="en-US"/>
          </w:rPr>
          <w:t>ing</w:t>
        </w:r>
      </w:ins>
      <w:r w:rsidRPr="003A603D">
        <w:rPr>
          <w:rFonts w:asciiTheme="majorBidi" w:hAnsiTheme="majorBidi" w:cstheme="majorBidi"/>
          <w:sz w:val="22"/>
          <w:szCs w:val="22"/>
          <w:lang w:val="en-US"/>
          <w:rPrChange w:id="1618" w:author="Editor" w:date="2022-10-13T14:08:00Z">
            <w:rPr>
              <w:rFonts w:asciiTheme="majorBidi" w:hAnsiTheme="majorBidi" w:cstheme="majorBidi"/>
              <w:sz w:val="22"/>
              <w:szCs w:val="22"/>
            </w:rPr>
          </w:rPrChange>
        </w:rPr>
        <w:t xml:space="preserve">, </w:t>
      </w:r>
      <w:del w:id="1619" w:author="Editor" w:date="2022-10-13T15:46:00Z">
        <w:r w:rsidRPr="003A603D" w:rsidDel="009254A9">
          <w:rPr>
            <w:rFonts w:asciiTheme="majorBidi" w:hAnsiTheme="majorBidi" w:cstheme="majorBidi"/>
            <w:sz w:val="22"/>
            <w:szCs w:val="22"/>
            <w:lang w:val="en-US"/>
            <w:rPrChange w:id="1620" w:author="Editor" w:date="2022-10-13T14:08:00Z">
              <w:rPr>
                <w:rFonts w:asciiTheme="majorBidi" w:hAnsiTheme="majorBidi" w:cstheme="majorBidi"/>
                <w:sz w:val="22"/>
                <w:szCs w:val="22"/>
              </w:rPr>
            </w:rPrChange>
          </w:rPr>
          <w:delText xml:space="preserve">to </w:delText>
        </w:r>
      </w:del>
      <w:ins w:id="1621" w:author="Editor" w:date="2022-10-13T15:46:00Z">
        <w:r w:rsidR="009254A9">
          <w:rPr>
            <w:rFonts w:asciiTheme="majorBidi" w:hAnsiTheme="majorBidi" w:cstheme="majorBidi"/>
            <w:sz w:val="22"/>
            <w:szCs w:val="22"/>
            <w:lang w:val="en-US"/>
          </w:rPr>
          <w:t>making</w:t>
        </w:r>
        <w:r w:rsidR="009254A9" w:rsidRPr="003A603D">
          <w:rPr>
            <w:rFonts w:asciiTheme="majorBidi" w:hAnsiTheme="majorBidi" w:cstheme="majorBidi"/>
            <w:sz w:val="22"/>
            <w:szCs w:val="22"/>
            <w:lang w:val="en-US"/>
            <w:rPrChange w:id="1622" w:author="Editor" w:date="2022-10-13T14:08:00Z">
              <w:rPr>
                <w:rFonts w:asciiTheme="majorBidi" w:hAnsiTheme="majorBidi" w:cstheme="majorBidi"/>
                <w:sz w:val="22"/>
                <w:szCs w:val="22"/>
              </w:rPr>
            </w:rPrChange>
          </w:rPr>
          <w:t xml:space="preserve"> </w:t>
        </w:r>
      </w:ins>
      <w:r w:rsidRPr="003A603D">
        <w:rPr>
          <w:rFonts w:asciiTheme="majorBidi" w:hAnsiTheme="majorBidi" w:cstheme="majorBidi"/>
          <w:sz w:val="22"/>
          <w:szCs w:val="22"/>
          <w:lang w:val="en-US"/>
          <w:rPrChange w:id="1623" w:author="Editor" w:date="2022-10-13T14:08:00Z">
            <w:rPr>
              <w:rFonts w:asciiTheme="majorBidi" w:hAnsiTheme="majorBidi" w:cstheme="majorBidi"/>
              <w:sz w:val="22"/>
              <w:szCs w:val="22"/>
            </w:rPr>
          </w:rPrChange>
        </w:rPr>
        <w:t xml:space="preserve">a total of 8 electrons </w:t>
      </w:r>
      <w:del w:id="1624" w:author="Editor" w:date="2022-10-14T09:39:00Z">
        <w:r w:rsidRPr="003A603D" w:rsidDel="005508E4">
          <w:rPr>
            <w:rFonts w:asciiTheme="majorBidi" w:hAnsiTheme="majorBidi" w:cstheme="majorBidi"/>
            <w:sz w:val="22"/>
            <w:szCs w:val="22"/>
            <w:lang w:val="en-US"/>
            <w:rPrChange w:id="1625" w:author="Editor" w:date="2022-10-13T14:08:00Z">
              <w:rPr>
                <w:rFonts w:asciiTheme="majorBidi" w:hAnsiTheme="majorBidi" w:cstheme="majorBidi"/>
                <w:sz w:val="22"/>
                <w:szCs w:val="22"/>
              </w:rPr>
            </w:rPrChange>
          </w:rPr>
          <w:delText xml:space="preserve">for </w:delText>
        </w:r>
      </w:del>
      <w:ins w:id="1626" w:author="Editor" w:date="2022-10-14T09:39:00Z">
        <w:r w:rsidR="005508E4">
          <w:rPr>
            <w:rFonts w:asciiTheme="majorBidi" w:hAnsiTheme="majorBidi" w:cstheme="majorBidi"/>
            <w:sz w:val="22"/>
            <w:szCs w:val="22"/>
            <w:lang w:val="en-US"/>
          </w:rPr>
          <w:t>in</w:t>
        </w:r>
        <w:r w:rsidR="005508E4" w:rsidRPr="003A603D">
          <w:rPr>
            <w:rFonts w:asciiTheme="majorBidi" w:hAnsiTheme="majorBidi" w:cstheme="majorBidi"/>
            <w:sz w:val="22"/>
            <w:szCs w:val="22"/>
            <w:lang w:val="en-US"/>
            <w:rPrChange w:id="1627" w:author="Editor" w:date="2022-10-13T14:08:00Z">
              <w:rPr>
                <w:rFonts w:asciiTheme="majorBidi" w:hAnsiTheme="majorBidi" w:cstheme="majorBidi"/>
                <w:sz w:val="22"/>
                <w:szCs w:val="22"/>
              </w:rPr>
            </w:rPrChange>
          </w:rPr>
          <w:t xml:space="preserve"> </w:t>
        </w:r>
      </w:ins>
      <w:r w:rsidRPr="003A603D">
        <w:rPr>
          <w:rFonts w:asciiTheme="majorBidi" w:hAnsiTheme="majorBidi" w:cstheme="majorBidi"/>
          <w:sz w:val="22"/>
          <w:szCs w:val="22"/>
          <w:lang w:val="en-US"/>
          <w:rPrChange w:id="1628" w:author="Editor" w:date="2022-10-13T14:08:00Z">
            <w:rPr>
              <w:rFonts w:asciiTheme="majorBidi" w:hAnsiTheme="majorBidi" w:cstheme="majorBidi"/>
              <w:sz w:val="22"/>
              <w:szCs w:val="22"/>
            </w:rPr>
          </w:rPrChange>
        </w:rPr>
        <w:t xml:space="preserve">benzene and 12 electrons </w:t>
      </w:r>
      <w:del w:id="1629" w:author="Editor" w:date="2022-10-14T09:39:00Z">
        <w:r w:rsidRPr="003A603D" w:rsidDel="005508E4">
          <w:rPr>
            <w:rFonts w:asciiTheme="majorBidi" w:hAnsiTheme="majorBidi" w:cstheme="majorBidi"/>
            <w:sz w:val="22"/>
            <w:szCs w:val="22"/>
            <w:lang w:val="en-US"/>
            <w:rPrChange w:id="1630" w:author="Editor" w:date="2022-10-13T14:08:00Z">
              <w:rPr>
                <w:rFonts w:asciiTheme="majorBidi" w:hAnsiTheme="majorBidi" w:cstheme="majorBidi"/>
                <w:sz w:val="22"/>
                <w:szCs w:val="22"/>
              </w:rPr>
            </w:rPrChange>
          </w:rPr>
          <w:delText xml:space="preserve">for </w:delText>
        </w:r>
      </w:del>
      <w:ins w:id="1631" w:author="Editor" w:date="2022-10-14T09:39:00Z">
        <w:r w:rsidR="005508E4">
          <w:rPr>
            <w:rFonts w:asciiTheme="majorBidi" w:hAnsiTheme="majorBidi" w:cstheme="majorBidi"/>
            <w:sz w:val="22"/>
            <w:szCs w:val="22"/>
            <w:lang w:val="en-US"/>
          </w:rPr>
          <w:t>in</w:t>
        </w:r>
        <w:r w:rsidR="005508E4" w:rsidRPr="003A603D">
          <w:rPr>
            <w:rFonts w:asciiTheme="majorBidi" w:hAnsiTheme="majorBidi" w:cstheme="majorBidi"/>
            <w:sz w:val="22"/>
            <w:szCs w:val="22"/>
            <w:lang w:val="en-US"/>
            <w:rPrChange w:id="1632" w:author="Editor" w:date="2022-10-13T14:08:00Z">
              <w:rPr>
                <w:rFonts w:asciiTheme="majorBidi" w:hAnsiTheme="majorBidi" w:cstheme="majorBidi"/>
                <w:sz w:val="22"/>
                <w:szCs w:val="22"/>
              </w:rPr>
            </w:rPrChange>
          </w:rPr>
          <w:t xml:space="preserve"> </w:t>
        </w:r>
      </w:ins>
      <w:r w:rsidRPr="003A603D">
        <w:rPr>
          <w:rFonts w:asciiTheme="majorBidi" w:hAnsiTheme="majorBidi" w:cstheme="majorBidi"/>
          <w:sz w:val="22"/>
          <w:szCs w:val="22"/>
          <w:lang w:val="en-US"/>
          <w:rPrChange w:id="1633" w:author="Editor" w:date="2022-10-13T14:08:00Z">
            <w:rPr>
              <w:rFonts w:asciiTheme="majorBidi" w:hAnsiTheme="majorBidi" w:cstheme="majorBidi"/>
              <w:sz w:val="22"/>
              <w:szCs w:val="22"/>
            </w:rPr>
          </w:rPrChange>
        </w:rPr>
        <w:t>naphthalene.</w:t>
      </w:r>
      <w:commentRangeEnd w:id="1595"/>
      <w:r w:rsidR="005508E4">
        <w:rPr>
          <w:rStyle w:val="CommentReference"/>
        </w:rPr>
        <w:commentReference w:id="1595"/>
      </w:r>
      <w:r w:rsidRPr="003A603D">
        <w:rPr>
          <w:rFonts w:asciiTheme="majorBidi" w:hAnsiTheme="majorBidi" w:cstheme="majorBidi"/>
          <w:sz w:val="22"/>
          <w:szCs w:val="22"/>
          <w:lang w:val="en-US"/>
          <w:rPrChange w:id="1634" w:author="Editor" w:date="2022-10-13T14:08:00Z">
            <w:rPr>
              <w:rFonts w:asciiTheme="majorBidi" w:hAnsiTheme="majorBidi" w:cstheme="majorBidi"/>
              <w:sz w:val="22"/>
              <w:szCs w:val="22"/>
            </w:rPr>
          </w:rPrChange>
        </w:rPr>
        <w:t xml:space="preserve"> After some trial and </w:t>
      </w:r>
      <w:r w:rsidR="00041550" w:rsidRPr="003A603D">
        <w:rPr>
          <w:rFonts w:asciiTheme="majorBidi" w:hAnsiTheme="majorBidi" w:cstheme="majorBidi"/>
          <w:sz w:val="22"/>
          <w:szCs w:val="22"/>
          <w:lang w:val="en-US"/>
          <w:rPrChange w:id="1635" w:author="Editor" w:date="2022-10-13T14:08:00Z">
            <w:rPr>
              <w:rFonts w:asciiTheme="majorBidi" w:hAnsiTheme="majorBidi" w:cstheme="majorBidi"/>
              <w:sz w:val="22"/>
              <w:szCs w:val="22"/>
            </w:rPr>
          </w:rPrChange>
        </w:rPr>
        <w:t>error,</w:t>
      </w:r>
      <w:r w:rsidRPr="003A603D">
        <w:rPr>
          <w:rFonts w:asciiTheme="majorBidi" w:hAnsiTheme="majorBidi" w:cstheme="majorBidi"/>
          <w:sz w:val="22"/>
          <w:szCs w:val="22"/>
          <w:lang w:val="en-US"/>
          <w:rPrChange w:id="1636" w:author="Editor" w:date="2022-10-13T14:08:00Z">
            <w:rPr>
              <w:rFonts w:asciiTheme="majorBidi" w:hAnsiTheme="majorBidi" w:cstheme="majorBidi"/>
              <w:sz w:val="22"/>
              <w:szCs w:val="22"/>
            </w:rPr>
          </w:rPrChange>
        </w:rPr>
        <w:t xml:space="preserve"> we concluded </w:t>
      </w:r>
      <w:r w:rsidR="00AD52E7" w:rsidRPr="003A603D">
        <w:rPr>
          <w:rFonts w:asciiTheme="majorBidi" w:hAnsiTheme="majorBidi" w:cstheme="majorBidi"/>
          <w:sz w:val="22"/>
          <w:szCs w:val="22"/>
          <w:lang w:val="en-US"/>
          <w:rPrChange w:id="1637" w:author="Editor" w:date="2022-10-13T14:08:00Z">
            <w:rPr>
              <w:rFonts w:asciiTheme="majorBidi" w:hAnsiTheme="majorBidi" w:cstheme="majorBidi"/>
              <w:sz w:val="22"/>
              <w:szCs w:val="22"/>
            </w:rPr>
          </w:rPrChange>
        </w:rPr>
        <w:t xml:space="preserve">that </w:t>
      </w:r>
      <w:r w:rsidRPr="003A603D">
        <w:rPr>
          <w:rFonts w:asciiTheme="majorBidi" w:hAnsiTheme="majorBidi" w:cstheme="majorBidi"/>
          <w:sz w:val="22"/>
          <w:szCs w:val="22"/>
          <w:lang w:val="en-US"/>
          <w:rPrChange w:id="1638" w:author="Editor" w:date="2022-10-13T14:08:00Z">
            <w:rPr>
              <w:rFonts w:asciiTheme="majorBidi" w:hAnsiTheme="majorBidi" w:cstheme="majorBidi"/>
              <w:sz w:val="22"/>
              <w:szCs w:val="22"/>
            </w:rPr>
          </w:rPrChange>
        </w:rPr>
        <w:t xml:space="preserve">the “square” CASSCF of 8 electrons and 8 orbitals </w:t>
      </w:r>
      <w:del w:id="1639" w:author="Editor" w:date="2022-10-14T09:32:00Z">
        <w:r w:rsidRPr="003A603D" w:rsidDel="005508E4">
          <w:rPr>
            <w:rFonts w:asciiTheme="majorBidi" w:hAnsiTheme="majorBidi" w:cstheme="majorBidi"/>
            <w:sz w:val="22"/>
            <w:szCs w:val="22"/>
            <w:lang w:val="en-US"/>
            <w:rPrChange w:id="1640" w:author="Editor" w:date="2022-10-13T14:08:00Z">
              <w:rPr>
                <w:rFonts w:asciiTheme="majorBidi" w:hAnsiTheme="majorBidi" w:cstheme="majorBidi"/>
                <w:sz w:val="22"/>
                <w:szCs w:val="22"/>
              </w:rPr>
            </w:rPrChange>
          </w:rPr>
          <w:delText xml:space="preserve">for </w:delText>
        </w:r>
      </w:del>
      <w:ins w:id="1641" w:author="Editor" w:date="2022-10-14T09:32:00Z">
        <w:r w:rsidR="005508E4">
          <w:rPr>
            <w:rFonts w:asciiTheme="majorBidi" w:hAnsiTheme="majorBidi" w:cstheme="majorBidi"/>
            <w:sz w:val="22"/>
            <w:szCs w:val="22"/>
            <w:lang w:val="en-US"/>
          </w:rPr>
          <w:t>in</w:t>
        </w:r>
        <w:r w:rsidR="005508E4" w:rsidRPr="003A603D">
          <w:rPr>
            <w:rFonts w:asciiTheme="majorBidi" w:hAnsiTheme="majorBidi" w:cstheme="majorBidi"/>
            <w:sz w:val="22"/>
            <w:szCs w:val="22"/>
            <w:lang w:val="en-US"/>
            <w:rPrChange w:id="1642" w:author="Editor" w:date="2022-10-13T14:08:00Z">
              <w:rPr>
                <w:rFonts w:asciiTheme="majorBidi" w:hAnsiTheme="majorBidi" w:cstheme="majorBidi"/>
                <w:sz w:val="22"/>
                <w:szCs w:val="22"/>
              </w:rPr>
            </w:rPrChange>
          </w:rPr>
          <w:t xml:space="preserve"> </w:t>
        </w:r>
      </w:ins>
      <w:r w:rsidRPr="003A603D">
        <w:rPr>
          <w:rFonts w:asciiTheme="majorBidi" w:hAnsiTheme="majorBidi" w:cstheme="majorBidi"/>
          <w:sz w:val="22"/>
          <w:szCs w:val="22"/>
          <w:lang w:val="en-US"/>
          <w:rPrChange w:id="1643" w:author="Editor" w:date="2022-10-13T14:08:00Z">
            <w:rPr>
              <w:rFonts w:asciiTheme="majorBidi" w:hAnsiTheme="majorBidi" w:cstheme="majorBidi"/>
              <w:sz w:val="22"/>
              <w:szCs w:val="22"/>
            </w:rPr>
          </w:rPrChange>
        </w:rPr>
        <w:t xml:space="preserve">the benzene, and 12 electrons with 12 orbitals </w:t>
      </w:r>
      <w:del w:id="1644" w:author="Editor" w:date="2022-10-14T09:32:00Z">
        <w:r w:rsidRPr="003A603D" w:rsidDel="005508E4">
          <w:rPr>
            <w:rFonts w:asciiTheme="majorBidi" w:hAnsiTheme="majorBidi" w:cstheme="majorBidi"/>
            <w:sz w:val="22"/>
            <w:szCs w:val="22"/>
            <w:lang w:val="en-US"/>
            <w:rPrChange w:id="1645" w:author="Editor" w:date="2022-10-13T14:08:00Z">
              <w:rPr>
                <w:rFonts w:asciiTheme="majorBidi" w:hAnsiTheme="majorBidi" w:cstheme="majorBidi"/>
                <w:sz w:val="22"/>
                <w:szCs w:val="22"/>
              </w:rPr>
            </w:rPrChange>
          </w:rPr>
          <w:delText xml:space="preserve">for </w:delText>
        </w:r>
      </w:del>
      <w:ins w:id="1646" w:author="Editor" w:date="2022-10-14T09:32:00Z">
        <w:r w:rsidR="005508E4">
          <w:rPr>
            <w:rFonts w:asciiTheme="majorBidi" w:hAnsiTheme="majorBidi" w:cstheme="majorBidi"/>
            <w:sz w:val="22"/>
            <w:szCs w:val="22"/>
            <w:lang w:val="en-US"/>
          </w:rPr>
          <w:t>in</w:t>
        </w:r>
        <w:r w:rsidR="005508E4" w:rsidRPr="003A603D">
          <w:rPr>
            <w:rFonts w:asciiTheme="majorBidi" w:hAnsiTheme="majorBidi" w:cstheme="majorBidi"/>
            <w:sz w:val="22"/>
            <w:szCs w:val="22"/>
            <w:lang w:val="en-US"/>
            <w:rPrChange w:id="1647" w:author="Editor" w:date="2022-10-13T14:08:00Z">
              <w:rPr>
                <w:rFonts w:asciiTheme="majorBidi" w:hAnsiTheme="majorBidi" w:cstheme="majorBidi"/>
                <w:sz w:val="22"/>
                <w:szCs w:val="22"/>
              </w:rPr>
            </w:rPrChange>
          </w:rPr>
          <w:t xml:space="preserve"> </w:t>
        </w:r>
      </w:ins>
      <w:r w:rsidRPr="003A603D">
        <w:rPr>
          <w:rFonts w:asciiTheme="majorBidi" w:hAnsiTheme="majorBidi" w:cstheme="majorBidi"/>
          <w:sz w:val="22"/>
          <w:szCs w:val="22"/>
          <w:lang w:val="en-US"/>
          <w:rPrChange w:id="1648" w:author="Editor" w:date="2022-10-13T14:08:00Z">
            <w:rPr>
              <w:rFonts w:asciiTheme="majorBidi" w:hAnsiTheme="majorBidi" w:cstheme="majorBidi"/>
              <w:sz w:val="22"/>
              <w:szCs w:val="22"/>
            </w:rPr>
          </w:rPrChange>
        </w:rPr>
        <w:t xml:space="preserve">the naphthalene </w:t>
      </w:r>
      <w:del w:id="1649" w:author="Editor" w:date="2022-10-13T15:46:00Z">
        <w:r w:rsidRPr="003A603D" w:rsidDel="009254A9">
          <w:rPr>
            <w:rFonts w:asciiTheme="majorBidi" w:hAnsiTheme="majorBidi" w:cstheme="majorBidi"/>
            <w:sz w:val="22"/>
            <w:szCs w:val="22"/>
            <w:lang w:val="en-US"/>
            <w:rPrChange w:id="1650" w:author="Editor" w:date="2022-10-13T14:08:00Z">
              <w:rPr>
                <w:rFonts w:asciiTheme="majorBidi" w:hAnsiTheme="majorBidi" w:cstheme="majorBidi"/>
                <w:sz w:val="22"/>
                <w:szCs w:val="22"/>
              </w:rPr>
            </w:rPrChange>
          </w:rPr>
          <w:delText xml:space="preserve">gives </w:delText>
        </w:r>
      </w:del>
      <w:ins w:id="1651" w:author="Editor" w:date="2022-10-13T15:46:00Z">
        <w:r w:rsidR="009254A9">
          <w:rPr>
            <w:rFonts w:asciiTheme="majorBidi" w:hAnsiTheme="majorBidi" w:cstheme="majorBidi"/>
            <w:sz w:val="22"/>
            <w:szCs w:val="22"/>
            <w:lang w:val="en-US"/>
          </w:rPr>
          <w:t>provided</w:t>
        </w:r>
        <w:r w:rsidR="009254A9" w:rsidRPr="003A603D">
          <w:rPr>
            <w:rFonts w:asciiTheme="majorBidi" w:hAnsiTheme="majorBidi" w:cstheme="majorBidi"/>
            <w:sz w:val="22"/>
            <w:szCs w:val="22"/>
            <w:lang w:val="en-US"/>
            <w:rPrChange w:id="1652" w:author="Editor" w:date="2022-10-13T14:08:00Z">
              <w:rPr>
                <w:rFonts w:asciiTheme="majorBidi" w:hAnsiTheme="majorBidi" w:cstheme="majorBidi"/>
                <w:sz w:val="22"/>
                <w:szCs w:val="22"/>
              </w:rPr>
            </w:rPrChange>
          </w:rPr>
          <w:t xml:space="preserve"> </w:t>
        </w:r>
      </w:ins>
      <w:r w:rsidRPr="003A603D">
        <w:rPr>
          <w:rFonts w:asciiTheme="majorBidi" w:hAnsiTheme="majorBidi" w:cstheme="majorBidi"/>
          <w:sz w:val="22"/>
          <w:szCs w:val="22"/>
          <w:lang w:val="en-US"/>
          <w:rPrChange w:id="1653" w:author="Editor" w:date="2022-10-13T14:08:00Z">
            <w:rPr>
              <w:rFonts w:asciiTheme="majorBidi" w:hAnsiTheme="majorBidi" w:cstheme="majorBidi"/>
              <w:sz w:val="22"/>
              <w:szCs w:val="22"/>
            </w:rPr>
          </w:rPrChange>
        </w:rPr>
        <w:t>acceptable results in comparison to the equilibrium excitation energies. It should be noted</w:t>
      </w:r>
      <w:r w:rsidR="00697929" w:rsidRPr="003A603D">
        <w:rPr>
          <w:rFonts w:asciiTheme="majorBidi" w:hAnsiTheme="majorBidi" w:cstheme="majorBidi"/>
          <w:sz w:val="22"/>
          <w:szCs w:val="22"/>
          <w:lang w:val="en-US"/>
          <w:rPrChange w:id="1654" w:author="Editor" w:date="2022-10-13T14:08:00Z">
            <w:rPr>
              <w:rFonts w:asciiTheme="majorBidi" w:hAnsiTheme="majorBidi" w:cstheme="majorBidi"/>
              <w:sz w:val="22"/>
              <w:szCs w:val="22"/>
            </w:rPr>
          </w:rPrChange>
        </w:rPr>
        <w:t xml:space="preserve"> that for demonstration purposes</w:t>
      </w:r>
      <w:ins w:id="1655" w:author="Editor" w:date="2022-10-13T15:47:00Z">
        <w:r w:rsidR="009254A9">
          <w:rPr>
            <w:rFonts w:asciiTheme="majorBidi" w:hAnsiTheme="majorBidi" w:cstheme="majorBidi"/>
            <w:sz w:val="22"/>
            <w:szCs w:val="22"/>
            <w:lang w:val="en-US"/>
          </w:rPr>
          <w:t>,</w:t>
        </w:r>
      </w:ins>
      <w:r w:rsidRPr="003A603D">
        <w:rPr>
          <w:rFonts w:asciiTheme="majorBidi" w:hAnsiTheme="majorBidi" w:cstheme="majorBidi"/>
          <w:sz w:val="22"/>
          <w:szCs w:val="22"/>
          <w:lang w:val="en-US"/>
          <w:rPrChange w:id="1656" w:author="Editor" w:date="2022-10-13T14:08:00Z">
            <w:rPr>
              <w:rFonts w:asciiTheme="majorBidi" w:hAnsiTheme="majorBidi" w:cstheme="majorBidi"/>
              <w:sz w:val="22"/>
              <w:szCs w:val="22"/>
            </w:rPr>
          </w:rPrChange>
        </w:rPr>
        <w:t xml:space="preserve"> we only described the singlet excitation states</w:t>
      </w:r>
      <w:ins w:id="1657" w:author="Editor" w:date="2022-10-13T15:47:00Z">
        <w:r w:rsidR="009254A9">
          <w:rPr>
            <w:rFonts w:asciiTheme="majorBidi" w:hAnsiTheme="majorBidi" w:cstheme="majorBidi"/>
            <w:sz w:val="22"/>
            <w:szCs w:val="22"/>
            <w:lang w:val="en-US"/>
          </w:rPr>
          <w:t>;</w:t>
        </w:r>
      </w:ins>
      <w:r w:rsidR="00AD52E7" w:rsidRPr="003A603D">
        <w:rPr>
          <w:rFonts w:asciiTheme="majorBidi" w:hAnsiTheme="majorBidi" w:cstheme="majorBidi"/>
          <w:sz w:val="22"/>
          <w:szCs w:val="22"/>
          <w:lang w:val="en-US"/>
          <w:rPrChange w:id="1658" w:author="Editor" w:date="2022-10-13T14:08:00Z">
            <w:rPr>
              <w:rFonts w:asciiTheme="majorBidi" w:hAnsiTheme="majorBidi" w:cstheme="majorBidi"/>
              <w:sz w:val="22"/>
              <w:szCs w:val="22"/>
            </w:rPr>
          </w:rPrChange>
        </w:rPr>
        <w:t xml:space="preserve"> </w:t>
      </w:r>
      <w:del w:id="1659" w:author="Editor" w:date="2022-10-13T15:47:00Z">
        <w:r w:rsidR="00AD52E7" w:rsidRPr="003A603D" w:rsidDel="009254A9">
          <w:rPr>
            <w:rFonts w:asciiTheme="majorBidi" w:hAnsiTheme="majorBidi" w:cstheme="majorBidi"/>
            <w:sz w:val="22"/>
            <w:szCs w:val="22"/>
            <w:lang w:val="en-US"/>
            <w:rPrChange w:id="1660" w:author="Editor" w:date="2022-10-13T14:08:00Z">
              <w:rPr>
                <w:rFonts w:asciiTheme="majorBidi" w:hAnsiTheme="majorBidi" w:cstheme="majorBidi"/>
                <w:sz w:val="22"/>
                <w:szCs w:val="22"/>
              </w:rPr>
            </w:rPrChange>
          </w:rPr>
          <w:delText xml:space="preserve">- </w:delText>
        </w:r>
      </w:del>
      <w:r w:rsidR="00697929" w:rsidRPr="003A603D">
        <w:rPr>
          <w:rFonts w:asciiTheme="majorBidi" w:hAnsiTheme="majorBidi" w:cstheme="majorBidi"/>
          <w:sz w:val="22"/>
          <w:szCs w:val="22"/>
          <w:lang w:val="en-US"/>
          <w:rPrChange w:id="1661" w:author="Editor" w:date="2022-10-13T14:08:00Z">
            <w:rPr>
              <w:rFonts w:asciiTheme="majorBidi" w:hAnsiTheme="majorBidi" w:cstheme="majorBidi"/>
              <w:sz w:val="22"/>
              <w:szCs w:val="22"/>
            </w:rPr>
          </w:rPrChange>
        </w:rPr>
        <w:t xml:space="preserve">however, </w:t>
      </w:r>
      <w:r w:rsidRPr="003A603D">
        <w:rPr>
          <w:rFonts w:asciiTheme="majorBidi" w:hAnsiTheme="majorBidi" w:cstheme="majorBidi"/>
          <w:sz w:val="22"/>
          <w:szCs w:val="22"/>
          <w:lang w:val="en-US"/>
          <w:rPrChange w:id="1662" w:author="Editor" w:date="2022-10-13T14:08:00Z">
            <w:rPr>
              <w:rFonts w:asciiTheme="majorBidi" w:hAnsiTheme="majorBidi" w:cstheme="majorBidi"/>
              <w:sz w:val="22"/>
              <w:szCs w:val="22"/>
            </w:rPr>
          </w:rPrChange>
        </w:rPr>
        <w:t>triplet</w:t>
      </w:r>
      <w:del w:id="1663" w:author="Editor" w:date="2022-10-13T15:47:00Z">
        <w:r w:rsidRPr="003A603D" w:rsidDel="009254A9">
          <w:rPr>
            <w:rFonts w:asciiTheme="majorBidi" w:hAnsiTheme="majorBidi" w:cstheme="majorBidi"/>
            <w:sz w:val="22"/>
            <w:szCs w:val="22"/>
            <w:lang w:val="en-US"/>
            <w:rPrChange w:id="1664" w:author="Editor" w:date="2022-10-13T14:08:00Z">
              <w:rPr>
                <w:rFonts w:asciiTheme="majorBidi" w:hAnsiTheme="majorBidi" w:cstheme="majorBidi"/>
                <w:sz w:val="22"/>
                <w:szCs w:val="22"/>
              </w:rPr>
            </w:rPrChange>
          </w:rPr>
          <w:delText>s</w:delText>
        </w:r>
      </w:del>
      <w:r w:rsidRPr="003A603D">
        <w:rPr>
          <w:rFonts w:asciiTheme="majorBidi" w:hAnsiTheme="majorBidi" w:cstheme="majorBidi"/>
          <w:sz w:val="22"/>
          <w:szCs w:val="22"/>
          <w:lang w:val="en-US"/>
          <w:rPrChange w:id="1665" w:author="Editor" w:date="2022-10-13T14:08:00Z">
            <w:rPr>
              <w:rFonts w:asciiTheme="majorBidi" w:hAnsiTheme="majorBidi" w:cstheme="majorBidi"/>
              <w:sz w:val="22"/>
              <w:szCs w:val="22"/>
            </w:rPr>
          </w:rPrChange>
        </w:rPr>
        <w:t xml:space="preserve"> ex</w:t>
      </w:r>
      <w:r w:rsidR="00AD52E7" w:rsidRPr="003A603D">
        <w:rPr>
          <w:rFonts w:asciiTheme="majorBidi" w:hAnsiTheme="majorBidi" w:cstheme="majorBidi"/>
          <w:sz w:val="22"/>
          <w:szCs w:val="22"/>
          <w:lang w:val="en-US"/>
          <w:rPrChange w:id="1666" w:author="Editor" w:date="2022-10-13T14:08:00Z">
            <w:rPr>
              <w:rFonts w:asciiTheme="majorBidi" w:hAnsiTheme="majorBidi" w:cstheme="majorBidi"/>
              <w:sz w:val="22"/>
              <w:szCs w:val="22"/>
            </w:rPr>
          </w:rPrChange>
        </w:rPr>
        <w:t>ci</w:t>
      </w:r>
      <w:r w:rsidRPr="003A603D">
        <w:rPr>
          <w:rFonts w:asciiTheme="majorBidi" w:hAnsiTheme="majorBidi" w:cstheme="majorBidi"/>
          <w:sz w:val="22"/>
          <w:szCs w:val="22"/>
          <w:lang w:val="en-US"/>
          <w:rPrChange w:id="1667" w:author="Editor" w:date="2022-10-13T14:08:00Z">
            <w:rPr>
              <w:rFonts w:asciiTheme="majorBidi" w:hAnsiTheme="majorBidi" w:cstheme="majorBidi"/>
              <w:sz w:val="22"/>
              <w:szCs w:val="22"/>
            </w:rPr>
          </w:rPrChange>
        </w:rPr>
        <w:t>tations</w:t>
      </w:r>
      <w:r w:rsidR="00697929" w:rsidRPr="003A603D">
        <w:rPr>
          <w:rFonts w:asciiTheme="majorBidi" w:hAnsiTheme="majorBidi" w:cstheme="majorBidi"/>
          <w:sz w:val="22"/>
          <w:szCs w:val="22"/>
          <w:lang w:val="en-US"/>
          <w:rPrChange w:id="1668" w:author="Editor" w:date="2022-10-13T14:08:00Z">
            <w:rPr>
              <w:rFonts w:asciiTheme="majorBidi" w:hAnsiTheme="majorBidi" w:cstheme="majorBidi"/>
              <w:sz w:val="22"/>
              <w:szCs w:val="22"/>
            </w:rPr>
          </w:rPrChange>
        </w:rPr>
        <w:t xml:space="preserve"> are also close in energy and will be </w:t>
      </w:r>
      <w:del w:id="1669" w:author="Editor" w:date="2022-10-14T09:33:00Z">
        <w:r w:rsidR="00697929" w:rsidRPr="003A603D" w:rsidDel="005508E4">
          <w:rPr>
            <w:rFonts w:asciiTheme="majorBidi" w:hAnsiTheme="majorBidi" w:cstheme="majorBidi"/>
            <w:sz w:val="22"/>
            <w:szCs w:val="22"/>
            <w:lang w:val="en-US"/>
            <w:rPrChange w:id="1670" w:author="Editor" w:date="2022-10-13T14:08:00Z">
              <w:rPr>
                <w:rFonts w:asciiTheme="majorBidi" w:hAnsiTheme="majorBidi" w:cstheme="majorBidi"/>
                <w:sz w:val="22"/>
                <w:szCs w:val="22"/>
              </w:rPr>
            </w:rPrChange>
          </w:rPr>
          <w:delText>take</w:delText>
        </w:r>
        <w:r w:rsidR="00AD52E7" w:rsidRPr="003A603D" w:rsidDel="005508E4">
          <w:rPr>
            <w:rFonts w:asciiTheme="majorBidi" w:hAnsiTheme="majorBidi" w:cstheme="majorBidi"/>
            <w:sz w:val="22"/>
            <w:szCs w:val="22"/>
            <w:lang w:val="en-US"/>
            <w:rPrChange w:id="1671" w:author="Editor" w:date="2022-10-13T14:08:00Z">
              <w:rPr>
                <w:rFonts w:asciiTheme="majorBidi" w:hAnsiTheme="majorBidi" w:cstheme="majorBidi"/>
                <w:sz w:val="22"/>
                <w:szCs w:val="22"/>
              </w:rPr>
            </w:rPrChange>
          </w:rPr>
          <w:delText>n</w:delText>
        </w:r>
        <w:r w:rsidR="00697929" w:rsidRPr="003A603D" w:rsidDel="005508E4">
          <w:rPr>
            <w:rFonts w:asciiTheme="majorBidi" w:hAnsiTheme="majorBidi" w:cstheme="majorBidi"/>
            <w:sz w:val="22"/>
            <w:szCs w:val="22"/>
            <w:lang w:val="en-US"/>
            <w:rPrChange w:id="1672" w:author="Editor" w:date="2022-10-13T14:08:00Z">
              <w:rPr>
                <w:rFonts w:asciiTheme="majorBidi" w:hAnsiTheme="majorBidi" w:cstheme="majorBidi"/>
                <w:sz w:val="22"/>
                <w:szCs w:val="22"/>
              </w:rPr>
            </w:rPrChange>
          </w:rPr>
          <w:delText xml:space="preserve"> into account</w:delText>
        </w:r>
      </w:del>
      <w:ins w:id="1673" w:author="Editor" w:date="2022-10-14T09:33:00Z">
        <w:r w:rsidR="005508E4">
          <w:rPr>
            <w:rFonts w:asciiTheme="majorBidi" w:hAnsiTheme="majorBidi" w:cstheme="majorBidi"/>
            <w:sz w:val="22"/>
            <w:szCs w:val="22"/>
            <w:lang w:val="en-US"/>
          </w:rPr>
          <w:t>considered</w:t>
        </w:r>
      </w:ins>
      <w:r w:rsidR="00697929" w:rsidRPr="003A603D">
        <w:rPr>
          <w:rFonts w:asciiTheme="majorBidi" w:hAnsiTheme="majorBidi" w:cstheme="majorBidi"/>
          <w:sz w:val="22"/>
          <w:szCs w:val="22"/>
          <w:lang w:val="en-US"/>
          <w:rPrChange w:id="1674" w:author="Editor" w:date="2022-10-13T14:08:00Z">
            <w:rPr>
              <w:rFonts w:asciiTheme="majorBidi" w:hAnsiTheme="majorBidi" w:cstheme="majorBidi"/>
              <w:sz w:val="22"/>
              <w:szCs w:val="22"/>
            </w:rPr>
          </w:rPrChange>
        </w:rPr>
        <w:t xml:space="preserve"> when performing non</w:t>
      </w:r>
      <w:del w:id="1675" w:author="Editor" w:date="2022-10-13T15:47:00Z">
        <w:r w:rsidR="00697929" w:rsidRPr="003A603D" w:rsidDel="009254A9">
          <w:rPr>
            <w:rFonts w:asciiTheme="majorBidi" w:hAnsiTheme="majorBidi" w:cstheme="majorBidi"/>
            <w:sz w:val="22"/>
            <w:szCs w:val="22"/>
            <w:lang w:val="en-US"/>
            <w:rPrChange w:id="1676" w:author="Editor" w:date="2022-10-13T14:08:00Z">
              <w:rPr>
                <w:rFonts w:asciiTheme="majorBidi" w:hAnsiTheme="majorBidi" w:cstheme="majorBidi"/>
                <w:sz w:val="22"/>
                <w:szCs w:val="22"/>
              </w:rPr>
            </w:rPrChange>
          </w:rPr>
          <w:delText>-</w:delText>
        </w:r>
      </w:del>
      <w:r w:rsidR="00697929" w:rsidRPr="003A603D">
        <w:rPr>
          <w:rFonts w:asciiTheme="majorBidi" w:hAnsiTheme="majorBidi" w:cstheme="majorBidi"/>
          <w:sz w:val="22"/>
          <w:szCs w:val="22"/>
          <w:lang w:val="en-US"/>
          <w:rPrChange w:id="1677" w:author="Editor" w:date="2022-10-13T14:08:00Z">
            <w:rPr>
              <w:rFonts w:asciiTheme="majorBidi" w:hAnsiTheme="majorBidi" w:cstheme="majorBidi"/>
              <w:sz w:val="22"/>
              <w:szCs w:val="22"/>
            </w:rPr>
          </w:rPrChange>
        </w:rPr>
        <w:t>adiabatic dynamic simulations</w:t>
      </w:r>
      <w:r w:rsidRPr="003A603D">
        <w:rPr>
          <w:rFonts w:asciiTheme="majorBidi" w:hAnsiTheme="majorBidi" w:cstheme="majorBidi"/>
          <w:sz w:val="22"/>
          <w:szCs w:val="22"/>
          <w:lang w:val="en-US"/>
          <w:rPrChange w:id="1678" w:author="Editor" w:date="2022-10-13T14:08:00Z">
            <w:rPr>
              <w:rFonts w:asciiTheme="majorBidi" w:hAnsiTheme="majorBidi" w:cstheme="majorBidi"/>
              <w:sz w:val="22"/>
              <w:szCs w:val="22"/>
            </w:rPr>
          </w:rPrChange>
        </w:rPr>
        <w:t xml:space="preserve">. </w:t>
      </w:r>
    </w:p>
    <w:p w14:paraId="0F47E729" w14:textId="77777777" w:rsidR="00E00892" w:rsidRPr="003A603D" w:rsidRDefault="00E00892" w:rsidP="00E00892">
      <w:pPr>
        <w:keepNext/>
        <w:rPr>
          <w:lang w:val="en-US"/>
          <w:rPrChange w:id="1679" w:author="Editor" w:date="2022-10-13T14:08:00Z">
            <w:rPr/>
          </w:rPrChange>
        </w:rPr>
      </w:pPr>
      <w:r w:rsidRPr="003A603D">
        <w:rPr>
          <w:rFonts w:asciiTheme="majorBidi" w:hAnsiTheme="majorBidi" w:cstheme="majorBidi"/>
          <w:noProof/>
          <w:sz w:val="22"/>
          <w:szCs w:val="22"/>
          <w:lang w:val="en-US" w:eastAsia="en-US" w:bidi="he-IL"/>
        </w:rPr>
        <w:lastRenderedPageBreak/>
        <w:drawing>
          <wp:inline distT="0" distB="0" distL="0" distR="0" wp14:anchorId="3F090966" wp14:editId="58BA656B">
            <wp:extent cx="6120130" cy="38709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png"/>
                    <pic:cNvPicPr/>
                  </pic:nvPicPr>
                  <pic:blipFill>
                    <a:blip r:embed="rId12">
                      <a:extLst>
                        <a:ext uri="{28A0092B-C50C-407E-A947-70E740481C1C}">
                          <a14:useLocalDpi xmlns:a14="http://schemas.microsoft.com/office/drawing/2010/main" val="0"/>
                        </a:ext>
                      </a:extLst>
                    </a:blip>
                    <a:stretch>
                      <a:fillRect/>
                    </a:stretch>
                  </pic:blipFill>
                  <pic:spPr>
                    <a:xfrm>
                      <a:off x="0" y="0"/>
                      <a:ext cx="6120130" cy="3870960"/>
                    </a:xfrm>
                    <a:prstGeom prst="rect">
                      <a:avLst/>
                    </a:prstGeom>
                  </pic:spPr>
                </pic:pic>
              </a:graphicData>
            </a:graphic>
          </wp:inline>
        </w:drawing>
      </w:r>
    </w:p>
    <w:p w14:paraId="547BC77E" w14:textId="2AFEE6F3" w:rsidR="00E00892" w:rsidRPr="003A603D" w:rsidRDefault="00E00892" w:rsidP="00E00892">
      <w:pPr>
        <w:pStyle w:val="Caption"/>
        <w:rPr>
          <w:rFonts w:asciiTheme="majorBidi" w:hAnsiTheme="majorBidi" w:cstheme="majorBidi"/>
          <w:i w:val="0"/>
          <w:iCs w:val="0"/>
          <w:color w:val="auto"/>
          <w:sz w:val="22"/>
          <w:szCs w:val="22"/>
          <w:lang w:val="en-US"/>
          <w:rPrChange w:id="1680" w:author="Editor" w:date="2022-10-13T14:08:00Z">
            <w:rPr>
              <w:rFonts w:asciiTheme="majorBidi" w:hAnsiTheme="majorBidi" w:cstheme="majorBidi"/>
              <w:i w:val="0"/>
              <w:iCs w:val="0"/>
              <w:color w:val="auto"/>
              <w:sz w:val="22"/>
              <w:szCs w:val="22"/>
            </w:rPr>
          </w:rPrChange>
        </w:rPr>
      </w:pPr>
      <w:r w:rsidRPr="003A603D">
        <w:rPr>
          <w:i w:val="0"/>
          <w:iCs w:val="0"/>
          <w:color w:val="auto"/>
          <w:lang w:val="en-US"/>
          <w:rPrChange w:id="1681" w:author="Editor" w:date="2022-10-13T14:08:00Z">
            <w:rPr>
              <w:i w:val="0"/>
              <w:iCs w:val="0"/>
              <w:color w:val="auto"/>
            </w:rPr>
          </w:rPrChange>
        </w:rPr>
        <w:t xml:space="preserve">Figure </w:t>
      </w:r>
      <w:r w:rsidRPr="003A603D">
        <w:rPr>
          <w:i w:val="0"/>
          <w:iCs w:val="0"/>
          <w:color w:val="auto"/>
          <w:lang w:val="en-US"/>
          <w:rPrChange w:id="1682" w:author="Editor" w:date="2022-10-13T14:08:00Z">
            <w:rPr>
              <w:i w:val="0"/>
              <w:iCs w:val="0"/>
              <w:color w:val="auto"/>
            </w:rPr>
          </w:rPrChange>
        </w:rPr>
        <w:fldChar w:fldCharType="begin"/>
      </w:r>
      <w:r w:rsidRPr="003A603D">
        <w:rPr>
          <w:i w:val="0"/>
          <w:iCs w:val="0"/>
          <w:color w:val="auto"/>
          <w:lang w:val="en-US"/>
          <w:rPrChange w:id="1683" w:author="Editor" w:date="2022-10-13T14:08:00Z">
            <w:rPr>
              <w:i w:val="0"/>
              <w:iCs w:val="0"/>
              <w:color w:val="auto"/>
            </w:rPr>
          </w:rPrChange>
        </w:rPr>
        <w:instrText xml:space="preserve"> SEQ Figure \* ARABIC </w:instrText>
      </w:r>
      <w:r w:rsidRPr="003A603D">
        <w:rPr>
          <w:i w:val="0"/>
          <w:iCs w:val="0"/>
          <w:color w:val="auto"/>
          <w:lang w:val="en-US"/>
          <w:rPrChange w:id="1684" w:author="Editor" w:date="2022-10-13T14:08:00Z">
            <w:rPr>
              <w:i w:val="0"/>
              <w:iCs w:val="0"/>
              <w:color w:val="auto"/>
            </w:rPr>
          </w:rPrChange>
        </w:rPr>
        <w:fldChar w:fldCharType="separate"/>
      </w:r>
      <w:r w:rsidR="00271A76" w:rsidRPr="003A603D">
        <w:rPr>
          <w:i w:val="0"/>
          <w:iCs w:val="0"/>
          <w:noProof/>
          <w:color w:val="auto"/>
          <w:lang w:val="en-US"/>
          <w:rPrChange w:id="1685" w:author="Editor" w:date="2022-10-13T14:08:00Z">
            <w:rPr>
              <w:i w:val="0"/>
              <w:iCs w:val="0"/>
              <w:noProof/>
              <w:color w:val="auto"/>
            </w:rPr>
          </w:rPrChange>
        </w:rPr>
        <w:t>1</w:t>
      </w:r>
      <w:r w:rsidRPr="003A603D">
        <w:rPr>
          <w:i w:val="0"/>
          <w:iCs w:val="0"/>
          <w:color w:val="auto"/>
          <w:lang w:val="en-US"/>
          <w:rPrChange w:id="1686" w:author="Editor" w:date="2022-10-13T14:08:00Z">
            <w:rPr>
              <w:i w:val="0"/>
              <w:iCs w:val="0"/>
              <w:color w:val="auto"/>
            </w:rPr>
          </w:rPrChange>
        </w:rPr>
        <w:fldChar w:fldCharType="end"/>
      </w:r>
      <w:r w:rsidRPr="003A603D">
        <w:rPr>
          <w:i w:val="0"/>
          <w:iCs w:val="0"/>
          <w:color w:val="auto"/>
          <w:lang w:val="en-US"/>
          <w:rPrChange w:id="1687" w:author="Editor" w:date="2022-10-13T14:08:00Z">
            <w:rPr>
              <w:i w:val="0"/>
              <w:iCs w:val="0"/>
              <w:color w:val="auto"/>
            </w:rPr>
          </w:rPrChange>
        </w:rPr>
        <w:t>:</w:t>
      </w:r>
      <w:ins w:id="1688" w:author="Editor" w:date="2022-10-13T15:48:00Z">
        <w:r w:rsidR="009254A9">
          <w:rPr>
            <w:i w:val="0"/>
            <w:iCs w:val="0"/>
            <w:color w:val="auto"/>
            <w:lang w:val="en-US"/>
          </w:rPr>
          <w:t xml:space="preserve"> </w:t>
        </w:r>
      </w:ins>
      <w:r w:rsidRPr="003A603D">
        <w:rPr>
          <w:i w:val="0"/>
          <w:iCs w:val="0"/>
          <w:color w:val="auto"/>
          <w:lang w:val="en-US"/>
          <w:rPrChange w:id="1689" w:author="Editor" w:date="2022-10-13T14:08:00Z">
            <w:rPr>
              <w:i w:val="0"/>
              <w:iCs w:val="0"/>
              <w:color w:val="auto"/>
            </w:rPr>
          </w:rPrChange>
        </w:rPr>
        <w:t>PES of ground and excited state</w:t>
      </w:r>
      <w:ins w:id="1690" w:author="Editor" w:date="2022-10-13T15:48:00Z">
        <w:r w:rsidR="009254A9">
          <w:rPr>
            <w:i w:val="0"/>
            <w:iCs w:val="0"/>
            <w:color w:val="auto"/>
            <w:lang w:val="en-US"/>
          </w:rPr>
          <w:t>s</w:t>
        </w:r>
      </w:ins>
      <w:del w:id="1691" w:author="Editor" w:date="2022-10-13T15:48:00Z">
        <w:r w:rsidRPr="003A603D" w:rsidDel="009254A9">
          <w:rPr>
            <w:i w:val="0"/>
            <w:iCs w:val="0"/>
            <w:color w:val="auto"/>
            <w:lang w:val="en-US"/>
            <w:rPrChange w:id="1692" w:author="Editor" w:date="2022-10-13T14:08:00Z">
              <w:rPr>
                <w:i w:val="0"/>
                <w:iCs w:val="0"/>
                <w:color w:val="auto"/>
              </w:rPr>
            </w:rPrChange>
          </w:rPr>
          <w:delText>d</w:delText>
        </w:r>
      </w:del>
      <w:r w:rsidRPr="003A603D">
        <w:rPr>
          <w:i w:val="0"/>
          <w:iCs w:val="0"/>
          <w:color w:val="auto"/>
          <w:lang w:val="en-US"/>
          <w:rPrChange w:id="1693" w:author="Editor" w:date="2022-10-13T14:08:00Z">
            <w:rPr>
              <w:i w:val="0"/>
              <w:iCs w:val="0"/>
              <w:color w:val="auto"/>
            </w:rPr>
          </w:rPrChange>
        </w:rPr>
        <w:t xml:space="preserve"> along the </w:t>
      </w:r>
      <w:del w:id="1694" w:author="Editor" w:date="2022-10-13T15:48:00Z">
        <w:r w:rsidRPr="003A603D" w:rsidDel="009254A9">
          <w:rPr>
            <w:i w:val="0"/>
            <w:iCs w:val="0"/>
            <w:color w:val="auto"/>
            <w:lang w:val="en-US" w:bidi="he-IL"/>
            <w:rPrChange w:id="1695" w:author="Editor" w:date="2022-10-13T14:08:00Z">
              <w:rPr>
                <w:i w:val="0"/>
                <w:iCs w:val="0"/>
                <w:color w:val="auto"/>
                <w:lang w:bidi="he-IL"/>
              </w:rPr>
            </w:rPrChange>
          </w:rPr>
          <w:delText>f</w:delText>
        </w:r>
      </w:del>
      <w:r w:rsidR="00264F4D" w:rsidRPr="003A603D">
        <w:rPr>
          <w:i w:val="0"/>
          <w:iCs w:val="0"/>
          <w:color w:val="auto"/>
          <w:lang w:val="en-US" w:bidi="he-IL"/>
        </w:rPr>
        <w:t>fragmentation</w:t>
      </w:r>
      <w:del w:id="1696" w:author="Editor" w:date="2022-10-13T15:48:00Z">
        <w:r w:rsidRPr="003A603D" w:rsidDel="009254A9">
          <w:rPr>
            <w:i w:val="0"/>
            <w:iCs w:val="0"/>
            <w:color w:val="auto"/>
            <w:lang w:val="en-US" w:bidi="he-IL"/>
          </w:rPr>
          <w:delText xml:space="preserve"> </w:delText>
        </w:r>
      </w:del>
      <w:r w:rsidRPr="003A603D">
        <w:rPr>
          <w:i w:val="0"/>
          <w:iCs w:val="0"/>
          <w:color w:val="auto"/>
          <w:lang w:val="en-US" w:bidi="he-IL"/>
        </w:rPr>
        <w:t xml:space="preserve"> path of hydrogen and acetylene from benzene (</w:t>
      </w:r>
      <w:del w:id="1697" w:author="Editor" w:date="2022-10-13T15:49:00Z">
        <w:r w:rsidRPr="003A603D" w:rsidDel="009254A9">
          <w:rPr>
            <w:i w:val="0"/>
            <w:iCs w:val="0"/>
            <w:color w:val="auto"/>
            <w:lang w:val="en-US" w:bidi="he-IL"/>
          </w:rPr>
          <w:delText xml:space="preserve">Top </w:delText>
        </w:r>
      </w:del>
      <w:ins w:id="1698" w:author="Editor" w:date="2022-10-13T15:49:00Z">
        <w:r w:rsidR="009254A9">
          <w:rPr>
            <w:i w:val="0"/>
            <w:iCs w:val="0"/>
            <w:color w:val="auto"/>
            <w:lang w:val="en-US" w:bidi="he-IL"/>
          </w:rPr>
          <w:t>t</w:t>
        </w:r>
        <w:r w:rsidR="009254A9" w:rsidRPr="003A603D">
          <w:rPr>
            <w:i w:val="0"/>
            <w:iCs w:val="0"/>
            <w:color w:val="auto"/>
            <w:lang w:val="en-US" w:bidi="he-IL"/>
          </w:rPr>
          <w:t xml:space="preserve">op </w:t>
        </w:r>
      </w:ins>
      <w:r w:rsidRPr="003A603D">
        <w:rPr>
          <w:i w:val="0"/>
          <w:iCs w:val="0"/>
          <w:color w:val="auto"/>
          <w:lang w:val="en-US" w:bidi="he-IL"/>
        </w:rPr>
        <w:t>panel) and naphthalene (bottom panel)</w:t>
      </w:r>
      <w:ins w:id="1699" w:author="Editor" w:date="2022-10-13T15:48:00Z">
        <w:r w:rsidR="009254A9">
          <w:rPr>
            <w:i w:val="0"/>
            <w:iCs w:val="0"/>
            <w:color w:val="auto"/>
            <w:lang w:val="en-US" w:bidi="he-IL"/>
          </w:rPr>
          <w:t>.</w:t>
        </w:r>
      </w:ins>
    </w:p>
    <w:p w14:paraId="2BA0FE12" w14:textId="10E4120A" w:rsidR="00041550" w:rsidRPr="003A603D" w:rsidRDefault="00E00892" w:rsidP="00735C16">
      <w:pPr>
        <w:jc w:val="both"/>
        <w:rPr>
          <w:rFonts w:asciiTheme="majorBidi" w:hAnsiTheme="majorBidi" w:cstheme="majorBidi"/>
          <w:sz w:val="22"/>
          <w:szCs w:val="22"/>
          <w:rtl/>
          <w:lang w:val="en-US" w:bidi="he-IL"/>
        </w:rPr>
      </w:pPr>
      <w:r w:rsidRPr="003A603D">
        <w:rPr>
          <w:rFonts w:asciiTheme="majorBidi" w:hAnsiTheme="majorBidi" w:cstheme="majorBidi"/>
          <w:sz w:val="22"/>
          <w:szCs w:val="22"/>
          <w:lang w:val="en-US" w:bidi="he-IL"/>
        </w:rPr>
        <w:t>The res</w:t>
      </w:r>
      <w:r w:rsidR="00697929" w:rsidRPr="003A603D">
        <w:rPr>
          <w:rFonts w:asciiTheme="majorBidi" w:hAnsiTheme="majorBidi" w:cstheme="majorBidi"/>
          <w:sz w:val="22"/>
          <w:szCs w:val="22"/>
          <w:lang w:val="en-US" w:bidi="he-IL"/>
        </w:rPr>
        <w:t>ults are presented in Figure 1</w:t>
      </w:r>
      <w:ins w:id="1700" w:author="Editor" w:date="2022-10-13T15:49:00Z">
        <w:r w:rsidR="009254A9">
          <w:rPr>
            <w:rFonts w:asciiTheme="majorBidi" w:hAnsiTheme="majorBidi" w:cstheme="majorBidi"/>
            <w:sz w:val="22"/>
            <w:szCs w:val="22"/>
            <w:lang w:val="en-US" w:bidi="he-IL"/>
          </w:rPr>
          <w:t>.</w:t>
        </w:r>
      </w:ins>
      <w:del w:id="1701" w:author="Editor" w:date="2022-10-13T15:49:00Z">
        <w:r w:rsidR="00697929" w:rsidRPr="003A603D" w:rsidDel="009254A9">
          <w:rPr>
            <w:rFonts w:asciiTheme="majorBidi" w:hAnsiTheme="majorBidi" w:cstheme="majorBidi"/>
            <w:sz w:val="22"/>
            <w:szCs w:val="22"/>
            <w:lang w:val="en-US" w:bidi="he-IL"/>
          </w:rPr>
          <w:delText>:</w:delText>
        </w:r>
      </w:del>
      <w:r w:rsidR="00697929" w:rsidRPr="003A603D">
        <w:rPr>
          <w:rFonts w:asciiTheme="majorBidi" w:hAnsiTheme="majorBidi" w:cstheme="majorBidi"/>
          <w:sz w:val="22"/>
          <w:szCs w:val="22"/>
          <w:lang w:val="en-US" w:bidi="he-IL"/>
        </w:rPr>
        <w:t xml:space="preserve"> </w:t>
      </w:r>
      <w:del w:id="1702" w:author="Editor" w:date="2022-10-13T15:49:00Z">
        <w:r w:rsidR="00697929" w:rsidRPr="003A603D" w:rsidDel="009254A9">
          <w:rPr>
            <w:rFonts w:asciiTheme="majorBidi" w:hAnsiTheme="majorBidi" w:cstheme="majorBidi"/>
            <w:sz w:val="22"/>
            <w:szCs w:val="22"/>
            <w:lang w:val="en-US" w:bidi="he-IL"/>
          </w:rPr>
          <w:delText xml:space="preserve">at </w:delText>
        </w:r>
      </w:del>
      <w:ins w:id="1703" w:author="Editor" w:date="2022-10-13T15:49:00Z">
        <w:r w:rsidR="009254A9">
          <w:rPr>
            <w:rFonts w:asciiTheme="majorBidi" w:hAnsiTheme="majorBidi" w:cstheme="majorBidi"/>
            <w:sz w:val="22"/>
            <w:szCs w:val="22"/>
            <w:lang w:val="en-US" w:bidi="he-IL"/>
          </w:rPr>
          <w:t>In</w:t>
        </w:r>
        <w:r w:rsidR="009254A9" w:rsidRPr="003A603D">
          <w:rPr>
            <w:rFonts w:asciiTheme="majorBidi" w:hAnsiTheme="majorBidi" w:cstheme="majorBidi"/>
            <w:sz w:val="22"/>
            <w:szCs w:val="22"/>
            <w:lang w:val="en-US" w:bidi="he-IL"/>
          </w:rPr>
          <w:t xml:space="preserve"> </w:t>
        </w:r>
      </w:ins>
      <w:r w:rsidR="00697929" w:rsidRPr="003A603D">
        <w:rPr>
          <w:rFonts w:asciiTheme="majorBidi" w:hAnsiTheme="majorBidi" w:cstheme="majorBidi"/>
          <w:sz w:val="22"/>
          <w:szCs w:val="22"/>
          <w:lang w:val="en-US" w:bidi="he-IL"/>
        </w:rPr>
        <w:t>the top panel</w:t>
      </w:r>
      <w:r w:rsidR="00C949E0" w:rsidRPr="003A603D">
        <w:rPr>
          <w:rFonts w:asciiTheme="majorBidi" w:hAnsiTheme="majorBidi" w:cstheme="majorBidi"/>
          <w:sz w:val="22"/>
          <w:szCs w:val="22"/>
          <w:lang w:val="en-US" w:bidi="he-IL"/>
        </w:rPr>
        <w:t>, fragmentation paths of benzene are shown</w:t>
      </w:r>
      <w:ins w:id="1704" w:author="Editor" w:date="2022-10-13T15:49:00Z">
        <w:r w:rsidR="009254A9">
          <w:rPr>
            <w:rFonts w:asciiTheme="majorBidi" w:hAnsiTheme="majorBidi" w:cstheme="majorBidi"/>
            <w:sz w:val="22"/>
            <w:szCs w:val="22"/>
            <w:lang w:val="en-US" w:bidi="he-IL"/>
          </w:rPr>
          <w:t>. The</w:t>
        </w:r>
      </w:ins>
      <w:del w:id="1705" w:author="Editor" w:date="2022-10-13T15:49:00Z">
        <w:r w:rsidR="00C949E0" w:rsidRPr="003A603D" w:rsidDel="009254A9">
          <w:rPr>
            <w:rFonts w:asciiTheme="majorBidi" w:hAnsiTheme="majorBidi" w:cstheme="majorBidi"/>
            <w:sz w:val="22"/>
            <w:szCs w:val="22"/>
            <w:lang w:val="en-US" w:bidi="he-IL"/>
          </w:rPr>
          <w:delText>;</w:delText>
        </w:r>
      </w:del>
      <w:r w:rsidR="00697929" w:rsidRPr="003A603D">
        <w:rPr>
          <w:rFonts w:asciiTheme="majorBidi" w:hAnsiTheme="majorBidi" w:cstheme="majorBidi"/>
          <w:sz w:val="22"/>
          <w:szCs w:val="22"/>
          <w:lang w:val="en-US" w:bidi="he-IL"/>
        </w:rPr>
        <w:t xml:space="preserve"> left graph shows the ground</w:t>
      </w:r>
      <w:r w:rsidR="00E504F9" w:rsidRPr="003A603D">
        <w:rPr>
          <w:rFonts w:asciiTheme="majorBidi" w:hAnsiTheme="majorBidi" w:cstheme="majorBidi"/>
          <w:sz w:val="22"/>
          <w:szCs w:val="22"/>
          <w:lang w:val="en-US" w:bidi="he-IL"/>
        </w:rPr>
        <w:t xml:space="preserve"> state</w:t>
      </w:r>
      <w:r w:rsidR="00697929" w:rsidRPr="003A603D">
        <w:rPr>
          <w:rFonts w:asciiTheme="majorBidi" w:hAnsiTheme="majorBidi" w:cstheme="majorBidi"/>
          <w:sz w:val="22"/>
          <w:szCs w:val="22"/>
          <w:lang w:val="en-US" w:bidi="he-IL"/>
        </w:rPr>
        <w:t xml:space="preserve"> and first five ex</w:t>
      </w:r>
      <w:ins w:id="1706" w:author="Editor" w:date="2022-10-13T15:49:00Z">
        <w:r w:rsidR="009254A9">
          <w:rPr>
            <w:rFonts w:asciiTheme="majorBidi" w:hAnsiTheme="majorBidi" w:cstheme="majorBidi"/>
            <w:sz w:val="22"/>
            <w:szCs w:val="22"/>
            <w:lang w:val="en-US" w:bidi="he-IL"/>
          </w:rPr>
          <w:t>c</w:t>
        </w:r>
      </w:ins>
      <w:r w:rsidR="00697929" w:rsidRPr="003A603D">
        <w:rPr>
          <w:rFonts w:asciiTheme="majorBidi" w:hAnsiTheme="majorBidi" w:cstheme="majorBidi"/>
          <w:sz w:val="22"/>
          <w:szCs w:val="22"/>
          <w:lang w:val="en-US" w:bidi="he-IL"/>
        </w:rPr>
        <w:t xml:space="preserve">ited states along the hydrogen fragmentation </w:t>
      </w:r>
      <w:r w:rsidR="00540CBF" w:rsidRPr="003A603D">
        <w:rPr>
          <w:rFonts w:asciiTheme="majorBidi" w:hAnsiTheme="majorBidi" w:cstheme="majorBidi"/>
          <w:sz w:val="22"/>
          <w:szCs w:val="22"/>
          <w:lang w:val="en-US" w:bidi="he-IL"/>
        </w:rPr>
        <w:t>coordinate. The</w:t>
      </w:r>
      <w:r w:rsidR="00C949E0" w:rsidRPr="003A603D">
        <w:rPr>
          <w:rFonts w:asciiTheme="majorBidi" w:hAnsiTheme="majorBidi" w:cstheme="majorBidi"/>
          <w:sz w:val="22"/>
          <w:szCs w:val="22"/>
          <w:lang w:val="en-US" w:bidi="he-IL"/>
        </w:rPr>
        <w:t xml:space="preserve"> top</w:t>
      </w:r>
      <w:r w:rsidR="00E504F9" w:rsidRPr="003A603D">
        <w:rPr>
          <w:rFonts w:asciiTheme="majorBidi" w:hAnsiTheme="majorBidi" w:cstheme="majorBidi"/>
          <w:sz w:val="22"/>
          <w:szCs w:val="22"/>
          <w:lang w:val="en-US" w:bidi="he-IL"/>
        </w:rPr>
        <w:t xml:space="preserve"> right panel shows </w:t>
      </w:r>
      <w:ins w:id="1707" w:author="Editor" w:date="2022-10-13T15:50:00Z">
        <w:r w:rsidR="009254A9">
          <w:rPr>
            <w:rFonts w:asciiTheme="majorBidi" w:hAnsiTheme="majorBidi" w:cstheme="majorBidi"/>
            <w:sz w:val="22"/>
            <w:szCs w:val="22"/>
            <w:lang w:val="en-US" w:bidi="he-IL"/>
          </w:rPr>
          <w:t xml:space="preserve">the </w:t>
        </w:r>
      </w:ins>
      <w:r w:rsidR="00E504F9" w:rsidRPr="003A603D">
        <w:rPr>
          <w:rFonts w:asciiTheme="majorBidi" w:hAnsiTheme="majorBidi" w:cstheme="majorBidi"/>
          <w:sz w:val="22"/>
          <w:szCs w:val="22"/>
          <w:lang w:val="en-US" w:bidi="he-IL"/>
        </w:rPr>
        <w:t>ground</w:t>
      </w:r>
      <w:r w:rsidR="00540CBF" w:rsidRPr="003A603D">
        <w:rPr>
          <w:rFonts w:asciiTheme="majorBidi" w:hAnsiTheme="majorBidi" w:cstheme="majorBidi"/>
          <w:sz w:val="22"/>
          <w:szCs w:val="22"/>
          <w:lang w:val="en-US" w:bidi="he-IL"/>
        </w:rPr>
        <w:t xml:space="preserve"> state</w:t>
      </w:r>
      <w:r w:rsidR="00E504F9" w:rsidRPr="003A603D">
        <w:rPr>
          <w:rFonts w:asciiTheme="majorBidi" w:hAnsiTheme="majorBidi" w:cstheme="majorBidi"/>
          <w:sz w:val="22"/>
          <w:szCs w:val="22"/>
          <w:lang w:val="en-US" w:bidi="he-IL"/>
        </w:rPr>
        <w:t xml:space="preserve"> and fir</w:t>
      </w:r>
      <w:r w:rsidR="00540CBF" w:rsidRPr="003A603D">
        <w:rPr>
          <w:rFonts w:asciiTheme="majorBidi" w:hAnsiTheme="majorBidi" w:cstheme="majorBidi"/>
          <w:sz w:val="22"/>
          <w:szCs w:val="22"/>
          <w:lang w:val="en-US" w:bidi="he-IL"/>
        </w:rPr>
        <w:t>st</w:t>
      </w:r>
      <w:r w:rsidR="00697929" w:rsidRPr="003A603D">
        <w:rPr>
          <w:rFonts w:asciiTheme="majorBidi" w:hAnsiTheme="majorBidi" w:cstheme="majorBidi"/>
          <w:sz w:val="22"/>
          <w:szCs w:val="22"/>
          <w:lang w:val="en-US" w:bidi="he-IL"/>
        </w:rPr>
        <w:t xml:space="preserve"> </w:t>
      </w:r>
      <w:r w:rsidR="00540CBF" w:rsidRPr="003A603D">
        <w:rPr>
          <w:rFonts w:asciiTheme="majorBidi" w:hAnsiTheme="majorBidi" w:cstheme="majorBidi"/>
          <w:sz w:val="22"/>
          <w:szCs w:val="22"/>
          <w:lang w:val="en-US" w:bidi="he-IL"/>
        </w:rPr>
        <w:t>five excited state</w:t>
      </w:r>
      <w:ins w:id="1708" w:author="Editor" w:date="2022-10-13T15:50:00Z">
        <w:r w:rsidR="009254A9">
          <w:rPr>
            <w:rFonts w:asciiTheme="majorBidi" w:hAnsiTheme="majorBidi" w:cstheme="majorBidi"/>
            <w:sz w:val="22"/>
            <w:szCs w:val="22"/>
            <w:lang w:val="en-US" w:bidi="he-IL"/>
          </w:rPr>
          <w:t>s</w:t>
        </w:r>
      </w:ins>
      <w:r w:rsidR="00540CBF" w:rsidRPr="003A603D">
        <w:rPr>
          <w:rFonts w:asciiTheme="majorBidi" w:hAnsiTheme="majorBidi" w:cstheme="majorBidi"/>
          <w:sz w:val="22"/>
          <w:szCs w:val="22"/>
          <w:lang w:val="en-US" w:bidi="he-IL"/>
        </w:rPr>
        <w:t xml:space="preserve"> along the acetylene fragmentation coordinate.</w:t>
      </w:r>
      <w:r w:rsidRPr="003A603D">
        <w:rPr>
          <w:rFonts w:asciiTheme="majorBidi" w:hAnsiTheme="majorBidi" w:cstheme="majorBidi"/>
          <w:sz w:val="22"/>
          <w:szCs w:val="22"/>
          <w:lang w:val="en-US" w:bidi="he-IL"/>
        </w:rPr>
        <w:t xml:space="preserve"> </w:t>
      </w:r>
      <w:r w:rsidR="00AD52E7" w:rsidRPr="003A603D">
        <w:rPr>
          <w:rFonts w:asciiTheme="majorBidi" w:hAnsiTheme="majorBidi" w:cstheme="majorBidi"/>
          <w:sz w:val="22"/>
          <w:szCs w:val="22"/>
          <w:lang w:val="en-US" w:bidi="he-IL"/>
        </w:rPr>
        <w:t>The b</w:t>
      </w:r>
      <w:r w:rsidR="00540CBF" w:rsidRPr="003A603D">
        <w:rPr>
          <w:rFonts w:asciiTheme="majorBidi" w:hAnsiTheme="majorBidi" w:cstheme="majorBidi"/>
          <w:sz w:val="22"/>
          <w:szCs w:val="22"/>
          <w:lang w:val="en-US" w:bidi="he-IL"/>
        </w:rPr>
        <w:t xml:space="preserve">ottom panel </w:t>
      </w:r>
      <w:del w:id="1709" w:author="Editor" w:date="2022-10-13T15:50:00Z">
        <w:r w:rsidR="00540CBF" w:rsidRPr="003A603D" w:rsidDel="009254A9">
          <w:rPr>
            <w:rFonts w:asciiTheme="majorBidi" w:hAnsiTheme="majorBidi" w:cstheme="majorBidi"/>
            <w:sz w:val="22"/>
            <w:szCs w:val="22"/>
            <w:lang w:val="en-US" w:bidi="he-IL"/>
          </w:rPr>
          <w:delText xml:space="preserve">of </w:delText>
        </w:r>
      </w:del>
      <w:ins w:id="1710" w:author="Editor" w:date="2022-10-13T15:50:00Z">
        <w:r w:rsidR="009254A9">
          <w:rPr>
            <w:rFonts w:asciiTheme="majorBidi" w:hAnsiTheme="majorBidi" w:cstheme="majorBidi"/>
            <w:sz w:val="22"/>
            <w:szCs w:val="22"/>
            <w:lang w:val="en-US" w:bidi="he-IL"/>
          </w:rPr>
          <w:t>in</w:t>
        </w:r>
        <w:r w:rsidR="009254A9" w:rsidRPr="003A603D">
          <w:rPr>
            <w:rFonts w:asciiTheme="majorBidi" w:hAnsiTheme="majorBidi" w:cstheme="majorBidi"/>
            <w:sz w:val="22"/>
            <w:szCs w:val="22"/>
            <w:lang w:val="en-US" w:bidi="he-IL"/>
          </w:rPr>
          <w:t xml:space="preserve"> </w:t>
        </w:r>
      </w:ins>
      <w:r w:rsidR="00540CBF" w:rsidRPr="003A603D">
        <w:rPr>
          <w:rFonts w:asciiTheme="majorBidi" w:hAnsiTheme="majorBidi" w:cstheme="majorBidi"/>
          <w:sz w:val="22"/>
          <w:szCs w:val="22"/>
          <w:lang w:val="en-US" w:bidi="he-IL"/>
        </w:rPr>
        <w:t>Figure 1 sho</w:t>
      </w:r>
      <w:r w:rsidR="00C949E0" w:rsidRPr="003A603D">
        <w:rPr>
          <w:rFonts w:asciiTheme="majorBidi" w:hAnsiTheme="majorBidi" w:cstheme="majorBidi"/>
          <w:sz w:val="22"/>
          <w:szCs w:val="22"/>
          <w:lang w:val="en-US" w:bidi="he-IL"/>
        </w:rPr>
        <w:t>w</w:t>
      </w:r>
      <w:r w:rsidR="00540CBF" w:rsidRPr="003A603D">
        <w:rPr>
          <w:rFonts w:asciiTheme="majorBidi" w:hAnsiTheme="majorBidi" w:cstheme="majorBidi"/>
          <w:sz w:val="22"/>
          <w:szCs w:val="22"/>
          <w:lang w:val="en-US" w:bidi="he-IL"/>
        </w:rPr>
        <w:t xml:space="preserve">s </w:t>
      </w:r>
      <w:r w:rsidR="00C949E0" w:rsidRPr="003A603D">
        <w:rPr>
          <w:rFonts w:asciiTheme="majorBidi" w:hAnsiTheme="majorBidi" w:cstheme="majorBidi"/>
          <w:sz w:val="22"/>
          <w:szCs w:val="22"/>
          <w:lang w:val="en-US" w:bidi="he-IL"/>
        </w:rPr>
        <w:t>fragmentation paths of naphthalene</w:t>
      </w:r>
      <w:ins w:id="1711" w:author="Editor" w:date="2022-10-13T15:50:00Z">
        <w:r w:rsidR="009254A9">
          <w:rPr>
            <w:rFonts w:asciiTheme="majorBidi" w:hAnsiTheme="majorBidi" w:cstheme="majorBidi"/>
            <w:sz w:val="22"/>
            <w:szCs w:val="22"/>
            <w:lang w:val="en-US" w:bidi="he-IL"/>
          </w:rPr>
          <w:t>:</w:t>
        </w:r>
      </w:ins>
      <w:del w:id="1712" w:author="Editor" w:date="2022-10-13T15:50:00Z">
        <w:r w:rsidR="00C949E0" w:rsidRPr="003A603D" w:rsidDel="009254A9">
          <w:rPr>
            <w:rFonts w:asciiTheme="majorBidi" w:hAnsiTheme="majorBidi" w:cstheme="majorBidi"/>
            <w:sz w:val="22"/>
            <w:szCs w:val="22"/>
            <w:lang w:val="en-US" w:bidi="he-IL"/>
          </w:rPr>
          <w:delText>;</w:delText>
        </w:r>
      </w:del>
      <w:r w:rsidR="00C949E0" w:rsidRPr="003A603D">
        <w:rPr>
          <w:rFonts w:asciiTheme="majorBidi" w:hAnsiTheme="majorBidi" w:cstheme="majorBidi"/>
          <w:sz w:val="22"/>
          <w:szCs w:val="22"/>
          <w:lang w:val="en-US" w:bidi="he-IL"/>
        </w:rPr>
        <w:t xml:space="preserve"> </w:t>
      </w:r>
      <w:r w:rsidR="00540CBF" w:rsidRPr="003A603D">
        <w:rPr>
          <w:rFonts w:asciiTheme="majorBidi" w:hAnsiTheme="majorBidi" w:cstheme="majorBidi"/>
          <w:sz w:val="22"/>
          <w:szCs w:val="22"/>
          <w:lang w:val="en-US" w:bidi="he-IL"/>
        </w:rPr>
        <w:t>the results of hydrogen (left) and acetylene (right) fragmentation</w:t>
      </w:r>
      <w:del w:id="1713" w:author="Editor" w:date="2022-10-13T15:50:00Z">
        <w:r w:rsidR="00540CBF" w:rsidRPr="003A603D" w:rsidDel="009254A9">
          <w:rPr>
            <w:rFonts w:asciiTheme="majorBidi" w:hAnsiTheme="majorBidi" w:cstheme="majorBidi"/>
            <w:sz w:val="22"/>
            <w:szCs w:val="22"/>
            <w:lang w:val="en-US" w:bidi="he-IL"/>
          </w:rPr>
          <w:delText>s</w:delText>
        </w:r>
      </w:del>
      <w:r w:rsidR="00540CBF" w:rsidRPr="003A603D">
        <w:rPr>
          <w:rFonts w:asciiTheme="majorBidi" w:hAnsiTheme="majorBidi" w:cstheme="majorBidi"/>
          <w:sz w:val="22"/>
          <w:szCs w:val="22"/>
          <w:lang w:val="en-US" w:bidi="he-IL"/>
        </w:rPr>
        <w:t xml:space="preserve"> path</w:t>
      </w:r>
      <w:ins w:id="1714" w:author="Editor" w:date="2022-10-13T15:50:00Z">
        <w:r w:rsidR="009254A9">
          <w:rPr>
            <w:rFonts w:asciiTheme="majorBidi" w:hAnsiTheme="majorBidi" w:cstheme="majorBidi"/>
            <w:sz w:val="22"/>
            <w:szCs w:val="22"/>
            <w:lang w:val="en-US" w:bidi="he-IL"/>
          </w:rPr>
          <w:t>s</w:t>
        </w:r>
      </w:ins>
      <w:r w:rsidR="00540CBF" w:rsidRPr="003A603D">
        <w:rPr>
          <w:rFonts w:asciiTheme="majorBidi" w:hAnsiTheme="majorBidi" w:cstheme="majorBidi"/>
          <w:sz w:val="22"/>
          <w:szCs w:val="22"/>
          <w:lang w:val="en-US" w:bidi="he-IL"/>
        </w:rPr>
        <w:t xml:space="preserve"> starting from </w:t>
      </w:r>
      <w:ins w:id="1715" w:author="Editor" w:date="2022-10-13T15:50:00Z">
        <w:r w:rsidR="009254A9">
          <w:rPr>
            <w:rFonts w:asciiTheme="majorBidi" w:hAnsiTheme="majorBidi" w:cstheme="majorBidi"/>
            <w:sz w:val="22"/>
            <w:szCs w:val="22"/>
            <w:lang w:val="en-US" w:bidi="he-IL"/>
          </w:rPr>
          <w:t xml:space="preserve">an </w:t>
        </w:r>
      </w:ins>
      <w:r w:rsidR="00C949E0" w:rsidRPr="003A603D">
        <w:rPr>
          <w:rFonts w:asciiTheme="majorBidi" w:hAnsiTheme="majorBidi" w:cstheme="majorBidi"/>
          <w:sz w:val="22"/>
          <w:szCs w:val="22"/>
          <w:lang w:val="en-US" w:bidi="he-IL"/>
        </w:rPr>
        <w:t>equilibrium structure</w:t>
      </w:r>
      <w:r w:rsidR="00540CBF" w:rsidRPr="003A603D">
        <w:rPr>
          <w:rFonts w:asciiTheme="majorBidi" w:hAnsiTheme="majorBidi" w:cstheme="majorBidi"/>
          <w:sz w:val="22"/>
          <w:szCs w:val="22"/>
          <w:lang w:val="en-US" w:bidi="he-IL"/>
        </w:rPr>
        <w:t xml:space="preserve">. </w:t>
      </w:r>
      <w:del w:id="1716" w:author="Editor" w:date="2022-10-13T15:50:00Z">
        <w:r w:rsidR="00540CBF" w:rsidRPr="003A603D" w:rsidDel="009254A9">
          <w:rPr>
            <w:rFonts w:asciiTheme="majorBidi" w:hAnsiTheme="majorBidi" w:cstheme="majorBidi"/>
            <w:sz w:val="22"/>
            <w:szCs w:val="22"/>
            <w:lang w:val="en-US" w:bidi="he-IL"/>
          </w:rPr>
          <w:delText>O</w:delText>
        </w:r>
        <w:r w:rsidRPr="003A603D" w:rsidDel="009254A9">
          <w:rPr>
            <w:rFonts w:asciiTheme="majorBidi" w:hAnsiTheme="majorBidi" w:cstheme="majorBidi"/>
            <w:sz w:val="22"/>
            <w:szCs w:val="22"/>
            <w:lang w:val="en-US" w:bidi="he-IL"/>
          </w:rPr>
          <w:delText>ne can see from t</w:delText>
        </w:r>
      </w:del>
      <w:ins w:id="1717" w:author="Editor" w:date="2022-10-13T15:50:00Z">
        <w:r w:rsidR="009254A9">
          <w:rPr>
            <w:rFonts w:asciiTheme="majorBidi" w:hAnsiTheme="majorBidi" w:cstheme="majorBidi"/>
            <w:sz w:val="22"/>
            <w:szCs w:val="22"/>
            <w:lang w:val="en-US" w:bidi="he-IL"/>
          </w:rPr>
          <w:t>T</w:t>
        </w:r>
      </w:ins>
      <w:r w:rsidRPr="003A603D">
        <w:rPr>
          <w:rFonts w:asciiTheme="majorBidi" w:hAnsiTheme="majorBidi" w:cstheme="majorBidi"/>
          <w:sz w:val="22"/>
          <w:szCs w:val="22"/>
          <w:lang w:val="en-US" w:bidi="he-IL"/>
        </w:rPr>
        <w:t>he figure</w:t>
      </w:r>
      <w:r w:rsidR="00540CBF" w:rsidRPr="003A603D">
        <w:rPr>
          <w:rFonts w:asciiTheme="majorBidi" w:hAnsiTheme="majorBidi" w:cstheme="majorBidi"/>
          <w:sz w:val="22"/>
          <w:szCs w:val="22"/>
          <w:lang w:val="en-US" w:bidi="he-IL"/>
        </w:rPr>
        <w:t xml:space="preserve"> </w:t>
      </w:r>
      <w:ins w:id="1718" w:author="Editor" w:date="2022-10-13T15:50:00Z">
        <w:r w:rsidR="009254A9">
          <w:rPr>
            <w:rFonts w:asciiTheme="majorBidi" w:hAnsiTheme="majorBidi" w:cstheme="majorBidi"/>
            <w:sz w:val="22"/>
            <w:szCs w:val="22"/>
            <w:lang w:val="en-US" w:bidi="he-IL"/>
          </w:rPr>
          <w:t xml:space="preserve">shows </w:t>
        </w:r>
      </w:ins>
      <w:r w:rsidR="00540CBF" w:rsidRPr="003A603D">
        <w:rPr>
          <w:rFonts w:asciiTheme="majorBidi" w:hAnsiTheme="majorBidi" w:cstheme="majorBidi"/>
          <w:sz w:val="22"/>
          <w:szCs w:val="22"/>
          <w:lang w:val="en-US" w:bidi="he-IL"/>
        </w:rPr>
        <w:t>that</w:t>
      </w:r>
      <w:r w:rsidRPr="003A603D">
        <w:rPr>
          <w:rFonts w:asciiTheme="majorBidi" w:hAnsiTheme="majorBidi" w:cstheme="majorBidi"/>
          <w:sz w:val="22"/>
          <w:szCs w:val="22"/>
          <w:lang w:val="en-US" w:bidi="he-IL"/>
        </w:rPr>
        <w:t xml:space="preserve"> the excite</w:t>
      </w:r>
      <w:r w:rsidR="00540CBF" w:rsidRPr="003A603D">
        <w:rPr>
          <w:rFonts w:asciiTheme="majorBidi" w:hAnsiTheme="majorBidi" w:cstheme="majorBidi"/>
          <w:sz w:val="22"/>
          <w:szCs w:val="22"/>
          <w:lang w:val="en-US" w:bidi="he-IL"/>
        </w:rPr>
        <w:t>d</w:t>
      </w:r>
      <w:r w:rsidRPr="003A603D">
        <w:rPr>
          <w:rFonts w:asciiTheme="majorBidi" w:hAnsiTheme="majorBidi" w:cstheme="majorBidi"/>
          <w:sz w:val="22"/>
          <w:szCs w:val="22"/>
          <w:lang w:val="en-US" w:bidi="he-IL"/>
        </w:rPr>
        <w:t xml:space="preserve"> state</w:t>
      </w:r>
      <w:r w:rsidR="00540CBF" w:rsidRPr="003A603D">
        <w:rPr>
          <w:rFonts w:asciiTheme="majorBidi" w:hAnsiTheme="majorBidi" w:cstheme="majorBidi"/>
          <w:sz w:val="22"/>
          <w:szCs w:val="22"/>
          <w:lang w:val="en-US" w:bidi="he-IL"/>
        </w:rPr>
        <w:t>s</w:t>
      </w:r>
      <w:r w:rsidRPr="003A603D">
        <w:rPr>
          <w:rFonts w:asciiTheme="majorBidi" w:hAnsiTheme="majorBidi" w:cstheme="majorBidi"/>
          <w:sz w:val="22"/>
          <w:szCs w:val="22"/>
          <w:lang w:val="en-US" w:bidi="he-IL"/>
        </w:rPr>
        <w:t xml:space="preserve"> are close to one another and cross</w:t>
      </w:r>
      <w:del w:id="1719" w:author="Editor" w:date="2022-10-14T09:20:00Z">
        <w:r w:rsidRPr="003A603D" w:rsidDel="0068554F">
          <w:rPr>
            <w:rFonts w:asciiTheme="majorBidi" w:hAnsiTheme="majorBidi" w:cstheme="majorBidi"/>
            <w:sz w:val="22"/>
            <w:szCs w:val="22"/>
            <w:lang w:val="en-US" w:bidi="he-IL"/>
          </w:rPr>
          <w:delText>es</w:delText>
        </w:r>
      </w:del>
      <w:r w:rsidRPr="003A603D">
        <w:rPr>
          <w:rFonts w:asciiTheme="majorBidi" w:hAnsiTheme="majorBidi" w:cstheme="majorBidi"/>
          <w:sz w:val="22"/>
          <w:szCs w:val="22"/>
          <w:lang w:val="en-US" w:bidi="he-IL"/>
        </w:rPr>
        <w:t xml:space="preserve"> one another</w:t>
      </w:r>
      <w:ins w:id="1720" w:author="Editor" w:date="2022-10-14T09:33:00Z">
        <w:r w:rsidR="005508E4">
          <w:rPr>
            <w:rFonts w:asciiTheme="majorBidi" w:hAnsiTheme="majorBidi" w:cstheme="majorBidi"/>
            <w:sz w:val="22"/>
            <w:szCs w:val="22"/>
            <w:lang w:val="en-US" w:bidi="he-IL"/>
          </w:rPr>
          <w:t>;</w:t>
        </w:r>
      </w:ins>
      <w:del w:id="1721" w:author="Editor" w:date="2022-10-14T09:33:00Z">
        <w:r w:rsidRPr="003A603D" w:rsidDel="005508E4">
          <w:rPr>
            <w:rFonts w:asciiTheme="majorBidi" w:hAnsiTheme="majorBidi" w:cstheme="majorBidi"/>
            <w:sz w:val="22"/>
            <w:szCs w:val="22"/>
            <w:lang w:val="en-US" w:bidi="he-IL"/>
          </w:rPr>
          <w:delText>,</w:delText>
        </w:r>
      </w:del>
      <w:r w:rsidRPr="003A603D">
        <w:rPr>
          <w:rFonts w:asciiTheme="majorBidi" w:hAnsiTheme="majorBidi" w:cstheme="majorBidi"/>
          <w:sz w:val="22"/>
          <w:szCs w:val="22"/>
          <w:lang w:val="en-US" w:bidi="he-IL"/>
        </w:rPr>
        <w:t xml:space="preserve"> </w:t>
      </w:r>
      <w:del w:id="1722" w:author="Editor" w:date="2022-10-14T09:33:00Z">
        <w:r w:rsidRPr="003A603D" w:rsidDel="005508E4">
          <w:rPr>
            <w:rFonts w:asciiTheme="majorBidi" w:hAnsiTheme="majorBidi" w:cstheme="majorBidi"/>
            <w:sz w:val="22"/>
            <w:szCs w:val="22"/>
            <w:lang w:val="en-US" w:bidi="he-IL"/>
          </w:rPr>
          <w:delText xml:space="preserve">and </w:delText>
        </w:r>
      </w:del>
      <w:r w:rsidRPr="003A603D">
        <w:rPr>
          <w:rFonts w:asciiTheme="majorBidi" w:hAnsiTheme="majorBidi" w:cstheme="majorBidi"/>
          <w:sz w:val="22"/>
          <w:szCs w:val="22"/>
          <w:lang w:val="en-US" w:bidi="he-IL"/>
        </w:rPr>
        <w:t>thus</w:t>
      </w:r>
      <w:ins w:id="1723" w:author="Editor" w:date="2022-10-14T09:33:00Z">
        <w:r w:rsidR="005508E4">
          <w:rPr>
            <w:rFonts w:asciiTheme="majorBidi" w:hAnsiTheme="majorBidi" w:cstheme="majorBidi"/>
            <w:sz w:val="22"/>
            <w:szCs w:val="22"/>
            <w:lang w:val="en-US" w:bidi="he-IL"/>
          </w:rPr>
          <w:t>,</w:t>
        </w:r>
      </w:ins>
      <w:r w:rsidRPr="003A603D">
        <w:rPr>
          <w:rFonts w:asciiTheme="majorBidi" w:hAnsiTheme="majorBidi" w:cstheme="majorBidi"/>
          <w:sz w:val="22"/>
          <w:szCs w:val="22"/>
          <w:lang w:val="en-US" w:bidi="he-IL"/>
        </w:rPr>
        <w:t xml:space="preserve"> it is crucial to include curve crossing when performing dynamic simulations</w:t>
      </w:r>
      <w:r w:rsidR="0077700E" w:rsidRPr="003A603D">
        <w:rPr>
          <w:rFonts w:asciiTheme="majorBidi" w:hAnsiTheme="majorBidi" w:cstheme="majorBidi"/>
          <w:sz w:val="22"/>
          <w:szCs w:val="22"/>
          <w:lang w:val="en-US" w:bidi="he-IL"/>
        </w:rPr>
        <w:t>. Moreover, it is well established that the HOMO</w:t>
      </w:r>
      <w:ins w:id="1724" w:author="Editor" w:date="2022-10-13T15:51:00Z">
        <w:r w:rsidR="009254A9">
          <w:rPr>
            <w:rFonts w:asciiTheme="majorBidi" w:hAnsiTheme="majorBidi" w:cstheme="majorBidi"/>
            <w:sz w:val="22"/>
            <w:szCs w:val="22"/>
            <w:lang w:val="en-US" w:bidi="he-IL"/>
          </w:rPr>
          <w:t>–</w:t>
        </w:r>
      </w:ins>
      <w:del w:id="1725" w:author="Editor" w:date="2022-10-13T15:51:00Z">
        <w:r w:rsidR="0077700E" w:rsidRPr="003A603D" w:rsidDel="009254A9">
          <w:rPr>
            <w:rFonts w:asciiTheme="majorBidi" w:hAnsiTheme="majorBidi" w:cstheme="majorBidi"/>
            <w:sz w:val="22"/>
            <w:szCs w:val="22"/>
            <w:lang w:val="en-US" w:bidi="he-IL"/>
          </w:rPr>
          <w:delText>-</w:delText>
        </w:r>
      </w:del>
      <w:r w:rsidR="0077700E" w:rsidRPr="003A603D">
        <w:rPr>
          <w:rFonts w:asciiTheme="majorBidi" w:hAnsiTheme="majorBidi" w:cstheme="majorBidi"/>
          <w:sz w:val="22"/>
          <w:szCs w:val="22"/>
          <w:lang w:val="en-US" w:bidi="he-IL"/>
        </w:rPr>
        <w:t xml:space="preserve">LUMO gap of acene </w:t>
      </w:r>
      <w:del w:id="1726" w:author="Editor" w:date="2022-10-13T15:51:00Z">
        <w:r w:rsidR="0077700E" w:rsidRPr="003A603D" w:rsidDel="009254A9">
          <w:rPr>
            <w:rFonts w:asciiTheme="majorBidi" w:hAnsiTheme="majorBidi" w:cstheme="majorBidi"/>
            <w:sz w:val="22"/>
            <w:szCs w:val="22"/>
            <w:lang w:val="en-US" w:bidi="he-IL"/>
          </w:rPr>
          <w:delText>is getting</w:delText>
        </w:r>
      </w:del>
      <w:ins w:id="1727" w:author="Editor" w:date="2022-10-13T15:51:00Z">
        <w:r w:rsidR="009254A9">
          <w:rPr>
            <w:rFonts w:asciiTheme="majorBidi" w:hAnsiTheme="majorBidi" w:cstheme="majorBidi"/>
            <w:sz w:val="22"/>
            <w:szCs w:val="22"/>
            <w:lang w:val="en-US" w:bidi="he-IL"/>
          </w:rPr>
          <w:t>becomes</w:t>
        </w:r>
      </w:ins>
      <w:r w:rsidR="0077700E" w:rsidRPr="003A603D">
        <w:rPr>
          <w:rFonts w:asciiTheme="majorBidi" w:hAnsiTheme="majorBidi" w:cstheme="majorBidi"/>
          <w:sz w:val="22"/>
          <w:szCs w:val="22"/>
          <w:lang w:val="en-US" w:bidi="he-IL"/>
        </w:rPr>
        <w:t xml:space="preserve"> smaller with </w:t>
      </w:r>
      <w:del w:id="1728" w:author="Editor" w:date="2022-10-13T15:51:00Z">
        <w:r w:rsidR="00264F4D" w:rsidRPr="003A603D" w:rsidDel="009254A9">
          <w:rPr>
            <w:rFonts w:asciiTheme="majorBidi" w:hAnsiTheme="majorBidi" w:cstheme="majorBidi"/>
            <w:sz w:val="22"/>
            <w:szCs w:val="22"/>
            <w:lang w:val="en-US" w:bidi="he-IL"/>
          </w:rPr>
          <w:delText xml:space="preserve">the </w:delText>
        </w:r>
      </w:del>
      <w:r w:rsidR="00264F4D" w:rsidRPr="003A603D">
        <w:rPr>
          <w:rFonts w:asciiTheme="majorBidi" w:hAnsiTheme="majorBidi" w:cstheme="majorBidi"/>
          <w:sz w:val="22"/>
          <w:szCs w:val="22"/>
          <w:lang w:val="en-US" w:bidi="he-IL"/>
        </w:rPr>
        <w:t>increasing</w:t>
      </w:r>
      <w:r w:rsidR="0077700E" w:rsidRPr="003A603D">
        <w:rPr>
          <w:rFonts w:asciiTheme="majorBidi" w:hAnsiTheme="majorBidi" w:cstheme="majorBidi"/>
          <w:sz w:val="22"/>
          <w:szCs w:val="22"/>
          <w:lang w:val="en-US" w:bidi="he-IL"/>
        </w:rPr>
        <w:t xml:space="preserve"> size</w:t>
      </w:r>
      <w:r w:rsidR="00AD52E7" w:rsidRPr="003A603D">
        <w:rPr>
          <w:rFonts w:asciiTheme="majorBidi" w:hAnsiTheme="majorBidi" w:cstheme="majorBidi"/>
          <w:sz w:val="22"/>
          <w:szCs w:val="22"/>
          <w:lang w:val="en-US" w:bidi="he-IL"/>
        </w:rPr>
        <w:t xml:space="preserve"> </w:t>
      </w:r>
      <w:r w:rsidR="00492F91" w:rsidRPr="003A603D">
        <w:rPr>
          <w:rFonts w:asciiTheme="majorBidi" w:hAnsiTheme="majorBidi" w:cstheme="majorBidi"/>
          <w:sz w:val="22"/>
          <w:szCs w:val="22"/>
          <w:lang w:val="en-US" w:bidi="he-IL"/>
        </w:rPr>
        <w:fldChar w:fldCharType="begin"/>
      </w:r>
      <w:r w:rsidR="00492F91" w:rsidRPr="003A603D">
        <w:rPr>
          <w:rFonts w:asciiTheme="majorBidi" w:hAnsiTheme="majorBidi" w:cstheme="majorBidi"/>
          <w:sz w:val="22"/>
          <w:szCs w:val="22"/>
          <w:lang w:val="en-US" w:bidi="he-IL"/>
        </w:rPr>
        <w:instrText xml:space="preserve"> ADDIN EN.CITE &lt;EndNote&gt;&lt;Cite&gt;&lt;Author&gt;Schmidt&lt;/Author&gt;&lt;Year&gt;1977&lt;/Year&gt;&lt;RecNum&gt;587&lt;/RecNum&gt;&lt;DisplayText&gt;[90]&lt;/DisplayText&gt;&lt;record&gt;&lt;rec-number&gt;587&lt;/rec-number&gt;&lt;foreign-keys&gt;&lt;key app="EN" db-id="zswtf2v90ffetied0wap0p5mer22rxtpf2r9" timestamp="1665390033"&gt;587&lt;/key&gt;&lt;/foreign-keys&gt;&lt;ref-type name="Journal Article"&gt;17&lt;/ref-type&gt;&lt;contributors&gt;&lt;authors&gt;&lt;author&gt;W. Schmidt&lt;/author&gt;&lt;/authors&gt;&lt;/contributors&gt;&lt;titles&gt;&lt;title&gt;Photoelectron spectra of polynuclear aromatics. V. Correlations with ultraviolet absorption spectra in the catacondensed series&lt;/title&gt;&lt;secondary-title&gt;The Journal of Chemical Physics&lt;/secondary-title&gt;&lt;/titles&gt;&lt;periodical&gt;&lt;full-title&gt;The Journal of Chemical Physics&lt;/full-title&gt;&lt;/periodical&gt;&lt;pages&gt;828-845&lt;/pages&gt;&lt;volume&gt;66&lt;/volume&gt;&lt;number&gt;2&lt;/number&gt;&lt;dates&gt;&lt;year&gt;1977&lt;/year&gt;&lt;/dates&gt;&lt;urls&gt;&lt;related-urls&gt;&lt;url&gt;https://aip.scitation.org/doi/abs/10.1063/1.433961&lt;/url&gt;&lt;/related-urls&gt;&lt;/urls&gt;&lt;electronic-resource-num&gt;10.1063/1.433961&lt;/electronic-resource-num&gt;&lt;/record&gt;&lt;/Cite&gt;&lt;/EndNote&gt;</w:instrText>
      </w:r>
      <w:r w:rsidR="00492F91" w:rsidRPr="003A603D">
        <w:rPr>
          <w:rFonts w:asciiTheme="majorBidi" w:hAnsiTheme="majorBidi" w:cstheme="majorBidi"/>
          <w:sz w:val="22"/>
          <w:szCs w:val="22"/>
          <w:lang w:val="en-US" w:bidi="he-IL"/>
        </w:rPr>
        <w:fldChar w:fldCharType="separate"/>
      </w:r>
      <w:r w:rsidR="00492F91" w:rsidRPr="003A603D">
        <w:rPr>
          <w:rFonts w:asciiTheme="majorBidi" w:hAnsiTheme="majorBidi" w:cstheme="majorBidi"/>
          <w:noProof/>
          <w:sz w:val="22"/>
          <w:szCs w:val="22"/>
          <w:lang w:val="en-US" w:bidi="he-IL"/>
        </w:rPr>
        <w:t>[90]</w:t>
      </w:r>
      <w:r w:rsidR="00492F91" w:rsidRPr="003A603D">
        <w:rPr>
          <w:rFonts w:asciiTheme="majorBidi" w:hAnsiTheme="majorBidi" w:cstheme="majorBidi"/>
          <w:sz w:val="22"/>
          <w:szCs w:val="22"/>
          <w:lang w:val="en-US" w:bidi="he-IL"/>
        </w:rPr>
        <w:fldChar w:fldCharType="end"/>
      </w:r>
      <w:ins w:id="1729" w:author="Editor" w:date="2022-10-13T15:51:00Z">
        <w:r w:rsidR="009254A9">
          <w:rPr>
            <w:rFonts w:asciiTheme="majorBidi" w:hAnsiTheme="majorBidi" w:cstheme="majorBidi"/>
            <w:sz w:val="22"/>
            <w:szCs w:val="22"/>
            <w:lang w:val="en-US" w:bidi="he-IL"/>
          </w:rPr>
          <w:t>;</w:t>
        </w:r>
      </w:ins>
      <w:del w:id="1730" w:author="Editor" w:date="2022-10-13T15:51:00Z">
        <w:r w:rsidR="0077700E" w:rsidRPr="003A603D" w:rsidDel="009254A9">
          <w:rPr>
            <w:rFonts w:asciiTheme="majorBidi" w:hAnsiTheme="majorBidi" w:cstheme="majorBidi"/>
            <w:sz w:val="22"/>
            <w:szCs w:val="22"/>
            <w:lang w:val="en-US" w:bidi="he-IL"/>
          </w:rPr>
          <w:delText>,</w:delText>
        </w:r>
      </w:del>
      <w:r w:rsidR="0077700E" w:rsidRPr="003A603D">
        <w:rPr>
          <w:rFonts w:asciiTheme="majorBidi" w:hAnsiTheme="majorBidi" w:cstheme="majorBidi"/>
          <w:sz w:val="22"/>
          <w:szCs w:val="22"/>
          <w:lang w:val="en-US" w:bidi="he-IL"/>
        </w:rPr>
        <w:t xml:space="preserve"> </w:t>
      </w:r>
      <w:del w:id="1731" w:author="Editor" w:date="2022-10-14T09:33:00Z">
        <w:r w:rsidR="0077700E" w:rsidRPr="003A603D" w:rsidDel="005508E4">
          <w:rPr>
            <w:rFonts w:asciiTheme="majorBidi" w:hAnsiTheme="majorBidi" w:cstheme="majorBidi"/>
            <w:sz w:val="22"/>
            <w:szCs w:val="22"/>
            <w:lang w:val="en-US" w:bidi="he-IL"/>
          </w:rPr>
          <w:delText>thus</w:delText>
        </w:r>
      </w:del>
      <w:ins w:id="1732" w:author="Editor" w:date="2022-10-14T09:33:00Z">
        <w:r w:rsidR="005508E4">
          <w:rPr>
            <w:rFonts w:asciiTheme="majorBidi" w:hAnsiTheme="majorBidi" w:cstheme="majorBidi"/>
            <w:sz w:val="22"/>
            <w:szCs w:val="22"/>
            <w:lang w:val="en-US" w:bidi="he-IL"/>
          </w:rPr>
          <w:t>therefore</w:t>
        </w:r>
      </w:ins>
      <w:ins w:id="1733" w:author="Editor" w:date="2022-10-13T15:52:00Z">
        <w:r w:rsidR="009254A9">
          <w:rPr>
            <w:rFonts w:asciiTheme="majorBidi" w:hAnsiTheme="majorBidi" w:cstheme="majorBidi"/>
            <w:sz w:val="22"/>
            <w:szCs w:val="22"/>
            <w:lang w:val="en-US" w:bidi="he-IL"/>
          </w:rPr>
          <w:t>,</w:t>
        </w:r>
      </w:ins>
      <w:r w:rsidR="0077700E" w:rsidRPr="003A603D">
        <w:rPr>
          <w:rFonts w:asciiTheme="majorBidi" w:hAnsiTheme="majorBidi" w:cstheme="majorBidi"/>
          <w:sz w:val="22"/>
          <w:szCs w:val="22"/>
          <w:lang w:val="en-US" w:bidi="he-IL"/>
        </w:rPr>
        <w:t xml:space="preserve"> crossing between </w:t>
      </w:r>
      <w:ins w:id="1734" w:author="Editor" w:date="2022-10-13T15:51:00Z">
        <w:r w:rsidR="009254A9">
          <w:rPr>
            <w:rFonts w:asciiTheme="majorBidi" w:hAnsiTheme="majorBidi" w:cstheme="majorBidi"/>
            <w:sz w:val="22"/>
            <w:szCs w:val="22"/>
            <w:lang w:val="en-US" w:bidi="he-IL"/>
          </w:rPr>
          <w:t xml:space="preserve">the </w:t>
        </w:r>
      </w:ins>
      <w:r w:rsidR="0077700E" w:rsidRPr="003A603D">
        <w:rPr>
          <w:rFonts w:asciiTheme="majorBidi" w:hAnsiTheme="majorBidi" w:cstheme="majorBidi"/>
          <w:sz w:val="22"/>
          <w:szCs w:val="22"/>
          <w:lang w:val="en-US" w:bidi="he-IL"/>
        </w:rPr>
        <w:t>ground and excited state</w:t>
      </w:r>
      <w:ins w:id="1735" w:author="Editor" w:date="2022-10-13T15:52:00Z">
        <w:r w:rsidR="009254A9">
          <w:rPr>
            <w:rFonts w:asciiTheme="majorBidi" w:hAnsiTheme="majorBidi" w:cstheme="majorBidi"/>
            <w:sz w:val="22"/>
            <w:szCs w:val="22"/>
            <w:lang w:val="en-US" w:bidi="he-IL"/>
          </w:rPr>
          <w:t>s</w:t>
        </w:r>
      </w:ins>
      <w:r w:rsidR="0077700E" w:rsidRPr="003A603D">
        <w:rPr>
          <w:rFonts w:asciiTheme="majorBidi" w:hAnsiTheme="majorBidi" w:cstheme="majorBidi"/>
          <w:sz w:val="22"/>
          <w:szCs w:val="22"/>
          <w:lang w:val="en-US" w:bidi="he-IL"/>
        </w:rPr>
        <w:t xml:space="preserve"> </w:t>
      </w:r>
      <w:r w:rsidR="00540CBF" w:rsidRPr="003A603D">
        <w:rPr>
          <w:rFonts w:asciiTheme="majorBidi" w:hAnsiTheme="majorBidi" w:cstheme="majorBidi"/>
          <w:sz w:val="22"/>
          <w:szCs w:val="22"/>
          <w:lang w:val="en-US" w:bidi="he-IL"/>
        </w:rPr>
        <w:t>is also likely</w:t>
      </w:r>
      <w:ins w:id="1736" w:author="Editor" w:date="2022-10-13T15:52:00Z">
        <w:r w:rsidR="009254A9">
          <w:rPr>
            <w:rFonts w:asciiTheme="majorBidi" w:hAnsiTheme="majorBidi" w:cstheme="majorBidi"/>
            <w:sz w:val="22"/>
            <w:szCs w:val="22"/>
            <w:lang w:val="en-US" w:bidi="he-IL"/>
          </w:rPr>
          <w:t>,</w:t>
        </w:r>
      </w:ins>
      <w:r w:rsidR="00540CBF" w:rsidRPr="003A603D">
        <w:rPr>
          <w:rFonts w:asciiTheme="majorBidi" w:hAnsiTheme="majorBidi" w:cstheme="majorBidi"/>
          <w:sz w:val="22"/>
          <w:szCs w:val="22"/>
          <w:lang w:val="en-US" w:bidi="he-IL"/>
        </w:rPr>
        <w:t xml:space="preserve"> </w:t>
      </w:r>
      <w:del w:id="1737" w:author="Editor" w:date="2022-10-13T15:52:00Z">
        <w:r w:rsidR="00AD52E7" w:rsidRPr="003A603D" w:rsidDel="009254A9">
          <w:rPr>
            <w:rFonts w:asciiTheme="majorBidi" w:hAnsiTheme="majorBidi" w:cstheme="majorBidi"/>
            <w:sz w:val="22"/>
            <w:szCs w:val="22"/>
            <w:lang w:val="en-US" w:bidi="he-IL"/>
          </w:rPr>
          <w:delText xml:space="preserve">- </w:delText>
        </w:r>
      </w:del>
      <w:r w:rsidR="00540CBF" w:rsidRPr="003A603D">
        <w:rPr>
          <w:rFonts w:asciiTheme="majorBidi" w:hAnsiTheme="majorBidi" w:cstheme="majorBidi"/>
          <w:sz w:val="22"/>
          <w:szCs w:val="22"/>
          <w:lang w:val="en-US" w:bidi="he-IL"/>
        </w:rPr>
        <w:t>emphasizing the need to perform non</w:t>
      </w:r>
      <w:del w:id="1738" w:author="Editor" w:date="2022-10-13T15:52:00Z">
        <w:r w:rsidR="00540CBF" w:rsidRPr="003A603D" w:rsidDel="009254A9">
          <w:rPr>
            <w:rFonts w:asciiTheme="majorBidi" w:hAnsiTheme="majorBidi" w:cstheme="majorBidi"/>
            <w:sz w:val="22"/>
            <w:szCs w:val="22"/>
            <w:lang w:val="en-US" w:bidi="he-IL"/>
          </w:rPr>
          <w:delText>-</w:delText>
        </w:r>
      </w:del>
      <w:r w:rsidR="00540CBF" w:rsidRPr="003A603D">
        <w:rPr>
          <w:rFonts w:asciiTheme="majorBidi" w:hAnsiTheme="majorBidi" w:cstheme="majorBidi"/>
          <w:sz w:val="22"/>
          <w:szCs w:val="22"/>
          <w:lang w:val="en-US" w:bidi="he-IL"/>
        </w:rPr>
        <w:t>adiabatic simulations.</w:t>
      </w:r>
    </w:p>
    <w:p w14:paraId="5A3FD573" w14:textId="77777777" w:rsidR="00EB2407" w:rsidRPr="003A603D" w:rsidRDefault="00EB2407" w:rsidP="00EB2407">
      <w:pPr>
        <w:pStyle w:val="Heading3"/>
        <w:numPr>
          <w:ilvl w:val="0"/>
          <w:numId w:val="0"/>
        </w:numPr>
        <w:jc w:val="both"/>
        <w:rPr>
          <w:rFonts w:asciiTheme="majorBidi" w:hAnsiTheme="majorBidi"/>
          <w:color w:val="auto"/>
          <w:sz w:val="22"/>
          <w:szCs w:val="22"/>
          <w:lang w:val="en-US" w:bidi="he-IL"/>
          <w:rPrChange w:id="1739" w:author="Editor" w:date="2022-10-13T14:08:00Z">
            <w:rPr>
              <w:rFonts w:asciiTheme="majorBidi" w:hAnsiTheme="majorBidi"/>
              <w:color w:val="auto"/>
              <w:sz w:val="22"/>
              <w:szCs w:val="22"/>
              <w:lang w:bidi="he-IL"/>
            </w:rPr>
          </w:rPrChange>
        </w:rPr>
      </w:pPr>
    </w:p>
    <w:p w14:paraId="5DEC7F9B" w14:textId="77777777" w:rsidR="00B0041D" w:rsidRPr="003A603D" w:rsidRDefault="00B0041D" w:rsidP="00B0041D">
      <w:pPr>
        <w:pStyle w:val="Heading3"/>
        <w:ind w:left="0"/>
        <w:rPr>
          <w:b/>
          <w:bCs/>
          <w:color w:val="auto"/>
          <w:lang w:val="en-US" w:bidi="he-IL"/>
        </w:rPr>
      </w:pPr>
      <w:r w:rsidRPr="003A603D">
        <w:rPr>
          <w:b/>
          <w:bCs/>
          <w:color w:val="auto"/>
          <w:lang w:val="en-US" w:bidi="he-IL"/>
        </w:rPr>
        <w:t>Work and Time Schedule</w:t>
      </w:r>
    </w:p>
    <w:p w14:paraId="54E84D8D" w14:textId="77777777" w:rsidR="00F75B83" w:rsidRPr="003A603D" w:rsidRDefault="006A54BF" w:rsidP="002321B9">
      <w:pPr>
        <w:spacing w:before="120"/>
        <w:jc w:val="both"/>
        <w:rPr>
          <w:sz w:val="22"/>
          <w:szCs w:val="22"/>
          <w:rtl/>
          <w:lang w:val="en-US" w:bidi="he-IL"/>
        </w:rPr>
      </w:pPr>
      <w:r w:rsidRPr="003A603D">
        <w:rPr>
          <w:noProof/>
          <w:sz w:val="22"/>
          <w:szCs w:val="22"/>
          <w:rtl/>
          <w:lang w:val="en-US" w:eastAsia="en-US" w:bidi="he-IL"/>
        </w:rPr>
        <w:drawing>
          <wp:inline distT="0" distB="0" distL="0" distR="0" wp14:anchorId="01D1B223" wp14:editId="64AB8A48">
            <wp:extent cx="6120130" cy="2581275"/>
            <wp:effectExtent l="19050" t="19050" r="13970"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rt.jpg"/>
                    <pic:cNvPicPr/>
                  </pic:nvPicPr>
                  <pic:blipFill>
                    <a:blip r:embed="rId13">
                      <a:extLst>
                        <a:ext uri="{28A0092B-C50C-407E-A947-70E740481C1C}">
                          <a14:useLocalDpi xmlns:a14="http://schemas.microsoft.com/office/drawing/2010/main" val="0"/>
                        </a:ext>
                      </a:extLst>
                    </a:blip>
                    <a:stretch>
                      <a:fillRect/>
                    </a:stretch>
                  </pic:blipFill>
                  <pic:spPr>
                    <a:xfrm>
                      <a:off x="0" y="0"/>
                      <a:ext cx="6120130" cy="2581275"/>
                    </a:xfrm>
                    <a:prstGeom prst="rect">
                      <a:avLst/>
                    </a:prstGeom>
                    <a:ln w="15875">
                      <a:solidFill>
                        <a:schemeClr val="tx1"/>
                      </a:solidFill>
                    </a:ln>
                  </pic:spPr>
                </pic:pic>
              </a:graphicData>
            </a:graphic>
          </wp:inline>
        </w:drawing>
      </w:r>
    </w:p>
    <w:p w14:paraId="6EF3F7CE" w14:textId="77777777" w:rsidR="00F75B83" w:rsidRPr="003A603D" w:rsidRDefault="00F75B83" w:rsidP="002321B9">
      <w:pPr>
        <w:spacing w:before="120"/>
        <w:jc w:val="both"/>
        <w:rPr>
          <w:sz w:val="22"/>
          <w:szCs w:val="22"/>
          <w:lang w:val="en-US" w:bidi="he-IL"/>
        </w:rPr>
      </w:pPr>
      <w:r w:rsidRPr="003A603D">
        <w:rPr>
          <w:noProof/>
          <w:sz w:val="22"/>
          <w:szCs w:val="22"/>
          <w:lang w:val="en-US" w:eastAsia="en-US" w:bidi="he-IL"/>
        </w:rPr>
        <w:lastRenderedPageBreak/>
        <w:drawing>
          <wp:inline distT="0" distB="0" distL="0" distR="0" wp14:anchorId="23E4D463" wp14:editId="1CB4977C">
            <wp:extent cx="2571750" cy="51911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מקראה.jpg"/>
                    <pic:cNvPicPr/>
                  </pic:nvPicPr>
                  <pic:blipFill>
                    <a:blip r:embed="rId14"/>
                    <a:stretch>
                      <a:fillRect/>
                    </a:stretch>
                  </pic:blipFill>
                  <pic:spPr>
                    <a:xfrm>
                      <a:off x="0" y="0"/>
                      <a:ext cx="2571750" cy="519113"/>
                    </a:xfrm>
                    <a:prstGeom prst="rect">
                      <a:avLst/>
                    </a:prstGeom>
                  </pic:spPr>
                </pic:pic>
              </a:graphicData>
            </a:graphic>
          </wp:inline>
        </w:drawing>
      </w:r>
    </w:p>
    <w:p w14:paraId="20769505" w14:textId="77777777" w:rsidR="00F41492" w:rsidRPr="003A603D" w:rsidRDefault="0014293F" w:rsidP="006A54BF">
      <w:pPr>
        <w:spacing w:before="120"/>
        <w:jc w:val="both"/>
        <w:rPr>
          <w:b/>
          <w:bCs/>
          <w:sz w:val="22"/>
          <w:szCs w:val="22"/>
          <w:u w:val="single"/>
          <w:rtl/>
          <w:lang w:val="en-US" w:bidi="he-IL"/>
          <w:rPrChange w:id="1740" w:author="Editor" w:date="2022-10-13T14:08:00Z">
            <w:rPr>
              <w:b/>
              <w:bCs/>
              <w:sz w:val="22"/>
              <w:szCs w:val="22"/>
              <w:u w:val="single"/>
              <w:rtl/>
              <w:lang w:bidi="he-IL"/>
            </w:rPr>
          </w:rPrChange>
        </w:rPr>
      </w:pPr>
      <w:r w:rsidRPr="003A603D">
        <w:rPr>
          <w:b/>
          <w:bCs/>
          <w:sz w:val="22"/>
          <w:szCs w:val="22"/>
          <w:u w:val="single"/>
          <w:lang w:val="en-US"/>
          <w:rPrChange w:id="1741" w:author="Editor" w:date="2022-10-13T14:08:00Z">
            <w:rPr>
              <w:b/>
              <w:bCs/>
              <w:sz w:val="22"/>
              <w:szCs w:val="22"/>
              <w:u w:val="single"/>
            </w:rPr>
          </w:rPrChange>
        </w:rPr>
        <w:t>Work Package</w:t>
      </w:r>
      <w:r w:rsidR="008A23ED" w:rsidRPr="003A603D">
        <w:rPr>
          <w:b/>
          <w:bCs/>
          <w:sz w:val="22"/>
          <w:szCs w:val="22"/>
          <w:u w:val="single"/>
          <w:lang w:val="en-US"/>
          <w:rPrChange w:id="1742" w:author="Editor" w:date="2022-10-13T14:08:00Z">
            <w:rPr>
              <w:b/>
              <w:bCs/>
              <w:sz w:val="22"/>
              <w:szCs w:val="22"/>
              <w:u w:val="single"/>
            </w:rPr>
          </w:rPrChange>
        </w:rPr>
        <w:t xml:space="preserve"> A: Ensemble</w:t>
      </w:r>
      <w:r w:rsidR="00753FC1" w:rsidRPr="003A603D">
        <w:rPr>
          <w:b/>
          <w:bCs/>
          <w:sz w:val="22"/>
          <w:szCs w:val="22"/>
          <w:u w:val="single"/>
          <w:lang w:val="en-US"/>
          <w:rPrChange w:id="1743" w:author="Editor" w:date="2022-10-13T14:08:00Z">
            <w:rPr>
              <w:b/>
              <w:bCs/>
              <w:sz w:val="22"/>
              <w:szCs w:val="22"/>
              <w:u w:val="single"/>
            </w:rPr>
          </w:rPrChange>
        </w:rPr>
        <w:t xml:space="preserve"> </w:t>
      </w:r>
      <w:r w:rsidR="008A23ED" w:rsidRPr="003A603D">
        <w:rPr>
          <w:b/>
          <w:bCs/>
          <w:sz w:val="22"/>
          <w:szCs w:val="22"/>
          <w:u w:val="single"/>
          <w:lang w:val="en-US"/>
          <w:rPrChange w:id="1744" w:author="Editor" w:date="2022-10-13T14:08:00Z">
            <w:rPr>
              <w:b/>
              <w:bCs/>
              <w:sz w:val="22"/>
              <w:szCs w:val="22"/>
              <w:u w:val="single"/>
            </w:rPr>
          </w:rPrChange>
        </w:rPr>
        <w:t>DFT framework</w:t>
      </w:r>
    </w:p>
    <w:p w14:paraId="003FABF9" w14:textId="757D24F6" w:rsidR="00AC4DB1" w:rsidRPr="003A603D" w:rsidRDefault="000B0D0B" w:rsidP="00A60FBD">
      <w:pPr>
        <w:spacing w:after="120"/>
        <w:jc w:val="both"/>
        <w:rPr>
          <w:bCs/>
          <w:sz w:val="22"/>
          <w:szCs w:val="22"/>
          <w:lang w:val="en-US" w:bidi="he-IL"/>
        </w:rPr>
      </w:pPr>
      <w:r w:rsidRPr="003A603D">
        <w:rPr>
          <w:iCs/>
          <w:sz w:val="22"/>
          <w:szCs w:val="22"/>
          <w:lang w:val="en-US"/>
          <w:rPrChange w:id="1745" w:author="Editor" w:date="2022-10-13T14:08:00Z">
            <w:rPr>
              <w:iCs/>
              <w:sz w:val="22"/>
              <w:szCs w:val="22"/>
            </w:rPr>
          </w:rPrChange>
        </w:rPr>
        <w:t>The aim of this project is to lay the theoretical ground</w:t>
      </w:r>
      <w:ins w:id="1746" w:author="Editor" w:date="2022-10-13T16:33:00Z">
        <w:r w:rsidR="00B32AF2">
          <w:rPr>
            <w:iCs/>
            <w:sz w:val="22"/>
            <w:szCs w:val="22"/>
            <w:lang w:val="en-US"/>
          </w:rPr>
          <w:t>work</w:t>
        </w:r>
      </w:ins>
      <w:del w:id="1747" w:author="Editor" w:date="2022-10-13T16:33:00Z">
        <w:r w:rsidRPr="003A603D" w:rsidDel="00B32AF2">
          <w:rPr>
            <w:iCs/>
            <w:sz w:val="22"/>
            <w:szCs w:val="22"/>
            <w:lang w:val="en-US"/>
            <w:rPrChange w:id="1748" w:author="Editor" w:date="2022-10-13T14:08:00Z">
              <w:rPr>
                <w:iCs/>
                <w:sz w:val="22"/>
                <w:szCs w:val="22"/>
              </w:rPr>
            </w:rPrChange>
          </w:rPr>
          <w:delText>s</w:delText>
        </w:r>
      </w:del>
      <w:r w:rsidRPr="003A603D">
        <w:rPr>
          <w:iCs/>
          <w:sz w:val="22"/>
          <w:szCs w:val="22"/>
          <w:lang w:val="en-US"/>
          <w:rPrChange w:id="1749" w:author="Editor" w:date="2022-10-13T14:08:00Z">
            <w:rPr>
              <w:iCs/>
              <w:sz w:val="22"/>
              <w:szCs w:val="22"/>
            </w:rPr>
          </w:rPrChange>
        </w:rPr>
        <w:t xml:space="preserve"> </w:t>
      </w:r>
      <w:r w:rsidR="00AC4DB1" w:rsidRPr="003A603D">
        <w:rPr>
          <w:iCs/>
          <w:sz w:val="22"/>
          <w:szCs w:val="22"/>
          <w:lang w:val="en-US"/>
          <w:rPrChange w:id="1750" w:author="Editor" w:date="2022-10-13T14:08:00Z">
            <w:rPr>
              <w:iCs/>
              <w:sz w:val="22"/>
              <w:szCs w:val="22"/>
            </w:rPr>
          </w:rPrChange>
        </w:rPr>
        <w:t>to</w:t>
      </w:r>
      <w:r w:rsidRPr="003A603D">
        <w:rPr>
          <w:iCs/>
          <w:sz w:val="22"/>
          <w:szCs w:val="22"/>
          <w:lang w:val="en-US"/>
          <w:rPrChange w:id="1751" w:author="Editor" w:date="2022-10-13T14:08:00Z">
            <w:rPr>
              <w:iCs/>
              <w:sz w:val="22"/>
              <w:szCs w:val="22"/>
            </w:rPr>
          </w:rPrChange>
        </w:rPr>
        <w:t xml:space="preserve"> enable </w:t>
      </w:r>
      <w:ins w:id="1752" w:author="Editor" w:date="2022-10-13T16:33:00Z">
        <w:r w:rsidR="00B32AF2">
          <w:rPr>
            <w:iCs/>
            <w:sz w:val="22"/>
            <w:szCs w:val="22"/>
            <w:lang w:val="en-US"/>
          </w:rPr>
          <w:t xml:space="preserve">an </w:t>
        </w:r>
      </w:ins>
      <w:r w:rsidRPr="003A603D">
        <w:rPr>
          <w:iCs/>
          <w:sz w:val="22"/>
          <w:szCs w:val="22"/>
          <w:lang w:val="en-US"/>
          <w:rPrChange w:id="1753" w:author="Editor" w:date="2022-10-13T14:08:00Z">
            <w:rPr>
              <w:iCs/>
              <w:sz w:val="22"/>
              <w:szCs w:val="22"/>
            </w:rPr>
          </w:rPrChange>
        </w:rPr>
        <w:t xml:space="preserve">accurate description of systems that contain </w:t>
      </w:r>
      <w:ins w:id="1754" w:author="Editor" w:date="2022-10-13T16:33:00Z">
        <w:r w:rsidR="00B32AF2">
          <w:rPr>
            <w:iCs/>
            <w:sz w:val="22"/>
            <w:szCs w:val="22"/>
            <w:lang w:val="en-US"/>
          </w:rPr>
          <w:t xml:space="preserve">a </w:t>
        </w:r>
      </w:ins>
      <w:r w:rsidRPr="003A603D">
        <w:rPr>
          <w:iCs/>
          <w:sz w:val="22"/>
          <w:szCs w:val="22"/>
          <w:lang w:val="en-US"/>
          <w:rPrChange w:id="1755" w:author="Editor" w:date="2022-10-13T14:08:00Z">
            <w:rPr>
              <w:iCs/>
              <w:sz w:val="22"/>
              <w:szCs w:val="22"/>
            </w:rPr>
          </w:rPrChange>
        </w:rPr>
        <w:t xml:space="preserve">static correlation in the ground and </w:t>
      </w:r>
      <w:del w:id="1756" w:author="Editor" w:date="2022-10-13T16:32:00Z">
        <w:r w:rsidR="00AC4DB1" w:rsidRPr="003A603D" w:rsidDel="00B32AF2">
          <w:rPr>
            <w:iCs/>
            <w:sz w:val="22"/>
            <w:szCs w:val="22"/>
            <w:lang w:val="en-US"/>
            <w:rPrChange w:id="1757" w:author="Editor" w:date="2022-10-13T14:08:00Z">
              <w:rPr>
                <w:iCs/>
                <w:sz w:val="22"/>
                <w:szCs w:val="22"/>
              </w:rPr>
            </w:rPrChange>
          </w:rPr>
          <w:delText xml:space="preserve">in </w:delText>
        </w:r>
        <w:r w:rsidR="00981966" w:rsidRPr="003A603D" w:rsidDel="00B32AF2">
          <w:rPr>
            <w:iCs/>
            <w:sz w:val="22"/>
            <w:szCs w:val="22"/>
            <w:lang w:val="en-US"/>
            <w:rPrChange w:id="1758" w:author="Editor" w:date="2022-10-13T14:08:00Z">
              <w:rPr>
                <w:iCs/>
                <w:sz w:val="22"/>
                <w:szCs w:val="22"/>
              </w:rPr>
            </w:rPrChange>
          </w:rPr>
          <w:delText xml:space="preserve">the </w:delText>
        </w:r>
      </w:del>
      <w:r w:rsidRPr="003A603D">
        <w:rPr>
          <w:iCs/>
          <w:sz w:val="22"/>
          <w:szCs w:val="22"/>
          <w:lang w:val="en-US"/>
          <w:rPrChange w:id="1759" w:author="Editor" w:date="2022-10-13T14:08:00Z">
            <w:rPr>
              <w:iCs/>
              <w:sz w:val="22"/>
              <w:szCs w:val="22"/>
            </w:rPr>
          </w:rPrChange>
        </w:rPr>
        <w:t xml:space="preserve">excited states. </w:t>
      </w:r>
      <w:r w:rsidR="00AC4DB1" w:rsidRPr="003A603D">
        <w:rPr>
          <w:bCs/>
          <w:sz w:val="22"/>
          <w:szCs w:val="22"/>
          <w:lang w:val="en-US"/>
          <w:rPrChange w:id="1760" w:author="Editor" w:date="2022-10-13T14:08:00Z">
            <w:rPr>
              <w:bCs/>
              <w:sz w:val="22"/>
              <w:szCs w:val="22"/>
            </w:rPr>
          </w:rPrChange>
        </w:rPr>
        <w:t xml:space="preserve">The theoretical </w:t>
      </w:r>
      <w:r w:rsidR="00A60FBD" w:rsidRPr="003A603D">
        <w:rPr>
          <w:bCs/>
          <w:sz w:val="22"/>
          <w:szCs w:val="22"/>
          <w:lang w:val="en-US"/>
          <w:rPrChange w:id="1761" w:author="Editor" w:date="2022-10-13T14:08:00Z">
            <w:rPr>
              <w:bCs/>
              <w:sz w:val="22"/>
              <w:szCs w:val="22"/>
            </w:rPr>
          </w:rPrChange>
        </w:rPr>
        <w:t>framework</w:t>
      </w:r>
      <w:r w:rsidR="00AC4DB1" w:rsidRPr="003A603D">
        <w:rPr>
          <w:bCs/>
          <w:sz w:val="22"/>
          <w:szCs w:val="22"/>
          <w:lang w:val="en-US"/>
          <w:rPrChange w:id="1762" w:author="Editor" w:date="2022-10-13T14:08:00Z">
            <w:rPr>
              <w:bCs/>
              <w:sz w:val="22"/>
              <w:szCs w:val="22"/>
            </w:rPr>
          </w:rPrChange>
        </w:rPr>
        <w:t xml:space="preserve"> developed</w:t>
      </w:r>
      <w:r w:rsidR="00A60FBD" w:rsidRPr="003A603D">
        <w:rPr>
          <w:bCs/>
          <w:sz w:val="22"/>
          <w:szCs w:val="22"/>
          <w:lang w:val="en-US"/>
          <w:rPrChange w:id="1763" w:author="Editor" w:date="2022-10-13T14:08:00Z">
            <w:rPr>
              <w:bCs/>
              <w:sz w:val="22"/>
              <w:szCs w:val="22"/>
            </w:rPr>
          </w:rPrChange>
        </w:rPr>
        <w:t xml:space="preserve"> here</w:t>
      </w:r>
      <w:r w:rsidR="00AC4DB1" w:rsidRPr="003A603D">
        <w:rPr>
          <w:bCs/>
          <w:sz w:val="22"/>
          <w:szCs w:val="22"/>
          <w:lang w:val="en-US"/>
          <w:rPrChange w:id="1764" w:author="Editor" w:date="2022-10-13T14:08:00Z">
            <w:rPr>
              <w:bCs/>
              <w:sz w:val="22"/>
              <w:szCs w:val="22"/>
            </w:rPr>
          </w:rPrChange>
        </w:rPr>
        <w:t xml:space="preserve"> will be </w:t>
      </w:r>
      <w:r w:rsidRPr="003A603D">
        <w:rPr>
          <w:bCs/>
          <w:sz w:val="22"/>
          <w:szCs w:val="22"/>
          <w:lang w:val="en-US" w:bidi="he-IL"/>
        </w:rPr>
        <w:t xml:space="preserve">used </w:t>
      </w:r>
      <w:r w:rsidR="002F0D03" w:rsidRPr="003A603D">
        <w:rPr>
          <w:bCs/>
          <w:sz w:val="22"/>
          <w:szCs w:val="22"/>
          <w:lang w:val="en-US" w:bidi="he-IL"/>
        </w:rPr>
        <w:t>throughout</w:t>
      </w:r>
      <w:r w:rsidRPr="003A603D">
        <w:rPr>
          <w:bCs/>
          <w:sz w:val="22"/>
          <w:szCs w:val="22"/>
          <w:lang w:val="en-US" w:bidi="he-IL"/>
        </w:rPr>
        <w:t xml:space="preserve"> the</w:t>
      </w:r>
      <w:r w:rsidR="00AC4DB1" w:rsidRPr="003A603D">
        <w:rPr>
          <w:bCs/>
          <w:sz w:val="22"/>
          <w:szCs w:val="22"/>
          <w:lang w:val="en-US" w:bidi="he-IL"/>
        </w:rPr>
        <w:t xml:space="preserve"> next</w:t>
      </w:r>
      <w:r w:rsidRPr="003A603D">
        <w:rPr>
          <w:bCs/>
          <w:sz w:val="22"/>
          <w:szCs w:val="22"/>
          <w:lang w:val="en-US" w:bidi="he-IL"/>
        </w:rPr>
        <w:t xml:space="preserve"> </w:t>
      </w:r>
      <w:r w:rsidR="004B0A1D" w:rsidRPr="003A603D">
        <w:rPr>
          <w:bCs/>
          <w:sz w:val="22"/>
          <w:szCs w:val="22"/>
          <w:lang w:val="en-US" w:bidi="he-IL"/>
        </w:rPr>
        <w:t>work packages</w:t>
      </w:r>
      <w:r w:rsidRPr="003A603D">
        <w:rPr>
          <w:bCs/>
          <w:sz w:val="22"/>
          <w:szCs w:val="22"/>
          <w:lang w:val="en-US" w:bidi="he-IL"/>
        </w:rPr>
        <w:t xml:space="preserve">. </w:t>
      </w:r>
    </w:p>
    <w:p w14:paraId="25B52A0E" w14:textId="33C5D6D5" w:rsidR="00326ED6" w:rsidRPr="003A603D" w:rsidRDefault="000B0D0B" w:rsidP="00522615">
      <w:pPr>
        <w:spacing w:after="120"/>
        <w:jc w:val="both"/>
        <w:rPr>
          <w:bCs/>
          <w:sz w:val="22"/>
          <w:szCs w:val="22"/>
          <w:lang w:val="en-US"/>
          <w:rPrChange w:id="1765" w:author="Editor" w:date="2022-10-13T14:08:00Z">
            <w:rPr>
              <w:bCs/>
              <w:sz w:val="22"/>
              <w:szCs w:val="22"/>
            </w:rPr>
          </w:rPrChange>
        </w:rPr>
      </w:pPr>
      <w:r w:rsidRPr="003A603D">
        <w:rPr>
          <w:bCs/>
          <w:sz w:val="22"/>
          <w:szCs w:val="22"/>
          <w:lang w:val="en-US" w:bidi="he-IL"/>
        </w:rPr>
        <w:t xml:space="preserve">In </w:t>
      </w:r>
      <w:r w:rsidR="009E24FA" w:rsidRPr="003A603D">
        <w:rPr>
          <w:bCs/>
          <w:sz w:val="22"/>
          <w:szCs w:val="22"/>
          <w:lang w:val="en-US" w:bidi="he-IL"/>
        </w:rPr>
        <w:t>ensemble</w:t>
      </w:r>
      <w:r w:rsidRPr="003A603D">
        <w:rPr>
          <w:bCs/>
          <w:sz w:val="22"/>
          <w:szCs w:val="22"/>
          <w:lang w:val="en-US" w:bidi="he-IL"/>
        </w:rPr>
        <w:t xml:space="preserve"> DFT, the term </w:t>
      </w:r>
      <m:oMath>
        <m:sSubSup>
          <m:sSubSupPr>
            <m:ctrlPr>
              <w:ins w:id="1766" w:author="Editor 3" w:date="2022-10-13T12:56:00Z">
                <w:rPr>
                  <w:rFonts w:ascii="Cambria Math" w:hAnsi="Cambria Math"/>
                  <w:bCs/>
                  <w:i/>
                  <w:sz w:val="22"/>
                  <w:szCs w:val="22"/>
                  <w:lang w:val="en-US"/>
                  <w:rPrChange w:id="1767" w:author="Editor" w:date="2022-10-13T14:08:00Z">
                    <w:rPr>
                      <w:rFonts w:ascii="Cambria Math" w:hAnsi="Cambria Math"/>
                      <w:bCs/>
                      <w:i/>
                      <w:sz w:val="22"/>
                      <w:szCs w:val="22"/>
                    </w:rPr>
                  </w:rPrChange>
                </w:rPr>
              </w:ins>
            </m:ctrlPr>
          </m:sSubSupPr>
          <m:e>
            <m:r>
              <w:rPr>
                <w:rFonts w:ascii="Cambria Math" w:hAnsi="Cambria Math"/>
                <w:sz w:val="22"/>
                <w:szCs w:val="22"/>
                <w:lang w:val="en-US"/>
                <w:rPrChange w:id="1768" w:author="Editor" w:date="2022-10-13T14:08:00Z">
                  <w:rPr>
                    <w:rFonts w:ascii="Cambria Math" w:hAnsi="Cambria Math"/>
                    <w:sz w:val="22"/>
                    <w:szCs w:val="22"/>
                  </w:rPr>
                </w:rPrChange>
              </w:rPr>
              <m:t>E</m:t>
            </m:r>
          </m:e>
          <m:sub>
            <m:r>
              <w:rPr>
                <w:rFonts w:ascii="Cambria Math" w:hAnsi="Cambria Math"/>
                <w:sz w:val="22"/>
                <w:szCs w:val="22"/>
                <w:lang w:val="en-US"/>
                <w:rPrChange w:id="1769" w:author="Editor" w:date="2022-10-13T14:08:00Z">
                  <w:rPr>
                    <w:rFonts w:ascii="Cambria Math" w:hAnsi="Cambria Math"/>
                    <w:sz w:val="22"/>
                    <w:szCs w:val="22"/>
                  </w:rPr>
                </w:rPrChange>
              </w:rPr>
              <m:t>Hxc</m:t>
            </m:r>
          </m:sub>
          <m:sup>
            <m:r>
              <m:rPr>
                <m:sty m:val="bi"/>
              </m:rPr>
              <w:rPr>
                <w:rFonts w:ascii="Cambria Math" w:hAnsi="Cambria Math"/>
                <w:sz w:val="22"/>
                <w:szCs w:val="22"/>
                <w:lang w:val="en-US"/>
                <w:rPrChange w:id="1770" w:author="Editor" w:date="2022-10-13T14:08:00Z">
                  <w:rPr>
                    <w:rFonts w:ascii="Cambria Math" w:hAnsi="Cambria Math"/>
                    <w:sz w:val="22"/>
                    <w:szCs w:val="22"/>
                  </w:rPr>
                </w:rPrChange>
              </w:rPr>
              <m:t>W</m:t>
            </m:r>
          </m:sup>
        </m:sSubSup>
        <m:d>
          <m:dPr>
            <m:begChr m:val="["/>
            <m:endChr m:val="]"/>
            <m:ctrlPr>
              <w:ins w:id="1771" w:author="Editor 3" w:date="2022-10-13T12:56:00Z">
                <w:rPr>
                  <w:rFonts w:ascii="Cambria Math" w:hAnsi="Cambria Math"/>
                  <w:bCs/>
                  <w:i/>
                  <w:sz w:val="22"/>
                  <w:szCs w:val="22"/>
                  <w:lang w:val="en-US"/>
                  <w:rPrChange w:id="1772" w:author="Editor" w:date="2022-10-13T14:08:00Z">
                    <w:rPr>
                      <w:rFonts w:ascii="Cambria Math" w:hAnsi="Cambria Math"/>
                      <w:bCs/>
                      <w:i/>
                      <w:sz w:val="22"/>
                      <w:szCs w:val="22"/>
                    </w:rPr>
                  </w:rPrChange>
                </w:rPr>
              </w:ins>
            </m:ctrlPr>
          </m:dPr>
          <m:e>
            <m:r>
              <w:rPr>
                <w:rFonts w:ascii="Cambria Math" w:hAnsi="Cambria Math"/>
                <w:sz w:val="22"/>
                <w:szCs w:val="22"/>
                <w:lang w:val="en-US"/>
                <w:rPrChange w:id="1773" w:author="Editor" w:date="2022-10-13T14:08:00Z">
                  <w:rPr>
                    <w:rFonts w:ascii="Cambria Math" w:hAnsi="Cambria Math"/>
                    <w:sz w:val="22"/>
                    <w:szCs w:val="22"/>
                  </w:rPr>
                </w:rPrChange>
              </w:rPr>
              <m:t>n</m:t>
            </m:r>
          </m:e>
        </m:d>
      </m:oMath>
      <w:r w:rsidRPr="003A603D">
        <w:rPr>
          <w:bCs/>
          <w:sz w:val="22"/>
          <w:szCs w:val="22"/>
          <w:lang w:val="en-US"/>
          <w:rPrChange w:id="1774" w:author="Editor" w:date="2022-10-13T14:08:00Z">
            <w:rPr>
              <w:bCs/>
              <w:sz w:val="22"/>
              <w:szCs w:val="22"/>
            </w:rPr>
          </w:rPrChange>
        </w:rPr>
        <w:t xml:space="preserve"> should be kept linear with respect to </w:t>
      </w:r>
      <m:oMath>
        <m:r>
          <m:rPr>
            <m:sty m:val="bi"/>
          </m:rPr>
          <w:rPr>
            <w:rFonts w:ascii="Cambria Math" w:hAnsi="Cambria Math"/>
            <w:sz w:val="22"/>
            <w:szCs w:val="22"/>
            <w:lang w:val="en-US"/>
            <w:rPrChange w:id="1775" w:author="Editor" w:date="2022-10-13T14:08:00Z">
              <w:rPr>
                <w:rFonts w:ascii="Cambria Math" w:hAnsi="Cambria Math"/>
                <w:sz w:val="22"/>
                <w:szCs w:val="22"/>
              </w:rPr>
            </w:rPrChange>
          </w:rPr>
          <m:t>W</m:t>
        </m:r>
      </m:oMath>
      <w:r w:rsidR="00B46292" w:rsidRPr="003A603D">
        <w:rPr>
          <w:bCs/>
          <w:sz w:val="22"/>
          <w:szCs w:val="22"/>
          <w:lang w:val="en-US"/>
          <w:rPrChange w:id="1776" w:author="Editor" w:date="2022-10-13T14:08:00Z">
            <w:rPr>
              <w:bCs/>
              <w:sz w:val="22"/>
              <w:szCs w:val="22"/>
            </w:rPr>
          </w:rPrChange>
        </w:rPr>
        <w:t>,</w:t>
      </w:r>
      <w:r w:rsidR="00B46292" w:rsidRPr="003A603D">
        <w:rPr>
          <w:b/>
          <w:sz w:val="22"/>
          <w:szCs w:val="22"/>
          <w:lang w:val="en-US"/>
          <w:rPrChange w:id="1777" w:author="Editor" w:date="2022-10-13T14:08:00Z">
            <w:rPr>
              <w:b/>
              <w:sz w:val="22"/>
              <w:szCs w:val="22"/>
            </w:rPr>
          </w:rPrChange>
        </w:rPr>
        <w:t xml:space="preserve"> </w:t>
      </w:r>
      <w:r w:rsidR="00B46292" w:rsidRPr="003A603D">
        <w:rPr>
          <w:bCs/>
          <w:sz w:val="22"/>
          <w:szCs w:val="22"/>
          <w:lang w:val="en-US"/>
          <w:rPrChange w:id="1778" w:author="Editor" w:date="2022-10-13T14:08:00Z">
            <w:rPr>
              <w:bCs/>
              <w:sz w:val="22"/>
              <w:szCs w:val="22"/>
            </w:rPr>
          </w:rPrChange>
        </w:rPr>
        <w:t xml:space="preserve">the </w:t>
      </w:r>
      <w:r w:rsidR="00753FC1" w:rsidRPr="003A603D">
        <w:rPr>
          <w:bCs/>
          <w:sz w:val="22"/>
          <w:szCs w:val="22"/>
          <w:lang w:val="en-US"/>
          <w:rPrChange w:id="1779" w:author="Editor" w:date="2022-10-13T14:08:00Z">
            <w:rPr>
              <w:bCs/>
              <w:sz w:val="22"/>
              <w:szCs w:val="22"/>
            </w:rPr>
          </w:rPrChange>
        </w:rPr>
        <w:t>weights</w:t>
      </w:r>
      <w:r w:rsidR="00B46292" w:rsidRPr="003A603D">
        <w:rPr>
          <w:bCs/>
          <w:sz w:val="22"/>
          <w:szCs w:val="22"/>
          <w:lang w:val="en-US"/>
          <w:rPrChange w:id="1780" w:author="Editor" w:date="2022-10-13T14:08:00Z">
            <w:rPr>
              <w:bCs/>
              <w:sz w:val="22"/>
              <w:szCs w:val="22"/>
            </w:rPr>
          </w:rPrChange>
        </w:rPr>
        <w:t xml:space="preserve"> of the ensemble</w:t>
      </w:r>
      <w:r w:rsidRPr="003A603D">
        <w:rPr>
          <w:bCs/>
          <w:sz w:val="22"/>
          <w:szCs w:val="22"/>
          <w:lang w:val="en-US"/>
          <w:rPrChange w:id="1781" w:author="Editor" w:date="2022-10-13T14:08:00Z">
            <w:rPr>
              <w:bCs/>
              <w:sz w:val="22"/>
              <w:szCs w:val="22"/>
            </w:rPr>
          </w:rPrChange>
        </w:rPr>
        <w:t>. This is not obeyed when using functional</w:t>
      </w:r>
      <w:r w:rsidR="002F0D03" w:rsidRPr="003A603D">
        <w:rPr>
          <w:bCs/>
          <w:sz w:val="22"/>
          <w:szCs w:val="22"/>
          <w:lang w:val="en-US"/>
          <w:rPrChange w:id="1782" w:author="Editor" w:date="2022-10-13T14:08:00Z">
            <w:rPr>
              <w:bCs/>
              <w:sz w:val="22"/>
              <w:szCs w:val="22"/>
            </w:rPr>
          </w:rPrChange>
        </w:rPr>
        <w:t>s</w:t>
      </w:r>
      <w:r w:rsidRPr="003A603D">
        <w:rPr>
          <w:bCs/>
          <w:sz w:val="22"/>
          <w:szCs w:val="22"/>
          <w:lang w:val="en-US"/>
          <w:rPrChange w:id="1783" w:author="Editor" w:date="2022-10-13T14:08:00Z">
            <w:rPr>
              <w:bCs/>
              <w:sz w:val="22"/>
              <w:szCs w:val="22"/>
            </w:rPr>
          </w:rPrChange>
        </w:rPr>
        <w:t xml:space="preserve"> developed for ground state DFT</w:t>
      </w:r>
      <w:ins w:id="1784" w:author="Editor" w:date="2022-10-14T07:57:00Z">
        <w:r w:rsidR="005F6918">
          <w:rPr>
            <w:bCs/>
            <w:sz w:val="22"/>
            <w:szCs w:val="22"/>
            <w:lang w:val="en-US"/>
          </w:rPr>
          <w:t>,</w:t>
        </w:r>
      </w:ins>
      <w:r w:rsidRPr="003A603D">
        <w:rPr>
          <w:bCs/>
          <w:sz w:val="22"/>
          <w:szCs w:val="22"/>
          <w:lang w:val="en-US"/>
          <w:rPrChange w:id="1785" w:author="Editor" w:date="2022-10-13T14:08:00Z">
            <w:rPr>
              <w:bCs/>
              <w:sz w:val="22"/>
              <w:szCs w:val="22"/>
            </w:rPr>
          </w:rPrChange>
        </w:rPr>
        <w:t xml:space="preserve"> which makes their use in ensemble DFT not valid as it leads to </w:t>
      </w:r>
      <w:r w:rsidR="009E24FA" w:rsidRPr="003A603D">
        <w:rPr>
          <w:bCs/>
          <w:sz w:val="22"/>
          <w:szCs w:val="22"/>
          <w:lang w:val="en-US"/>
          <w:rPrChange w:id="1786" w:author="Editor" w:date="2022-10-13T14:08:00Z">
            <w:rPr>
              <w:bCs/>
              <w:sz w:val="22"/>
              <w:szCs w:val="22"/>
            </w:rPr>
          </w:rPrChange>
        </w:rPr>
        <w:t>ghost</w:t>
      </w:r>
      <w:r w:rsidRPr="003A603D">
        <w:rPr>
          <w:bCs/>
          <w:sz w:val="22"/>
          <w:szCs w:val="22"/>
          <w:lang w:val="en-US"/>
          <w:rPrChange w:id="1787" w:author="Editor" w:date="2022-10-13T14:08:00Z">
            <w:rPr>
              <w:bCs/>
              <w:sz w:val="22"/>
              <w:szCs w:val="22"/>
            </w:rPr>
          </w:rPrChange>
        </w:rPr>
        <w:t xml:space="preserve"> interactions.</w:t>
      </w:r>
      <w:r w:rsidR="009E24FA" w:rsidRPr="003A603D">
        <w:rPr>
          <w:bCs/>
          <w:sz w:val="22"/>
          <w:szCs w:val="22"/>
          <w:lang w:val="en-US"/>
          <w:rPrChange w:id="1788" w:author="Editor" w:date="2022-10-13T14:08:00Z">
            <w:rPr>
              <w:bCs/>
              <w:sz w:val="22"/>
              <w:szCs w:val="22"/>
            </w:rPr>
          </w:rPrChange>
        </w:rPr>
        <w:t xml:space="preserve"> In this </w:t>
      </w:r>
      <w:r w:rsidR="00326ED6" w:rsidRPr="003A603D">
        <w:rPr>
          <w:bCs/>
          <w:sz w:val="22"/>
          <w:szCs w:val="22"/>
          <w:lang w:val="en-US"/>
          <w:rPrChange w:id="1789" w:author="Editor" w:date="2022-10-13T14:08:00Z">
            <w:rPr>
              <w:bCs/>
              <w:sz w:val="22"/>
              <w:szCs w:val="22"/>
            </w:rPr>
          </w:rPrChange>
        </w:rPr>
        <w:t>work package (</w:t>
      </w:r>
      <w:r w:rsidR="009E24FA" w:rsidRPr="003A603D">
        <w:rPr>
          <w:bCs/>
          <w:sz w:val="22"/>
          <w:szCs w:val="22"/>
          <w:lang w:val="en-US"/>
          <w:rPrChange w:id="1790" w:author="Editor" w:date="2022-10-13T14:08:00Z">
            <w:rPr>
              <w:bCs/>
              <w:sz w:val="22"/>
              <w:szCs w:val="22"/>
            </w:rPr>
          </w:rPrChange>
        </w:rPr>
        <w:t>WP</w:t>
      </w:r>
      <w:r w:rsidR="00326ED6" w:rsidRPr="003A603D">
        <w:rPr>
          <w:bCs/>
          <w:sz w:val="22"/>
          <w:szCs w:val="22"/>
          <w:lang w:val="en-US"/>
          <w:rPrChange w:id="1791" w:author="Editor" w:date="2022-10-13T14:08:00Z">
            <w:rPr>
              <w:bCs/>
              <w:sz w:val="22"/>
              <w:szCs w:val="22"/>
            </w:rPr>
          </w:rPrChange>
        </w:rPr>
        <w:t>)</w:t>
      </w:r>
      <w:ins w:id="1792" w:author="Editor" w:date="2022-10-13T16:35:00Z">
        <w:r w:rsidR="00B32AF2">
          <w:rPr>
            <w:bCs/>
            <w:sz w:val="22"/>
            <w:szCs w:val="22"/>
            <w:lang w:val="en-US"/>
          </w:rPr>
          <w:t>,</w:t>
        </w:r>
      </w:ins>
      <w:r w:rsidR="009E24FA" w:rsidRPr="003A603D">
        <w:rPr>
          <w:bCs/>
          <w:sz w:val="22"/>
          <w:szCs w:val="22"/>
          <w:lang w:val="en-US"/>
          <w:rPrChange w:id="1793" w:author="Editor" w:date="2022-10-13T14:08:00Z">
            <w:rPr>
              <w:bCs/>
              <w:sz w:val="22"/>
              <w:szCs w:val="22"/>
            </w:rPr>
          </w:rPrChange>
        </w:rPr>
        <w:t xml:space="preserve"> we will </w:t>
      </w:r>
      <w:r w:rsidR="00295406" w:rsidRPr="003A603D">
        <w:rPr>
          <w:bCs/>
          <w:sz w:val="22"/>
          <w:szCs w:val="22"/>
          <w:lang w:val="en-US"/>
          <w:rPrChange w:id="1794" w:author="Editor" w:date="2022-10-13T14:08:00Z">
            <w:rPr>
              <w:bCs/>
              <w:sz w:val="22"/>
              <w:szCs w:val="22"/>
            </w:rPr>
          </w:rPrChange>
        </w:rPr>
        <w:t xml:space="preserve">first </w:t>
      </w:r>
      <w:r w:rsidR="009E24FA" w:rsidRPr="003A603D">
        <w:rPr>
          <w:bCs/>
          <w:sz w:val="22"/>
          <w:szCs w:val="22"/>
          <w:lang w:val="en-US"/>
          <w:rPrChange w:id="1795" w:author="Editor" w:date="2022-10-13T14:08:00Z">
            <w:rPr>
              <w:bCs/>
              <w:sz w:val="22"/>
              <w:szCs w:val="22"/>
            </w:rPr>
          </w:rPrChange>
        </w:rPr>
        <w:t>i</w:t>
      </w:r>
      <w:r w:rsidR="00A60FBD" w:rsidRPr="003A603D">
        <w:rPr>
          <w:bCs/>
          <w:sz w:val="22"/>
          <w:szCs w:val="22"/>
          <w:lang w:val="en-US"/>
          <w:rPrChange w:id="1796" w:author="Editor" w:date="2022-10-13T14:08:00Z">
            <w:rPr>
              <w:bCs/>
              <w:sz w:val="22"/>
              <w:szCs w:val="22"/>
            </w:rPr>
          </w:rPrChange>
        </w:rPr>
        <w:t>ncorporate ensemble DFT into</w:t>
      </w:r>
      <w:r w:rsidR="009E24FA" w:rsidRPr="003A603D">
        <w:rPr>
          <w:bCs/>
          <w:sz w:val="22"/>
          <w:szCs w:val="22"/>
          <w:lang w:val="en-US"/>
          <w:rPrChange w:id="1797" w:author="Editor" w:date="2022-10-13T14:08:00Z">
            <w:rPr>
              <w:bCs/>
              <w:sz w:val="22"/>
              <w:szCs w:val="22"/>
            </w:rPr>
          </w:rPrChange>
        </w:rPr>
        <w:t xml:space="preserve"> Q-Chem</w:t>
      </w:r>
      <w:r w:rsidR="00A60FBD" w:rsidRPr="003A603D">
        <w:rPr>
          <w:bCs/>
          <w:sz w:val="22"/>
          <w:szCs w:val="22"/>
          <w:lang w:val="en-US"/>
          <w:rPrChange w:id="1798" w:author="Editor" w:date="2022-10-13T14:08:00Z">
            <w:rPr>
              <w:bCs/>
              <w:sz w:val="22"/>
              <w:szCs w:val="22"/>
            </w:rPr>
          </w:rPrChange>
        </w:rPr>
        <w:t xml:space="preserve"> code</w:t>
      </w:r>
      <w:r w:rsidR="009E24FA" w:rsidRPr="003A603D">
        <w:rPr>
          <w:bCs/>
          <w:sz w:val="22"/>
          <w:szCs w:val="22"/>
          <w:lang w:val="en-US"/>
          <w:rPrChange w:id="1799" w:author="Editor" w:date="2022-10-13T14:08:00Z">
            <w:rPr>
              <w:bCs/>
              <w:sz w:val="22"/>
              <w:szCs w:val="22"/>
            </w:rPr>
          </w:rPrChange>
        </w:rPr>
        <w:t>, and the</w:t>
      </w:r>
      <w:r w:rsidR="00EA47AF" w:rsidRPr="003A603D">
        <w:rPr>
          <w:bCs/>
          <w:sz w:val="22"/>
          <w:szCs w:val="22"/>
          <w:lang w:val="en-US"/>
          <w:rPrChange w:id="1800" w:author="Editor" w:date="2022-10-13T14:08:00Z">
            <w:rPr>
              <w:bCs/>
              <w:sz w:val="22"/>
              <w:szCs w:val="22"/>
            </w:rPr>
          </w:rPrChange>
        </w:rPr>
        <w:t>n</w:t>
      </w:r>
      <w:r w:rsidR="009E24FA" w:rsidRPr="003A603D">
        <w:rPr>
          <w:bCs/>
          <w:sz w:val="22"/>
          <w:szCs w:val="22"/>
          <w:lang w:val="en-US"/>
          <w:rPrChange w:id="1801" w:author="Editor" w:date="2022-10-13T14:08:00Z">
            <w:rPr>
              <w:bCs/>
              <w:sz w:val="22"/>
              <w:szCs w:val="22"/>
            </w:rPr>
          </w:rPrChange>
        </w:rPr>
        <w:t xml:space="preserve"> we will assess the deviation from linearity of different functionals</w:t>
      </w:r>
      <w:r w:rsidR="00631B75" w:rsidRPr="003A603D">
        <w:rPr>
          <w:bCs/>
          <w:sz w:val="22"/>
          <w:szCs w:val="22"/>
          <w:lang w:val="en-US"/>
          <w:rPrChange w:id="1802" w:author="Editor" w:date="2022-10-13T14:08:00Z">
            <w:rPr>
              <w:bCs/>
              <w:sz w:val="22"/>
              <w:szCs w:val="22"/>
            </w:rPr>
          </w:rPrChange>
        </w:rPr>
        <w:t xml:space="preserve"> an</w:t>
      </w:r>
      <w:r w:rsidR="00A60FBD" w:rsidRPr="003A603D">
        <w:rPr>
          <w:bCs/>
          <w:sz w:val="22"/>
          <w:szCs w:val="22"/>
          <w:lang w:val="en-US"/>
          <w:rPrChange w:id="1803" w:author="Editor" w:date="2022-10-13T14:08:00Z">
            <w:rPr>
              <w:bCs/>
              <w:sz w:val="22"/>
              <w:szCs w:val="22"/>
            </w:rPr>
          </w:rPrChange>
        </w:rPr>
        <w:t>d</w:t>
      </w:r>
      <w:r w:rsidR="00631B75" w:rsidRPr="003A603D">
        <w:rPr>
          <w:bCs/>
          <w:sz w:val="22"/>
          <w:szCs w:val="22"/>
          <w:lang w:val="en-US"/>
          <w:rPrChange w:id="1804" w:author="Editor" w:date="2022-10-13T14:08:00Z">
            <w:rPr>
              <w:bCs/>
              <w:sz w:val="22"/>
              <w:szCs w:val="22"/>
            </w:rPr>
          </w:rPrChange>
        </w:rPr>
        <w:t xml:space="preserve"> </w:t>
      </w:r>
      <w:r w:rsidR="00326ED6" w:rsidRPr="003A603D">
        <w:rPr>
          <w:bCs/>
          <w:sz w:val="22"/>
          <w:szCs w:val="22"/>
          <w:lang w:val="en-US"/>
          <w:rPrChange w:id="1805" w:author="Editor" w:date="2022-10-13T14:08:00Z">
            <w:rPr>
              <w:bCs/>
              <w:sz w:val="22"/>
              <w:szCs w:val="22"/>
            </w:rPr>
          </w:rPrChange>
        </w:rPr>
        <w:t xml:space="preserve">study </w:t>
      </w:r>
      <w:r w:rsidR="00631B75" w:rsidRPr="003A603D">
        <w:rPr>
          <w:bCs/>
          <w:sz w:val="22"/>
          <w:szCs w:val="22"/>
          <w:lang w:val="en-US"/>
          <w:rPrChange w:id="1806" w:author="Editor" w:date="2022-10-13T14:08:00Z">
            <w:rPr>
              <w:bCs/>
              <w:sz w:val="22"/>
              <w:szCs w:val="22"/>
            </w:rPr>
          </w:rPrChange>
        </w:rPr>
        <w:t xml:space="preserve">the connection </w:t>
      </w:r>
      <w:r w:rsidR="00753FC1" w:rsidRPr="003A603D">
        <w:rPr>
          <w:bCs/>
          <w:sz w:val="22"/>
          <w:szCs w:val="22"/>
          <w:lang w:val="en-US"/>
          <w:rPrChange w:id="1807" w:author="Editor" w:date="2022-10-13T14:08:00Z">
            <w:rPr>
              <w:bCs/>
              <w:sz w:val="22"/>
              <w:szCs w:val="22"/>
            </w:rPr>
          </w:rPrChange>
        </w:rPr>
        <w:t>between</w:t>
      </w:r>
      <w:r w:rsidR="00326ED6" w:rsidRPr="003A603D">
        <w:rPr>
          <w:bCs/>
          <w:sz w:val="22"/>
          <w:szCs w:val="22"/>
          <w:lang w:val="en-US"/>
          <w:rPrChange w:id="1808" w:author="Editor" w:date="2022-10-13T14:08:00Z">
            <w:rPr>
              <w:bCs/>
              <w:sz w:val="22"/>
              <w:szCs w:val="22"/>
            </w:rPr>
          </w:rPrChange>
        </w:rPr>
        <w:t xml:space="preserve"> their deviation </w:t>
      </w:r>
      <w:r w:rsidR="00631B75" w:rsidRPr="003A603D">
        <w:rPr>
          <w:bCs/>
          <w:sz w:val="22"/>
          <w:szCs w:val="22"/>
          <w:lang w:val="en-US"/>
          <w:rPrChange w:id="1809" w:author="Editor" w:date="2022-10-13T14:08:00Z">
            <w:rPr>
              <w:bCs/>
              <w:sz w:val="22"/>
              <w:szCs w:val="22"/>
            </w:rPr>
          </w:rPrChange>
        </w:rPr>
        <w:t>to the</w:t>
      </w:r>
      <w:r w:rsidR="00326ED6" w:rsidRPr="003A603D">
        <w:rPr>
          <w:bCs/>
          <w:sz w:val="22"/>
          <w:szCs w:val="22"/>
          <w:lang w:val="en-US"/>
          <w:rPrChange w:id="1810" w:author="Editor" w:date="2022-10-13T14:08:00Z">
            <w:rPr>
              <w:bCs/>
              <w:sz w:val="22"/>
              <w:szCs w:val="22"/>
            </w:rPr>
          </w:rPrChange>
        </w:rPr>
        <w:t>ir</w:t>
      </w:r>
      <w:r w:rsidR="00631B75" w:rsidRPr="003A603D">
        <w:rPr>
          <w:bCs/>
          <w:sz w:val="22"/>
          <w:szCs w:val="22"/>
          <w:lang w:val="en-US"/>
          <w:rPrChange w:id="1811" w:author="Editor" w:date="2022-10-13T14:08:00Z">
            <w:rPr>
              <w:bCs/>
              <w:sz w:val="22"/>
              <w:szCs w:val="22"/>
            </w:rPr>
          </w:rPrChange>
        </w:rPr>
        <w:t xml:space="preserve"> performance in describing bond-br</w:t>
      </w:r>
      <w:ins w:id="1812" w:author="Editor" w:date="2022-10-13T16:35:00Z">
        <w:r w:rsidR="00B32AF2">
          <w:rPr>
            <w:bCs/>
            <w:sz w:val="22"/>
            <w:szCs w:val="22"/>
            <w:lang w:val="en-US"/>
          </w:rPr>
          <w:t>e</w:t>
        </w:r>
      </w:ins>
      <w:r w:rsidR="00631B75" w:rsidRPr="003A603D">
        <w:rPr>
          <w:bCs/>
          <w:sz w:val="22"/>
          <w:szCs w:val="22"/>
          <w:lang w:val="en-US"/>
          <w:rPrChange w:id="1813" w:author="Editor" w:date="2022-10-13T14:08:00Z">
            <w:rPr>
              <w:bCs/>
              <w:sz w:val="22"/>
              <w:szCs w:val="22"/>
            </w:rPr>
          </w:rPrChange>
        </w:rPr>
        <w:t>aking process</w:t>
      </w:r>
      <w:r w:rsidR="00326ED6" w:rsidRPr="003A603D">
        <w:rPr>
          <w:bCs/>
          <w:sz w:val="22"/>
          <w:szCs w:val="22"/>
          <w:lang w:val="en-US"/>
          <w:rPrChange w:id="1814" w:author="Editor" w:date="2022-10-13T14:08:00Z">
            <w:rPr>
              <w:bCs/>
              <w:sz w:val="22"/>
              <w:szCs w:val="22"/>
            </w:rPr>
          </w:rPrChange>
        </w:rPr>
        <w:t>es</w:t>
      </w:r>
      <w:r w:rsidR="00631B75" w:rsidRPr="003A603D">
        <w:rPr>
          <w:bCs/>
          <w:sz w:val="22"/>
          <w:szCs w:val="22"/>
          <w:lang w:val="en-US"/>
          <w:rPrChange w:id="1815" w:author="Editor" w:date="2022-10-13T14:08:00Z">
            <w:rPr>
              <w:bCs/>
              <w:sz w:val="22"/>
              <w:szCs w:val="22"/>
            </w:rPr>
          </w:rPrChange>
        </w:rPr>
        <w:t xml:space="preserve"> and double excitations</w:t>
      </w:r>
      <w:r w:rsidR="009E24FA" w:rsidRPr="003A603D">
        <w:rPr>
          <w:bCs/>
          <w:sz w:val="22"/>
          <w:szCs w:val="22"/>
          <w:lang w:val="en-US"/>
          <w:rPrChange w:id="1816" w:author="Editor" w:date="2022-10-13T14:08:00Z">
            <w:rPr>
              <w:bCs/>
              <w:sz w:val="22"/>
              <w:szCs w:val="22"/>
            </w:rPr>
          </w:rPrChange>
        </w:rPr>
        <w:t xml:space="preserve"> (WP A1). We will then implement </w:t>
      </w:r>
      <w:r w:rsidR="00326ED6" w:rsidRPr="003A603D">
        <w:rPr>
          <w:bCs/>
          <w:sz w:val="22"/>
          <w:szCs w:val="22"/>
          <w:lang w:val="en-US"/>
          <w:rPrChange w:id="1817" w:author="Editor" w:date="2022-10-13T14:08:00Z">
            <w:rPr>
              <w:bCs/>
              <w:sz w:val="22"/>
              <w:szCs w:val="22"/>
            </w:rPr>
          </w:rPrChange>
        </w:rPr>
        <w:t xml:space="preserve">the </w:t>
      </w:r>
      <w:r w:rsidR="009E24FA" w:rsidRPr="003A603D">
        <w:rPr>
          <w:bCs/>
          <w:sz w:val="22"/>
          <w:szCs w:val="22"/>
          <w:lang w:val="en-US"/>
          <w:rPrChange w:id="1818" w:author="Editor" w:date="2022-10-13T14:08:00Z">
            <w:rPr>
              <w:bCs/>
              <w:sz w:val="22"/>
              <w:szCs w:val="22"/>
            </w:rPr>
          </w:rPrChange>
        </w:rPr>
        <w:t xml:space="preserve">ensemble correction terms to </w:t>
      </w:r>
      <w:r w:rsidR="00326ED6" w:rsidRPr="003A603D">
        <w:rPr>
          <w:bCs/>
          <w:sz w:val="22"/>
          <w:szCs w:val="22"/>
          <w:lang w:val="en-US"/>
          <w:rPrChange w:id="1819" w:author="Editor" w:date="2022-10-13T14:08:00Z">
            <w:rPr>
              <w:bCs/>
              <w:sz w:val="22"/>
              <w:szCs w:val="22"/>
            </w:rPr>
          </w:rPrChange>
        </w:rPr>
        <w:t>improve the</w:t>
      </w:r>
      <w:r w:rsidR="009E24FA" w:rsidRPr="003A603D">
        <w:rPr>
          <w:bCs/>
          <w:sz w:val="22"/>
          <w:szCs w:val="22"/>
          <w:lang w:val="en-US"/>
          <w:rPrChange w:id="1820" w:author="Editor" w:date="2022-10-13T14:08:00Z">
            <w:rPr>
              <w:bCs/>
              <w:sz w:val="22"/>
              <w:szCs w:val="22"/>
            </w:rPr>
          </w:rPrChange>
        </w:rPr>
        <w:t xml:space="preserve"> linear </w:t>
      </w:r>
      <w:del w:id="1821" w:author="Editor" w:date="2022-10-13T16:36:00Z">
        <w:r w:rsidR="009E24FA" w:rsidRPr="003A603D" w:rsidDel="00B32AF2">
          <w:rPr>
            <w:bCs/>
            <w:sz w:val="22"/>
            <w:szCs w:val="22"/>
            <w:lang w:val="en-US"/>
            <w:rPrChange w:id="1822" w:author="Editor" w:date="2022-10-13T14:08:00Z">
              <w:rPr>
                <w:bCs/>
                <w:sz w:val="22"/>
                <w:szCs w:val="22"/>
              </w:rPr>
            </w:rPrChange>
          </w:rPr>
          <w:delText>behaviour</w:delText>
        </w:r>
      </w:del>
      <w:ins w:id="1823" w:author="Editor" w:date="2022-10-13T16:36:00Z">
        <w:r w:rsidR="00B32AF2" w:rsidRPr="00B32AF2">
          <w:rPr>
            <w:bCs/>
            <w:sz w:val="22"/>
            <w:szCs w:val="22"/>
            <w:lang w:val="en-US"/>
          </w:rPr>
          <w:t>behavior</w:t>
        </w:r>
      </w:ins>
      <w:r w:rsidR="002C0F8A" w:rsidRPr="003A603D">
        <w:rPr>
          <w:bCs/>
          <w:sz w:val="22"/>
          <w:szCs w:val="22"/>
          <w:lang w:val="en-US"/>
          <w:rPrChange w:id="1824" w:author="Editor" w:date="2022-10-13T14:08:00Z">
            <w:rPr>
              <w:bCs/>
              <w:sz w:val="22"/>
              <w:szCs w:val="22"/>
            </w:rPr>
          </w:rPrChange>
        </w:rPr>
        <w:t xml:space="preserve"> and</w:t>
      </w:r>
      <w:r w:rsidR="009E24FA" w:rsidRPr="003A603D">
        <w:rPr>
          <w:bCs/>
          <w:sz w:val="22"/>
          <w:szCs w:val="22"/>
          <w:lang w:val="en-US"/>
          <w:rPrChange w:id="1825" w:author="Editor" w:date="2022-10-13T14:08:00Z">
            <w:rPr>
              <w:bCs/>
              <w:sz w:val="22"/>
              <w:szCs w:val="22"/>
            </w:rPr>
          </w:rPrChange>
        </w:rPr>
        <w:t xml:space="preserve"> </w:t>
      </w:r>
      <w:r w:rsidR="00326ED6" w:rsidRPr="003A603D">
        <w:rPr>
          <w:bCs/>
          <w:sz w:val="22"/>
          <w:szCs w:val="22"/>
          <w:lang w:val="en-US"/>
          <w:rPrChange w:id="1826" w:author="Editor" w:date="2022-10-13T14:08:00Z">
            <w:rPr>
              <w:bCs/>
              <w:sz w:val="22"/>
              <w:szCs w:val="22"/>
            </w:rPr>
          </w:rPrChange>
        </w:rPr>
        <w:t>re</w:t>
      </w:r>
      <w:r w:rsidR="002C0F8A" w:rsidRPr="003A603D">
        <w:rPr>
          <w:bCs/>
          <w:sz w:val="22"/>
          <w:szCs w:val="22"/>
          <w:lang w:val="en-US"/>
          <w:rPrChange w:id="1827" w:author="Editor" w:date="2022-10-13T14:08:00Z">
            <w:rPr>
              <w:bCs/>
              <w:sz w:val="22"/>
              <w:szCs w:val="22"/>
            </w:rPr>
          </w:rPrChange>
        </w:rPr>
        <w:t>assess</w:t>
      </w:r>
      <w:r w:rsidR="00326ED6" w:rsidRPr="003A603D">
        <w:rPr>
          <w:bCs/>
          <w:sz w:val="22"/>
          <w:szCs w:val="22"/>
          <w:lang w:val="en-US"/>
          <w:rPrChange w:id="1828" w:author="Editor" w:date="2022-10-13T14:08:00Z">
            <w:rPr>
              <w:bCs/>
              <w:sz w:val="22"/>
              <w:szCs w:val="22"/>
            </w:rPr>
          </w:rPrChange>
        </w:rPr>
        <w:t xml:space="preserve"> </w:t>
      </w:r>
      <w:r w:rsidR="00753FC1" w:rsidRPr="003A603D">
        <w:rPr>
          <w:bCs/>
          <w:sz w:val="22"/>
          <w:szCs w:val="22"/>
          <w:lang w:val="en-US"/>
          <w:rPrChange w:id="1829" w:author="Editor" w:date="2022-10-13T14:08:00Z">
            <w:rPr>
              <w:bCs/>
              <w:sz w:val="22"/>
              <w:szCs w:val="22"/>
            </w:rPr>
          </w:rPrChange>
        </w:rPr>
        <w:t>their performance</w:t>
      </w:r>
      <w:r w:rsidR="002C0F8A" w:rsidRPr="003A603D">
        <w:rPr>
          <w:bCs/>
          <w:sz w:val="22"/>
          <w:szCs w:val="22"/>
          <w:lang w:val="en-US"/>
          <w:rPrChange w:id="1830" w:author="Editor" w:date="2022-10-13T14:08:00Z">
            <w:rPr>
              <w:bCs/>
              <w:sz w:val="22"/>
              <w:szCs w:val="22"/>
            </w:rPr>
          </w:rPrChange>
        </w:rPr>
        <w:t xml:space="preserve"> (</w:t>
      </w:r>
      <w:r w:rsidR="00AB5B0C" w:rsidRPr="003A603D">
        <w:rPr>
          <w:bCs/>
          <w:sz w:val="22"/>
          <w:szCs w:val="22"/>
          <w:lang w:val="en-US"/>
          <w:rPrChange w:id="1831" w:author="Editor" w:date="2022-10-13T14:08:00Z">
            <w:rPr>
              <w:bCs/>
              <w:sz w:val="22"/>
              <w:szCs w:val="22"/>
            </w:rPr>
          </w:rPrChange>
        </w:rPr>
        <w:t xml:space="preserve">WP </w:t>
      </w:r>
      <w:r w:rsidR="002C0F8A" w:rsidRPr="003A603D">
        <w:rPr>
          <w:bCs/>
          <w:sz w:val="22"/>
          <w:szCs w:val="22"/>
          <w:lang w:val="en-US"/>
          <w:rPrChange w:id="1832" w:author="Editor" w:date="2022-10-13T14:08:00Z">
            <w:rPr>
              <w:bCs/>
              <w:sz w:val="22"/>
              <w:szCs w:val="22"/>
            </w:rPr>
          </w:rPrChange>
        </w:rPr>
        <w:t xml:space="preserve">A2). </w:t>
      </w:r>
      <w:r w:rsidR="00326ED6" w:rsidRPr="003A603D">
        <w:rPr>
          <w:bCs/>
          <w:sz w:val="22"/>
          <w:szCs w:val="22"/>
          <w:lang w:val="en-US"/>
          <w:rPrChange w:id="1833" w:author="Editor" w:date="2022-10-13T14:08:00Z">
            <w:rPr>
              <w:bCs/>
              <w:sz w:val="22"/>
              <w:szCs w:val="22"/>
            </w:rPr>
          </w:rPrChange>
        </w:rPr>
        <w:t xml:space="preserve">In </w:t>
      </w:r>
      <w:r w:rsidR="00953990" w:rsidRPr="003A603D">
        <w:rPr>
          <w:bCs/>
          <w:sz w:val="22"/>
          <w:szCs w:val="22"/>
          <w:lang w:val="en-US"/>
          <w:rPrChange w:id="1834" w:author="Editor" w:date="2022-10-13T14:08:00Z">
            <w:rPr>
              <w:bCs/>
              <w:sz w:val="22"/>
              <w:szCs w:val="22"/>
            </w:rPr>
          </w:rPrChange>
        </w:rPr>
        <w:t>parallel</w:t>
      </w:r>
      <w:r w:rsidR="00326ED6" w:rsidRPr="003A603D">
        <w:rPr>
          <w:bCs/>
          <w:sz w:val="22"/>
          <w:szCs w:val="22"/>
          <w:lang w:val="en-US"/>
          <w:rPrChange w:id="1835" w:author="Editor" w:date="2022-10-13T14:08:00Z">
            <w:rPr>
              <w:bCs/>
              <w:sz w:val="22"/>
              <w:szCs w:val="22"/>
            </w:rPr>
          </w:rPrChange>
        </w:rPr>
        <w:t>, we will</w:t>
      </w:r>
      <w:r w:rsidR="00631B75" w:rsidRPr="003A603D">
        <w:rPr>
          <w:bCs/>
          <w:sz w:val="22"/>
          <w:szCs w:val="22"/>
          <w:lang w:val="en-US"/>
          <w:rPrChange w:id="1836" w:author="Editor" w:date="2022-10-13T14:08:00Z">
            <w:rPr>
              <w:bCs/>
              <w:sz w:val="22"/>
              <w:szCs w:val="22"/>
            </w:rPr>
          </w:rPrChange>
        </w:rPr>
        <w:t xml:space="preserve"> perform benchmark calculations using wave</w:t>
      </w:r>
      <w:del w:id="1837" w:author="Editor" w:date="2022-10-14T07:53:00Z">
        <w:r w:rsidR="00631B75" w:rsidRPr="003A603D" w:rsidDel="005F6918">
          <w:rPr>
            <w:bCs/>
            <w:sz w:val="22"/>
            <w:szCs w:val="22"/>
            <w:lang w:val="en-US"/>
            <w:rPrChange w:id="1838" w:author="Editor" w:date="2022-10-13T14:08:00Z">
              <w:rPr>
                <w:bCs/>
                <w:sz w:val="22"/>
                <w:szCs w:val="22"/>
              </w:rPr>
            </w:rPrChange>
          </w:rPr>
          <w:delText>-</w:delText>
        </w:r>
      </w:del>
      <w:r w:rsidR="00631B75" w:rsidRPr="003A603D">
        <w:rPr>
          <w:bCs/>
          <w:sz w:val="22"/>
          <w:szCs w:val="22"/>
          <w:lang w:val="en-US"/>
          <w:rPrChange w:id="1839" w:author="Editor" w:date="2022-10-13T14:08:00Z">
            <w:rPr>
              <w:bCs/>
              <w:sz w:val="22"/>
              <w:szCs w:val="22"/>
            </w:rPr>
          </w:rPrChange>
        </w:rPr>
        <w:t>function methods on small molecular systems</w:t>
      </w:r>
      <w:r w:rsidR="00C90E57" w:rsidRPr="003A603D">
        <w:rPr>
          <w:bCs/>
          <w:sz w:val="22"/>
          <w:szCs w:val="22"/>
          <w:lang w:val="en-US"/>
          <w:rPrChange w:id="1840" w:author="Editor" w:date="2022-10-13T14:08:00Z">
            <w:rPr>
              <w:bCs/>
              <w:sz w:val="22"/>
              <w:szCs w:val="22"/>
            </w:rPr>
          </w:rPrChange>
        </w:rPr>
        <w:t xml:space="preserve"> and investigate </w:t>
      </w:r>
      <w:r w:rsidR="00326ED6" w:rsidRPr="003A603D">
        <w:rPr>
          <w:bCs/>
          <w:sz w:val="22"/>
          <w:szCs w:val="22"/>
          <w:lang w:val="en-US"/>
          <w:rPrChange w:id="1841" w:author="Editor" w:date="2022-10-13T14:08:00Z">
            <w:rPr>
              <w:bCs/>
              <w:sz w:val="22"/>
              <w:szCs w:val="22"/>
            </w:rPr>
          </w:rPrChange>
        </w:rPr>
        <w:t xml:space="preserve">the resulting </w:t>
      </w:r>
      <w:r w:rsidR="00953990" w:rsidRPr="003A603D">
        <w:rPr>
          <w:bCs/>
          <w:sz w:val="22"/>
          <w:szCs w:val="22"/>
          <w:lang w:val="en-US"/>
          <w:rPrChange w:id="1842" w:author="Editor" w:date="2022-10-13T14:08:00Z">
            <w:rPr>
              <w:bCs/>
              <w:sz w:val="22"/>
              <w:szCs w:val="22"/>
            </w:rPr>
          </w:rPrChange>
        </w:rPr>
        <w:t>ground and</w:t>
      </w:r>
      <w:r w:rsidR="00326ED6" w:rsidRPr="003A603D">
        <w:rPr>
          <w:bCs/>
          <w:sz w:val="22"/>
          <w:szCs w:val="22"/>
          <w:lang w:val="en-US"/>
          <w:rPrChange w:id="1843" w:author="Editor" w:date="2022-10-13T14:08:00Z">
            <w:rPr>
              <w:bCs/>
              <w:sz w:val="22"/>
              <w:szCs w:val="22"/>
            </w:rPr>
          </w:rPrChange>
        </w:rPr>
        <w:t xml:space="preserve"> excited potential energy surface</w:t>
      </w:r>
      <w:r w:rsidR="00C90E57" w:rsidRPr="003A603D">
        <w:rPr>
          <w:bCs/>
          <w:sz w:val="22"/>
          <w:szCs w:val="22"/>
          <w:lang w:val="en-US"/>
          <w:rPrChange w:id="1844" w:author="Editor" w:date="2022-10-13T14:08:00Z">
            <w:rPr>
              <w:bCs/>
              <w:sz w:val="22"/>
              <w:szCs w:val="22"/>
            </w:rPr>
          </w:rPrChange>
        </w:rPr>
        <w:t>s</w:t>
      </w:r>
      <w:r w:rsidR="00326ED6" w:rsidRPr="003A603D">
        <w:rPr>
          <w:bCs/>
          <w:sz w:val="22"/>
          <w:szCs w:val="22"/>
          <w:lang w:val="en-US"/>
          <w:rPrChange w:id="1845" w:author="Editor" w:date="2022-10-13T14:08:00Z">
            <w:rPr>
              <w:bCs/>
              <w:sz w:val="22"/>
              <w:szCs w:val="22"/>
            </w:rPr>
          </w:rPrChange>
        </w:rPr>
        <w:t xml:space="preserve"> along bond-</w:t>
      </w:r>
      <w:r w:rsidR="00753FC1" w:rsidRPr="003A603D">
        <w:rPr>
          <w:bCs/>
          <w:sz w:val="22"/>
          <w:szCs w:val="22"/>
          <w:lang w:val="en-US"/>
          <w:rPrChange w:id="1846" w:author="Editor" w:date="2022-10-13T14:08:00Z">
            <w:rPr>
              <w:bCs/>
              <w:sz w:val="22"/>
              <w:szCs w:val="22"/>
            </w:rPr>
          </w:rPrChange>
        </w:rPr>
        <w:t xml:space="preserve">breaking coordinates </w:t>
      </w:r>
      <w:r w:rsidR="00631B75" w:rsidRPr="003A603D">
        <w:rPr>
          <w:bCs/>
          <w:sz w:val="22"/>
          <w:szCs w:val="22"/>
          <w:lang w:val="en-US"/>
          <w:rPrChange w:id="1847" w:author="Editor" w:date="2022-10-13T14:08:00Z">
            <w:rPr>
              <w:bCs/>
              <w:sz w:val="22"/>
              <w:szCs w:val="22"/>
            </w:rPr>
          </w:rPrChange>
        </w:rPr>
        <w:t>(</w:t>
      </w:r>
      <w:r w:rsidR="00AB5B0C" w:rsidRPr="003A603D">
        <w:rPr>
          <w:bCs/>
          <w:sz w:val="22"/>
          <w:szCs w:val="22"/>
          <w:lang w:val="en-US"/>
          <w:rPrChange w:id="1848" w:author="Editor" w:date="2022-10-13T14:08:00Z">
            <w:rPr>
              <w:bCs/>
              <w:sz w:val="22"/>
              <w:szCs w:val="22"/>
            </w:rPr>
          </w:rPrChange>
        </w:rPr>
        <w:t xml:space="preserve">WP </w:t>
      </w:r>
      <w:r w:rsidR="00631B75" w:rsidRPr="003A603D">
        <w:rPr>
          <w:bCs/>
          <w:sz w:val="22"/>
          <w:szCs w:val="22"/>
          <w:lang w:val="en-US"/>
          <w:rPrChange w:id="1849" w:author="Editor" w:date="2022-10-13T14:08:00Z">
            <w:rPr>
              <w:bCs/>
              <w:sz w:val="22"/>
              <w:szCs w:val="22"/>
            </w:rPr>
          </w:rPrChange>
        </w:rPr>
        <w:t>A3).</w:t>
      </w:r>
      <w:r w:rsidR="00F60D39" w:rsidRPr="003A603D">
        <w:rPr>
          <w:bCs/>
          <w:sz w:val="22"/>
          <w:szCs w:val="22"/>
          <w:lang w:val="en-US"/>
          <w:rPrChange w:id="1850" w:author="Editor" w:date="2022-10-13T14:08:00Z">
            <w:rPr>
              <w:bCs/>
              <w:sz w:val="22"/>
              <w:szCs w:val="22"/>
            </w:rPr>
          </w:rPrChange>
        </w:rPr>
        <w:t xml:space="preserve"> </w:t>
      </w:r>
    </w:p>
    <w:p w14:paraId="321B1036" w14:textId="73BDA671" w:rsidR="00A60FBD" w:rsidRPr="003A603D" w:rsidRDefault="00F60D39" w:rsidP="00A60FBD">
      <w:pPr>
        <w:spacing w:after="120"/>
        <w:jc w:val="both"/>
        <w:rPr>
          <w:bCs/>
          <w:sz w:val="22"/>
          <w:szCs w:val="22"/>
          <w:lang w:val="en-US"/>
          <w:rPrChange w:id="1851" w:author="Editor" w:date="2022-10-13T14:08:00Z">
            <w:rPr>
              <w:bCs/>
              <w:sz w:val="22"/>
              <w:szCs w:val="22"/>
            </w:rPr>
          </w:rPrChange>
        </w:rPr>
      </w:pPr>
      <w:r w:rsidRPr="003A603D">
        <w:rPr>
          <w:bCs/>
          <w:sz w:val="22"/>
          <w:szCs w:val="22"/>
          <w:lang w:val="en-US"/>
          <w:rPrChange w:id="1852" w:author="Editor" w:date="2022-10-13T14:08:00Z">
            <w:rPr>
              <w:bCs/>
              <w:sz w:val="22"/>
              <w:szCs w:val="22"/>
            </w:rPr>
          </w:rPrChange>
        </w:rPr>
        <w:t xml:space="preserve">The </w:t>
      </w:r>
      <w:r w:rsidR="00A60FBD" w:rsidRPr="003A603D">
        <w:rPr>
          <w:bCs/>
          <w:sz w:val="22"/>
          <w:szCs w:val="22"/>
          <w:lang w:val="en-US"/>
          <w:rPrChange w:id="1853" w:author="Editor" w:date="2022-10-13T14:08:00Z">
            <w:rPr>
              <w:bCs/>
              <w:sz w:val="22"/>
              <w:szCs w:val="22"/>
            </w:rPr>
          </w:rPrChange>
        </w:rPr>
        <w:t xml:space="preserve">aims of the </w:t>
      </w:r>
      <w:r w:rsidRPr="003A603D">
        <w:rPr>
          <w:bCs/>
          <w:sz w:val="22"/>
          <w:szCs w:val="22"/>
          <w:lang w:val="en-US"/>
          <w:rPrChange w:id="1854" w:author="Editor" w:date="2022-10-13T14:08:00Z">
            <w:rPr>
              <w:bCs/>
              <w:sz w:val="22"/>
              <w:szCs w:val="22"/>
            </w:rPr>
          </w:rPrChange>
        </w:rPr>
        <w:t xml:space="preserve">benchmark study </w:t>
      </w:r>
      <w:r w:rsidR="00A60FBD" w:rsidRPr="003A603D">
        <w:rPr>
          <w:bCs/>
          <w:sz w:val="22"/>
          <w:szCs w:val="22"/>
          <w:lang w:val="en-US"/>
          <w:rPrChange w:id="1855" w:author="Editor" w:date="2022-10-13T14:08:00Z">
            <w:rPr>
              <w:bCs/>
              <w:sz w:val="22"/>
              <w:szCs w:val="22"/>
            </w:rPr>
          </w:rPrChange>
        </w:rPr>
        <w:t xml:space="preserve">are </w:t>
      </w:r>
      <w:del w:id="1856" w:author="Editor" w:date="2022-10-14T09:13:00Z">
        <w:r w:rsidR="00A60FBD" w:rsidRPr="003A603D" w:rsidDel="0068554F">
          <w:rPr>
            <w:bCs/>
            <w:sz w:val="22"/>
            <w:szCs w:val="22"/>
            <w:lang w:val="en-US"/>
            <w:rPrChange w:id="1857" w:author="Editor" w:date="2022-10-13T14:08:00Z">
              <w:rPr>
                <w:bCs/>
                <w:sz w:val="22"/>
                <w:szCs w:val="22"/>
              </w:rPr>
            </w:rPrChange>
          </w:rPr>
          <w:delText>two fold</w:delText>
        </w:r>
      </w:del>
      <w:ins w:id="1858" w:author="Editor" w:date="2022-10-14T09:13:00Z">
        <w:r w:rsidR="0068554F" w:rsidRPr="0068554F">
          <w:rPr>
            <w:bCs/>
            <w:sz w:val="22"/>
            <w:szCs w:val="22"/>
            <w:lang w:val="en-US"/>
          </w:rPr>
          <w:t>twofold</w:t>
        </w:r>
      </w:ins>
      <w:del w:id="1859" w:author="Editor" w:date="2022-10-14T09:04:00Z">
        <w:r w:rsidR="00A60FBD" w:rsidRPr="003A603D" w:rsidDel="005B6B91">
          <w:rPr>
            <w:bCs/>
            <w:sz w:val="22"/>
            <w:szCs w:val="22"/>
            <w:lang w:val="en-US"/>
            <w:rPrChange w:id="1860" w:author="Editor" w:date="2022-10-13T14:08:00Z">
              <w:rPr>
                <w:bCs/>
                <w:sz w:val="22"/>
                <w:szCs w:val="22"/>
              </w:rPr>
            </w:rPrChange>
          </w:rPr>
          <w:delText>ed</w:delText>
        </w:r>
      </w:del>
      <w:r w:rsidR="00A60FBD" w:rsidRPr="003A603D">
        <w:rPr>
          <w:bCs/>
          <w:sz w:val="22"/>
          <w:szCs w:val="22"/>
          <w:lang w:val="en-US"/>
          <w:rPrChange w:id="1861" w:author="Editor" w:date="2022-10-13T14:08:00Z">
            <w:rPr>
              <w:bCs/>
              <w:sz w:val="22"/>
              <w:szCs w:val="22"/>
            </w:rPr>
          </w:rPrChange>
        </w:rPr>
        <w:t xml:space="preserve">: first, it </w:t>
      </w:r>
      <w:r w:rsidRPr="003A603D">
        <w:rPr>
          <w:bCs/>
          <w:sz w:val="22"/>
          <w:szCs w:val="22"/>
          <w:lang w:val="en-US"/>
          <w:rPrChange w:id="1862" w:author="Editor" w:date="2022-10-13T14:08:00Z">
            <w:rPr>
              <w:bCs/>
              <w:sz w:val="22"/>
              <w:szCs w:val="22"/>
            </w:rPr>
          </w:rPrChange>
        </w:rPr>
        <w:t xml:space="preserve">will allow us to demonstrate the connection </w:t>
      </w:r>
      <w:r w:rsidR="00A60FBD" w:rsidRPr="003A603D">
        <w:rPr>
          <w:bCs/>
          <w:sz w:val="22"/>
          <w:szCs w:val="22"/>
          <w:lang w:val="en-US"/>
          <w:rPrChange w:id="1863" w:author="Editor" w:date="2022-10-13T14:08:00Z">
            <w:rPr>
              <w:bCs/>
              <w:sz w:val="22"/>
              <w:szCs w:val="22"/>
            </w:rPr>
          </w:rPrChange>
        </w:rPr>
        <w:t xml:space="preserve">between </w:t>
      </w:r>
      <w:del w:id="1864" w:author="Editor" w:date="2022-10-13T16:36:00Z">
        <w:r w:rsidR="00A60FBD" w:rsidRPr="003A603D" w:rsidDel="00B32AF2">
          <w:rPr>
            <w:bCs/>
            <w:sz w:val="22"/>
            <w:szCs w:val="22"/>
            <w:lang w:val="en-US"/>
            <w:rPrChange w:id="1865" w:author="Editor" w:date="2022-10-13T14:08:00Z">
              <w:rPr>
                <w:bCs/>
                <w:sz w:val="22"/>
                <w:szCs w:val="22"/>
              </w:rPr>
            </w:rPrChange>
          </w:rPr>
          <w:delText>functionals’</w:delText>
        </w:r>
        <w:r w:rsidRPr="003A603D" w:rsidDel="00B32AF2">
          <w:rPr>
            <w:bCs/>
            <w:sz w:val="22"/>
            <w:szCs w:val="22"/>
            <w:lang w:val="en-US"/>
            <w:rPrChange w:id="1866" w:author="Editor" w:date="2022-10-13T14:08:00Z">
              <w:rPr>
                <w:bCs/>
                <w:sz w:val="22"/>
                <w:szCs w:val="22"/>
              </w:rPr>
            </w:rPrChange>
          </w:rPr>
          <w:delText xml:space="preserve"> </w:delText>
        </w:r>
      </w:del>
      <w:ins w:id="1867" w:author="Editor" w:date="2022-10-13T16:36:00Z">
        <w:r w:rsidR="00B32AF2">
          <w:rPr>
            <w:bCs/>
            <w:sz w:val="22"/>
            <w:szCs w:val="22"/>
            <w:lang w:val="en-US"/>
          </w:rPr>
          <w:t xml:space="preserve">the </w:t>
        </w:r>
      </w:ins>
      <w:r w:rsidRPr="003A603D">
        <w:rPr>
          <w:bCs/>
          <w:sz w:val="22"/>
          <w:szCs w:val="22"/>
          <w:lang w:val="en-US"/>
          <w:rPrChange w:id="1868" w:author="Editor" w:date="2022-10-13T14:08:00Z">
            <w:rPr>
              <w:bCs/>
              <w:sz w:val="22"/>
              <w:szCs w:val="22"/>
            </w:rPr>
          </w:rPrChange>
        </w:rPr>
        <w:t xml:space="preserve">performance </w:t>
      </w:r>
      <w:ins w:id="1869" w:author="Editor" w:date="2022-10-13T16:36:00Z">
        <w:r w:rsidR="00B32AF2">
          <w:rPr>
            <w:bCs/>
            <w:sz w:val="22"/>
            <w:szCs w:val="22"/>
            <w:lang w:val="en-US"/>
          </w:rPr>
          <w:t xml:space="preserve">of </w:t>
        </w:r>
        <w:r w:rsidR="00B32AF2" w:rsidRPr="00B86186">
          <w:rPr>
            <w:bCs/>
            <w:sz w:val="22"/>
            <w:szCs w:val="22"/>
            <w:lang w:val="en-US"/>
          </w:rPr>
          <w:t>functional</w:t>
        </w:r>
        <w:r w:rsidR="00B32AF2">
          <w:rPr>
            <w:bCs/>
            <w:sz w:val="22"/>
            <w:szCs w:val="22"/>
            <w:lang w:val="en-US"/>
          </w:rPr>
          <w:t>s</w:t>
        </w:r>
        <w:r w:rsidR="00B32AF2" w:rsidRPr="00B86186">
          <w:rPr>
            <w:bCs/>
            <w:sz w:val="22"/>
            <w:szCs w:val="22"/>
            <w:lang w:val="en-US"/>
          </w:rPr>
          <w:t xml:space="preserve"> </w:t>
        </w:r>
      </w:ins>
      <w:r w:rsidRPr="003A603D">
        <w:rPr>
          <w:bCs/>
          <w:sz w:val="22"/>
          <w:szCs w:val="22"/>
          <w:lang w:val="en-US"/>
          <w:rPrChange w:id="1870" w:author="Editor" w:date="2022-10-13T14:08:00Z">
            <w:rPr>
              <w:bCs/>
              <w:sz w:val="22"/>
              <w:szCs w:val="22"/>
            </w:rPr>
          </w:rPrChange>
        </w:rPr>
        <w:t>and the deviation from linearity</w:t>
      </w:r>
      <w:r w:rsidR="00A60FBD" w:rsidRPr="003A603D">
        <w:rPr>
          <w:bCs/>
          <w:sz w:val="22"/>
          <w:szCs w:val="22"/>
          <w:lang w:val="en-US"/>
          <w:rPrChange w:id="1871" w:author="Editor" w:date="2022-10-13T14:08:00Z">
            <w:rPr>
              <w:bCs/>
              <w:sz w:val="22"/>
              <w:szCs w:val="22"/>
            </w:rPr>
          </w:rPrChange>
        </w:rPr>
        <w:t xml:space="preserve"> of</w:t>
      </w:r>
      <w:r w:rsidR="00326ED6" w:rsidRPr="003A603D">
        <w:rPr>
          <w:bCs/>
          <w:sz w:val="22"/>
          <w:szCs w:val="22"/>
          <w:lang w:val="en-US"/>
          <w:rPrChange w:id="1872" w:author="Editor" w:date="2022-10-13T14:08:00Z">
            <w:rPr>
              <w:bCs/>
              <w:sz w:val="22"/>
              <w:szCs w:val="22"/>
            </w:rPr>
          </w:rPrChange>
        </w:rPr>
        <w:t xml:space="preserve"> the</w:t>
      </w:r>
      <w:r w:rsidR="00A60FBD" w:rsidRPr="003A603D">
        <w:rPr>
          <w:bCs/>
          <w:sz w:val="22"/>
          <w:szCs w:val="22"/>
          <w:lang w:val="en-US"/>
          <w:rPrChange w:id="1873" w:author="Editor" w:date="2022-10-13T14:08:00Z">
            <w:rPr>
              <w:bCs/>
              <w:sz w:val="22"/>
              <w:szCs w:val="22"/>
            </w:rPr>
          </w:rPrChange>
        </w:rPr>
        <w:t xml:space="preserve"> different functionals </w:t>
      </w:r>
      <w:r w:rsidRPr="003A603D">
        <w:rPr>
          <w:bCs/>
          <w:sz w:val="22"/>
          <w:szCs w:val="22"/>
          <w:lang w:val="en-US"/>
          <w:rPrChange w:id="1874" w:author="Editor" w:date="2022-10-13T14:08:00Z">
            <w:rPr>
              <w:bCs/>
              <w:sz w:val="22"/>
              <w:szCs w:val="22"/>
            </w:rPr>
          </w:rPrChange>
        </w:rPr>
        <w:t>prior to the correction</w:t>
      </w:r>
      <w:r w:rsidR="00A60FBD" w:rsidRPr="003A603D">
        <w:rPr>
          <w:bCs/>
          <w:sz w:val="22"/>
          <w:szCs w:val="22"/>
          <w:lang w:val="en-US"/>
          <w:rPrChange w:id="1875" w:author="Editor" w:date="2022-10-13T14:08:00Z">
            <w:rPr>
              <w:bCs/>
              <w:sz w:val="22"/>
              <w:szCs w:val="22"/>
            </w:rPr>
          </w:rPrChange>
        </w:rPr>
        <w:t xml:space="preserve">. </w:t>
      </w:r>
      <w:r w:rsidR="00C90E57" w:rsidRPr="003A603D">
        <w:rPr>
          <w:bCs/>
          <w:sz w:val="22"/>
          <w:szCs w:val="22"/>
          <w:lang w:val="en-US"/>
          <w:rPrChange w:id="1876" w:author="Editor" w:date="2022-10-13T14:08:00Z">
            <w:rPr>
              <w:bCs/>
              <w:sz w:val="22"/>
              <w:szCs w:val="22"/>
            </w:rPr>
          </w:rPrChange>
        </w:rPr>
        <w:t>S</w:t>
      </w:r>
      <w:r w:rsidR="00A60FBD" w:rsidRPr="003A603D">
        <w:rPr>
          <w:bCs/>
          <w:sz w:val="22"/>
          <w:szCs w:val="22"/>
          <w:lang w:val="en-US"/>
          <w:rPrChange w:id="1877" w:author="Editor" w:date="2022-10-13T14:08:00Z">
            <w:rPr>
              <w:bCs/>
              <w:sz w:val="22"/>
              <w:szCs w:val="22"/>
            </w:rPr>
          </w:rPrChange>
        </w:rPr>
        <w:t xml:space="preserve">econd, we </w:t>
      </w:r>
      <w:del w:id="1878" w:author="Editor" w:date="2022-10-13T16:37:00Z">
        <w:r w:rsidR="00A60FBD" w:rsidRPr="003A603D" w:rsidDel="00B32AF2">
          <w:rPr>
            <w:bCs/>
            <w:sz w:val="22"/>
            <w:szCs w:val="22"/>
            <w:lang w:val="en-US"/>
            <w:rPrChange w:id="1879" w:author="Editor" w:date="2022-10-13T14:08:00Z">
              <w:rPr>
                <w:bCs/>
                <w:sz w:val="22"/>
                <w:szCs w:val="22"/>
              </w:rPr>
            </w:rPrChange>
          </w:rPr>
          <w:delText xml:space="preserve">would </w:delText>
        </w:r>
      </w:del>
      <w:ins w:id="1880" w:author="Editor" w:date="2022-10-13T16:37:00Z">
        <w:r w:rsidR="00B32AF2">
          <w:rPr>
            <w:bCs/>
            <w:sz w:val="22"/>
            <w:szCs w:val="22"/>
            <w:lang w:val="en-US"/>
          </w:rPr>
          <w:t>will</w:t>
        </w:r>
        <w:r w:rsidR="00B32AF2" w:rsidRPr="003A603D">
          <w:rPr>
            <w:bCs/>
            <w:sz w:val="22"/>
            <w:szCs w:val="22"/>
            <w:lang w:val="en-US"/>
            <w:rPrChange w:id="1881" w:author="Editor" w:date="2022-10-13T14:08:00Z">
              <w:rPr>
                <w:bCs/>
                <w:sz w:val="22"/>
                <w:szCs w:val="22"/>
              </w:rPr>
            </w:rPrChange>
          </w:rPr>
          <w:t xml:space="preserve"> </w:t>
        </w:r>
      </w:ins>
      <w:r w:rsidR="00A60FBD" w:rsidRPr="003A603D">
        <w:rPr>
          <w:bCs/>
          <w:sz w:val="22"/>
          <w:szCs w:val="22"/>
          <w:lang w:val="en-US"/>
          <w:rPrChange w:id="1882" w:author="Editor" w:date="2022-10-13T14:08:00Z">
            <w:rPr>
              <w:bCs/>
              <w:sz w:val="22"/>
              <w:szCs w:val="22"/>
            </w:rPr>
          </w:rPrChange>
        </w:rPr>
        <w:t xml:space="preserve">be able to assess the performance of different corrected functionals </w:t>
      </w:r>
      <w:r w:rsidR="00631B75" w:rsidRPr="003A603D">
        <w:rPr>
          <w:bCs/>
          <w:sz w:val="22"/>
          <w:szCs w:val="22"/>
          <w:lang w:val="en-US"/>
          <w:rPrChange w:id="1883" w:author="Editor" w:date="2022-10-13T14:08:00Z">
            <w:rPr>
              <w:bCs/>
              <w:sz w:val="22"/>
              <w:szCs w:val="22"/>
            </w:rPr>
          </w:rPrChange>
        </w:rPr>
        <w:t>with respect to the benchmark systems</w:t>
      </w:r>
      <w:r w:rsidR="00A60FBD" w:rsidRPr="003A603D">
        <w:rPr>
          <w:bCs/>
          <w:sz w:val="22"/>
          <w:szCs w:val="22"/>
          <w:lang w:val="en-US"/>
          <w:rPrChange w:id="1884" w:author="Editor" w:date="2022-10-13T14:08:00Z">
            <w:rPr>
              <w:bCs/>
              <w:sz w:val="22"/>
              <w:szCs w:val="22"/>
            </w:rPr>
          </w:rPrChange>
        </w:rPr>
        <w:t xml:space="preserve"> and choose the corrected functional </w:t>
      </w:r>
      <w:ins w:id="1885" w:author="Editor" w:date="2022-10-13T16:37:00Z">
        <w:r w:rsidR="00B32AF2">
          <w:rPr>
            <w:bCs/>
            <w:sz w:val="22"/>
            <w:szCs w:val="22"/>
            <w:lang w:val="en-US"/>
          </w:rPr>
          <w:t xml:space="preserve">that </w:t>
        </w:r>
      </w:ins>
      <w:r w:rsidR="00A60FBD" w:rsidRPr="003A603D">
        <w:rPr>
          <w:bCs/>
          <w:sz w:val="22"/>
          <w:szCs w:val="22"/>
          <w:lang w:val="en-US"/>
          <w:rPrChange w:id="1886" w:author="Editor" w:date="2022-10-13T14:08:00Z">
            <w:rPr>
              <w:bCs/>
              <w:sz w:val="22"/>
              <w:szCs w:val="22"/>
            </w:rPr>
          </w:rPrChange>
        </w:rPr>
        <w:t xml:space="preserve">best fit </w:t>
      </w:r>
      <w:del w:id="1887" w:author="Editor" w:date="2022-10-13T16:37:00Z">
        <w:r w:rsidR="00A60FBD" w:rsidRPr="003A603D" w:rsidDel="00B32AF2">
          <w:rPr>
            <w:bCs/>
            <w:sz w:val="22"/>
            <w:szCs w:val="22"/>
            <w:lang w:val="en-US"/>
            <w:rPrChange w:id="1888" w:author="Editor" w:date="2022-10-13T14:08:00Z">
              <w:rPr>
                <w:bCs/>
                <w:sz w:val="22"/>
                <w:szCs w:val="22"/>
              </w:rPr>
            </w:rPrChange>
          </w:rPr>
          <w:delText xml:space="preserve">to </w:delText>
        </w:r>
      </w:del>
      <w:r w:rsidR="00A60FBD" w:rsidRPr="003A603D">
        <w:rPr>
          <w:bCs/>
          <w:sz w:val="22"/>
          <w:szCs w:val="22"/>
          <w:lang w:val="en-US"/>
          <w:rPrChange w:id="1889" w:author="Editor" w:date="2022-10-13T14:08:00Z">
            <w:rPr>
              <w:bCs/>
              <w:sz w:val="22"/>
              <w:szCs w:val="22"/>
            </w:rPr>
          </w:rPrChange>
        </w:rPr>
        <w:t>our purposes</w:t>
      </w:r>
      <w:r w:rsidR="00631B75" w:rsidRPr="003A603D">
        <w:rPr>
          <w:bCs/>
          <w:sz w:val="22"/>
          <w:szCs w:val="22"/>
          <w:lang w:val="en-US"/>
          <w:rPrChange w:id="1890" w:author="Editor" w:date="2022-10-13T14:08:00Z">
            <w:rPr>
              <w:bCs/>
              <w:sz w:val="22"/>
              <w:szCs w:val="22"/>
            </w:rPr>
          </w:rPrChange>
        </w:rPr>
        <w:t xml:space="preserve"> (</w:t>
      </w:r>
      <w:r w:rsidR="009B059F" w:rsidRPr="003A603D">
        <w:rPr>
          <w:bCs/>
          <w:sz w:val="22"/>
          <w:szCs w:val="22"/>
          <w:lang w:val="en-US"/>
          <w:rPrChange w:id="1891" w:author="Editor" w:date="2022-10-13T14:08:00Z">
            <w:rPr>
              <w:bCs/>
              <w:sz w:val="22"/>
              <w:szCs w:val="22"/>
            </w:rPr>
          </w:rPrChange>
        </w:rPr>
        <w:t xml:space="preserve">WP </w:t>
      </w:r>
      <w:r w:rsidR="00631B75" w:rsidRPr="003A603D">
        <w:rPr>
          <w:bCs/>
          <w:sz w:val="22"/>
          <w:szCs w:val="22"/>
          <w:lang w:val="en-US"/>
          <w:rPrChange w:id="1892" w:author="Editor" w:date="2022-10-13T14:08:00Z">
            <w:rPr>
              <w:bCs/>
              <w:sz w:val="22"/>
              <w:szCs w:val="22"/>
            </w:rPr>
          </w:rPrChange>
        </w:rPr>
        <w:t xml:space="preserve">A4). </w:t>
      </w:r>
    </w:p>
    <w:p w14:paraId="5349C786" w14:textId="465D77F0" w:rsidR="000B0D0B" w:rsidRPr="003A603D" w:rsidRDefault="00326ED6" w:rsidP="006702B4">
      <w:pPr>
        <w:spacing w:after="120"/>
        <w:jc w:val="both"/>
        <w:rPr>
          <w:bCs/>
          <w:sz w:val="22"/>
          <w:szCs w:val="22"/>
          <w:lang w:val="en-US"/>
          <w:rPrChange w:id="1893" w:author="Editor" w:date="2022-10-13T14:08:00Z">
            <w:rPr>
              <w:bCs/>
              <w:sz w:val="22"/>
              <w:szCs w:val="22"/>
            </w:rPr>
          </w:rPrChange>
        </w:rPr>
      </w:pPr>
      <w:r w:rsidRPr="003A603D">
        <w:rPr>
          <w:bCs/>
          <w:sz w:val="22"/>
          <w:szCs w:val="22"/>
          <w:lang w:val="en-US"/>
          <w:rPrChange w:id="1894" w:author="Editor" w:date="2022-10-13T14:08:00Z">
            <w:rPr>
              <w:bCs/>
              <w:sz w:val="22"/>
              <w:szCs w:val="22"/>
            </w:rPr>
          </w:rPrChange>
        </w:rPr>
        <w:t>After establishing a framework that enable</w:t>
      </w:r>
      <w:ins w:id="1895" w:author="Editor" w:date="2022-10-13T16:38:00Z">
        <w:r w:rsidR="00B32AF2">
          <w:rPr>
            <w:bCs/>
            <w:sz w:val="22"/>
            <w:szCs w:val="22"/>
            <w:lang w:val="en-US"/>
          </w:rPr>
          <w:t>s</w:t>
        </w:r>
      </w:ins>
      <w:r w:rsidRPr="003A603D">
        <w:rPr>
          <w:bCs/>
          <w:sz w:val="22"/>
          <w:szCs w:val="22"/>
          <w:lang w:val="en-US"/>
          <w:rPrChange w:id="1896" w:author="Editor" w:date="2022-10-13T14:08:00Z">
            <w:rPr>
              <w:bCs/>
              <w:sz w:val="22"/>
              <w:szCs w:val="22"/>
            </w:rPr>
          </w:rPrChange>
        </w:rPr>
        <w:t xml:space="preserve"> the accurate </w:t>
      </w:r>
      <w:r w:rsidR="00753FC1" w:rsidRPr="003A603D">
        <w:rPr>
          <w:bCs/>
          <w:sz w:val="22"/>
          <w:szCs w:val="22"/>
          <w:lang w:val="en-US"/>
          <w:rPrChange w:id="1897" w:author="Editor" w:date="2022-10-13T14:08:00Z">
            <w:rPr>
              <w:bCs/>
              <w:sz w:val="22"/>
              <w:szCs w:val="22"/>
            </w:rPr>
          </w:rPrChange>
        </w:rPr>
        <w:t>description</w:t>
      </w:r>
      <w:r w:rsidRPr="003A603D">
        <w:rPr>
          <w:bCs/>
          <w:sz w:val="22"/>
          <w:szCs w:val="22"/>
          <w:lang w:val="en-US"/>
          <w:rPrChange w:id="1898" w:author="Editor" w:date="2022-10-13T14:08:00Z">
            <w:rPr>
              <w:bCs/>
              <w:sz w:val="22"/>
              <w:szCs w:val="22"/>
            </w:rPr>
          </w:rPrChange>
        </w:rPr>
        <w:t xml:space="preserve"> of ground and excited states,</w:t>
      </w:r>
      <w:r w:rsidR="00753FC1" w:rsidRPr="003A603D">
        <w:rPr>
          <w:bCs/>
          <w:sz w:val="22"/>
          <w:szCs w:val="22"/>
          <w:lang w:val="en-US"/>
          <w:rPrChange w:id="1899" w:author="Editor" w:date="2022-10-13T14:08:00Z">
            <w:rPr>
              <w:bCs/>
              <w:sz w:val="22"/>
              <w:szCs w:val="22"/>
            </w:rPr>
          </w:rPrChange>
        </w:rPr>
        <w:t xml:space="preserve"> </w:t>
      </w:r>
      <w:r w:rsidRPr="003A603D">
        <w:rPr>
          <w:bCs/>
          <w:sz w:val="22"/>
          <w:szCs w:val="22"/>
          <w:lang w:val="en-US"/>
          <w:rPrChange w:id="1900" w:author="Editor" w:date="2022-10-13T14:08:00Z">
            <w:rPr>
              <w:bCs/>
              <w:sz w:val="22"/>
              <w:szCs w:val="22"/>
            </w:rPr>
          </w:rPrChange>
        </w:rPr>
        <w:t>w</w:t>
      </w:r>
      <w:r w:rsidR="002C0F8A" w:rsidRPr="003A603D">
        <w:rPr>
          <w:bCs/>
          <w:sz w:val="22"/>
          <w:szCs w:val="22"/>
          <w:lang w:val="en-US"/>
          <w:rPrChange w:id="1901" w:author="Editor" w:date="2022-10-13T14:08:00Z">
            <w:rPr>
              <w:bCs/>
              <w:sz w:val="22"/>
              <w:szCs w:val="22"/>
            </w:rPr>
          </w:rPrChange>
        </w:rPr>
        <w:t xml:space="preserve">e </w:t>
      </w:r>
      <w:r w:rsidR="009E24FA" w:rsidRPr="003A603D">
        <w:rPr>
          <w:bCs/>
          <w:sz w:val="22"/>
          <w:szCs w:val="22"/>
          <w:lang w:val="en-US"/>
          <w:rPrChange w:id="1902" w:author="Editor" w:date="2022-10-13T14:08:00Z">
            <w:rPr>
              <w:bCs/>
              <w:sz w:val="22"/>
              <w:szCs w:val="22"/>
            </w:rPr>
          </w:rPrChange>
        </w:rPr>
        <w:t>will</w:t>
      </w:r>
      <w:r w:rsidR="002C0F8A" w:rsidRPr="003A603D">
        <w:rPr>
          <w:bCs/>
          <w:sz w:val="22"/>
          <w:szCs w:val="22"/>
          <w:lang w:val="en-US"/>
          <w:rPrChange w:id="1903" w:author="Editor" w:date="2022-10-13T14:08:00Z">
            <w:rPr>
              <w:bCs/>
              <w:sz w:val="22"/>
              <w:szCs w:val="22"/>
            </w:rPr>
          </w:rPrChange>
        </w:rPr>
        <w:t xml:space="preserve"> continue and </w:t>
      </w:r>
      <w:r w:rsidR="009E24FA" w:rsidRPr="003A603D">
        <w:rPr>
          <w:bCs/>
          <w:sz w:val="22"/>
          <w:szCs w:val="22"/>
          <w:lang w:val="en-US"/>
          <w:rPrChange w:id="1904" w:author="Editor" w:date="2022-10-13T14:08:00Z">
            <w:rPr>
              <w:bCs/>
              <w:sz w:val="22"/>
              <w:szCs w:val="22"/>
            </w:rPr>
          </w:rPrChange>
        </w:rPr>
        <w:t xml:space="preserve">combine the code with the code performing </w:t>
      </w:r>
      <w:r w:rsidR="00F60D39" w:rsidRPr="003A603D">
        <w:rPr>
          <w:bCs/>
          <w:sz w:val="22"/>
          <w:szCs w:val="22"/>
          <w:lang w:val="en-US"/>
          <w:rPrChange w:id="1905" w:author="Editor" w:date="2022-10-13T14:08:00Z">
            <w:rPr>
              <w:bCs/>
              <w:sz w:val="22"/>
              <w:szCs w:val="22"/>
            </w:rPr>
          </w:rPrChange>
        </w:rPr>
        <w:t>NA-</w:t>
      </w:r>
      <w:r w:rsidR="009E24FA" w:rsidRPr="003A603D">
        <w:rPr>
          <w:bCs/>
          <w:sz w:val="22"/>
          <w:szCs w:val="22"/>
          <w:lang w:val="en-US"/>
          <w:rPrChange w:id="1906" w:author="Editor" w:date="2022-10-13T14:08:00Z">
            <w:rPr>
              <w:bCs/>
              <w:sz w:val="22"/>
              <w:szCs w:val="22"/>
            </w:rPr>
          </w:rPrChange>
        </w:rPr>
        <w:t>AIMD simulations (</w:t>
      </w:r>
      <w:r w:rsidR="006702B4" w:rsidRPr="003A603D">
        <w:rPr>
          <w:bCs/>
          <w:sz w:val="22"/>
          <w:szCs w:val="22"/>
          <w:lang w:val="en-US"/>
          <w:rPrChange w:id="1907" w:author="Editor" w:date="2022-10-13T14:08:00Z">
            <w:rPr>
              <w:bCs/>
              <w:sz w:val="22"/>
              <w:szCs w:val="22"/>
            </w:rPr>
          </w:rPrChange>
        </w:rPr>
        <w:t xml:space="preserve">WP </w:t>
      </w:r>
      <w:r w:rsidR="00631B75" w:rsidRPr="003A603D">
        <w:rPr>
          <w:bCs/>
          <w:sz w:val="22"/>
          <w:szCs w:val="22"/>
          <w:lang w:val="en-US"/>
          <w:rPrChange w:id="1908" w:author="Editor" w:date="2022-10-13T14:08:00Z">
            <w:rPr>
              <w:bCs/>
              <w:sz w:val="22"/>
              <w:szCs w:val="22"/>
            </w:rPr>
          </w:rPrChange>
        </w:rPr>
        <w:t>A5</w:t>
      </w:r>
      <w:r w:rsidR="009E24FA" w:rsidRPr="003A603D">
        <w:rPr>
          <w:bCs/>
          <w:sz w:val="22"/>
          <w:szCs w:val="22"/>
          <w:lang w:val="en-US"/>
          <w:rPrChange w:id="1909" w:author="Editor" w:date="2022-10-13T14:08:00Z">
            <w:rPr>
              <w:bCs/>
              <w:sz w:val="22"/>
              <w:szCs w:val="22"/>
            </w:rPr>
          </w:rPrChange>
        </w:rPr>
        <w:t>)</w:t>
      </w:r>
      <w:r w:rsidR="00631B75" w:rsidRPr="003A603D">
        <w:rPr>
          <w:bCs/>
          <w:sz w:val="22"/>
          <w:szCs w:val="22"/>
          <w:lang w:val="en-US"/>
          <w:rPrChange w:id="1910" w:author="Editor" w:date="2022-10-13T14:08:00Z">
            <w:rPr>
              <w:bCs/>
              <w:sz w:val="22"/>
              <w:szCs w:val="22"/>
            </w:rPr>
          </w:rPrChange>
        </w:rPr>
        <w:t xml:space="preserve">, which will allow us to progress and study </w:t>
      </w:r>
      <w:ins w:id="1911" w:author="Editor" w:date="2022-10-13T16:38:00Z">
        <w:r w:rsidR="00B32AF2">
          <w:rPr>
            <w:bCs/>
            <w:sz w:val="22"/>
            <w:szCs w:val="22"/>
            <w:lang w:val="en-US"/>
          </w:rPr>
          <w:t xml:space="preserve">the </w:t>
        </w:r>
      </w:ins>
      <w:r w:rsidRPr="003A603D">
        <w:rPr>
          <w:bCs/>
          <w:sz w:val="22"/>
          <w:szCs w:val="22"/>
          <w:lang w:val="en-US"/>
          <w:rPrChange w:id="1912" w:author="Editor" w:date="2022-10-13T14:08:00Z">
            <w:rPr>
              <w:bCs/>
              <w:sz w:val="22"/>
              <w:szCs w:val="22"/>
            </w:rPr>
          </w:rPrChange>
        </w:rPr>
        <w:t xml:space="preserve">evolution of </w:t>
      </w:r>
      <w:r w:rsidR="006702B4" w:rsidRPr="003A603D">
        <w:rPr>
          <w:bCs/>
          <w:sz w:val="22"/>
          <w:szCs w:val="22"/>
          <w:lang w:val="en-US"/>
          <w:rPrChange w:id="1913" w:author="Editor" w:date="2022-10-13T14:08:00Z">
            <w:rPr>
              <w:bCs/>
              <w:sz w:val="22"/>
              <w:szCs w:val="22"/>
            </w:rPr>
          </w:rPrChange>
        </w:rPr>
        <w:t xml:space="preserve">astrochemical </w:t>
      </w:r>
      <w:r w:rsidRPr="003A603D">
        <w:rPr>
          <w:bCs/>
          <w:sz w:val="22"/>
          <w:szCs w:val="22"/>
          <w:lang w:val="en-US"/>
          <w:rPrChange w:id="1914" w:author="Editor" w:date="2022-10-13T14:08:00Z">
            <w:rPr>
              <w:bCs/>
              <w:sz w:val="22"/>
              <w:szCs w:val="22"/>
            </w:rPr>
          </w:rPrChange>
        </w:rPr>
        <w:t>relevant systems with time</w:t>
      </w:r>
      <w:r w:rsidR="00631B75" w:rsidRPr="003A603D">
        <w:rPr>
          <w:bCs/>
          <w:sz w:val="22"/>
          <w:szCs w:val="22"/>
          <w:lang w:val="en-US"/>
          <w:rPrChange w:id="1915" w:author="Editor" w:date="2022-10-13T14:08:00Z">
            <w:rPr>
              <w:bCs/>
              <w:sz w:val="22"/>
              <w:szCs w:val="22"/>
            </w:rPr>
          </w:rPrChange>
        </w:rPr>
        <w:t>.</w:t>
      </w:r>
      <w:r w:rsidR="009E24FA" w:rsidRPr="003A603D">
        <w:rPr>
          <w:bCs/>
          <w:sz w:val="22"/>
          <w:szCs w:val="22"/>
          <w:lang w:val="en-US"/>
          <w:rPrChange w:id="1916" w:author="Editor" w:date="2022-10-13T14:08:00Z">
            <w:rPr>
              <w:bCs/>
              <w:sz w:val="22"/>
              <w:szCs w:val="22"/>
            </w:rPr>
          </w:rPrChange>
        </w:rPr>
        <w:t xml:space="preserve"> </w:t>
      </w:r>
    </w:p>
    <w:p w14:paraId="50784CB3" w14:textId="07057364" w:rsidR="00642EE4" w:rsidRPr="003A603D" w:rsidRDefault="00642EE4" w:rsidP="005F1044">
      <w:pPr>
        <w:spacing w:after="120"/>
        <w:jc w:val="both"/>
        <w:rPr>
          <w:bCs/>
          <w:sz w:val="22"/>
          <w:szCs w:val="22"/>
          <w:lang w:val="en-US"/>
          <w:rPrChange w:id="1917" w:author="Editor" w:date="2022-10-13T14:08:00Z">
            <w:rPr>
              <w:bCs/>
              <w:sz w:val="22"/>
              <w:szCs w:val="22"/>
            </w:rPr>
          </w:rPrChange>
        </w:rPr>
      </w:pPr>
      <w:r w:rsidRPr="003A603D">
        <w:rPr>
          <w:bCs/>
          <w:sz w:val="22"/>
          <w:szCs w:val="22"/>
          <w:lang w:val="en-US"/>
          <w:rPrChange w:id="1918" w:author="Editor" w:date="2022-10-13T14:08:00Z">
            <w:rPr>
              <w:bCs/>
              <w:sz w:val="22"/>
              <w:szCs w:val="22"/>
            </w:rPr>
          </w:rPrChange>
        </w:rPr>
        <w:t xml:space="preserve">This </w:t>
      </w:r>
      <w:r w:rsidR="00326ED6" w:rsidRPr="003A603D">
        <w:rPr>
          <w:bCs/>
          <w:sz w:val="22"/>
          <w:szCs w:val="22"/>
          <w:lang w:val="en-US"/>
          <w:rPrChange w:id="1919" w:author="Editor" w:date="2022-10-13T14:08:00Z">
            <w:rPr>
              <w:bCs/>
              <w:sz w:val="22"/>
              <w:szCs w:val="22"/>
            </w:rPr>
          </w:rPrChange>
        </w:rPr>
        <w:t>WP</w:t>
      </w:r>
      <w:r w:rsidRPr="003A603D">
        <w:rPr>
          <w:bCs/>
          <w:sz w:val="22"/>
          <w:szCs w:val="22"/>
          <w:lang w:val="en-US"/>
          <w:rPrChange w:id="1920" w:author="Editor" w:date="2022-10-13T14:08:00Z">
            <w:rPr>
              <w:bCs/>
              <w:sz w:val="22"/>
              <w:szCs w:val="22"/>
            </w:rPr>
          </w:rPrChange>
        </w:rPr>
        <w:t xml:space="preserve"> involves method development and programming, for </w:t>
      </w:r>
      <w:r w:rsidR="005F1044" w:rsidRPr="003A603D">
        <w:rPr>
          <w:bCs/>
          <w:sz w:val="22"/>
          <w:szCs w:val="22"/>
          <w:lang w:val="en-US"/>
          <w:rPrChange w:id="1921" w:author="Editor" w:date="2022-10-13T14:08:00Z">
            <w:rPr>
              <w:bCs/>
              <w:sz w:val="22"/>
              <w:szCs w:val="22"/>
            </w:rPr>
          </w:rPrChange>
        </w:rPr>
        <w:t>which I intend to recruit a postd</w:t>
      </w:r>
      <w:r w:rsidRPr="003A603D">
        <w:rPr>
          <w:bCs/>
          <w:sz w:val="22"/>
          <w:szCs w:val="22"/>
          <w:lang w:val="en-US"/>
          <w:rPrChange w:id="1922" w:author="Editor" w:date="2022-10-13T14:08:00Z">
            <w:rPr>
              <w:bCs/>
              <w:sz w:val="22"/>
              <w:szCs w:val="22"/>
            </w:rPr>
          </w:rPrChange>
        </w:rPr>
        <w:t>oc</w:t>
      </w:r>
      <w:r w:rsidR="005F1044" w:rsidRPr="003A603D">
        <w:rPr>
          <w:bCs/>
          <w:sz w:val="22"/>
          <w:szCs w:val="22"/>
          <w:lang w:val="en-US"/>
          <w:rPrChange w:id="1923" w:author="Editor" w:date="2022-10-13T14:08:00Z">
            <w:rPr>
              <w:bCs/>
              <w:sz w:val="22"/>
              <w:szCs w:val="22"/>
            </w:rPr>
          </w:rPrChange>
        </w:rPr>
        <w:t>toral fellow with expertise in ensemble DFT</w:t>
      </w:r>
      <w:r w:rsidRPr="003A603D">
        <w:rPr>
          <w:bCs/>
          <w:sz w:val="22"/>
          <w:szCs w:val="22"/>
          <w:lang w:val="en-US"/>
          <w:rPrChange w:id="1924" w:author="Editor" w:date="2022-10-13T14:08:00Z">
            <w:rPr>
              <w:bCs/>
              <w:sz w:val="22"/>
              <w:szCs w:val="22"/>
            </w:rPr>
          </w:rPrChange>
        </w:rPr>
        <w:t>.</w:t>
      </w:r>
      <w:r w:rsidR="005F1044" w:rsidRPr="003A603D">
        <w:rPr>
          <w:bCs/>
          <w:sz w:val="22"/>
          <w:szCs w:val="22"/>
          <w:lang w:val="en-US"/>
          <w:rPrChange w:id="1925" w:author="Editor" w:date="2022-10-13T14:08:00Z">
            <w:rPr>
              <w:bCs/>
              <w:sz w:val="22"/>
              <w:szCs w:val="22"/>
            </w:rPr>
          </w:rPrChange>
        </w:rPr>
        <w:t xml:space="preserve"> </w:t>
      </w:r>
      <w:r w:rsidRPr="003A603D">
        <w:rPr>
          <w:bCs/>
          <w:sz w:val="22"/>
          <w:szCs w:val="22"/>
          <w:lang w:val="en-US"/>
          <w:rPrChange w:id="1926" w:author="Editor" w:date="2022-10-13T14:08:00Z">
            <w:rPr>
              <w:bCs/>
              <w:sz w:val="22"/>
              <w:szCs w:val="22"/>
            </w:rPr>
          </w:rPrChange>
        </w:rPr>
        <w:t>I anticipate that this unit will result in several contributions</w:t>
      </w:r>
      <w:r w:rsidR="005F1044" w:rsidRPr="003A603D">
        <w:rPr>
          <w:bCs/>
          <w:sz w:val="22"/>
          <w:szCs w:val="22"/>
          <w:lang w:val="en-US"/>
          <w:rPrChange w:id="1927" w:author="Editor" w:date="2022-10-13T14:08:00Z">
            <w:rPr>
              <w:bCs/>
              <w:sz w:val="22"/>
              <w:szCs w:val="22"/>
            </w:rPr>
          </w:rPrChange>
        </w:rPr>
        <w:t xml:space="preserve"> and </w:t>
      </w:r>
      <w:ins w:id="1928" w:author="Editor" w:date="2022-10-13T16:40:00Z">
        <w:r w:rsidR="00B32AF2">
          <w:rPr>
            <w:bCs/>
            <w:sz w:val="22"/>
            <w:szCs w:val="22"/>
            <w:lang w:val="en-US"/>
          </w:rPr>
          <w:t xml:space="preserve">will be </w:t>
        </w:r>
      </w:ins>
      <w:ins w:id="1929" w:author="Editor" w:date="2022-10-13T16:39:00Z">
        <w:r w:rsidR="00B32AF2">
          <w:rPr>
            <w:bCs/>
            <w:sz w:val="22"/>
            <w:szCs w:val="22"/>
            <w:lang w:val="en-US"/>
          </w:rPr>
          <w:t xml:space="preserve">a </w:t>
        </w:r>
      </w:ins>
      <w:r w:rsidR="005F1044" w:rsidRPr="003A603D">
        <w:rPr>
          <w:bCs/>
          <w:sz w:val="22"/>
          <w:szCs w:val="22"/>
          <w:lang w:val="en-US"/>
          <w:rPrChange w:id="1930" w:author="Editor" w:date="2022-10-13T14:08:00Z">
            <w:rPr>
              <w:bCs/>
              <w:sz w:val="22"/>
              <w:szCs w:val="22"/>
            </w:rPr>
          </w:rPrChange>
        </w:rPr>
        <w:t>benchmark</w:t>
      </w:r>
      <w:r w:rsidRPr="003A603D">
        <w:rPr>
          <w:bCs/>
          <w:sz w:val="22"/>
          <w:szCs w:val="22"/>
          <w:lang w:val="en-US"/>
          <w:rPrChange w:id="1931" w:author="Editor" w:date="2022-10-13T14:08:00Z">
            <w:rPr>
              <w:bCs/>
              <w:sz w:val="22"/>
              <w:szCs w:val="22"/>
            </w:rPr>
          </w:rPrChange>
        </w:rPr>
        <w:t xml:space="preserve"> for the computational chemistry </w:t>
      </w:r>
      <w:r w:rsidR="003723BC" w:rsidRPr="003A603D">
        <w:rPr>
          <w:bCs/>
          <w:sz w:val="22"/>
          <w:szCs w:val="22"/>
          <w:lang w:val="en-US"/>
          <w:rPrChange w:id="1932" w:author="Editor" w:date="2022-10-13T14:08:00Z">
            <w:rPr>
              <w:bCs/>
              <w:sz w:val="22"/>
              <w:szCs w:val="22"/>
            </w:rPr>
          </w:rPrChange>
        </w:rPr>
        <w:t xml:space="preserve">and DFT </w:t>
      </w:r>
      <w:r w:rsidRPr="003A603D">
        <w:rPr>
          <w:bCs/>
          <w:sz w:val="22"/>
          <w:szCs w:val="22"/>
          <w:lang w:val="en-US"/>
          <w:rPrChange w:id="1933" w:author="Editor" w:date="2022-10-13T14:08:00Z">
            <w:rPr>
              <w:bCs/>
              <w:sz w:val="22"/>
              <w:szCs w:val="22"/>
            </w:rPr>
          </w:rPrChange>
        </w:rPr>
        <w:t>community</w:t>
      </w:r>
      <w:r w:rsidR="00B00FD1" w:rsidRPr="003A603D">
        <w:rPr>
          <w:bCs/>
          <w:sz w:val="22"/>
          <w:szCs w:val="22"/>
          <w:lang w:val="en-US"/>
          <w:rPrChange w:id="1934" w:author="Editor" w:date="2022-10-13T14:08:00Z">
            <w:rPr>
              <w:bCs/>
              <w:sz w:val="22"/>
              <w:szCs w:val="22"/>
            </w:rPr>
          </w:rPrChange>
        </w:rPr>
        <w:t xml:space="preserve">, with the ability to </w:t>
      </w:r>
      <w:r w:rsidR="00753FC1" w:rsidRPr="003A603D">
        <w:rPr>
          <w:bCs/>
          <w:sz w:val="22"/>
          <w:szCs w:val="22"/>
          <w:lang w:val="en-US"/>
          <w:rPrChange w:id="1935" w:author="Editor" w:date="2022-10-13T14:08:00Z">
            <w:rPr>
              <w:bCs/>
              <w:sz w:val="22"/>
              <w:szCs w:val="22"/>
            </w:rPr>
          </w:rPrChange>
        </w:rPr>
        <w:t>accurately</w:t>
      </w:r>
      <w:r w:rsidR="00B00FD1" w:rsidRPr="003A603D">
        <w:rPr>
          <w:bCs/>
          <w:sz w:val="22"/>
          <w:szCs w:val="22"/>
          <w:lang w:val="en-US"/>
          <w:rPrChange w:id="1936" w:author="Editor" w:date="2022-10-13T14:08:00Z">
            <w:rPr>
              <w:bCs/>
              <w:sz w:val="22"/>
              <w:szCs w:val="22"/>
            </w:rPr>
          </w:rPrChange>
        </w:rPr>
        <w:t xml:space="preserve"> describe </w:t>
      </w:r>
      <w:r w:rsidR="00753FC1" w:rsidRPr="003A603D">
        <w:rPr>
          <w:bCs/>
          <w:sz w:val="22"/>
          <w:szCs w:val="22"/>
          <w:lang w:val="en-US"/>
          <w:rPrChange w:id="1937" w:author="Editor" w:date="2022-10-13T14:08:00Z">
            <w:rPr>
              <w:bCs/>
              <w:sz w:val="22"/>
              <w:szCs w:val="22"/>
            </w:rPr>
          </w:rPrChange>
        </w:rPr>
        <w:t>processes</w:t>
      </w:r>
      <w:r w:rsidR="00B00FD1" w:rsidRPr="003A603D">
        <w:rPr>
          <w:bCs/>
          <w:sz w:val="22"/>
          <w:szCs w:val="22"/>
          <w:lang w:val="en-US"/>
          <w:rPrChange w:id="1938" w:author="Editor" w:date="2022-10-13T14:08:00Z">
            <w:rPr>
              <w:bCs/>
              <w:sz w:val="22"/>
              <w:szCs w:val="22"/>
            </w:rPr>
          </w:rPrChange>
        </w:rPr>
        <w:t xml:space="preserve"> </w:t>
      </w:r>
      <w:r w:rsidR="00753FC1" w:rsidRPr="003A603D">
        <w:rPr>
          <w:bCs/>
          <w:sz w:val="22"/>
          <w:szCs w:val="22"/>
          <w:lang w:val="en-US"/>
          <w:rPrChange w:id="1939" w:author="Editor" w:date="2022-10-13T14:08:00Z">
            <w:rPr>
              <w:bCs/>
              <w:sz w:val="22"/>
              <w:szCs w:val="22"/>
            </w:rPr>
          </w:rPrChange>
        </w:rPr>
        <w:t>involving</w:t>
      </w:r>
      <w:r w:rsidR="00B00FD1" w:rsidRPr="003A603D">
        <w:rPr>
          <w:bCs/>
          <w:sz w:val="22"/>
          <w:szCs w:val="22"/>
          <w:lang w:val="en-US"/>
          <w:rPrChange w:id="1940" w:author="Editor" w:date="2022-10-13T14:08:00Z">
            <w:rPr>
              <w:bCs/>
              <w:sz w:val="22"/>
              <w:szCs w:val="22"/>
            </w:rPr>
          </w:rPrChange>
        </w:rPr>
        <w:t xml:space="preserve"> </w:t>
      </w:r>
      <w:ins w:id="1941" w:author="Editor" w:date="2022-10-13T16:39:00Z">
        <w:r w:rsidR="00B32AF2">
          <w:rPr>
            <w:bCs/>
            <w:sz w:val="22"/>
            <w:szCs w:val="22"/>
            <w:lang w:val="en-US"/>
          </w:rPr>
          <w:t xml:space="preserve">the </w:t>
        </w:r>
      </w:ins>
      <w:r w:rsidR="00753FC1" w:rsidRPr="003A603D">
        <w:rPr>
          <w:bCs/>
          <w:sz w:val="22"/>
          <w:szCs w:val="22"/>
          <w:lang w:val="en-US"/>
          <w:rPrChange w:id="1942" w:author="Editor" w:date="2022-10-13T14:08:00Z">
            <w:rPr>
              <w:bCs/>
              <w:sz w:val="22"/>
              <w:szCs w:val="22"/>
            </w:rPr>
          </w:rPrChange>
        </w:rPr>
        <w:t>dominant</w:t>
      </w:r>
      <w:r w:rsidR="00B00FD1" w:rsidRPr="003A603D">
        <w:rPr>
          <w:bCs/>
          <w:sz w:val="22"/>
          <w:szCs w:val="22"/>
          <w:lang w:val="en-US"/>
          <w:rPrChange w:id="1943" w:author="Editor" w:date="2022-10-13T14:08:00Z">
            <w:rPr>
              <w:bCs/>
              <w:sz w:val="22"/>
              <w:szCs w:val="22"/>
            </w:rPr>
          </w:rPrChange>
        </w:rPr>
        <w:t xml:space="preserve"> contribution of static electron </w:t>
      </w:r>
      <w:r w:rsidR="00753FC1" w:rsidRPr="003A603D">
        <w:rPr>
          <w:bCs/>
          <w:sz w:val="22"/>
          <w:szCs w:val="22"/>
          <w:lang w:val="en-US"/>
          <w:rPrChange w:id="1944" w:author="Editor" w:date="2022-10-13T14:08:00Z">
            <w:rPr>
              <w:bCs/>
              <w:sz w:val="22"/>
              <w:szCs w:val="22"/>
            </w:rPr>
          </w:rPrChange>
        </w:rPr>
        <w:t>correlation</w:t>
      </w:r>
      <w:r w:rsidR="00B00FD1" w:rsidRPr="003A603D">
        <w:rPr>
          <w:bCs/>
          <w:sz w:val="22"/>
          <w:szCs w:val="22"/>
          <w:lang w:val="en-US"/>
          <w:rPrChange w:id="1945" w:author="Editor" w:date="2022-10-13T14:08:00Z">
            <w:rPr>
              <w:bCs/>
              <w:sz w:val="22"/>
              <w:szCs w:val="22"/>
            </w:rPr>
          </w:rPrChange>
        </w:rPr>
        <w:t xml:space="preserve"> to be the most important </w:t>
      </w:r>
      <w:del w:id="1946" w:author="Editor" w:date="2022-10-13T16:39:00Z">
        <w:r w:rsidR="00B00FD1" w:rsidRPr="003A603D" w:rsidDel="00B32AF2">
          <w:rPr>
            <w:bCs/>
            <w:sz w:val="22"/>
            <w:szCs w:val="22"/>
            <w:lang w:val="en-US"/>
            <w:rPrChange w:id="1947" w:author="Editor" w:date="2022-10-13T14:08:00Z">
              <w:rPr>
                <w:bCs/>
                <w:sz w:val="22"/>
                <w:szCs w:val="22"/>
              </w:rPr>
            </w:rPrChange>
          </w:rPr>
          <w:delText>one</w:delText>
        </w:r>
      </w:del>
      <w:ins w:id="1948" w:author="Editor" w:date="2022-10-13T16:39:00Z">
        <w:r w:rsidR="00B32AF2">
          <w:rPr>
            <w:bCs/>
            <w:sz w:val="22"/>
            <w:szCs w:val="22"/>
            <w:lang w:val="en-US"/>
          </w:rPr>
          <w:t>cont</w:t>
        </w:r>
      </w:ins>
      <w:ins w:id="1949" w:author="Editor" w:date="2022-10-13T16:40:00Z">
        <w:r w:rsidR="00B32AF2">
          <w:rPr>
            <w:bCs/>
            <w:sz w:val="22"/>
            <w:szCs w:val="22"/>
            <w:lang w:val="en-US"/>
          </w:rPr>
          <w:t>ribution</w:t>
        </w:r>
      </w:ins>
      <w:r w:rsidR="00B00FD1" w:rsidRPr="003A603D">
        <w:rPr>
          <w:bCs/>
          <w:sz w:val="22"/>
          <w:szCs w:val="22"/>
          <w:lang w:val="en-US"/>
          <w:rPrChange w:id="1950" w:author="Editor" w:date="2022-10-13T14:08:00Z">
            <w:rPr>
              <w:bCs/>
              <w:sz w:val="22"/>
              <w:szCs w:val="22"/>
            </w:rPr>
          </w:rPrChange>
        </w:rPr>
        <w:t>.</w:t>
      </w:r>
    </w:p>
    <w:p w14:paraId="322353E2" w14:textId="77777777" w:rsidR="000B0D0B" w:rsidRPr="003A603D" w:rsidRDefault="000B0D0B" w:rsidP="000B0D0B">
      <w:pPr>
        <w:spacing w:after="120"/>
        <w:jc w:val="both"/>
        <w:rPr>
          <w:b/>
          <w:sz w:val="22"/>
          <w:szCs w:val="22"/>
          <w:lang w:val="en-US" w:bidi="he-IL"/>
        </w:rPr>
      </w:pPr>
      <w:r w:rsidRPr="003A603D">
        <w:rPr>
          <w:b/>
          <w:sz w:val="22"/>
          <w:szCs w:val="22"/>
          <w:lang w:val="en-US" w:bidi="he-IL"/>
        </w:rPr>
        <w:t>A1: Deviation from linearity of ground state functionals</w:t>
      </w:r>
      <w:del w:id="1951" w:author="Editor" w:date="2022-10-13T16:40:00Z">
        <w:r w:rsidRPr="003A603D" w:rsidDel="00B32AF2">
          <w:rPr>
            <w:b/>
            <w:sz w:val="22"/>
            <w:szCs w:val="22"/>
            <w:lang w:val="en-US" w:bidi="he-IL"/>
          </w:rPr>
          <w:delText xml:space="preserve">. </w:delText>
        </w:r>
      </w:del>
    </w:p>
    <w:p w14:paraId="1055CB50" w14:textId="599CC027" w:rsidR="000B0D0B" w:rsidRPr="003A603D" w:rsidRDefault="000B0D0B" w:rsidP="00473CD2">
      <w:pPr>
        <w:spacing w:after="120"/>
        <w:jc w:val="both"/>
        <w:rPr>
          <w:bCs/>
          <w:sz w:val="22"/>
          <w:szCs w:val="22"/>
          <w:lang w:val="en-US" w:bidi="he-IL"/>
        </w:rPr>
      </w:pPr>
      <w:r w:rsidRPr="003A603D">
        <w:rPr>
          <w:bCs/>
          <w:sz w:val="22"/>
          <w:szCs w:val="22"/>
          <w:lang w:val="en-US" w:bidi="he-IL"/>
        </w:rPr>
        <w:t xml:space="preserve">In this </w:t>
      </w:r>
      <w:r w:rsidR="00B00FD1" w:rsidRPr="003A603D">
        <w:rPr>
          <w:bCs/>
          <w:sz w:val="22"/>
          <w:szCs w:val="22"/>
          <w:lang w:val="en-US" w:bidi="he-IL"/>
        </w:rPr>
        <w:t>WP</w:t>
      </w:r>
      <w:ins w:id="1952" w:author="Editor" w:date="2022-10-13T16:40:00Z">
        <w:r w:rsidR="00B32AF2">
          <w:rPr>
            <w:bCs/>
            <w:sz w:val="22"/>
            <w:szCs w:val="22"/>
            <w:lang w:val="en-US" w:bidi="he-IL"/>
          </w:rPr>
          <w:t>,</w:t>
        </w:r>
      </w:ins>
      <w:r w:rsidRPr="003A603D">
        <w:rPr>
          <w:bCs/>
          <w:sz w:val="22"/>
          <w:szCs w:val="22"/>
          <w:lang w:val="en-US" w:bidi="he-IL"/>
        </w:rPr>
        <w:t xml:space="preserve"> we will </w:t>
      </w:r>
      <w:r w:rsidR="002F0D03" w:rsidRPr="003A603D">
        <w:rPr>
          <w:bCs/>
          <w:sz w:val="22"/>
          <w:szCs w:val="22"/>
          <w:lang w:val="en-US" w:bidi="he-IL"/>
        </w:rPr>
        <w:t>assess</w:t>
      </w:r>
      <w:r w:rsidRPr="003A603D">
        <w:rPr>
          <w:bCs/>
          <w:sz w:val="22"/>
          <w:szCs w:val="22"/>
          <w:lang w:val="en-US" w:bidi="he-IL"/>
        </w:rPr>
        <w:t xml:space="preserve"> the deviation of different </w:t>
      </w:r>
      <w:r w:rsidR="007A0C28" w:rsidRPr="003A603D">
        <w:rPr>
          <w:bCs/>
          <w:sz w:val="22"/>
          <w:szCs w:val="22"/>
          <w:lang w:val="en-US" w:bidi="he-IL"/>
        </w:rPr>
        <w:t>XC</w:t>
      </w:r>
      <w:r w:rsidRPr="003A603D">
        <w:rPr>
          <w:bCs/>
          <w:sz w:val="22"/>
          <w:szCs w:val="22"/>
          <w:lang w:val="en-US" w:bidi="he-IL"/>
        </w:rPr>
        <w:t xml:space="preserve"> functionals from linearity with respect to the weights when </w:t>
      </w:r>
      <w:r w:rsidR="002F0D03" w:rsidRPr="003A603D">
        <w:rPr>
          <w:bCs/>
          <w:sz w:val="22"/>
          <w:szCs w:val="22"/>
          <w:lang w:val="en-US" w:bidi="he-IL"/>
        </w:rPr>
        <w:t xml:space="preserve">they </w:t>
      </w:r>
      <w:r w:rsidRPr="003A603D">
        <w:rPr>
          <w:bCs/>
          <w:sz w:val="22"/>
          <w:szCs w:val="22"/>
          <w:lang w:val="en-US" w:bidi="he-IL"/>
        </w:rPr>
        <w:t xml:space="preserve">are </w:t>
      </w:r>
      <w:r w:rsidR="002F0D03" w:rsidRPr="003A603D">
        <w:rPr>
          <w:bCs/>
          <w:sz w:val="22"/>
          <w:szCs w:val="22"/>
          <w:lang w:val="en-US" w:bidi="he-IL"/>
        </w:rPr>
        <w:t>plugged</w:t>
      </w:r>
      <w:r w:rsidRPr="003A603D">
        <w:rPr>
          <w:bCs/>
          <w:sz w:val="22"/>
          <w:szCs w:val="22"/>
          <w:lang w:val="en-US" w:bidi="he-IL"/>
        </w:rPr>
        <w:t xml:space="preserve"> in</w:t>
      </w:r>
      <w:del w:id="1953" w:author="Editor" w:date="2022-10-13T16:41:00Z">
        <w:r w:rsidRPr="003A603D" w:rsidDel="00B32AF2">
          <w:rPr>
            <w:bCs/>
            <w:sz w:val="22"/>
            <w:szCs w:val="22"/>
            <w:lang w:val="en-US" w:bidi="he-IL"/>
          </w:rPr>
          <w:delText xml:space="preserve"> </w:delText>
        </w:r>
      </w:del>
      <w:r w:rsidRPr="003A603D">
        <w:rPr>
          <w:bCs/>
          <w:sz w:val="22"/>
          <w:szCs w:val="22"/>
          <w:lang w:val="en-US" w:bidi="he-IL"/>
        </w:rPr>
        <w:t>to the ensemble DFT scheme. We will compare f</w:t>
      </w:r>
      <w:r w:rsidR="00FC7AD5" w:rsidRPr="003A603D">
        <w:rPr>
          <w:bCs/>
          <w:sz w:val="22"/>
          <w:szCs w:val="22"/>
          <w:lang w:val="en-US" w:bidi="he-IL"/>
        </w:rPr>
        <w:t>unctionals from different</w:t>
      </w:r>
      <w:r w:rsidR="00B00FD1" w:rsidRPr="003A603D">
        <w:rPr>
          <w:bCs/>
          <w:sz w:val="22"/>
          <w:szCs w:val="22"/>
          <w:lang w:val="en-US" w:bidi="he-IL"/>
        </w:rPr>
        <w:t xml:space="preserve"> </w:t>
      </w:r>
      <w:del w:id="1954" w:author="Editor" w:date="2022-10-13T16:42:00Z">
        <w:r w:rsidR="00B00FD1" w:rsidRPr="003A603D" w:rsidDel="00B32AF2">
          <w:rPr>
            <w:bCs/>
            <w:sz w:val="22"/>
            <w:szCs w:val="22"/>
            <w:lang w:val="en-US" w:bidi="he-IL"/>
          </w:rPr>
          <w:delText xml:space="preserve">Rung </w:delText>
        </w:r>
      </w:del>
      <w:ins w:id="1955" w:author="Editor" w:date="2022-10-13T16:42:00Z">
        <w:r w:rsidR="00B32AF2">
          <w:rPr>
            <w:bCs/>
            <w:sz w:val="22"/>
            <w:szCs w:val="22"/>
            <w:lang w:val="en-US" w:bidi="he-IL"/>
          </w:rPr>
          <w:t>rungs</w:t>
        </w:r>
        <w:r w:rsidR="00B32AF2" w:rsidRPr="003A603D">
          <w:rPr>
            <w:bCs/>
            <w:sz w:val="22"/>
            <w:szCs w:val="22"/>
            <w:lang w:val="en-US" w:bidi="he-IL"/>
          </w:rPr>
          <w:t xml:space="preserve"> </w:t>
        </w:r>
      </w:ins>
      <w:r w:rsidR="00B00FD1" w:rsidRPr="003A603D">
        <w:rPr>
          <w:bCs/>
          <w:sz w:val="22"/>
          <w:szCs w:val="22"/>
          <w:lang w:val="en-US" w:bidi="he-IL"/>
        </w:rPr>
        <w:t xml:space="preserve">in Perdew’s </w:t>
      </w:r>
      <w:ins w:id="1956" w:author="Editor" w:date="2022-10-14T08:56:00Z">
        <w:r w:rsidR="005B6B91">
          <w:rPr>
            <w:bCs/>
            <w:sz w:val="22"/>
            <w:szCs w:val="22"/>
            <w:lang w:val="en-US" w:bidi="he-IL"/>
          </w:rPr>
          <w:t>“</w:t>
        </w:r>
      </w:ins>
      <w:del w:id="1957" w:author="Editor" w:date="2022-10-14T08:56:00Z">
        <w:r w:rsidR="00B00FD1" w:rsidRPr="003A603D" w:rsidDel="005B6B91">
          <w:rPr>
            <w:bCs/>
            <w:sz w:val="22"/>
            <w:szCs w:val="22"/>
            <w:lang w:val="en-US" w:bidi="he-IL"/>
          </w:rPr>
          <w:delText>‘</w:delText>
        </w:r>
      </w:del>
      <w:r w:rsidR="00B00FD1" w:rsidRPr="003A603D">
        <w:rPr>
          <w:bCs/>
          <w:sz w:val="22"/>
          <w:szCs w:val="22"/>
          <w:lang w:val="en-US" w:bidi="he-IL"/>
        </w:rPr>
        <w:t>Jacob</w:t>
      </w:r>
      <w:ins w:id="1958" w:author="Editor" w:date="2022-10-13T16:42:00Z">
        <w:r w:rsidR="00B32AF2">
          <w:rPr>
            <w:bCs/>
            <w:sz w:val="22"/>
            <w:szCs w:val="22"/>
            <w:lang w:val="en-US" w:bidi="he-IL"/>
          </w:rPr>
          <w:t>’s</w:t>
        </w:r>
      </w:ins>
      <w:r w:rsidR="00B00FD1" w:rsidRPr="003A603D">
        <w:rPr>
          <w:bCs/>
          <w:sz w:val="22"/>
          <w:szCs w:val="22"/>
          <w:lang w:val="en-US" w:bidi="he-IL"/>
        </w:rPr>
        <w:t xml:space="preserve"> ladder</w:t>
      </w:r>
      <w:ins w:id="1959" w:author="Editor" w:date="2022-10-14T08:56:00Z">
        <w:r w:rsidR="005B6B91">
          <w:rPr>
            <w:bCs/>
            <w:sz w:val="22"/>
            <w:szCs w:val="22"/>
            <w:lang w:val="en-US" w:bidi="he-IL"/>
          </w:rPr>
          <w:t>”</w:t>
        </w:r>
      </w:ins>
      <w:del w:id="1960" w:author="Editor" w:date="2022-10-14T08:56:00Z">
        <w:r w:rsidR="00B00FD1" w:rsidRPr="003A603D" w:rsidDel="005B6B91">
          <w:rPr>
            <w:bCs/>
            <w:sz w:val="22"/>
            <w:szCs w:val="22"/>
            <w:lang w:val="en-US" w:bidi="he-IL"/>
          </w:rPr>
          <w:delText>’</w:delText>
        </w:r>
      </w:del>
      <w:r w:rsidR="00B00FD1" w:rsidRPr="003A603D">
        <w:rPr>
          <w:bCs/>
          <w:sz w:val="22"/>
          <w:szCs w:val="22"/>
          <w:lang w:val="en-US" w:bidi="he-IL"/>
        </w:rPr>
        <w:t>, and test</w:t>
      </w:r>
      <w:r w:rsidR="00AC4DB1" w:rsidRPr="003A603D">
        <w:rPr>
          <w:bCs/>
          <w:sz w:val="22"/>
          <w:szCs w:val="22"/>
          <w:lang w:val="en-US" w:bidi="he-IL"/>
        </w:rPr>
        <w:t xml:space="preserve"> their deviation from linearity. The deviation from linearity will then serve as a predictor of the </w:t>
      </w:r>
      <w:r w:rsidR="002F0D03" w:rsidRPr="003A603D">
        <w:rPr>
          <w:bCs/>
          <w:sz w:val="22"/>
          <w:szCs w:val="22"/>
          <w:lang w:val="en-US" w:bidi="he-IL"/>
        </w:rPr>
        <w:t>performance</w:t>
      </w:r>
      <w:r w:rsidR="00AC4DB1" w:rsidRPr="003A603D">
        <w:rPr>
          <w:bCs/>
          <w:sz w:val="22"/>
          <w:szCs w:val="22"/>
          <w:lang w:val="en-US" w:bidi="he-IL"/>
        </w:rPr>
        <w:t xml:space="preserve"> of different functionals when used in ensemble formalism. This will be tested by comparing</w:t>
      </w:r>
      <w:r w:rsidR="009E24FA" w:rsidRPr="003A603D">
        <w:rPr>
          <w:bCs/>
          <w:sz w:val="22"/>
          <w:szCs w:val="22"/>
          <w:lang w:val="en-US" w:bidi="he-IL"/>
        </w:rPr>
        <w:t xml:space="preserve"> results of ground and excited electronic states of</w:t>
      </w:r>
      <w:r w:rsidR="00AC4DB1" w:rsidRPr="003A603D">
        <w:rPr>
          <w:bCs/>
          <w:sz w:val="22"/>
          <w:szCs w:val="22"/>
          <w:lang w:val="en-US" w:bidi="he-IL"/>
        </w:rPr>
        <w:t xml:space="preserve"> </w:t>
      </w:r>
      <w:r w:rsidR="002F0D03" w:rsidRPr="003A603D">
        <w:rPr>
          <w:bCs/>
          <w:sz w:val="22"/>
          <w:szCs w:val="22"/>
          <w:lang w:val="en-US" w:bidi="he-IL"/>
        </w:rPr>
        <w:t>stretched</w:t>
      </w:r>
      <w:r w:rsidR="00AC4DB1" w:rsidRPr="003A603D">
        <w:rPr>
          <w:bCs/>
          <w:sz w:val="22"/>
          <w:szCs w:val="22"/>
          <w:lang w:val="en-US" w:bidi="he-IL"/>
        </w:rPr>
        <w:t xml:space="preserve"> bonds of </w:t>
      </w:r>
      <w:r w:rsidR="002F0D03" w:rsidRPr="003A603D">
        <w:rPr>
          <w:bCs/>
          <w:sz w:val="22"/>
          <w:szCs w:val="22"/>
          <w:lang w:val="en-US" w:bidi="he-IL"/>
        </w:rPr>
        <w:t>various</w:t>
      </w:r>
      <w:r w:rsidR="00AC4DB1" w:rsidRPr="003A603D">
        <w:rPr>
          <w:bCs/>
          <w:sz w:val="22"/>
          <w:szCs w:val="22"/>
          <w:lang w:val="en-US" w:bidi="he-IL"/>
        </w:rPr>
        <w:t xml:space="preserve"> </w:t>
      </w:r>
      <w:r w:rsidR="009E24FA" w:rsidRPr="003A603D">
        <w:rPr>
          <w:bCs/>
          <w:sz w:val="22"/>
          <w:szCs w:val="22"/>
          <w:lang w:val="en-US" w:bidi="he-IL"/>
        </w:rPr>
        <w:t>multiatomic</w:t>
      </w:r>
      <w:r w:rsidR="00AC4DB1" w:rsidRPr="003A603D">
        <w:rPr>
          <w:bCs/>
          <w:sz w:val="22"/>
          <w:szCs w:val="22"/>
          <w:lang w:val="en-US" w:bidi="he-IL"/>
        </w:rPr>
        <w:t xml:space="preserve"> molecules, for which exact results </w:t>
      </w:r>
      <w:r w:rsidR="00F31EF7" w:rsidRPr="003A603D">
        <w:rPr>
          <w:bCs/>
          <w:sz w:val="22"/>
          <w:szCs w:val="22"/>
          <w:lang w:val="en-US" w:bidi="he-IL"/>
        </w:rPr>
        <w:t xml:space="preserve">will be </w:t>
      </w:r>
      <w:r w:rsidR="002F0D03" w:rsidRPr="003A603D">
        <w:rPr>
          <w:bCs/>
          <w:sz w:val="22"/>
          <w:szCs w:val="22"/>
          <w:lang w:val="en-US" w:bidi="he-IL"/>
        </w:rPr>
        <w:t>available</w:t>
      </w:r>
      <w:r w:rsidR="00AC4DB1" w:rsidRPr="003A603D">
        <w:rPr>
          <w:bCs/>
          <w:sz w:val="22"/>
          <w:szCs w:val="22"/>
          <w:lang w:val="en-US" w:bidi="he-IL"/>
        </w:rPr>
        <w:t xml:space="preserve"> </w:t>
      </w:r>
      <w:r w:rsidR="00F31EF7" w:rsidRPr="003A603D">
        <w:rPr>
          <w:bCs/>
          <w:sz w:val="22"/>
          <w:szCs w:val="22"/>
          <w:lang w:val="en-US" w:bidi="he-IL"/>
        </w:rPr>
        <w:t xml:space="preserve">from a benchmark study </w:t>
      </w:r>
      <w:ins w:id="1961" w:author="Editor" w:date="2022-10-13T16:43:00Z">
        <w:r w:rsidR="00B32AF2">
          <w:rPr>
            <w:bCs/>
            <w:sz w:val="22"/>
            <w:szCs w:val="22"/>
            <w:lang w:val="en-US" w:bidi="he-IL"/>
          </w:rPr>
          <w:t xml:space="preserve">that </w:t>
        </w:r>
      </w:ins>
      <w:r w:rsidR="00F31EF7" w:rsidRPr="003A603D">
        <w:rPr>
          <w:bCs/>
          <w:sz w:val="22"/>
          <w:szCs w:val="22"/>
          <w:lang w:val="en-US" w:bidi="he-IL"/>
        </w:rPr>
        <w:t xml:space="preserve">we will perform. </w:t>
      </w:r>
      <w:r w:rsidR="00FC7AD5" w:rsidRPr="003A603D">
        <w:rPr>
          <w:bCs/>
          <w:sz w:val="22"/>
          <w:szCs w:val="22"/>
          <w:lang w:val="en-US" w:bidi="he-IL"/>
        </w:rPr>
        <w:t>We</w:t>
      </w:r>
      <w:r w:rsidR="00AC4DB1" w:rsidRPr="003A603D">
        <w:rPr>
          <w:bCs/>
          <w:sz w:val="22"/>
          <w:szCs w:val="22"/>
          <w:lang w:val="en-US" w:bidi="he-IL"/>
        </w:rPr>
        <w:t xml:space="preserve"> will test the </w:t>
      </w:r>
      <w:r w:rsidR="002F0D03" w:rsidRPr="003A603D">
        <w:rPr>
          <w:bCs/>
          <w:sz w:val="22"/>
          <w:szCs w:val="22"/>
          <w:lang w:val="en-US" w:bidi="he-IL"/>
        </w:rPr>
        <w:t>performance</w:t>
      </w:r>
      <w:r w:rsidR="00AC4DB1" w:rsidRPr="003A603D">
        <w:rPr>
          <w:bCs/>
          <w:sz w:val="22"/>
          <w:szCs w:val="22"/>
          <w:lang w:val="en-US" w:bidi="he-IL"/>
        </w:rPr>
        <w:t xml:space="preserve"> </w:t>
      </w:r>
      <w:r w:rsidR="00FC7AD5" w:rsidRPr="003A603D">
        <w:rPr>
          <w:bCs/>
          <w:sz w:val="22"/>
          <w:szCs w:val="22"/>
          <w:lang w:val="en-US" w:bidi="he-IL"/>
        </w:rPr>
        <w:t>and check the interrelationship between performance and deviation from linearity</w:t>
      </w:r>
      <w:r w:rsidR="00AC4DB1" w:rsidRPr="003A603D">
        <w:rPr>
          <w:bCs/>
          <w:sz w:val="22"/>
          <w:szCs w:val="22"/>
          <w:lang w:val="en-US" w:bidi="he-IL"/>
        </w:rPr>
        <w:t>.</w:t>
      </w:r>
    </w:p>
    <w:p w14:paraId="4665771B" w14:textId="77777777" w:rsidR="004A2537" w:rsidRPr="003A603D" w:rsidRDefault="00AC4DB1" w:rsidP="00492F91">
      <w:pPr>
        <w:spacing w:after="120"/>
        <w:jc w:val="both"/>
        <w:rPr>
          <w:b/>
          <w:sz w:val="22"/>
          <w:szCs w:val="22"/>
          <w:lang w:val="en-US" w:bidi="he-IL"/>
        </w:rPr>
      </w:pPr>
      <w:r w:rsidRPr="003A603D">
        <w:rPr>
          <w:b/>
          <w:sz w:val="22"/>
          <w:szCs w:val="22"/>
          <w:lang w:val="en-US" w:bidi="he-IL"/>
        </w:rPr>
        <w:t xml:space="preserve">A2: </w:t>
      </w:r>
      <w:r w:rsidR="004A2537" w:rsidRPr="003A603D">
        <w:rPr>
          <w:b/>
          <w:sz w:val="22"/>
          <w:szCs w:val="22"/>
          <w:lang w:val="en-US" w:bidi="he-IL"/>
        </w:rPr>
        <w:t xml:space="preserve">Implementation of </w:t>
      </w:r>
      <w:r w:rsidR="00492F91" w:rsidRPr="003A603D">
        <w:rPr>
          <w:b/>
          <w:sz w:val="22"/>
          <w:szCs w:val="22"/>
          <w:lang w:val="en-US" w:bidi="he-IL"/>
        </w:rPr>
        <w:t>ensemble correction to</w:t>
      </w:r>
      <w:r w:rsidR="004A2537" w:rsidRPr="003A603D">
        <w:rPr>
          <w:b/>
          <w:sz w:val="22"/>
          <w:szCs w:val="22"/>
          <w:lang w:val="en-US" w:bidi="he-IL"/>
        </w:rPr>
        <w:t xml:space="preserve"> XC functionals </w:t>
      </w:r>
    </w:p>
    <w:p w14:paraId="3D9725BE" w14:textId="19C76091" w:rsidR="00AC4DB1" w:rsidRPr="003A603D" w:rsidRDefault="00F30884" w:rsidP="002A4F1C">
      <w:pPr>
        <w:spacing w:after="120"/>
        <w:jc w:val="both"/>
        <w:rPr>
          <w:bCs/>
          <w:sz w:val="22"/>
          <w:szCs w:val="22"/>
          <w:rtl/>
          <w:lang w:val="en-US" w:bidi="he-IL"/>
        </w:rPr>
      </w:pPr>
      <w:r w:rsidRPr="003A603D">
        <w:rPr>
          <w:bCs/>
          <w:sz w:val="22"/>
          <w:szCs w:val="22"/>
          <w:lang w:val="en-US" w:bidi="he-IL"/>
        </w:rPr>
        <w:t>Next</w:t>
      </w:r>
      <w:r w:rsidR="00AC4DB1" w:rsidRPr="003A603D">
        <w:rPr>
          <w:bCs/>
          <w:sz w:val="22"/>
          <w:szCs w:val="22"/>
          <w:lang w:val="en-US" w:bidi="he-IL"/>
        </w:rPr>
        <w:t xml:space="preserve">, we aim to correct the </w:t>
      </w:r>
      <w:r w:rsidR="002F0D03" w:rsidRPr="003A603D">
        <w:rPr>
          <w:bCs/>
          <w:sz w:val="22"/>
          <w:szCs w:val="22"/>
          <w:lang w:val="en-US" w:bidi="he-IL"/>
        </w:rPr>
        <w:t>behavior</w:t>
      </w:r>
      <w:r w:rsidR="00AC4DB1" w:rsidRPr="003A603D">
        <w:rPr>
          <w:bCs/>
          <w:sz w:val="22"/>
          <w:szCs w:val="22"/>
          <w:lang w:val="en-US" w:bidi="he-IL"/>
        </w:rPr>
        <w:t xml:space="preserve"> of the ground state functional</w:t>
      </w:r>
      <w:r w:rsidRPr="003A603D">
        <w:rPr>
          <w:bCs/>
          <w:sz w:val="22"/>
          <w:szCs w:val="22"/>
          <w:lang w:val="en-US" w:bidi="he-IL"/>
        </w:rPr>
        <w:t>s</w:t>
      </w:r>
      <w:r w:rsidR="00AC4DB1" w:rsidRPr="003A603D">
        <w:rPr>
          <w:bCs/>
          <w:sz w:val="22"/>
          <w:szCs w:val="22"/>
          <w:lang w:val="en-US" w:bidi="he-IL"/>
        </w:rPr>
        <w:t xml:space="preserve"> so that the property of linearity of Hartree </w:t>
      </w:r>
      <w:del w:id="1962" w:author="Editor" w:date="2022-10-13T16:44:00Z">
        <w:r w:rsidR="00AC539D" w:rsidRPr="003A603D" w:rsidDel="00B32AF2">
          <w:rPr>
            <w:bCs/>
            <w:sz w:val="22"/>
            <w:szCs w:val="22"/>
            <w:lang w:val="en-US" w:bidi="he-IL"/>
          </w:rPr>
          <w:delText>E</w:delText>
        </w:r>
        <w:r w:rsidR="00AC4DB1" w:rsidRPr="003A603D" w:rsidDel="00B32AF2">
          <w:rPr>
            <w:bCs/>
            <w:sz w:val="22"/>
            <w:szCs w:val="22"/>
            <w:lang w:val="en-US" w:bidi="he-IL"/>
          </w:rPr>
          <w:delText>xchange</w:delText>
        </w:r>
      </w:del>
      <w:ins w:id="1963" w:author="Editor" w:date="2022-10-13T16:44:00Z">
        <w:r w:rsidR="00B32AF2">
          <w:rPr>
            <w:bCs/>
            <w:sz w:val="22"/>
            <w:szCs w:val="22"/>
            <w:lang w:val="en-US" w:bidi="he-IL"/>
          </w:rPr>
          <w:t>e</w:t>
        </w:r>
        <w:r w:rsidR="00B32AF2" w:rsidRPr="003A603D">
          <w:rPr>
            <w:bCs/>
            <w:sz w:val="22"/>
            <w:szCs w:val="22"/>
            <w:lang w:val="en-US" w:bidi="he-IL"/>
          </w:rPr>
          <w:t>xchange</w:t>
        </w:r>
      </w:ins>
      <w:ins w:id="1964" w:author="Editor" w:date="2022-10-13T16:43:00Z">
        <w:r w:rsidR="00B32AF2">
          <w:rPr>
            <w:bCs/>
            <w:sz w:val="22"/>
            <w:szCs w:val="22"/>
            <w:lang w:val="en-US" w:bidi="he-IL"/>
          </w:rPr>
          <w:t>–</w:t>
        </w:r>
      </w:ins>
      <w:del w:id="1965" w:author="Editor" w:date="2022-10-13T16:43:00Z">
        <w:r w:rsidR="00AC4DB1" w:rsidRPr="003A603D" w:rsidDel="00B32AF2">
          <w:rPr>
            <w:bCs/>
            <w:sz w:val="22"/>
            <w:szCs w:val="22"/>
            <w:lang w:val="en-US" w:bidi="he-IL"/>
          </w:rPr>
          <w:delText>-</w:delText>
        </w:r>
      </w:del>
      <w:r w:rsidR="00AC4DB1" w:rsidRPr="003A603D">
        <w:rPr>
          <w:bCs/>
          <w:sz w:val="22"/>
          <w:szCs w:val="22"/>
          <w:lang w:val="en-US" w:bidi="he-IL"/>
        </w:rPr>
        <w:t>correlation functionals will be obtain</w:t>
      </w:r>
      <w:ins w:id="1966" w:author="Editor" w:date="2022-10-13T16:43:00Z">
        <w:r w:rsidR="00B32AF2">
          <w:rPr>
            <w:bCs/>
            <w:sz w:val="22"/>
            <w:szCs w:val="22"/>
            <w:lang w:val="en-US" w:bidi="he-IL"/>
          </w:rPr>
          <w:t>ed</w:t>
        </w:r>
      </w:ins>
      <w:r w:rsidR="00AC4DB1" w:rsidRPr="003A603D">
        <w:rPr>
          <w:bCs/>
          <w:sz w:val="22"/>
          <w:szCs w:val="22"/>
          <w:lang w:val="en-US" w:bidi="he-IL"/>
        </w:rPr>
        <w:t>.</w:t>
      </w:r>
      <w:r w:rsidR="00AE44BF" w:rsidRPr="003A603D">
        <w:rPr>
          <w:bCs/>
          <w:sz w:val="22"/>
          <w:szCs w:val="22"/>
          <w:lang w:val="en-US" w:bidi="he-IL"/>
        </w:rPr>
        <w:t xml:space="preserve"> </w:t>
      </w:r>
      <w:del w:id="1967" w:author="Editor" w:date="2022-10-14T07:41:00Z">
        <w:r w:rsidR="007305A0" w:rsidRPr="003A603D" w:rsidDel="005F6918">
          <w:rPr>
            <w:bCs/>
            <w:sz w:val="22"/>
            <w:szCs w:val="22"/>
            <w:lang w:val="en-US" w:bidi="he-IL"/>
          </w:rPr>
          <w:delText xml:space="preserve"> </w:delText>
        </w:r>
      </w:del>
      <w:r w:rsidR="007305A0" w:rsidRPr="003A603D">
        <w:rPr>
          <w:bCs/>
          <w:sz w:val="22"/>
          <w:szCs w:val="22"/>
          <w:lang w:val="en-US" w:bidi="he-IL"/>
        </w:rPr>
        <w:t xml:space="preserve">The ensemble properties of the Coulomb energy of the KS system, associated with the operator </w:t>
      </w:r>
      <m:oMath>
        <m:acc>
          <m:accPr>
            <m:ctrlPr>
              <w:ins w:id="1968" w:author="Editor 3" w:date="2022-10-13T12:56:00Z">
                <w:rPr>
                  <w:rFonts w:ascii="Cambria Math" w:hAnsi="Cambria Math"/>
                  <w:bCs/>
                  <w:i/>
                  <w:sz w:val="22"/>
                  <w:szCs w:val="22"/>
                  <w:lang w:val="en-US" w:bidi="he-IL"/>
                </w:rPr>
              </w:ins>
            </m:ctrlPr>
          </m:accPr>
          <m:e>
            <m:r>
              <w:rPr>
                <w:rFonts w:ascii="Cambria Math" w:hAnsi="Cambria Math"/>
                <w:sz w:val="22"/>
                <w:szCs w:val="22"/>
                <w:lang w:val="en-US" w:bidi="he-IL"/>
              </w:rPr>
              <m:t>W</m:t>
            </m:r>
          </m:e>
        </m:acc>
        <m:r>
          <w:rPr>
            <w:rFonts w:ascii="Cambria Math" w:hAnsi="Cambria Math"/>
            <w:sz w:val="22"/>
            <w:szCs w:val="22"/>
            <w:lang w:val="en-US" w:bidi="he-IL"/>
          </w:rPr>
          <m:t>=</m:t>
        </m:r>
        <m:f>
          <m:fPr>
            <m:ctrlPr>
              <w:ins w:id="1969" w:author="Editor 3" w:date="2022-10-13T12:56:00Z">
                <w:rPr>
                  <w:rFonts w:ascii="Cambria Math" w:hAnsi="Cambria Math"/>
                  <w:bCs/>
                  <w:i/>
                  <w:sz w:val="22"/>
                  <w:szCs w:val="22"/>
                  <w:lang w:val="en-US" w:bidi="he-IL"/>
                </w:rPr>
              </w:ins>
            </m:ctrlPr>
          </m:fPr>
          <m:num>
            <m:r>
              <w:rPr>
                <w:rFonts w:ascii="Cambria Math" w:hAnsi="Cambria Math"/>
                <w:sz w:val="22"/>
                <w:szCs w:val="22"/>
                <w:lang w:val="en-US" w:bidi="he-IL"/>
              </w:rPr>
              <m:t>1</m:t>
            </m:r>
          </m:num>
          <m:den>
            <m:r>
              <w:rPr>
                <w:rFonts w:ascii="Cambria Math" w:hAnsi="Cambria Math"/>
                <w:sz w:val="22"/>
                <w:szCs w:val="22"/>
                <w:lang w:val="en-US" w:bidi="he-IL"/>
              </w:rPr>
              <m:t>2</m:t>
            </m:r>
          </m:den>
        </m:f>
        <m:nary>
          <m:naryPr>
            <m:chr m:val="∑"/>
            <m:limLoc m:val="subSup"/>
            <m:supHide m:val="1"/>
            <m:ctrlPr>
              <w:ins w:id="1970" w:author="Editor 3" w:date="2022-10-13T12:56:00Z">
                <w:rPr>
                  <w:rFonts w:ascii="Cambria Math" w:hAnsi="Cambria Math"/>
                  <w:bCs/>
                  <w:i/>
                  <w:sz w:val="22"/>
                  <w:szCs w:val="22"/>
                  <w:lang w:val="en-US" w:bidi="he-IL"/>
                </w:rPr>
              </w:ins>
            </m:ctrlPr>
          </m:naryPr>
          <m:sub>
            <m:r>
              <w:rPr>
                <w:rFonts w:ascii="Cambria Math" w:hAnsi="Cambria Math"/>
                <w:sz w:val="22"/>
                <w:szCs w:val="22"/>
                <w:lang w:val="en-US" w:bidi="he-IL"/>
              </w:rPr>
              <m:t>i</m:t>
            </m:r>
          </m:sub>
          <m:sup/>
          <m:e>
            <m:nary>
              <m:naryPr>
                <m:chr m:val="∑"/>
                <m:limLoc m:val="undOvr"/>
                <m:supHide m:val="1"/>
                <m:ctrlPr>
                  <w:ins w:id="1971" w:author="Editor 3" w:date="2022-10-13T12:56:00Z">
                    <w:rPr>
                      <w:rFonts w:ascii="Cambria Math" w:hAnsi="Cambria Math"/>
                      <w:bCs/>
                      <w:i/>
                      <w:sz w:val="22"/>
                      <w:szCs w:val="22"/>
                      <w:lang w:val="en-US" w:bidi="he-IL"/>
                    </w:rPr>
                  </w:ins>
                </m:ctrlPr>
              </m:naryPr>
              <m:sub>
                <m:r>
                  <w:rPr>
                    <w:rFonts w:ascii="Cambria Math" w:hAnsi="Cambria Math"/>
                    <w:sz w:val="22"/>
                    <w:szCs w:val="22"/>
                    <w:lang w:val="en-US" w:bidi="he-IL"/>
                  </w:rPr>
                  <m:t>i</m:t>
                </m:r>
              </m:sub>
              <m:sup/>
              <m:e>
                <m:sSup>
                  <m:sSupPr>
                    <m:ctrlPr>
                      <w:ins w:id="1972" w:author="Editor 3" w:date="2022-10-13T12:56:00Z">
                        <w:rPr>
                          <w:rFonts w:ascii="Cambria Math" w:hAnsi="Cambria Math"/>
                          <w:bCs/>
                          <w:i/>
                          <w:sz w:val="22"/>
                          <w:szCs w:val="22"/>
                          <w:lang w:val="en-US" w:bidi="he-IL"/>
                        </w:rPr>
                      </w:ins>
                    </m:ctrlPr>
                  </m:sSupPr>
                  <m:e>
                    <m:d>
                      <m:dPr>
                        <m:begChr m:val="|"/>
                        <m:endChr m:val="|"/>
                        <m:ctrlPr>
                          <w:ins w:id="1973" w:author="Editor 3" w:date="2022-10-13T12:56:00Z">
                            <w:rPr>
                              <w:rFonts w:ascii="Cambria Math" w:hAnsi="Cambria Math"/>
                              <w:bCs/>
                              <w:i/>
                              <w:sz w:val="22"/>
                              <w:szCs w:val="22"/>
                              <w:lang w:val="en-US" w:bidi="he-IL"/>
                            </w:rPr>
                          </w:ins>
                        </m:ctrlPr>
                      </m:dPr>
                      <m:e>
                        <m:acc>
                          <m:accPr>
                            <m:chr m:val="⃗"/>
                            <m:ctrlPr>
                              <w:ins w:id="1974" w:author="Editor 3" w:date="2022-10-13T12:56:00Z">
                                <w:rPr>
                                  <w:rFonts w:ascii="Cambria Math" w:hAnsi="Cambria Math"/>
                                  <w:bCs/>
                                  <w:i/>
                                  <w:sz w:val="22"/>
                                  <w:szCs w:val="22"/>
                                  <w:lang w:val="en-US" w:bidi="he-IL"/>
                                </w:rPr>
                              </w:ins>
                            </m:ctrlPr>
                          </m:accPr>
                          <m:e>
                            <m:sSub>
                              <m:sSubPr>
                                <m:ctrlPr>
                                  <w:ins w:id="1975" w:author="Editor 3" w:date="2022-10-13T12:56:00Z">
                                    <w:rPr>
                                      <w:rFonts w:ascii="Cambria Math" w:hAnsi="Cambria Math"/>
                                      <w:bCs/>
                                      <w:i/>
                                      <w:sz w:val="22"/>
                                      <w:szCs w:val="22"/>
                                      <w:lang w:val="en-US" w:bidi="he-IL"/>
                                    </w:rPr>
                                  </w:ins>
                                </m:ctrlPr>
                              </m:sSubPr>
                              <m:e>
                                <m:r>
                                  <w:rPr>
                                    <w:rFonts w:ascii="Cambria Math" w:hAnsi="Cambria Math"/>
                                    <w:sz w:val="22"/>
                                    <w:szCs w:val="22"/>
                                    <w:lang w:val="en-US" w:bidi="he-IL"/>
                                  </w:rPr>
                                  <m:t>r</m:t>
                                </m:r>
                              </m:e>
                              <m:sub>
                                <m:r>
                                  <w:rPr>
                                    <w:rFonts w:ascii="Cambria Math" w:hAnsi="Cambria Math"/>
                                    <w:sz w:val="22"/>
                                    <w:szCs w:val="22"/>
                                    <w:lang w:val="en-US" w:bidi="he-IL"/>
                                  </w:rPr>
                                  <m:t>i</m:t>
                                </m:r>
                              </m:sub>
                            </m:sSub>
                          </m:e>
                        </m:acc>
                        <m:r>
                          <w:rPr>
                            <w:rFonts w:ascii="Cambria Math" w:hAnsi="Cambria Math"/>
                            <w:sz w:val="22"/>
                            <w:szCs w:val="22"/>
                            <w:lang w:val="en-US" w:bidi="he-IL"/>
                          </w:rPr>
                          <m:t>-</m:t>
                        </m:r>
                        <m:acc>
                          <m:accPr>
                            <m:chr m:val="⃗"/>
                            <m:ctrlPr>
                              <w:ins w:id="1976" w:author="Editor 3" w:date="2022-10-13T12:56:00Z">
                                <w:rPr>
                                  <w:rFonts w:ascii="Cambria Math" w:hAnsi="Cambria Math"/>
                                  <w:bCs/>
                                  <w:i/>
                                  <w:sz w:val="22"/>
                                  <w:szCs w:val="22"/>
                                  <w:lang w:val="en-US" w:bidi="he-IL"/>
                                </w:rPr>
                              </w:ins>
                            </m:ctrlPr>
                          </m:accPr>
                          <m:e>
                            <m:sSub>
                              <m:sSubPr>
                                <m:ctrlPr>
                                  <w:ins w:id="1977" w:author="Editor 3" w:date="2022-10-13T12:56:00Z">
                                    <w:rPr>
                                      <w:rFonts w:ascii="Cambria Math" w:hAnsi="Cambria Math"/>
                                      <w:bCs/>
                                      <w:i/>
                                      <w:sz w:val="22"/>
                                      <w:szCs w:val="22"/>
                                      <w:lang w:val="en-US" w:bidi="he-IL"/>
                                    </w:rPr>
                                  </w:ins>
                                </m:ctrlPr>
                              </m:sSubPr>
                              <m:e>
                                <m:r>
                                  <w:rPr>
                                    <w:rFonts w:ascii="Cambria Math" w:hAnsi="Cambria Math"/>
                                    <w:sz w:val="22"/>
                                    <w:szCs w:val="22"/>
                                    <w:lang w:val="en-US" w:bidi="he-IL"/>
                                  </w:rPr>
                                  <m:t>r</m:t>
                                </m:r>
                              </m:e>
                              <m:sub>
                                <m:r>
                                  <w:rPr>
                                    <w:rFonts w:ascii="Cambria Math" w:hAnsi="Cambria Math"/>
                                    <w:sz w:val="22"/>
                                    <w:szCs w:val="22"/>
                                    <w:lang w:val="en-US" w:bidi="he-IL"/>
                                  </w:rPr>
                                  <m:t>j</m:t>
                                </m:r>
                              </m:sub>
                            </m:sSub>
                          </m:e>
                        </m:acc>
                      </m:e>
                    </m:d>
                  </m:e>
                  <m:sup>
                    <m:r>
                      <w:rPr>
                        <w:rFonts w:ascii="Cambria Math" w:hAnsi="Cambria Math"/>
                        <w:sz w:val="22"/>
                        <w:szCs w:val="22"/>
                        <w:lang w:val="en-US" w:bidi="he-IL"/>
                      </w:rPr>
                      <m:t>-1</m:t>
                    </m:r>
                  </m:sup>
                </m:sSup>
              </m:e>
            </m:nary>
          </m:e>
        </m:nary>
      </m:oMath>
      <w:del w:id="1978" w:author="Editor" w:date="2022-10-13T16:44:00Z">
        <w:r w:rsidR="007305A0" w:rsidRPr="003A603D" w:rsidDel="00B32AF2">
          <w:rPr>
            <w:bCs/>
            <w:sz w:val="22"/>
            <w:szCs w:val="22"/>
            <w:lang w:val="en-US" w:bidi="he-IL"/>
          </w:rPr>
          <w:delText xml:space="preserve"> </w:delText>
        </w:r>
      </w:del>
      <w:ins w:id="1979" w:author="Editor" w:date="2022-10-13T16:44:00Z">
        <w:r w:rsidR="00B32AF2">
          <w:rPr>
            <w:bCs/>
            <w:sz w:val="22"/>
            <w:szCs w:val="22"/>
            <w:lang w:val="en-US" w:bidi="he-IL"/>
          </w:rPr>
          <w:t xml:space="preserve">, </w:t>
        </w:r>
      </w:ins>
      <w:r w:rsidR="007305A0" w:rsidRPr="003A603D">
        <w:rPr>
          <w:bCs/>
          <w:sz w:val="22"/>
          <w:szCs w:val="22"/>
          <w:lang w:val="en-US" w:bidi="he-IL"/>
        </w:rPr>
        <w:t xml:space="preserve">have been demonstrated for </w:t>
      </w:r>
      <w:ins w:id="1980" w:author="Editor" w:date="2022-10-13T16:45:00Z">
        <w:r w:rsidR="00B32AF2">
          <w:rPr>
            <w:bCs/>
            <w:sz w:val="22"/>
            <w:szCs w:val="22"/>
            <w:lang w:val="en-US" w:bidi="he-IL"/>
          </w:rPr>
          <w:t xml:space="preserve">an </w:t>
        </w:r>
      </w:ins>
      <w:r w:rsidR="007305A0" w:rsidRPr="003A603D">
        <w:rPr>
          <w:bCs/>
          <w:sz w:val="22"/>
          <w:szCs w:val="22"/>
          <w:lang w:val="en-US" w:bidi="he-IL"/>
        </w:rPr>
        <w:t xml:space="preserve">ensemble </w:t>
      </w:r>
      <w:del w:id="1981" w:author="Editor" w:date="2022-10-13T16:45:00Z">
        <w:r w:rsidR="007305A0" w:rsidRPr="003A603D" w:rsidDel="00B32AF2">
          <w:rPr>
            <w:bCs/>
            <w:sz w:val="22"/>
            <w:szCs w:val="22"/>
            <w:lang w:val="en-US" w:bidi="he-IL"/>
          </w:rPr>
          <w:delText xml:space="preserve">of </w:delText>
        </w:r>
      </w:del>
      <w:ins w:id="1982" w:author="Editor" w:date="2022-10-13T16:45:00Z">
        <w:r w:rsidR="00B32AF2">
          <w:rPr>
            <w:bCs/>
            <w:sz w:val="22"/>
            <w:szCs w:val="22"/>
            <w:lang w:val="en-US" w:bidi="he-IL"/>
          </w:rPr>
          <w:t>with a</w:t>
        </w:r>
        <w:r w:rsidR="00B32AF2" w:rsidRPr="003A603D">
          <w:rPr>
            <w:bCs/>
            <w:sz w:val="22"/>
            <w:szCs w:val="22"/>
            <w:lang w:val="en-US" w:bidi="he-IL"/>
          </w:rPr>
          <w:t xml:space="preserve"> </w:t>
        </w:r>
      </w:ins>
      <w:r w:rsidR="007305A0" w:rsidRPr="003A603D">
        <w:rPr>
          <w:bCs/>
          <w:sz w:val="22"/>
          <w:szCs w:val="22"/>
          <w:lang w:val="en-US" w:bidi="he-IL"/>
        </w:rPr>
        <w:t>different number of electrons</w:t>
      </w:r>
      <w:ins w:id="1983" w:author="Editor" w:date="2022-10-13T16:45:00Z">
        <w:r w:rsidR="00B32AF2">
          <w:rPr>
            <w:bCs/>
            <w:sz w:val="22"/>
            <w:szCs w:val="22"/>
            <w:lang w:val="en-US" w:bidi="he-IL"/>
          </w:rPr>
          <w:t xml:space="preserve"> </w:t>
        </w:r>
      </w:ins>
      <w:del w:id="1984" w:author="Editor" w:date="2022-10-13T16:45:00Z">
        <w:r w:rsidR="007305A0" w:rsidRPr="003A603D" w:rsidDel="00B32AF2">
          <w:rPr>
            <w:bCs/>
            <w:sz w:val="22"/>
            <w:szCs w:val="22"/>
            <w:lang w:val="en-US" w:bidi="he-IL"/>
          </w:rPr>
          <w:delText>.</w:delText>
        </w:r>
      </w:del>
      <w:r w:rsidR="00AE44BF" w:rsidRPr="003A603D">
        <w:rPr>
          <w:bCs/>
          <w:sz w:val="22"/>
          <w:szCs w:val="22"/>
          <w:lang w:val="en-US" w:bidi="he-IL"/>
        </w:rPr>
        <w:fldChar w:fldCharType="begin"/>
      </w:r>
      <w:r w:rsidR="002A4F1C" w:rsidRPr="003A603D">
        <w:rPr>
          <w:bCs/>
          <w:sz w:val="22"/>
          <w:szCs w:val="22"/>
          <w:lang w:val="en-US" w:bidi="he-IL"/>
        </w:rPr>
        <w:instrText xml:space="preserve"> ADDIN EN.CITE &lt;EndNote&gt;&lt;Cite&gt;&lt;Author&gt;Kraisler&lt;/Author&gt;&lt;Year&gt;2013&lt;/Year&gt;&lt;RecNum&gt;65&lt;/RecNum&gt;&lt;DisplayText&gt;[79]&lt;/DisplayText&gt;&lt;record&gt;&lt;rec-number&gt;65&lt;/rec-number&gt;&lt;foreign-keys&gt;&lt;key app="EN" db-id="zswtf2v90ffetied0wap0p5mer22rxtpf2r9" timestamp="1568562465"&gt;65&lt;/key&gt;&lt;/foreign-keys&gt;&lt;ref-type name="Journal Article"&gt;17&lt;/ref-type&gt;&lt;contributors&gt;&lt;authors&gt;&lt;author&gt;Kraisler, Eli&lt;/author&gt;&lt;author&gt;Kronik, Leeor&lt;/author&gt;&lt;/authors&gt;&lt;/contributors&gt;&lt;titles&gt;&lt;title&gt;Piecewise Linearity of Approximate Density Functionals Revisited: Implications for Frontier Orbital Energies&lt;/title&gt;&lt;secondary-title&gt;Physical Review Letters&lt;/secondary-title&gt;&lt;/titles&gt;&lt;periodical&gt;&lt;full-title&gt;Physical Review Letters&lt;/full-title&gt;&lt;/periodical&gt;&lt;pages&gt;126403&lt;/pages&gt;&lt;volume&gt;110&lt;/volume&gt;&lt;number&gt;12&lt;/number&gt;&lt;dates&gt;&lt;year&gt;2013&lt;/year&gt;&lt;/dates&gt;&lt;publisher&gt;American Physical Society&lt;/publisher&gt;&lt;urls&gt;&lt;related-urls&gt;&lt;url&gt;http://link.aps.org/doi/10.1103/PhysRevLett.110.126403&lt;/url&gt;&lt;/related-urls&gt;&lt;/urls&gt;&lt;/record&gt;&lt;/Cite&gt;&lt;/EndNote&gt;</w:instrText>
      </w:r>
      <w:r w:rsidR="00AE44BF" w:rsidRPr="003A603D">
        <w:rPr>
          <w:bCs/>
          <w:sz w:val="22"/>
          <w:szCs w:val="22"/>
          <w:lang w:val="en-US" w:bidi="he-IL"/>
        </w:rPr>
        <w:fldChar w:fldCharType="separate"/>
      </w:r>
      <w:r w:rsidR="002A4F1C" w:rsidRPr="003A603D">
        <w:rPr>
          <w:bCs/>
          <w:noProof/>
          <w:sz w:val="22"/>
          <w:szCs w:val="22"/>
          <w:lang w:val="en-US" w:bidi="he-IL"/>
        </w:rPr>
        <w:t>[79]</w:t>
      </w:r>
      <w:r w:rsidR="00AE44BF" w:rsidRPr="003A603D">
        <w:rPr>
          <w:bCs/>
          <w:sz w:val="22"/>
          <w:szCs w:val="22"/>
          <w:lang w:val="en-US" w:bidi="he-IL"/>
        </w:rPr>
        <w:fldChar w:fldCharType="end"/>
      </w:r>
      <w:ins w:id="1985" w:author="Editor" w:date="2022-10-13T16:45:00Z">
        <w:r w:rsidR="00B32AF2">
          <w:rPr>
            <w:bCs/>
            <w:sz w:val="22"/>
            <w:szCs w:val="22"/>
            <w:lang w:val="en-US" w:bidi="he-IL"/>
          </w:rPr>
          <w:t>.</w:t>
        </w:r>
      </w:ins>
      <w:r w:rsidR="007305A0" w:rsidRPr="003A603D">
        <w:rPr>
          <w:bCs/>
          <w:sz w:val="22"/>
          <w:szCs w:val="22"/>
          <w:lang w:val="en-US" w:bidi="he-IL"/>
        </w:rPr>
        <w:t xml:space="preserve"> Following the same arguments, we can write:</w:t>
      </w:r>
    </w:p>
    <w:p w14:paraId="6A8FC92E" w14:textId="77777777" w:rsidR="00AC4DB1" w:rsidRPr="003A603D" w:rsidRDefault="00AC4DB1" w:rsidP="00AC4DB1">
      <w:pPr>
        <w:spacing w:after="120"/>
        <w:jc w:val="both"/>
        <w:rPr>
          <w:bCs/>
          <w:sz w:val="22"/>
          <w:szCs w:val="22"/>
          <w:lang w:val="en-US" w:bidi="he-IL"/>
        </w:rPr>
      </w:pPr>
    </w:p>
    <w:p w14:paraId="2925DDC7" w14:textId="77777777" w:rsidR="00AC4DB1" w:rsidRPr="003A603D" w:rsidRDefault="00000000" w:rsidP="000B0D0B">
      <w:pPr>
        <w:spacing w:after="120"/>
        <w:jc w:val="both"/>
        <w:rPr>
          <w:bCs/>
          <w:sz w:val="22"/>
          <w:szCs w:val="22"/>
          <w:lang w:val="en-US" w:bidi="he-IL"/>
        </w:rPr>
      </w:pPr>
      <m:oMathPara>
        <m:oMath>
          <m:sSub>
            <m:sSubPr>
              <m:ctrlPr>
                <w:ins w:id="1986" w:author="Editor 3" w:date="2022-10-13T12:56:00Z">
                  <w:rPr>
                    <w:rFonts w:ascii="Cambria Math" w:hAnsi="Cambria Math"/>
                    <w:bCs/>
                    <w:i/>
                    <w:sz w:val="22"/>
                    <w:szCs w:val="22"/>
                    <w:lang w:val="en-US" w:bidi="he-IL"/>
                  </w:rPr>
                </w:ins>
              </m:ctrlPr>
            </m:sSubPr>
            <m:e>
              <m:r>
                <w:rPr>
                  <w:rFonts w:ascii="Cambria Math" w:hAnsi="Cambria Math"/>
                  <w:sz w:val="22"/>
                  <w:szCs w:val="22"/>
                  <w:lang w:val="en-US" w:bidi="he-IL"/>
                </w:rPr>
                <m:t>W</m:t>
              </m:r>
            </m:e>
            <m:sub>
              <m:r>
                <w:rPr>
                  <w:rFonts w:ascii="Cambria Math" w:hAnsi="Cambria Math"/>
                  <w:sz w:val="22"/>
                  <w:szCs w:val="22"/>
                  <w:lang w:val="en-US" w:bidi="he-IL"/>
                </w:rPr>
                <m:t>H</m:t>
              </m:r>
            </m:sub>
          </m:sSub>
          <m:r>
            <w:rPr>
              <w:rFonts w:ascii="Cambria Math" w:hAnsi="Cambria Math"/>
              <w:sz w:val="22"/>
              <w:szCs w:val="22"/>
              <w:lang w:val="en-US" w:bidi="he-IL"/>
            </w:rPr>
            <m:t>=</m:t>
          </m:r>
          <m:d>
            <m:dPr>
              <m:ctrlPr>
                <w:ins w:id="1987" w:author="Editor 3" w:date="2022-10-13T12:56:00Z">
                  <w:rPr>
                    <w:rFonts w:ascii="Cambria Math" w:hAnsi="Cambria Math"/>
                    <w:bCs/>
                    <w:i/>
                    <w:sz w:val="22"/>
                    <w:szCs w:val="22"/>
                    <w:lang w:val="en-US" w:bidi="he-IL"/>
                  </w:rPr>
                </w:ins>
              </m:ctrlPr>
            </m:dPr>
            <m:e>
              <m:r>
                <w:rPr>
                  <w:rFonts w:ascii="Cambria Math" w:hAnsi="Cambria Math"/>
                  <w:sz w:val="22"/>
                  <w:szCs w:val="22"/>
                  <w:lang w:val="en-US" w:bidi="he-IL"/>
                </w:rPr>
                <m:t>1-w</m:t>
              </m:r>
            </m:e>
          </m:d>
          <m:sSub>
            <m:sSubPr>
              <m:ctrlPr>
                <w:ins w:id="1988" w:author="Editor 3" w:date="2022-10-13T12:56:00Z">
                  <w:rPr>
                    <w:rFonts w:ascii="Cambria Math" w:hAnsi="Cambria Math"/>
                    <w:bCs/>
                    <w:i/>
                    <w:sz w:val="22"/>
                    <w:szCs w:val="22"/>
                    <w:lang w:val="en-US" w:bidi="he-IL"/>
                  </w:rPr>
                </w:ins>
              </m:ctrlPr>
            </m:sSubPr>
            <m:e>
              <m:r>
                <w:rPr>
                  <w:rFonts w:ascii="Cambria Math" w:hAnsi="Cambria Math"/>
                  <w:sz w:val="22"/>
                  <w:szCs w:val="22"/>
                  <w:lang w:val="en-US" w:bidi="he-IL"/>
                </w:rPr>
                <m:t>E</m:t>
              </m:r>
            </m:e>
            <m:sub>
              <m:r>
                <w:rPr>
                  <w:rFonts w:ascii="Cambria Math" w:hAnsi="Cambria Math"/>
                  <w:sz w:val="22"/>
                  <w:szCs w:val="22"/>
                  <w:lang w:val="en-US" w:bidi="he-IL"/>
                </w:rPr>
                <m:t>H</m:t>
              </m:r>
            </m:sub>
          </m:sSub>
          <m:d>
            <m:dPr>
              <m:begChr m:val="["/>
              <m:endChr m:val="]"/>
              <m:ctrlPr>
                <w:ins w:id="1989" w:author="Editor 3" w:date="2022-10-13T12:56:00Z">
                  <w:rPr>
                    <w:rFonts w:ascii="Cambria Math" w:hAnsi="Cambria Math"/>
                    <w:bCs/>
                    <w:i/>
                    <w:sz w:val="22"/>
                    <w:szCs w:val="22"/>
                    <w:lang w:val="en-US" w:bidi="he-IL"/>
                  </w:rPr>
                </w:ins>
              </m:ctrlPr>
            </m:dPr>
            <m:e>
              <m:sSubSup>
                <m:sSubSupPr>
                  <m:ctrlPr>
                    <w:ins w:id="1990" w:author="Editor 3" w:date="2022-10-13T12:56:00Z">
                      <w:rPr>
                        <w:rFonts w:ascii="Cambria Math" w:hAnsi="Cambria Math"/>
                        <w:bCs/>
                        <w:i/>
                        <w:sz w:val="22"/>
                        <w:szCs w:val="22"/>
                        <w:lang w:val="en-US" w:bidi="he-IL"/>
                      </w:rPr>
                    </w:ins>
                  </m:ctrlPr>
                </m:sSubSupPr>
                <m:e>
                  <m:r>
                    <w:rPr>
                      <w:rFonts w:ascii="Cambria Math" w:hAnsi="Cambria Math"/>
                      <w:sz w:val="22"/>
                      <w:szCs w:val="22"/>
                      <w:lang w:val="en-US" w:bidi="he-IL"/>
                    </w:rPr>
                    <m:t>ρ</m:t>
                  </m:r>
                </m:e>
                <m:sub>
                  <m:r>
                    <w:rPr>
                      <w:rFonts w:ascii="Cambria Math" w:hAnsi="Cambria Math"/>
                      <w:sz w:val="22"/>
                      <w:szCs w:val="22"/>
                      <w:lang w:val="en-US" w:bidi="he-IL"/>
                    </w:rPr>
                    <m:t>0</m:t>
                  </m:r>
                </m:sub>
                <m:sup>
                  <m:r>
                    <m:rPr>
                      <m:lit/>
                    </m:rPr>
                    <w:rPr>
                      <w:rFonts w:ascii="Cambria Math" w:hAnsi="Cambria Math"/>
                      <w:sz w:val="22"/>
                      <w:szCs w:val="22"/>
                      <w:lang w:val="en-US" w:bidi="he-IL"/>
                    </w:rPr>
                    <m:t>(</m:t>
                  </m:r>
                  <m:r>
                    <w:rPr>
                      <w:rFonts w:ascii="Cambria Math" w:hAnsi="Cambria Math"/>
                      <w:sz w:val="22"/>
                      <w:szCs w:val="22"/>
                      <w:lang w:val="en-US" w:bidi="he-IL"/>
                    </w:rPr>
                    <m:t>w)</m:t>
                  </m:r>
                </m:sup>
              </m:sSubSup>
              <m:r>
                <w:rPr>
                  <w:rFonts w:ascii="Cambria Math" w:hAnsi="Cambria Math"/>
                  <w:sz w:val="22"/>
                  <w:szCs w:val="22"/>
                  <w:lang w:val="en-US" w:bidi="he-IL"/>
                </w:rPr>
                <m:t xml:space="preserve">  </m:t>
              </m:r>
            </m:e>
          </m:d>
          <m:r>
            <w:rPr>
              <w:rFonts w:ascii="Cambria Math" w:hAnsi="Cambria Math"/>
              <w:sz w:val="22"/>
              <w:szCs w:val="22"/>
              <w:lang w:val="en-US" w:bidi="he-IL"/>
            </w:rPr>
            <m:t>+w</m:t>
          </m:r>
          <m:sSub>
            <m:sSubPr>
              <m:ctrlPr>
                <w:ins w:id="1991" w:author="Editor 3" w:date="2022-10-13T12:56:00Z">
                  <w:rPr>
                    <w:rFonts w:ascii="Cambria Math" w:hAnsi="Cambria Math"/>
                    <w:bCs/>
                    <w:i/>
                    <w:sz w:val="22"/>
                    <w:szCs w:val="22"/>
                    <w:lang w:val="en-US" w:bidi="he-IL"/>
                  </w:rPr>
                </w:ins>
              </m:ctrlPr>
            </m:sSubPr>
            <m:e>
              <m:r>
                <w:rPr>
                  <w:rFonts w:ascii="Cambria Math" w:hAnsi="Cambria Math"/>
                  <w:sz w:val="22"/>
                  <w:szCs w:val="22"/>
                  <w:lang w:val="en-US" w:bidi="he-IL"/>
                </w:rPr>
                <m:t>E</m:t>
              </m:r>
            </m:e>
            <m:sub>
              <m:r>
                <w:rPr>
                  <w:rFonts w:ascii="Cambria Math" w:hAnsi="Cambria Math"/>
                  <w:sz w:val="22"/>
                  <w:szCs w:val="22"/>
                  <w:lang w:val="en-US" w:bidi="he-IL"/>
                </w:rPr>
                <m:t>H</m:t>
              </m:r>
            </m:sub>
          </m:sSub>
          <m:d>
            <m:dPr>
              <m:begChr m:val="["/>
              <m:endChr m:val="]"/>
              <m:ctrlPr>
                <w:ins w:id="1992" w:author="Editor 3" w:date="2022-10-13T12:56:00Z">
                  <w:rPr>
                    <w:rFonts w:ascii="Cambria Math" w:hAnsi="Cambria Math"/>
                    <w:bCs/>
                    <w:i/>
                    <w:sz w:val="22"/>
                    <w:szCs w:val="22"/>
                    <w:lang w:val="en-US" w:bidi="he-IL"/>
                  </w:rPr>
                </w:ins>
              </m:ctrlPr>
            </m:dPr>
            <m:e>
              <m:sSubSup>
                <m:sSubSupPr>
                  <m:ctrlPr>
                    <w:ins w:id="1993" w:author="Editor 3" w:date="2022-10-13T12:56:00Z">
                      <w:rPr>
                        <w:rFonts w:ascii="Cambria Math" w:hAnsi="Cambria Math"/>
                        <w:bCs/>
                        <w:i/>
                        <w:sz w:val="22"/>
                        <w:szCs w:val="22"/>
                        <w:lang w:val="en-US" w:bidi="he-IL"/>
                      </w:rPr>
                    </w:ins>
                  </m:ctrlPr>
                </m:sSubSupPr>
                <m:e>
                  <m:r>
                    <w:rPr>
                      <w:rFonts w:ascii="Cambria Math" w:hAnsi="Cambria Math"/>
                      <w:sz w:val="22"/>
                      <w:szCs w:val="22"/>
                      <w:lang w:val="en-US" w:bidi="he-IL"/>
                    </w:rPr>
                    <m:t>ρ</m:t>
                  </m:r>
                </m:e>
                <m:sub>
                  <m:r>
                    <w:rPr>
                      <w:rFonts w:ascii="Cambria Math" w:hAnsi="Cambria Math"/>
                      <w:sz w:val="22"/>
                      <w:szCs w:val="22"/>
                      <w:lang w:val="en-US" w:bidi="he-IL"/>
                    </w:rPr>
                    <m:t>1</m:t>
                  </m:r>
                </m:sub>
                <m:sup>
                  <m:r>
                    <m:rPr>
                      <m:lit/>
                    </m:rPr>
                    <w:rPr>
                      <w:rFonts w:ascii="Cambria Math" w:hAnsi="Cambria Math"/>
                      <w:sz w:val="22"/>
                      <w:szCs w:val="22"/>
                      <w:lang w:val="en-US" w:bidi="he-IL"/>
                    </w:rPr>
                    <m:t>(</m:t>
                  </m:r>
                  <m:r>
                    <w:rPr>
                      <w:rFonts w:ascii="Cambria Math" w:hAnsi="Cambria Math"/>
                      <w:sz w:val="22"/>
                      <w:szCs w:val="22"/>
                      <w:lang w:val="en-US" w:bidi="he-IL"/>
                    </w:rPr>
                    <m:t>w)</m:t>
                  </m:r>
                </m:sup>
              </m:sSubSup>
              <m:r>
                <w:rPr>
                  <w:rFonts w:ascii="Cambria Math" w:hAnsi="Cambria Math"/>
                  <w:sz w:val="22"/>
                  <w:szCs w:val="22"/>
                  <w:lang w:val="en-US" w:bidi="he-IL"/>
                </w:rPr>
                <m:t xml:space="preserve">  </m:t>
              </m:r>
            </m:e>
          </m:d>
        </m:oMath>
      </m:oMathPara>
    </w:p>
    <w:p w14:paraId="2CB9DCA2" w14:textId="77777777" w:rsidR="00AC4DB1" w:rsidRPr="003A603D" w:rsidRDefault="00000000" w:rsidP="00AC4DB1">
      <w:pPr>
        <w:spacing w:after="120"/>
        <w:jc w:val="both"/>
        <w:rPr>
          <w:bCs/>
          <w:sz w:val="22"/>
          <w:szCs w:val="22"/>
          <w:lang w:val="en-US" w:bidi="he-IL"/>
        </w:rPr>
      </w:pPr>
      <m:oMathPara>
        <m:oMath>
          <m:sSub>
            <m:sSubPr>
              <m:ctrlPr>
                <w:ins w:id="1994" w:author="Editor 3" w:date="2022-10-13T12:56:00Z">
                  <w:rPr>
                    <w:rFonts w:ascii="Cambria Math" w:hAnsi="Cambria Math"/>
                    <w:bCs/>
                    <w:i/>
                    <w:sz w:val="22"/>
                    <w:szCs w:val="22"/>
                    <w:lang w:val="en-US" w:bidi="he-IL"/>
                  </w:rPr>
                </w:ins>
              </m:ctrlPr>
            </m:sSubPr>
            <m:e>
              <m:r>
                <w:rPr>
                  <w:rFonts w:ascii="Cambria Math" w:hAnsi="Cambria Math"/>
                  <w:sz w:val="22"/>
                  <w:szCs w:val="22"/>
                  <w:lang w:val="en-US" w:bidi="he-IL"/>
                </w:rPr>
                <m:t>W</m:t>
              </m:r>
            </m:e>
            <m:sub>
              <m:r>
                <w:rPr>
                  <w:rFonts w:ascii="Cambria Math" w:hAnsi="Cambria Math"/>
                  <w:sz w:val="22"/>
                  <w:szCs w:val="22"/>
                  <w:lang w:val="en-US" w:bidi="he-IL"/>
                </w:rPr>
                <m:t>X</m:t>
              </m:r>
            </m:sub>
          </m:sSub>
          <m:r>
            <w:rPr>
              <w:rFonts w:ascii="Cambria Math" w:hAnsi="Cambria Math"/>
              <w:sz w:val="22"/>
              <w:szCs w:val="22"/>
              <w:lang w:val="en-US" w:bidi="he-IL"/>
            </w:rPr>
            <m:t>=</m:t>
          </m:r>
          <m:d>
            <m:dPr>
              <m:ctrlPr>
                <w:ins w:id="1995" w:author="Editor 3" w:date="2022-10-13T12:56:00Z">
                  <w:rPr>
                    <w:rFonts w:ascii="Cambria Math" w:hAnsi="Cambria Math"/>
                    <w:bCs/>
                    <w:i/>
                    <w:sz w:val="22"/>
                    <w:szCs w:val="22"/>
                    <w:lang w:val="en-US" w:bidi="he-IL"/>
                  </w:rPr>
                </w:ins>
              </m:ctrlPr>
            </m:dPr>
            <m:e>
              <m:r>
                <w:rPr>
                  <w:rFonts w:ascii="Cambria Math" w:hAnsi="Cambria Math"/>
                  <w:sz w:val="22"/>
                  <w:szCs w:val="22"/>
                  <w:lang w:val="en-US" w:bidi="he-IL"/>
                </w:rPr>
                <m:t>1-w</m:t>
              </m:r>
            </m:e>
          </m:d>
          <m:sSub>
            <m:sSubPr>
              <m:ctrlPr>
                <w:ins w:id="1996" w:author="Editor 3" w:date="2022-10-13T12:56:00Z">
                  <w:rPr>
                    <w:rFonts w:ascii="Cambria Math" w:hAnsi="Cambria Math"/>
                    <w:bCs/>
                    <w:i/>
                    <w:sz w:val="22"/>
                    <w:szCs w:val="22"/>
                    <w:lang w:val="en-US" w:bidi="he-IL"/>
                  </w:rPr>
                </w:ins>
              </m:ctrlPr>
            </m:sSubPr>
            <m:e>
              <m:r>
                <w:rPr>
                  <w:rFonts w:ascii="Cambria Math" w:hAnsi="Cambria Math"/>
                  <w:sz w:val="22"/>
                  <w:szCs w:val="22"/>
                  <w:lang w:val="en-US" w:bidi="he-IL"/>
                </w:rPr>
                <m:t>E</m:t>
              </m:r>
            </m:e>
            <m:sub>
              <m:r>
                <w:rPr>
                  <w:rFonts w:ascii="Cambria Math" w:hAnsi="Cambria Math"/>
                  <w:sz w:val="22"/>
                  <w:szCs w:val="22"/>
                  <w:lang w:val="en-US" w:bidi="he-IL"/>
                </w:rPr>
                <m:t>X</m:t>
              </m:r>
            </m:sub>
          </m:sSub>
          <m:d>
            <m:dPr>
              <m:begChr m:val="["/>
              <m:endChr m:val="]"/>
              <m:ctrlPr>
                <w:ins w:id="1997" w:author="Editor 3" w:date="2022-10-13T12:56:00Z">
                  <w:rPr>
                    <w:rFonts w:ascii="Cambria Math" w:hAnsi="Cambria Math"/>
                    <w:bCs/>
                    <w:i/>
                    <w:sz w:val="22"/>
                    <w:szCs w:val="22"/>
                    <w:lang w:val="en-US" w:bidi="he-IL"/>
                  </w:rPr>
                </w:ins>
              </m:ctrlPr>
            </m:dPr>
            <m:e>
              <m:sSubSup>
                <m:sSubSupPr>
                  <m:ctrlPr>
                    <w:ins w:id="1998" w:author="Editor 3" w:date="2022-10-13T12:56:00Z">
                      <w:rPr>
                        <w:rFonts w:ascii="Cambria Math" w:hAnsi="Cambria Math"/>
                        <w:bCs/>
                        <w:i/>
                        <w:sz w:val="22"/>
                        <w:szCs w:val="22"/>
                        <w:lang w:val="en-US" w:bidi="he-IL"/>
                      </w:rPr>
                    </w:ins>
                  </m:ctrlPr>
                </m:sSubSupPr>
                <m:e>
                  <m:r>
                    <w:rPr>
                      <w:rFonts w:ascii="Cambria Math" w:hAnsi="Cambria Math"/>
                      <w:sz w:val="22"/>
                      <w:szCs w:val="22"/>
                      <w:lang w:val="en-US" w:bidi="he-IL"/>
                    </w:rPr>
                    <m:t>ρ</m:t>
                  </m:r>
                </m:e>
                <m:sub>
                  <m:r>
                    <w:rPr>
                      <w:rFonts w:ascii="Cambria Math" w:hAnsi="Cambria Math"/>
                      <w:sz w:val="22"/>
                      <w:szCs w:val="22"/>
                      <w:lang w:val="en-US" w:bidi="he-IL"/>
                    </w:rPr>
                    <m:t>0</m:t>
                  </m:r>
                </m:sub>
                <m:sup>
                  <m:r>
                    <m:rPr>
                      <m:lit/>
                    </m:rPr>
                    <w:rPr>
                      <w:rFonts w:ascii="Cambria Math" w:hAnsi="Cambria Math"/>
                      <w:sz w:val="22"/>
                      <w:szCs w:val="22"/>
                      <w:lang w:val="en-US" w:bidi="he-IL"/>
                    </w:rPr>
                    <m:t>(</m:t>
                  </m:r>
                  <m:r>
                    <w:rPr>
                      <w:rFonts w:ascii="Cambria Math" w:hAnsi="Cambria Math"/>
                      <w:sz w:val="22"/>
                      <w:szCs w:val="22"/>
                      <w:lang w:val="en-US" w:bidi="he-IL"/>
                    </w:rPr>
                    <m:t>w)</m:t>
                  </m:r>
                </m:sup>
              </m:sSubSup>
              <m:r>
                <w:rPr>
                  <w:rFonts w:ascii="Cambria Math" w:hAnsi="Cambria Math"/>
                  <w:sz w:val="22"/>
                  <w:szCs w:val="22"/>
                  <w:lang w:val="en-US" w:bidi="he-IL"/>
                </w:rPr>
                <m:t xml:space="preserve">  </m:t>
              </m:r>
            </m:e>
          </m:d>
          <m:r>
            <w:rPr>
              <w:rFonts w:ascii="Cambria Math" w:hAnsi="Cambria Math"/>
              <w:sz w:val="22"/>
              <w:szCs w:val="22"/>
              <w:lang w:val="en-US" w:bidi="he-IL"/>
            </w:rPr>
            <m:t>+w</m:t>
          </m:r>
          <m:sSub>
            <m:sSubPr>
              <m:ctrlPr>
                <w:ins w:id="1999" w:author="Editor 3" w:date="2022-10-13T12:56:00Z">
                  <w:rPr>
                    <w:rFonts w:ascii="Cambria Math" w:hAnsi="Cambria Math"/>
                    <w:bCs/>
                    <w:i/>
                    <w:sz w:val="22"/>
                    <w:szCs w:val="22"/>
                    <w:lang w:val="en-US" w:bidi="he-IL"/>
                  </w:rPr>
                </w:ins>
              </m:ctrlPr>
            </m:sSubPr>
            <m:e>
              <m:r>
                <w:rPr>
                  <w:rFonts w:ascii="Cambria Math" w:hAnsi="Cambria Math"/>
                  <w:sz w:val="22"/>
                  <w:szCs w:val="22"/>
                  <w:lang w:val="en-US" w:bidi="he-IL"/>
                </w:rPr>
                <m:t>E</m:t>
              </m:r>
            </m:e>
            <m:sub>
              <m:r>
                <w:rPr>
                  <w:rFonts w:ascii="Cambria Math" w:hAnsi="Cambria Math"/>
                  <w:sz w:val="22"/>
                  <w:szCs w:val="22"/>
                  <w:lang w:val="en-US" w:bidi="he-IL"/>
                </w:rPr>
                <m:t>X</m:t>
              </m:r>
            </m:sub>
          </m:sSub>
          <m:d>
            <m:dPr>
              <m:begChr m:val="["/>
              <m:endChr m:val="]"/>
              <m:ctrlPr>
                <w:ins w:id="2000" w:author="Editor 3" w:date="2022-10-13T12:56:00Z">
                  <w:rPr>
                    <w:rFonts w:ascii="Cambria Math" w:hAnsi="Cambria Math"/>
                    <w:bCs/>
                    <w:i/>
                    <w:sz w:val="22"/>
                    <w:szCs w:val="22"/>
                    <w:lang w:val="en-US" w:bidi="he-IL"/>
                  </w:rPr>
                </w:ins>
              </m:ctrlPr>
            </m:dPr>
            <m:e>
              <m:sSubSup>
                <m:sSubSupPr>
                  <m:ctrlPr>
                    <w:ins w:id="2001" w:author="Editor 3" w:date="2022-10-13T12:56:00Z">
                      <w:rPr>
                        <w:rFonts w:ascii="Cambria Math" w:hAnsi="Cambria Math"/>
                        <w:bCs/>
                        <w:i/>
                        <w:sz w:val="22"/>
                        <w:szCs w:val="22"/>
                        <w:lang w:val="en-US" w:bidi="he-IL"/>
                      </w:rPr>
                    </w:ins>
                  </m:ctrlPr>
                </m:sSubSupPr>
                <m:e>
                  <m:r>
                    <w:rPr>
                      <w:rFonts w:ascii="Cambria Math" w:hAnsi="Cambria Math"/>
                      <w:sz w:val="22"/>
                      <w:szCs w:val="22"/>
                      <w:lang w:val="en-US" w:bidi="he-IL"/>
                    </w:rPr>
                    <m:t>ρ</m:t>
                  </m:r>
                </m:e>
                <m:sub>
                  <m:r>
                    <w:rPr>
                      <w:rFonts w:ascii="Cambria Math" w:hAnsi="Cambria Math"/>
                      <w:sz w:val="22"/>
                      <w:szCs w:val="22"/>
                      <w:lang w:val="en-US" w:bidi="he-IL"/>
                    </w:rPr>
                    <m:t>1</m:t>
                  </m:r>
                </m:sub>
                <m:sup>
                  <m:r>
                    <m:rPr>
                      <m:lit/>
                    </m:rPr>
                    <w:rPr>
                      <w:rFonts w:ascii="Cambria Math" w:hAnsi="Cambria Math"/>
                      <w:sz w:val="22"/>
                      <w:szCs w:val="22"/>
                      <w:lang w:val="en-US" w:bidi="he-IL"/>
                    </w:rPr>
                    <m:t>(</m:t>
                  </m:r>
                  <m:r>
                    <w:rPr>
                      <w:rFonts w:ascii="Cambria Math" w:hAnsi="Cambria Math"/>
                      <w:sz w:val="22"/>
                      <w:szCs w:val="22"/>
                      <w:lang w:val="en-US" w:bidi="he-IL"/>
                    </w:rPr>
                    <m:t>w)</m:t>
                  </m:r>
                </m:sup>
              </m:sSubSup>
              <m:r>
                <w:rPr>
                  <w:rFonts w:ascii="Cambria Math" w:hAnsi="Cambria Math"/>
                  <w:sz w:val="22"/>
                  <w:szCs w:val="22"/>
                  <w:lang w:val="en-US" w:bidi="he-IL"/>
                </w:rPr>
                <m:t xml:space="preserve">  </m:t>
              </m:r>
            </m:e>
          </m:d>
        </m:oMath>
      </m:oMathPara>
    </w:p>
    <w:p w14:paraId="7151F54F" w14:textId="77777777" w:rsidR="00AC4DB1" w:rsidRPr="003A603D" w:rsidRDefault="00AC4DB1" w:rsidP="00AC4DB1">
      <w:pPr>
        <w:spacing w:after="120"/>
        <w:jc w:val="both"/>
        <w:rPr>
          <w:bCs/>
          <w:sz w:val="22"/>
          <w:szCs w:val="22"/>
          <w:lang w:val="en-US" w:bidi="he-IL"/>
        </w:rPr>
      </w:pPr>
      <w:r w:rsidRPr="003A603D">
        <w:rPr>
          <w:bCs/>
          <w:sz w:val="22"/>
          <w:szCs w:val="22"/>
          <w:lang w:val="en-US" w:bidi="he-IL"/>
        </w:rPr>
        <w:t>Where:</w:t>
      </w:r>
    </w:p>
    <w:p w14:paraId="703CDC52" w14:textId="77777777" w:rsidR="00AC4DB1" w:rsidRPr="003A603D" w:rsidRDefault="00000000" w:rsidP="00AC4DB1">
      <w:pPr>
        <w:spacing w:after="120"/>
        <w:jc w:val="both"/>
        <w:rPr>
          <w:bCs/>
          <w:sz w:val="22"/>
          <w:szCs w:val="22"/>
          <w:lang w:val="en-US" w:bidi="he-IL"/>
        </w:rPr>
      </w:pPr>
      <m:oMathPara>
        <m:oMath>
          <m:sSub>
            <m:sSubPr>
              <m:ctrlPr>
                <w:ins w:id="2002" w:author="Editor 3" w:date="2022-10-13T12:56:00Z">
                  <w:rPr>
                    <w:rFonts w:ascii="Cambria Math" w:hAnsi="Cambria Math"/>
                    <w:bCs/>
                    <w:i/>
                    <w:sz w:val="22"/>
                    <w:szCs w:val="22"/>
                    <w:lang w:val="en-US" w:bidi="he-IL"/>
                  </w:rPr>
                </w:ins>
              </m:ctrlPr>
            </m:sSubPr>
            <m:e>
              <m:r>
                <w:rPr>
                  <w:rFonts w:ascii="Cambria Math" w:hAnsi="Cambria Math"/>
                  <w:sz w:val="22"/>
                  <w:szCs w:val="22"/>
                  <w:lang w:val="en-US" w:bidi="he-IL"/>
                </w:rPr>
                <m:t>E</m:t>
              </m:r>
            </m:e>
            <m:sub>
              <m:r>
                <w:rPr>
                  <w:rFonts w:ascii="Cambria Math" w:hAnsi="Cambria Math"/>
                  <w:sz w:val="22"/>
                  <w:szCs w:val="22"/>
                  <w:lang w:val="en-US" w:bidi="he-IL"/>
                </w:rPr>
                <m:t>H</m:t>
              </m:r>
            </m:sub>
          </m:sSub>
          <m:d>
            <m:dPr>
              <m:begChr m:val="["/>
              <m:endChr m:val="]"/>
              <m:ctrlPr>
                <w:ins w:id="2003" w:author="Editor 3" w:date="2022-10-13T12:56:00Z">
                  <w:rPr>
                    <w:rFonts w:ascii="Cambria Math" w:hAnsi="Cambria Math"/>
                    <w:bCs/>
                    <w:i/>
                    <w:sz w:val="22"/>
                    <w:szCs w:val="22"/>
                    <w:lang w:val="en-US" w:bidi="he-IL"/>
                  </w:rPr>
                </w:ins>
              </m:ctrlPr>
            </m:dPr>
            <m:e>
              <m:r>
                <w:rPr>
                  <w:rFonts w:ascii="Cambria Math" w:hAnsi="Cambria Math"/>
                  <w:sz w:val="22"/>
                  <w:szCs w:val="22"/>
                  <w:lang w:val="en-US" w:bidi="he-IL"/>
                </w:rPr>
                <m:t>n</m:t>
              </m:r>
            </m:e>
          </m:d>
          <m:r>
            <w:rPr>
              <w:rFonts w:ascii="Cambria Math" w:hAnsi="Cambria Math"/>
              <w:sz w:val="22"/>
              <w:szCs w:val="22"/>
              <w:lang w:val="en-US" w:bidi="he-IL"/>
            </w:rPr>
            <m:t>=</m:t>
          </m:r>
          <m:f>
            <m:fPr>
              <m:ctrlPr>
                <w:ins w:id="2004" w:author="Editor 3" w:date="2022-10-13T12:56:00Z">
                  <w:rPr>
                    <w:rFonts w:ascii="Cambria Math" w:hAnsi="Cambria Math"/>
                    <w:bCs/>
                    <w:i/>
                    <w:sz w:val="22"/>
                    <w:szCs w:val="22"/>
                    <w:lang w:val="en-US" w:bidi="he-IL"/>
                  </w:rPr>
                </w:ins>
              </m:ctrlPr>
            </m:fPr>
            <m:num>
              <m:r>
                <w:rPr>
                  <w:rFonts w:ascii="Cambria Math" w:hAnsi="Cambria Math"/>
                  <w:sz w:val="22"/>
                  <w:szCs w:val="22"/>
                  <w:lang w:val="en-US" w:bidi="he-IL"/>
                </w:rPr>
                <m:t>1</m:t>
              </m:r>
            </m:num>
            <m:den>
              <m:r>
                <w:rPr>
                  <w:rFonts w:ascii="Cambria Math" w:hAnsi="Cambria Math"/>
                  <w:sz w:val="22"/>
                  <w:szCs w:val="22"/>
                  <w:lang w:val="en-US" w:bidi="he-IL"/>
                </w:rPr>
                <m:t>2</m:t>
              </m:r>
            </m:den>
          </m:f>
          <m:nary>
            <m:naryPr>
              <m:chr m:val="∬"/>
              <m:limLoc m:val="undOvr"/>
              <m:subHide m:val="1"/>
              <m:supHide m:val="1"/>
              <m:ctrlPr>
                <w:ins w:id="2005" w:author="Editor 3" w:date="2022-10-13T12:56:00Z">
                  <w:rPr>
                    <w:rFonts w:ascii="Cambria Math" w:hAnsi="Cambria Math"/>
                    <w:bCs/>
                    <w:i/>
                    <w:sz w:val="22"/>
                    <w:szCs w:val="22"/>
                    <w:lang w:val="en-US" w:bidi="he-IL"/>
                  </w:rPr>
                </w:ins>
              </m:ctrlPr>
            </m:naryPr>
            <m:sub/>
            <m:sup/>
            <m:e>
              <m:sSup>
                <m:sSupPr>
                  <m:ctrlPr>
                    <w:ins w:id="2006" w:author="Editor 3" w:date="2022-10-13T12:56:00Z">
                      <w:rPr>
                        <w:rFonts w:ascii="Cambria Math" w:hAnsi="Cambria Math"/>
                        <w:bCs/>
                        <w:i/>
                        <w:sz w:val="22"/>
                        <w:szCs w:val="22"/>
                        <w:lang w:val="en-US" w:bidi="he-IL"/>
                      </w:rPr>
                    </w:ins>
                  </m:ctrlPr>
                </m:sSupPr>
                <m:e>
                  <m:r>
                    <w:rPr>
                      <w:rFonts w:ascii="Cambria Math" w:hAnsi="Cambria Math"/>
                      <w:sz w:val="22"/>
                      <w:szCs w:val="22"/>
                      <w:lang w:val="en-US" w:bidi="he-IL"/>
                    </w:rPr>
                    <m:t>d</m:t>
                  </m:r>
                </m:e>
                <m:sup>
                  <m:r>
                    <w:rPr>
                      <w:rFonts w:ascii="Cambria Math" w:hAnsi="Cambria Math"/>
                      <w:sz w:val="22"/>
                      <w:szCs w:val="22"/>
                      <w:lang w:val="en-US" w:bidi="he-IL"/>
                    </w:rPr>
                    <m:t>3</m:t>
                  </m:r>
                </m:sup>
              </m:sSup>
              <m:r>
                <w:rPr>
                  <w:rFonts w:ascii="Cambria Math" w:hAnsi="Cambria Math"/>
                  <w:sz w:val="22"/>
                  <w:szCs w:val="22"/>
                  <w:lang w:val="en-US" w:bidi="he-IL"/>
                </w:rPr>
                <m:t>r</m:t>
              </m:r>
              <m:sSup>
                <m:sSupPr>
                  <m:ctrlPr>
                    <w:ins w:id="2007" w:author="Editor 3" w:date="2022-10-13T12:56:00Z">
                      <w:rPr>
                        <w:rFonts w:ascii="Cambria Math" w:hAnsi="Cambria Math"/>
                        <w:bCs/>
                        <w:i/>
                        <w:sz w:val="22"/>
                        <w:szCs w:val="22"/>
                        <w:lang w:val="en-US" w:bidi="he-IL"/>
                      </w:rPr>
                    </w:ins>
                  </m:ctrlPr>
                </m:sSupPr>
                <m:e>
                  <m:r>
                    <w:rPr>
                      <w:rFonts w:ascii="Cambria Math" w:hAnsi="Cambria Math"/>
                      <w:sz w:val="22"/>
                      <w:szCs w:val="22"/>
                      <w:lang w:val="en-US" w:bidi="he-IL"/>
                    </w:rPr>
                    <m:t>d</m:t>
                  </m:r>
                </m:e>
                <m:sup>
                  <m:r>
                    <w:rPr>
                      <w:rFonts w:ascii="Cambria Math" w:hAnsi="Cambria Math"/>
                      <w:sz w:val="22"/>
                      <w:szCs w:val="22"/>
                      <w:lang w:val="en-US" w:bidi="he-IL"/>
                    </w:rPr>
                    <m:t>3</m:t>
                  </m:r>
                </m:sup>
              </m:sSup>
              <m:r>
                <w:rPr>
                  <w:rFonts w:ascii="Cambria Math" w:hAnsi="Cambria Math"/>
                  <w:sz w:val="22"/>
                  <w:szCs w:val="22"/>
                  <w:lang w:val="en-US" w:bidi="he-IL"/>
                </w:rPr>
                <m:t>r'</m:t>
              </m:r>
              <m:f>
                <m:fPr>
                  <m:ctrlPr>
                    <w:ins w:id="2008" w:author="Editor 3" w:date="2022-10-13T12:56:00Z">
                      <w:rPr>
                        <w:rFonts w:ascii="Cambria Math" w:hAnsi="Cambria Math"/>
                        <w:bCs/>
                        <w:i/>
                        <w:sz w:val="22"/>
                        <w:szCs w:val="22"/>
                        <w:lang w:val="en-US" w:bidi="he-IL"/>
                      </w:rPr>
                    </w:ins>
                  </m:ctrlPr>
                </m:fPr>
                <m:num>
                  <m:r>
                    <w:rPr>
                      <w:rFonts w:ascii="Cambria Math" w:hAnsi="Cambria Math"/>
                      <w:sz w:val="22"/>
                      <w:szCs w:val="22"/>
                      <w:lang w:val="en-US" w:bidi="he-IL"/>
                    </w:rPr>
                    <m:t>n(</m:t>
                  </m:r>
                  <m:acc>
                    <m:accPr>
                      <m:chr m:val="⃗"/>
                      <m:ctrlPr>
                        <w:ins w:id="2009" w:author="Editor 3" w:date="2022-10-13T12:56:00Z">
                          <w:rPr>
                            <w:rFonts w:ascii="Cambria Math" w:hAnsi="Cambria Math"/>
                            <w:bCs/>
                            <w:i/>
                            <w:sz w:val="22"/>
                            <w:szCs w:val="22"/>
                            <w:lang w:val="en-US" w:bidi="he-IL"/>
                          </w:rPr>
                        </w:ins>
                      </m:ctrlPr>
                    </m:accPr>
                    <m:e>
                      <m:r>
                        <w:rPr>
                          <w:rFonts w:ascii="Cambria Math" w:hAnsi="Cambria Math"/>
                          <w:sz w:val="22"/>
                          <w:szCs w:val="22"/>
                          <w:lang w:val="en-US" w:bidi="he-IL"/>
                        </w:rPr>
                        <m:t>r</m:t>
                      </m:r>
                    </m:e>
                  </m:acc>
                  <m:r>
                    <w:rPr>
                      <w:rFonts w:ascii="Cambria Math" w:hAnsi="Cambria Math"/>
                      <w:sz w:val="22"/>
                      <w:szCs w:val="22"/>
                      <w:lang w:val="en-US" w:bidi="he-IL"/>
                    </w:rPr>
                    <m:t>)n(</m:t>
                  </m:r>
                  <m:acc>
                    <m:accPr>
                      <m:chr m:val="⃗"/>
                      <m:ctrlPr>
                        <w:ins w:id="2010" w:author="Editor 3" w:date="2022-10-13T12:56:00Z">
                          <w:rPr>
                            <w:rFonts w:ascii="Cambria Math" w:hAnsi="Cambria Math"/>
                            <w:bCs/>
                            <w:i/>
                            <w:sz w:val="22"/>
                            <w:szCs w:val="22"/>
                            <w:lang w:val="en-US" w:bidi="he-IL"/>
                          </w:rPr>
                        </w:ins>
                      </m:ctrlPr>
                    </m:accPr>
                    <m:e>
                      <m:r>
                        <w:rPr>
                          <w:rFonts w:ascii="Cambria Math" w:hAnsi="Cambria Math"/>
                          <w:sz w:val="22"/>
                          <w:szCs w:val="22"/>
                          <w:lang w:val="en-US" w:bidi="he-IL"/>
                        </w:rPr>
                        <m:t>r</m:t>
                      </m:r>
                    </m:e>
                  </m:acc>
                  <m:r>
                    <w:rPr>
                      <w:rFonts w:ascii="Cambria Math" w:hAnsi="Cambria Math"/>
                      <w:sz w:val="22"/>
                      <w:szCs w:val="22"/>
                      <w:lang w:val="en-US" w:bidi="he-IL"/>
                    </w:rPr>
                    <m:t>')</m:t>
                  </m:r>
                </m:num>
                <m:den>
                  <m:d>
                    <m:dPr>
                      <m:begChr m:val="|"/>
                      <m:endChr m:val="|"/>
                      <m:ctrlPr>
                        <w:ins w:id="2011" w:author="Editor 3" w:date="2022-10-13T12:56:00Z">
                          <w:rPr>
                            <w:rFonts w:ascii="Cambria Math" w:hAnsi="Cambria Math"/>
                            <w:bCs/>
                            <w:i/>
                            <w:sz w:val="22"/>
                            <w:szCs w:val="22"/>
                            <w:lang w:val="en-US" w:bidi="he-IL"/>
                          </w:rPr>
                        </w:ins>
                      </m:ctrlPr>
                    </m:dPr>
                    <m:e>
                      <m:acc>
                        <m:accPr>
                          <m:chr m:val="⃗"/>
                          <m:ctrlPr>
                            <w:ins w:id="2012" w:author="Editor 3" w:date="2022-10-13T12:56:00Z">
                              <w:rPr>
                                <w:rFonts w:ascii="Cambria Math" w:hAnsi="Cambria Math"/>
                                <w:bCs/>
                                <w:i/>
                                <w:sz w:val="22"/>
                                <w:szCs w:val="22"/>
                                <w:lang w:val="en-US" w:bidi="he-IL"/>
                              </w:rPr>
                            </w:ins>
                          </m:ctrlPr>
                        </m:accPr>
                        <m:e>
                          <m:r>
                            <w:rPr>
                              <w:rFonts w:ascii="Cambria Math" w:hAnsi="Cambria Math"/>
                              <w:sz w:val="22"/>
                              <w:szCs w:val="22"/>
                              <w:lang w:val="en-US" w:bidi="he-IL"/>
                            </w:rPr>
                            <m:t>r</m:t>
                          </m:r>
                        </m:e>
                      </m:acc>
                      <m:r>
                        <w:rPr>
                          <w:rFonts w:ascii="Cambria Math" w:hAnsi="Cambria Math"/>
                          <w:sz w:val="22"/>
                          <w:szCs w:val="22"/>
                          <w:lang w:val="en-US" w:bidi="he-IL"/>
                        </w:rPr>
                        <m:t>-</m:t>
                      </m:r>
                      <m:acc>
                        <m:accPr>
                          <m:chr m:val="⃗"/>
                          <m:ctrlPr>
                            <w:ins w:id="2013" w:author="Editor 3" w:date="2022-10-13T12:56:00Z">
                              <w:rPr>
                                <w:rFonts w:ascii="Cambria Math" w:hAnsi="Cambria Math"/>
                                <w:bCs/>
                                <w:i/>
                                <w:sz w:val="22"/>
                                <w:szCs w:val="22"/>
                                <w:lang w:val="en-US" w:bidi="he-IL"/>
                              </w:rPr>
                            </w:ins>
                          </m:ctrlPr>
                        </m:accPr>
                        <m:e>
                          <m:r>
                            <w:rPr>
                              <w:rFonts w:ascii="Cambria Math" w:hAnsi="Cambria Math"/>
                              <w:sz w:val="22"/>
                              <w:szCs w:val="22"/>
                              <w:lang w:val="en-US" w:bidi="he-IL"/>
                            </w:rPr>
                            <m:t>r</m:t>
                          </m:r>
                        </m:e>
                      </m:acc>
                      <m:r>
                        <w:rPr>
                          <w:rFonts w:ascii="Cambria Math" w:hAnsi="Cambria Math"/>
                          <w:sz w:val="22"/>
                          <w:szCs w:val="22"/>
                          <w:lang w:val="en-US" w:bidi="he-IL"/>
                        </w:rPr>
                        <m:t>'</m:t>
                      </m:r>
                    </m:e>
                  </m:d>
                </m:den>
              </m:f>
            </m:e>
          </m:nary>
        </m:oMath>
      </m:oMathPara>
    </w:p>
    <w:p w14:paraId="69DD231B" w14:textId="77777777" w:rsidR="00AC4DB1" w:rsidRPr="003A603D" w:rsidRDefault="00000000" w:rsidP="00AC4DB1">
      <w:pPr>
        <w:spacing w:after="120"/>
        <w:jc w:val="both"/>
        <w:rPr>
          <w:bCs/>
          <w:sz w:val="22"/>
          <w:szCs w:val="22"/>
          <w:lang w:val="en-US" w:bidi="he-IL"/>
        </w:rPr>
      </w:pPr>
      <m:oMathPara>
        <m:oMath>
          <m:sSub>
            <m:sSubPr>
              <m:ctrlPr>
                <w:ins w:id="2014" w:author="Editor 3" w:date="2022-10-13T12:56:00Z">
                  <w:rPr>
                    <w:rFonts w:ascii="Cambria Math" w:hAnsi="Cambria Math"/>
                    <w:bCs/>
                    <w:i/>
                    <w:sz w:val="22"/>
                    <w:szCs w:val="22"/>
                    <w:lang w:val="en-US" w:bidi="he-IL"/>
                  </w:rPr>
                </w:ins>
              </m:ctrlPr>
            </m:sSubPr>
            <m:e>
              <m:r>
                <w:rPr>
                  <w:rFonts w:ascii="Cambria Math" w:hAnsi="Cambria Math"/>
                  <w:sz w:val="22"/>
                  <w:szCs w:val="22"/>
                  <w:lang w:val="en-US" w:bidi="he-IL"/>
                </w:rPr>
                <m:t>E</m:t>
              </m:r>
            </m:e>
            <m:sub>
              <m:r>
                <w:rPr>
                  <w:rFonts w:ascii="Cambria Math" w:hAnsi="Cambria Math"/>
                  <w:sz w:val="22"/>
                  <w:szCs w:val="22"/>
                  <w:lang w:val="en-US" w:bidi="he-IL"/>
                </w:rPr>
                <m:t>X</m:t>
              </m:r>
            </m:sub>
          </m:sSub>
          <m:d>
            <m:dPr>
              <m:begChr m:val="["/>
              <m:endChr m:val="]"/>
              <m:ctrlPr>
                <w:ins w:id="2015" w:author="Editor 3" w:date="2022-10-13T12:56:00Z">
                  <w:rPr>
                    <w:rFonts w:ascii="Cambria Math" w:hAnsi="Cambria Math"/>
                    <w:bCs/>
                    <w:i/>
                    <w:sz w:val="22"/>
                    <w:szCs w:val="22"/>
                    <w:lang w:val="en-US" w:bidi="he-IL"/>
                  </w:rPr>
                </w:ins>
              </m:ctrlPr>
            </m:dPr>
            <m:e>
              <m:r>
                <w:rPr>
                  <w:rFonts w:ascii="Cambria Math" w:hAnsi="Cambria Math"/>
                  <w:sz w:val="22"/>
                  <w:szCs w:val="22"/>
                  <w:lang w:val="en-US" w:bidi="he-IL"/>
                </w:rPr>
                <m:t>n</m:t>
              </m:r>
            </m:e>
          </m:d>
          <m:r>
            <w:rPr>
              <w:rFonts w:ascii="Cambria Math" w:hAnsi="Cambria Math"/>
              <w:sz w:val="22"/>
              <w:szCs w:val="22"/>
              <w:lang w:val="en-US" w:bidi="he-IL"/>
            </w:rPr>
            <m:t>=-</m:t>
          </m:r>
          <m:f>
            <m:fPr>
              <m:ctrlPr>
                <w:ins w:id="2016" w:author="Editor 3" w:date="2022-10-13T12:56:00Z">
                  <w:rPr>
                    <w:rFonts w:ascii="Cambria Math" w:hAnsi="Cambria Math"/>
                    <w:bCs/>
                    <w:i/>
                    <w:sz w:val="22"/>
                    <w:szCs w:val="22"/>
                    <w:lang w:val="en-US" w:bidi="he-IL"/>
                  </w:rPr>
                </w:ins>
              </m:ctrlPr>
            </m:fPr>
            <m:num>
              <m:r>
                <w:rPr>
                  <w:rFonts w:ascii="Cambria Math" w:hAnsi="Cambria Math"/>
                  <w:sz w:val="22"/>
                  <w:szCs w:val="22"/>
                  <w:lang w:val="en-US" w:bidi="he-IL"/>
                </w:rPr>
                <m:t>1</m:t>
              </m:r>
            </m:num>
            <m:den>
              <m:r>
                <w:rPr>
                  <w:rFonts w:ascii="Cambria Math" w:hAnsi="Cambria Math"/>
                  <w:sz w:val="22"/>
                  <w:szCs w:val="22"/>
                  <w:lang w:val="en-US" w:bidi="he-IL"/>
                </w:rPr>
                <m:t>2</m:t>
              </m:r>
            </m:den>
          </m:f>
          <m:nary>
            <m:naryPr>
              <m:chr m:val="∑"/>
              <m:limLoc m:val="undOvr"/>
              <m:ctrlPr>
                <w:ins w:id="2017" w:author="Editor 3" w:date="2022-10-13T12:56:00Z">
                  <w:rPr>
                    <w:rFonts w:ascii="Cambria Math" w:hAnsi="Cambria Math"/>
                    <w:bCs/>
                    <w:i/>
                    <w:sz w:val="22"/>
                    <w:szCs w:val="22"/>
                    <w:lang w:val="en-US" w:bidi="he-IL"/>
                  </w:rPr>
                </w:ins>
              </m:ctrlPr>
            </m:naryPr>
            <m:sub>
              <m:r>
                <w:rPr>
                  <w:rFonts w:ascii="Cambria Math" w:hAnsi="Cambria Math"/>
                  <w:sz w:val="22"/>
                  <w:szCs w:val="22"/>
                  <w:lang w:val="en-US" w:bidi="he-IL"/>
                </w:rPr>
                <m:t>i,j</m:t>
              </m:r>
            </m:sub>
            <m:sup>
              <m:r>
                <w:rPr>
                  <w:rFonts w:ascii="Cambria Math" w:hAnsi="Cambria Math"/>
                  <w:sz w:val="22"/>
                  <w:szCs w:val="22"/>
                  <w:lang w:val="en-US" w:bidi="he-IL"/>
                </w:rPr>
                <m:t>∞</m:t>
              </m:r>
            </m:sup>
            <m:e>
              <m:sSub>
                <m:sSubPr>
                  <m:ctrlPr>
                    <w:ins w:id="2018" w:author="Editor 3" w:date="2022-10-13T12:56:00Z">
                      <w:rPr>
                        <w:rFonts w:ascii="Cambria Math" w:hAnsi="Cambria Math"/>
                        <w:bCs/>
                        <w:i/>
                        <w:sz w:val="22"/>
                        <w:szCs w:val="22"/>
                        <w:lang w:val="en-US" w:bidi="he-IL"/>
                      </w:rPr>
                    </w:ins>
                  </m:ctrlPr>
                </m:sSubPr>
                <m:e>
                  <m:r>
                    <w:rPr>
                      <w:rFonts w:ascii="Cambria Math" w:hAnsi="Cambria Math"/>
                      <w:sz w:val="22"/>
                      <w:szCs w:val="22"/>
                      <w:lang w:val="en-US" w:bidi="he-IL"/>
                    </w:rPr>
                    <m:t>g</m:t>
                  </m:r>
                </m:e>
                <m:sub>
                  <m:r>
                    <w:rPr>
                      <w:rFonts w:ascii="Cambria Math" w:hAnsi="Cambria Math"/>
                      <w:sz w:val="22"/>
                      <w:szCs w:val="22"/>
                      <w:lang w:val="en-US" w:bidi="he-IL"/>
                    </w:rPr>
                    <m:t>i</m:t>
                  </m:r>
                </m:sub>
              </m:sSub>
              <m:sSub>
                <m:sSubPr>
                  <m:ctrlPr>
                    <w:ins w:id="2019" w:author="Editor 3" w:date="2022-10-13T12:56:00Z">
                      <w:rPr>
                        <w:rFonts w:ascii="Cambria Math" w:hAnsi="Cambria Math"/>
                        <w:bCs/>
                        <w:i/>
                        <w:sz w:val="22"/>
                        <w:szCs w:val="22"/>
                        <w:lang w:val="en-US" w:bidi="he-IL"/>
                      </w:rPr>
                    </w:ins>
                  </m:ctrlPr>
                </m:sSubPr>
                <m:e>
                  <m:r>
                    <w:rPr>
                      <w:rFonts w:ascii="Cambria Math" w:hAnsi="Cambria Math"/>
                      <w:sz w:val="22"/>
                      <w:szCs w:val="22"/>
                      <w:lang w:val="en-US" w:bidi="he-IL"/>
                    </w:rPr>
                    <m:t>g</m:t>
                  </m:r>
                </m:e>
                <m:sub>
                  <m:r>
                    <w:rPr>
                      <w:rFonts w:ascii="Cambria Math" w:hAnsi="Cambria Math"/>
                      <w:sz w:val="22"/>
                      <w:szCs w:val="22"/>
                      <w:lang w:val="en-US" w:bidi="he-IL"/>
                    </w:rPr>
                    <m:t>j</m:t>
                  </m:r>
                </m:sub>
              </m:sSub>
              <m:nary>
                <m:naryPr>
                  <m:chr m:val="∬"/>
                  <m:limLoc m:val="undOvr"/>
                  <m:subHide m:val="1"/>
                  <m:supHide m:val="1"/>
                  <m:ctrlPr>
                    <w:ins w:id="2020" w:author="Editor 3" w:date="2022-10-13T12:56:00Z">
                      <w:rPr>
                        <w:rFonts w:ascii="Cambria Math" w:hAnsi="Cambria Math"/>
                        <w:bCs/>
                        <w:i/>
                        <w:sz w:val="22"/>
                        <w:szCs w:val="22"/>
                        <w:lang w:val="en-US" w:bidi="he-IL"/>
                      </w:rPr>
                    </w:ins>
                  </m:ctrlPr>
                </m:naryPr>
                <m:sub/>
                <m:sup/>
                <m:e>
                  <m:sSup>
                    <m:sSupPr>
                      <m:ctrlPr>
                        <w:ins w:id="2021" w:author="Editor 3" w:date="2022-10-13T12:56:00Z">
                          <w:rPr>
                            <w:rFonts w:ascii="Cambria Math" w:hAnsi="Cambria Math"/>
                            <w:bCs/>
                            <w:i/>
                            <w:sz w:val="22"/>
                            <w:szCs w:val="22"/>
                            <w:lang w:val="en-US" w:bidi="he-IL"/>
                          </w:rPr>
                        </w:ins>
                      </m:ctrlPr>
                    </m:sSupPr>
                    <m:e>
                      <m:r>
                        <w:rPr>
                          <w:rFonts w:ascii="Cambria Math" w:hAnsi="Cambria Math"/>
                          <w:sz w:val="22"/>
                          <w:szCs w:val="22"/>
                          <w:lang w:val="en-US" w:bidi="he-IL"/>
                        </w:rPr>
                        <m:t>d</m:t>
                      </m:r>
                    </m:e>
                    <m:sup>
                      <m:r>
                        <w:rPr>
                          <w:rFonts w:ascii="Cambria Math" w:hAnsi="Cambria Math"/>
                          <w:sz w:val="22"/>
                          <w:szCs w:val="22"/>
                          <w:lang w:val="en-US" w:bidi="he-IL"/>
                        </w:rPr>
                        <m:t>3</m:t>
                      </m:r>
                    </m:sup>
                  </m:sSup>
                  <m:r>
                    <w:rPr>
                      <w:rFonts w:ascii="Cambria Math" w:hAnsi="Cambria Math"/>
                      <w:sz w:val="22"/>
                      <w:szCs w:val="22"/>
                      <w:lang w:val="en-US" w:bidi="he-IL"/>
                    </w:rPr>
                    <m:t>r</m:t>
                  </m:r>
                  <m:sSup>
                    <m:sSupPr>
                      <m:ctrlPr>
                        <w:ins w:id="2022" w:author="Editor 3" w:date="2022-10-13T12:56:00Z">
                          <w:rPr>
                            <w:rFonts w:ascii="Cambria Math" w:hAnsi="Cambria Math"/>
                            <w:bCs/>
                            <w:i/>
                            <w:sz w:val="22"/>
                            <w:szCs w:val="22"/>
                            <w:lang w:val="en-US" w:bidi="he-IL"/>
                          </w:rPr>
                        </w:ins>
                      </m:ctrlPr>
                    </m:sSupPr>
                    <m:e>
                      <m:r>
                        <w:rPr>
                          <w:rFonts w:ascii="Cambria Math" w:hAnsi="Cambria Math"/>
                          <w:sz w:val="22"/>
                          <w:szCs w:val="22"/>
                          <w:lang w:val="en-US" w:bidi="he-IL"/>
                        </w:rPr>
                        <m:t>d</m:t>
                      </m:r>
                    </m:e>
                    <m:sup>
                      <m:r>
                        <w:rPr>
                          <w:rFonts w:ascii="Cambria Math" w:hAnsi="Cambria Math"/>
                          <w:sz w:val="22"/>
                          <w:szCs w:val="22"/>
                          <w:lang w:val="en-US" w:bidi="he-IL"/>
                        </w:rPr>
                        <m:t>3</m:t>
                      </m:r>
                    </m:sup>
                  </m:sSup>
                  <m:r>
                    <w:rPr>
                      <w:rFonts w:ascii="Cambria Math" w:hAnsi="Cambria Math"/>
                      <w:sz w:val="22"/>
                      <w:szCs w:val="22"/>
                      <w:lang w:val="en-US" w:bidi="he-IL"/>
                    </w:rPr>
                    <m:t>r'</m:t>
                  </m:r>
                  <m:f>
                    <m:fPr>
                      <m:ctrlPr>
                        <w:ins w:id="2023" w:author="Editor 3" w:date="2022-10-13T12:56:00Z">
                          <w:rPr>
                            <w:rFonts w:ascii="Cambria Math" w:hAnsi="Cambria Math"/>
                            <w:bCs/>
                            <w:i/>
                            <w:sz w:val="22"/>
                            <w:szCs w:val="22"/>
                            <w:lang w:val="en-US" w:bidi="he-IL"/>
                          </w:rPr>
                        </w:ins>
                      </m:ctrlPr>
                    </m:fPr>
                    <m:num>
                      <m:sSubSup>
                        <m:sSubSupPr>
                          <m:ctrlPr>
                            <w:ins w:id="2024" w:author="Editor 3" w:date="2022-10-13T12:56:00Z">
                              <w:rPr>
                                <w:rFonts w:ascii="Cambria Math" w:hAnsi="Cambria Math"/>
                                <w:bCs/>
                                <w:i/>
                                <w:sz w:val="22"/>
                                <w:szCs w:val="22"/>
                                <w:lang w:val="en-US" w:bidi="he-IL"/>
                              </w:rPr>
                            </w:ins>
                          </m:ctrlPr>
                        </m:sSubSupPr>
                        <m:e>
                          <m:r>
                            <w:rPr>
                              <w:rFonts w:ascii="Cambria Math" w:hAnsi="Cambria Math"/>
                              <w:sz w:val="22"/>
                              <w:szCs w:val="22"/>
                              <w:lang w:val="en-US" w:bidi="he-IL"/>
                            </w:rPr>
                            <m:t>φ</m:t>
                          </m:r>
                        </m:e>
                        <m:sub>
                          <m:r>
                            <w:rPr>
                              <w:rFonts w:ascii="Cambria Math" w:hAnsi="Cambria Math"/>
                              <w:sz w:val="22"/>
                              <w:szCs w:val="22"/>
                              <w:lang w:val="en-US" w:bidi="he-IL"/>
                            </w:rPr>
                            <m:t>i</m:t>
                          </m:r>
                        </m:sub>
                        <m:sup>
                          <m:r>
                            <w:rPr>
                              <w:rFonts w:ascii="Cambria Math" w:hAnsi="Cambria Math"/>
                              <w:sz w:val="22"/>
                              <w:szCs w:val="22"/>
                              <w:lang w:val="en-US" w:bidi="he-IL"/>
                            </w:rPr>
                            <m:t>*</m:t>
                          </m:r>
                        </m:sup>
                      </m:sSubSup>
                      <m:d>
                        <m:dPr>
                          <m:ctrlPr>
                            <w:ins w:id="2025" w:author="Editor 3" w:date="2022-10-13T12:56:00Z">
                              <w:rPr>
                                <w:rFonts w:ascii="Cambria Math" w:hAnsi="Cambria Math"/>
                                <w:bCs/>
                                <w:i/>
                                <w:sz w:val="22"/>
                                <w:szCs w:val="22"/>
                                <w:lang w:val="en-US" w:bidi="he-IL"/>
                              </w:rPr>
                            </w:ins>
                          </m:ctrlPr>
                        </m:dPr>
                        <m:e>
                          <m:acc>
                            <m:accPr>
                              <m:chr m:val="⃗"/>
                              <m:ctrlPr>
                                <w:ins w:id="2026" w:author="Editor 3" w:date="2022-10-13T12:56:00Z">
                                  <w:rPr>
                                    <w:rFonts w:ascii="Cambria Math" w:hAnsi="Cambria Math"/>
                                    <w:bCs/>
                                    <w:i/>
                                    <w:sz w:val="22"/>
                                    <w:szCs w:val="22"/>
                                    <w:lang w:val="en-US" w:bidi="he-IL"/>
                                  </w:rPr>
                                </w:ins>
                              </m:ctrlPr>
                            </m:accPr>
                            <m:e>
                              <m:r>
                                <w:rPr>
                                  <w:rFonts w:ascii="Cambria Math" w:hAnsi="Cambria Math"/>
                                  <w:sz w:val="22"/>
                                  <w:szCs w:val="22"/>
                                  <w:lang w:val="en-US" w:bidi="he-IL"/>
                                </w:rPr>
                                <m:t>r</m:t>
                              </m:r>
                            </m:e>
                          </m:acc>
                          <m:r>
                            <w:rPr>
                              <w:rFonts w:ascii="Cambria Math" w:hAnsi="Cambria Math"/>
                              <w:sz w:val="22"/>
                              <w:szCs w:val="22"/>
                              <w:lang w:val="en-US" w:bidi="he-IL"/>
                            </w:rPr>
                            <m:t>'</m:t>
                          </m:r>
                        </m:e>
                      </m:d>
                      <m:sSubSup>
                        <m:sSubSupPr>
                          <m:ctrlPr>
                            <w:ins w:id="2027" w:author="Editor 3" w:date="2022-10-13T12:56:00Z">
                              <w:rPr>
                                <w:rFonts w:ascii="Cambria Math" w:hAnsi="Cambria Math"/>
                                <w:bCs/>
                                <w:i/>
                                <w:sz w:val="22"/>
                                <w:szCs w:val="22"/>
                                <w:lang w:val="en-US" w:bidi="he-IL"/>
                              </w:rPr>
                            </w:ins>
                          </m:ctrlPr>
                        </m:sSubSupPr>
                        <m:e>
                          <m:r>
                            <w:rPr>
                              <w:rFonts w:ascii="Cambria Math" w:hAnsi="Cambria Math"/>
                              <w:sz w:val="22"/>
                              <w:szCs w:val="22"/>
                              <w:lang w:val="en-US" w:bidi="he-IL"/>
                            </w:rPr>
                            <m:t>φ</m:t>
                          </m:r>
                        </m:e>
                        <m:sub>
                          <m:r>
                            <w:rPr>
                              <w:rFonts w:ascii="Cambria Math" w:hAnsi="Cambria Math"/>
                              <w:sz w:val="22"/>
                              <w:szCs w:val="22"/>
                              <w:lang w:val="en-US" w:bidi="he-IL"/>
                            </w:rPr>
                            <m:t>j</m:t>
                          </m:r>
                        </m:sub>
                        <m:sup>
                          <m:r>
                            <w:rPr>
                              <w:rFonts w:ascii="Cambria Math" w:hAnsi="Cambria Math"/>
                              <w:sz w:val="22"/>
                              <w:szCs w:val="22"/>
                              <w:lang w:val="en-US" w:bidi="he-IL"/>
                            </w:rPr>
                            <m:t>*</m:t>
                          </m:r>
                        </m:sup>
                      </m:sSubSup>
                      <m:d>
                        <m:dPr>
                          <m:ctrlPr>
                            <w:ins w:id="2028" w:author="Editor 3" w:date="2022-10-13T12:56:00Z">
                              <w:rPr>
                                <w:rFonts w:ascii="Cambria Math" w:hAnsi="Cambria Math"/>
                                <w:bCs/>
                                <w:i/>
                                <w:sz w:val="22"/>
                                <w:szCs w:val="22"/>
                                <w:lang w:val="en-US" w:bidi="he-IL"/>
                              </w:rPr>
                            </w:ins>
                          </m:ctrlPr>
                        </m:dPr>
                        <m:e>
                          <m:acc>
                            <m:accPr>
                              <m:chr m:val="⃗"/>
                              <m:ctrlPr>
                                <w:ins w:id="2029" w:author="Editor 3" w:date="2022-10-13T12:56:00Z">
                                  <w:rPr>
                                    <w:rFonts w:ascii="Cambria Math" w:hAnsi="Cambria Math"/>
                                    <w:bCs/>
                                    <w:i/>
                                    <w:sz w:val="22"/>
                                    <w:szCs w:val="22"/>
                                    <w:lang w:val="en-US" w:bidi="he-IL"/>
                                  </w:rPr>
                                </w:ins>
                              </m:ctrlPr>
                            </m:accPr>
                            <m:e>
                              <m:r>
                                <w:rPr>
                                  <w:rFonts w:ascii="Cambria Math" w:hAnsi="Cambria Math"/>
                                  <w:sz w:val="22"/>
                                  <w:szCs w:val="22"/>
                                  <w:lang w:val="en-US" w:bidi="he-IL"/>
                                </w:rPr>
                                <m:t>r</m:t>
                              </m:r>
                            </m:e>
                          </m:acc>
                        </m:e>
                      </m:d>
                      <m:sSub>
                        <m:sSubPr>
                          <m:ctrlPr>
                            <w:ins w:id="2030" w:author="Editor 3" w:date="2022-10-13T12:56:00Z">
                              <w:rPr>
                                <w:rFonts w:ascii="Cambria Math" w:hAnsi="Cambria Math"/>
                                <w:bCs/>
                                <w:i/>
                                <w:sz w:val="22"/>
                                <w:szCs w:val="22"/>
                                <w:lang w:val="en-US" w:bidi="he-IL"/>
                              </w:rPr>
                            </w:ins>
                          </m:ctrlPr>
                        </m:sSubPr>
                        <m:e>
                          <m:r>
                            <w:rPr>
                              <w:rFonts w:ascii="Cambria Math" w:hAnsi="Cambria Math"/>
                              <w:sz w:val="22"/>
                              <w:szCs w:val="22"/>
                              <w:lang w:val="en-US" w:bidi="he-IL"/>
                            </w:rPr>
                            <m:t>φ</m:t>
                          </m:r>
                        </m:e>
                        <m:sub>
                          <m:r>
                            <w:rPr>
                              <w:rFonts w:ascii="Cambria Math" w:hAnsi="Cambria Math"/>
                              <w:sz w:val="22"/>
                              <w:szCs w:val="22"/>
                              <w:lang w:val="en-US" w:bidi="he-IL"/>
                            </w:rPr>
                            <m:t>i</m:t>
                          </m:r>
                        </m:sub>
                      </m:sSub>
                      <m:d>
                        <m:dPr>
                          <m:ctrlPr>
                            <w:ins w:id="2031" w:author="Editor 3" w:date="2022-10-13T12:56:00Z">
                              <w:rPr>
                                <w:rFonts w:ascii="Cambria Math" w:hAnsi="Cambria Math"/>
                                <w:bCs/>
                                <w:i/>
                                <w:sz w:val="22"/>
                                <w:szCs w:val="22"/>
                                <w:lang w:val="en-US" w:bidi="he-IL"/>
                              </w:rPr>
                            </w:ins>
                          </m:ctrlPr>
                        </m:dPr>
                        <m:e>
                          <m:acc>
                            <m:accPr>
                              <m:chr m:val="⃗"/>
                              <m:ctrlPr>
                                <w:ins w:id="2032" w:author="Editor 3" w:date="2022-10-13T12:56:00Z">
                                  <w:rPr>
                                    <w:rFonts w:ascii="Cambria Math" w:hAnsi="Cambria Math"/>
                                    <w:bCs/>
                                    <w:i/>
                                    <w:sz w:val="22"/>
                                    <w:szCs w:val="22"/>
                                    <w:lang w:val="en-US" w:bidi="he-IL"/>
                                  </w:rPr>
                                </w:ins>
                              </m:ctrlPr>
                            </m:accPr>
                            <m:e>
                              <m:r>
                                <w:rPr>
                                  <w:rFonts w:ascii="Cambria Math" w:hAnsi="Cambria Math"/>
                                  <w:sz w:val="22"/>
                                  <w:szCs w:val="22"/>
                                  <w:lang w:val="en-US" w:bidi="he-IL"/>
                                </w:rPr>
                                <m:t>r</m:t>
                              </m:r>
                            </m:e>
                          </m:acc>
                        </m:e>
                      </m:d>
                      <m:sSub>
                        <m:sSubPr>
                          <m:ctrlPr>
                            <w:ins w:id="2033" w:author="Editor 3" w:date="2022-10-13T12:56:00Z">
                              <w:rPr>
                                <w:rFonts w:ascii="Cambria Math" w:hAnsi="Cambria Math"/>
                                <w:bCs/>
                                <w:sz w:val="22"/>
                                <w:szCs w:val="22"/>
                                <w:lang w:val="en-US" w:bidi="he-IL"/>
                              </w:rPr>
                            </w:ins>
                          </m:ctrlPr>
                        </m:sSubPr>
                        <m:e>
                          <m:r>
                            <m:rPr>
                              <m:sty m:val="p"/>
                            </m:rPr>
                            <w:rPr>
                              <w:rFonts w:ascii="Cambria Math" w:hAnsi="Cambria Math"/>
                              <w:sz w:val="22"/>
                              <w:szCs w:val="22"/>
                              <w:lang w:val="en-US" w:bidi="he-IL"/>
                            </w:rPr>
                            <m:t>φ</m:t>
                          </m:r>
                        </m:e>
                        <m:sub>
                          <m:r>
                            <m:rPr>
                              <m:sty m:val="p"/>
                            </m:rPr>
                            <w:rPr>
                              <w:rFonts w:ascii="Cambria Math" w:hAnsi="Cambria Math"/>
                              <w:sz w:val="22"/>
                              <w:szCs w:val="22"/>
                              <w:lang w:val="en-US" w:bidi="he-IL"/>
                            </w:rPr>
                            <m:t>j</m:t>
                          </m:r>
                        </m:sub>
                      </m:sSub>
                      <m:d>
                        <m:dPr>
                          <m:ctrlPr>
                            <w:ins w:id="2034" w:author="Editor 3" w:date="2022-10-13T12:56:00Z">
                              <w:rPr>
                                <w:rFonts w:ascii="Cambria Math" w:hAnsi="Cambria Math"/>
                                <w:bCs/>
                                <w:i/>
                                <w:sz w:val="22"/>
                                <w:szCs w:val="22"/>
                                <w:lang w:val="en-US" w:bidi="he-IL"/>
                              </w:rPr>
                            </w:ins>
                          </m:ctrlPr>
                        </m:dPr>
                        <m:e>
                          <m:acc>
                            <m:accPr>
                              <m:chr m:val="⃗"/>
                              <m:ctrlPr>
                                <w:ins w:id="2035" w:author="Editor 3" w:date="2022-10-13T12:56:00Z">
                                  <w:rPr>
                                    <w:rFonts w:ascii="Cambria Math" w:hAnsi="Cambria Math"/>
                                    <w:bCs/>
                                    <w:i/>
                                    <w:sz w:val="22"/>
                                    <w:szCs w:val="22"/>
                                    <w:lang w:val="en-US" w:bidi="he-IL"/>
                                  </w:rPr>
                                </w:ins>
                              </m:ctrlPr>
                            </m:accPr>
                            <m:e>
                              <m:r>
                                <w:rPr>
                                  <w:rFonts w:ascii="Cambria Math" w:hAnsi="Cambria Math"/>
                                  <w:sz w:val="22"/>
                                  <w:szCs w:val="22"/>
                                  <w:lang w:val="en-US" w:bidi="he-IL"/>
                                </w:rPr>
                                <m:t>r</m:t>
                              </m:r>
                            </m:e>
                          </m:acc>
                          <m:r>
                            <w:rPr>
                              <w:rFonts w:ascii="Cambria Math" w:hAnsi="Cambria Math"/>
                              <w:sz w:val="22"/>
                              <w:szCs w:val="22"/>
                              <w:lang w:val="en-US" w:bidi="he-IL"/>
                            </w:rPr>
                            <m:t>'</m:t>
                          </m:r>
                        </m:e>
                      </m:d>
                    </m:num>
                    <m:den>
                      <m:d>
                        <m:dPr>
                          <m:begChr m:val="|"/>
                          <m:endChr m:val="|"/>
                          <m:ctrlPr>
                            <w:ins w:id="2036" w:author="Editor 3" w:date="2022-10-13T12:56:00Z">
                              <w:rPr>
                                <w:rFonts w:ascii="Cambria Math" w:hAnsi="Cambria Math"/>
                                <w:bCs/>
                                <w:i/>
                                <w:sz w:val="22"/>
                                <w:szCs w:val="22"/>
                                <w:lang w:val="en-US" w:bidi="he-IL"/>
                              </w:rPr>
                            </w:ins>
                          </m:ctrlPr>
                        </m:dPr>
                        <m:e>
                          <m:acc>
                            <m:accPr>
                              <m:chr m:val="⃗"/>
                              <m:ctrlPr>
                                <w:ins w:id="2037" w:author="Editor 3" w:date="2022-10-13T12:56:00Z">
                                  <w:rPr>
                                    <w:rFonts w:ascii="Cambria Math" w:hAnsi="Cambria Math"/>
                                    <w:bCs/>
                                    <w:i/>
                                    <w:sz w:val="22"/>
                                    <w:szCs w:val="22"/>
                                    <w:lang w:val="en-US" w:bidi="he-IL"/>
                                  </w:rPr>
                                </w:ins>
                              </m:ctrlPr>
                            </m:accPr>
                            <m:e>
                              <m:r>
                                <w:rPr>
                                  <w:rFonts w:ascii="Cambria Math" w:hAnsi="Cambria Math"/>
                                  <w:sz w:val="22"/>
                                  <w:szCs w:val="22"/>
                                  <w:lang w:val="en-US" w:bidi="he-IL"/>
                                </w:rPr>
                                <m:t>r</m:t>
                              </m:r>
                            </m:e>
                          </m:acc>
                          <m:r>
                            <w:rPr>
                              <w:rFonts w:ascii="Cambria Math" w:hAnsi="Cambria Math"/>
                              <w:sz w:val="22"/>
                              <w:szCs w:val="22"/>
                              <w:lang w:val="en-US" w:bidi="he-IL"/>
                            </w:rPr>
                            <m:t>-</m:t>
                          </m:r>
                          <m:acc>
                            <m:accPr>
                              <m:chr m:val="⃗"/>
                              <m:ctrlPr>
                                <w:ins w:id="2038" w:author="Editor 3" w:date="2022-10-13T12:56:00Z">
                                  <w:rPr>
                                    <w:rFonts w:ascii="Cambria Math" w:hAnsi="Cambria Math"/>
                                    <w:bCs/>
                                    <w:i/>
                                    <w:sz w:val="22"/>
                                    <w:szCs w:val="22"/>
                                    <w:lang w:val="en-US" w:bidi="he-IL"/>
                                  </w:rPr>
                                </w:ins>
                              </m:ctrlPr>
                            </m:accPr>
                            <m:e>
                              <m:r>
                                <w:rPr>
                                  <w:rFonts w:ascii="Cambria Math" w:hAnsi="Cambria Math"/>
                                  <w:sz w:val="22"/>
                                  <w:szCs w:val="22"/>
                                  <w:lang w:val="en-US" w:bidi="he-IL"/>
                                </w:rPr>
                                <m:t>r</m:t>
                              </m:r>
                            </m:e>
                          </m:acc>
                          <m:r>
                            <w:rPr>
                              <w:rFonts w:ascii="Cambria Math" w:hAnsi="Cambria Math"/>
                              <w:sz w:val="22"/>
                              <w:szCs w:val="22"/>
                              <w:lang w:val="en-US" w:bidi="he-IL"/>
                            </w:rPr>
                            <m:t>'</m:t>
                          </m:r>
                        </m:e>
                      </m:d>
                    </m:den>
                  </m:f>
                </m:e>
              </m:nary>
            </m:e>
          </m:nary>
        </m:oMath>
      </m:oMathPara>
    </w:p>
    <w:p w14:paraId="6398C39C" w14:textId="34612BBD" w:rsidR="00FC7AD5" w:rsidRPr="003A603D" w:rsidRDefault="00AE44BF" w:rsidP="00AE44BF">
      <w:pPr>
        <w:spacing w:after="120"/>
        <w:jc w:val="both"/>
        <w:rPr>
          <w:bCs/>
          <w:sz w:val="22"/>
          <w:szCs w:val="22"/>
          <w:lang w:val="en-US" w:bidi="he-IL"/>
        </w:rPr>
      </w:pPr>
      <w:r w:rsidRPr="003A603D">
        <w:rPr>
          <w:bCs/>
          <w:sz w:val="22"/>
          <w:szCs w:val="22"/>
          <w:lang w:val="en-US" w:bidi="he-IL"/>
        </w:rPr>
        <w:t xml:space="preserve">As </w:t>
      </w:r>
      <m:oMath>
        <m:sSub>
          <m:sSubPr>
            <m:ctrlPr>
              <w:ins w:id="2039" w:author="Editor 3" w:date="2022-10-13T12:56:00Z">
                <w:rPr>
                  <w:rFonts w:ascii="Cambria Math" w:hAnsi="Cambria Math"/>
                  <w:bCs/>
                  <w:i/>
                  <w:sz w:val="22"/>
                  <w:szCs w:val="22"/>
                  <w:lang w:val="en-US" w:bidi="he-IL"/>
                </w:rPr>
              </w:ins>
            </m:ctrlPr>
          </m:sSubPr>
          <m:e>
            <m:r>
              <w:rPr>
                <w:rFonts w:ascii="Cambria Math" w:hAnsi="Cambria Math"/>
                <w:sz w:val="22"/>
                <w:szCs w:val="22"/>
                <w:lang w:val="en-US" w:bidi="he-IL"/>
              </w:rPr>
              <m:t>E</m:t>
            </m:r>
          </m:e>
          <m:sub>
            <m:r>
              <w:rPr>
                <w:rFonts w:ascii="Cambria Math" w:hAnsi="Cambria Math"/>
                <w:sz w:val="22"/>
                <w:szCs w:val="22"/>
                <w:lang w:val="en-US" w:bidi="he-IL"/>
              </w:rPr>
              <m:t>H</m:t>
            </m:r>
          </m:sub>
        </m:sSub>
        <m:d>
          <m:dPr>
            <m:begChr m:val="["/>
            <m:endChr m:val="]"/>
            <m:ctrlPr>
              <w:ins w:id="2040" w:author="Editor 3" w:date="2022-10-13T12:56:00Z">
                <w:rPr>
                  <w:rFonts w:ascii="Cambria Math" w:hAnsi="Cambria Math"/>
                  <w:bCs/>
                  <w:i/>
                  <w:sz w:val="22"/>
                  <w:szCs w:val="22"/>
                  <w:lang w:val="en-US" w:bidi="he-IL"/>
                </w:rPr>
              </w:ins>
            </m:ctrlPr>
          </m:dPr>
          <m:e>
            <m:r>
              <w:rPr>
                <w:rFonts w:ascii="Cambria Math" w:hAnsi="Cambria Math"/>
                <w:sz w:val="22"/>
                <w:szCs w:val="22"/>
                <w:lang w:val="en-US" w:bidi="he-IL"/>
              </w:rPr>
              <m:t>n</m:t>
            </m:r>
          </m:e>
        </m:d>
      </m:oMath>
      <w:r w:rsidRPr="003A603D">
        <w:rPr>
          <w:bCs/>
          <w:sz w:val="22"/>
          <w:szCs w:val="22"/>
          <w:lang w:val="en-US" w:bidi="he-IL"/>
        </w:rPr>
        <w:t xml:space="preserve"> and </w:t>
      </w:r>
      <m:oMath>
        <m:sSub>
          <m:sSubPr>
            <m:ctrlPr>
              <w:ins w:id="2041" w:author="Editor 3" w:date="2022-10-13T12:56:00Z">
                <w:rPr>
                  <w:rFonts w:ascii="Cambria Math" w:hAnsi="Cambria Math"/>
                  <w:bCs/>
                  <w:i/>
                  <w:sz w:val="22"/>
                  <w:szCs w:val="22"/>
                  <w:lang w:val="en-US" w:bidi="he-IL"/>
                </w:rPr>
              </w:ins>
            </m:ctrlPr>
          </m:sSubPr>
          <m:e>
            <m:r>
              <w:rPr>
                <w:rFonts w:ascii="Cambria Math" w:hAnsi="Cambria Math"/>
                <w:sz w:val="22"/>
                <w:szCs w:val="22"/>
                <w:lang w:val="en-US" w:bidi="he-IL"/>
              </w:rPr>
              <m:t>E</m:t>
            </m:r>
          </m:e>
          <m:sub>
            <m:r>
              <w:rPr>
                <w:rFonts w:ascii="Cambria Math" w:hAnsi="Cambria Math"/>
                <w:sz w:val="22"/>
                <w:szCs w:val="22"/>
                <w:lang w:val="en-US" w:bidi="he-IL"/>
              </w:rPr>
              <m:t>X</m:t>
            </m:r>
          </m:sub>
        </m:sSub>
        <m:d>
          <m:dPr>
            <m:begChr m:val="["/>
            <m:endChr m:val="]"/>
            <m:ctrlPr>
              <w:ins w:id="2042" w:author="Editor 3" w:date="2022-10-13T12:56:00Z">
                <w:rPr>
                  <w:rFonts w:ascii="Cambria Math" w:hAnsi="Cambria Math"/>
                  <w:bCs/>
                  <w:i/>
                  <w:sz w:val="22"/>
                  <w:szCs w:val="22"/>
                  <w:lang w:val="en-US" w:bidi="he-IL"/>
                </w:rPr>
              </w:ins>
            </m:ctrlPr>
          </m:dPr>
          <m:e>
            <m:r>
              <w:rPr>
                <w:rFonts w:ascii="Cambria Math" w:hAnsi="Cambria Math"/>
                <w:sz w:val="22"/>
                <w:szCs w:val="22"/>
                <w:lang w:val="en-US" w:bidi="he-IL"/>
              </w:rPr>
              <m:t>n</m:t>
            </m:r>
          </m:e>
        </m:d>
      </m:oMath>
      <w:r w:rsidRPr="003A603D">
        <w:rPr>
          <w:bCs/>
          <w:sz w:val="22"/>
          <w:szCs w:val="22"/>
          <w:lang w:val="en-US" w:bidi="he-IL"/>
        </w:rPr>
        <w:t xml:space="preserve"> are not linear </w:t>
      </w:r>
      <m:oMath>
        <m:r>
          <w:rPr>
            <w:rFonts w:ascii="Cambria Math" w:hAnsi="Cambria Math"/>
            <w:sz w:val="22"/>
            <w:szCs w:val="22"/>
            <w:lang w:val="en-US" w:bidi="he-IL"/>
          </w:rPr>
          <m:t>n</m:t>
        </m:r>
      </m:oMath>
      <w:r w:rsidRPr="003A603D">
        <w:rPr>
          <w:bCs/>
          <w:sz w:val="22"/>
          <w:szCs w:val="22"/>
          <w:lang w:val="en-US" w:bidi="he-IL"/>
        </w:rPr>
        <w:t>, the require</w:t>
      </w:r>
      <w:r w:rsidR="00EA47AF" w:rsidRPr="003A603D">
        <w:rPr>
          <w:bCs/>
          <w:sz w:val="22"/>
          <w:szCs w:val="22"/>
          <w:lang w:val="en-US" w:bidi="he-IL"/>
        </w:rPr>
        <w:t>d</w:t>
      </w:r>
      <w:r w:rsidRPr="003A603D">
        <w:rPr>
          <w:bCs/>
          <w:sz w:val="22"/>
          <w:szCs w:val="22"/>
          <w:lang w:val="en-US" w:bidi="he-IL"/>
        </w:rPr>
        <w:t xml:space="preserve"> </w:t>
      </w:r>
      <m:oMath>
        <m:r>
          <m:rPr>
            <m:sty m:val="bi"/>
          </m:rPr>
          <w:rPr>
            <w:rFonts w:ascii="Cambria Math" w:hAnsi="Cambria Math"/>
            <w:sz w:val="22"/>
            <w:szCs w:val="22"/>
            <w:lang w:val="en-US" w:bidi="he-IL"/>
          </w:rPr>
          <m:t>W</m:t>
        </m:r>
      </m:oMath>
      <w:r w:rsidRPr="003A603D">
        <w:rPr>
          <w:bCs/>
          <w:sz w:val="22"/>
          <w:szCs w:val="22"/>
          <w:lang w:val="en-US" w:bidi="he-IL"/>
        </w:rPr>
        <w:t xml:space="preserve"> cannot be obtained by simply inserting fractional-electron density</w:t>
      </w:r>
      <w:ins w:id="2043" w:author="Editor" w:date="2022-10-13T16:46:00Z">
        <w:r w:rsidR="00B32AF2">
          <w:rPr>
            <w:bCs/>
            <w:sz w:val="22"/>
            <w:szCs w:val="22"/>
            <w:lang w:val="en-US" w:bidi="he-IL"/>
          </w:rPr>
          <w:t>,</w:t>
        </w:r>
      </w:ins>
      <w:del w:id="2044" w:author="Editor" w:date="2022-10-13T16:46:00Z">
        <w:r w:rsidRPr="003A603D" w:rsidDel="00B32AF2">
          <w:rPr>
            <w:bCs/>
            <w:sz w:val="22"/>
            <w:szCs w:val="22"/>
            <w:lang w:val="en-US" w:bidi="he-IL"/>
          </w:rPr>
          <w:delText xml:space="preserve"> </w:delText>
        </w:r>
        <w:r w:rsidR="00EA47AF" w:rsidRPr="003A603D" w:rsidDel="00B32AF2">
          <w:rPr>
            <w:bCs/>
            <w:sz w:val="22"/>
            <w:szCs w:val="22"/>
            <w:lang w:val="en-US" w:bidi="he-IL"/>
          </w:rPr>
          <w:delText>-</w:delText>
        </w:r>
      </w:del>
      <w:r w:rsidR="00EA47AF" w:rsidRPr="003A603D">
        <w:rPr>
          <w:bCs/>
          <w:sz w:val="22"/>
          <w:szCs w:val="22"/>
          <w:lang w:val="en-US" w:bidi="he-IL"/>
        </w:rPr>
        <w:t xml:space="preserve"> </w:t>
      </w:r>
      <w:r w:rsidRPr="003A603D">
        <w:rPr>
          <w:bCs/>
          <w:sz w:val="22"/>
          <w:szCs w:val="22"/>
          <w:lang w:val="en-US" w:bidi="he-IL"/>
        </w:rPr>
        <w:t xml:space="preserve">and the Hartree and exchange terms do not retain </w:t>
      </w:r>
      <w:del w:id="2045" w:author="Editor" w:date="2022-10-13T16:46:00Z">
        <w:r w:rsidRPr="003A603D" w:rsidDel="00B32AF2">
          <w:rPr>
            <w:bCs/>
            <w:sz w:val="22"/>
            <w:szCs w:val="22"/>
            <w:lang w:val="en-US" w:bidi="he-IL"/>
          </w:rPr>
          <w:delText xml:space="preserve">they </w:delText>
        </w:r>
      </w:del>
      <w:ins w:id="2046" w:author="Editor" w:date="2022-10-13T16:46:00Z">
        <w:r w:rsidR="00B32AF2">
          <w:rPr>
            <w:bCs/>
            <w:sz w:val="22"/>
            <w:szCs w:val="22"/>
            <w:lang w:val="en-US" w:bidi="he-IL"/>
          </w:rPr>
          <w:t>their</w:t>
        </w:r>
        <w:r w:rsidR="00B32AF2" w:rsidRPr="003A603D">
          <w:rPr>
            <w:bCs/>
            <w:sz w:val="22"/>
            <w:szCs w:val="22"/>
            <w:lang w:val="en-US" w:bidi="he-IL"/>
          </w:rPr>
          <w:t xml:space="preserve"> </w:t>
        </w:r>
      </w:ins>
      <w:r w:rsidRPr="003A603D">
        <w:rPr>
          <w:bCs/>
          <w:sz w:val="22"/>
          <w:szCs w:val="22"/>
          <w:lang w:val="en-US" w:bidi="he-IL"/>
        </w:rPr>
        <w:t xml:space="preserve">usual form for </w:t>
      </w:r>
      <w:ins w:id="2047" w:author="Editor" w:date="2022-10-13T16:46:00Z">
        <w:r w:rsidR="00B32AF2">
          <w:rPr>
            <w:bCs/>
            <w:sz w:val="22"/>
            <w:szCs w:val="22"/>
            <w:lang w:val="en-US" w:bidi="he-IL"/>
          </w:rPr>
          <w:t xml:space="preserve">the </w:t>
        </w:r>
      </w:ins>
      <w:r w:rsidRPr="003A603D">
        <w:rPr>
          <w:bCs/>
          <w:sz w:val="22"/>
          <w:szCs w:val="22"/>
          <w:lang w:val="en-US" w:bidi="he-IL"/>
        </w:rPr>
        <w:t>ensemble state.</w:t>
      </w:r>
    </w:p>
    <w:p w14:paraId="76951AB9" w14:textId="2F0AED1D" w:rsidR="00AE44BF" w:rsidRPr="003A603D" w:rsidRDefault="00AE44BF" w:rsidP="00AE44BF">
      <w:pPr>
        <w:spacing w:after="120"/>
        <w:jc w:val="both"/>
        <w:rPr>
          <w:bCs/>
          <w:sz w:val="22"/>
          <w:szCs w:val="22"/>
          <w:lang w:val="en-US" w:bidi="he-IL"/>
        </w:rPr>
      </w:pPr>
      <w:r w:rsidRPr="003A603D">
        <w:rPr>
          <w:bCs/>
          <w:sz w:val="22"/>
          <w:szCs w:val="22"/>
          <w:lang w:val="en-US" w:bidi="he-IL"/>
        </w:rPr>
        <w:t>Instead</w:t>
      </w:r>
      <w:ins w:id="2048" w:author="Editor" w:date="2022-10-13T16:46:00Z">
        <w:r w:rsidR="00B32AF2">
          <w:rPr>
            <w:bCs/>
            <w:sz w:val="22"/>
            <w:szCs w:val="22"/>
            <w:lang w:val="en-US" w:bidi="he-IL"/>
          </w:rPr>
          <w:t>,</w:t>
        </w:r>
      </w:ins>
      <w:r w:rsidRPr="003A603D">
        <w:rPr>
          <w:bCs/>
          <w:sz w:val="22"/>
          <w:szCs w:val="22"/>
          <w:lang w:val="en-US" w:bidi="he-IL"/>
        </w:rPr>
        <w:t xml:space="preserve"> we have </w:t>
      </w:r>
      <m:oMath>
        <m:sSub>
          <m:sSubPr>
            <m:ctrlPr>
              <w:ins w:id="2049" w:author="Editor 3" w:date="2022-10-13T12:56:00Z">
                <w:rPr>
                  <w:rFonts w:ascii="Cambria Math" w:hAnsi="Cambria Math"/>
                  <w:bCs/>
                  <w:i/>
                  <w:sz w:val="22"/>
                  <w:szCs w:val="22"/>
                  <w:lang w:val="en-US" w:bidi="he-IL"/>
                </w:rPr>
              </w:ins>
            </m:ctrlPr>
          </m:sSubPr>
          <m:e>
            <m:r>
              <w:rPr>
                <w:rFonts w:ascii="Cambria Math" w:hAnsi="Cambria Math"/>
                <w:sz w:val="22"/>
                <w:szCs w:val="22"/>
                <w:lang w:val="en-US" w:bidi="he-IL"/>
              </w:rPr>
              <m:t>W</m:t>
            </m:r>
          </m:e>
          <m:sub>
            <m:r>
              <w:rPr>
                <w:rFonts w:ascii="Cambria Math" w:hAnsi="Cambria Math"/>
                <w:sz w:val="22"/>
                <w:szCs w:val="22"/>
                <w:lang w:val="en-US" w:bidi="he-IL"/>
              </w:rPr>
              <m:t>H</m:t>
            </m:r>
          </m:sub>
        </m:sSub>
        <m:r>
          <w:rPr>
            <w:rFonts w:ascii="Cambria Math" w:hAnsi="Cambria Math"/>
            <w:sz w:val="22"/>
            <w:szCs w:val="22"/>
            <w:lang w:val="en-US" w:bidi="he-IL"/>
          </w:rPr>
          <m:t>=</m:t>
        </m:r>
        <m:sSub>
          <m:sSubPr>
            <m:ctrlPr>
              <w:ins w:id="2050" w:author="Editor 3" w:date="2022-10-13T12:56:00Z">
                <w:rPr>
                  <w:rFonts w:ascii="Cambria Math" w:hAnsi="Cambria Math"/>
                  <w:bCs/>
                  <w:i/>
                  <w:sz w:val="22"/>
                  <w:szCs w:val="22"/>
                  <w:lang w:val="en-US" w:bidi="he-IL"/>
                </w:rPr>
              </w:ins>
            </m:ctrlPr>
          </m:sSubPr>
          <m:e>
            <m:r>
              <w:rPr>
                <w:rFonts w:ascii="Cambria Math" w:hAnsi="Cambria Math"/>
                <w:sz w:val="22"/>
                <w:szCs w:val="22"/>
                <w:lang w:val="en-US" w:bidi="he-IL"/>
              </w:rPr>
              <m:t>E</m:t>
            </m:r>
          </m:e>
          <m:sub>
            <m:r>
              <w:rPr>
                <w:rFonts w:ascii="Cambria Math" w:hAnsi="Cambria Math"/>
                <w:sz w:val="22"/>
                <w:szCs w:val="22"/>
                <w:lang w:val="en-US" w:bidi="he-IL"/>
              </w:rPr>
              <m:t>H</m:t>
            </m:r>
          </m:sub>
        </m:sSub>
        <m:d>
          <m:dPr>
            <m:begChr m:val="["/>
            <m:endChr m:val="]"/>
            <m:ctrlPr>
              <w:ins w:id="2051" w:author="Editor 3" w:date="2022-10-13T12:56:00Z">
                <w:rPr>
                  <w:rFonts w:ascii="Cambria Math" w:hAnsi="Cambria Math"/>
                  <w:bCs/>
                  <w:i/>
                  <w:sz w:val="22"/>
                  <w:szCs w:val="22"/>
                  <w:lang w:val="en-US" w:bidi="he-IL"/>
                </w:rPr>
              </w:ins>
            </m:ctrlPr>
          </m:dPr>
          <m:e>
            <m:r>
              <w:rPr>
                <w:rFonts w:ascii="Cambria Math" w:hAnsi="Cambria Math"/>
                <w:sz w:val="22"/>
                <w:szCs w:val="22"/>
                <w:lang w:val="en-US" w:bidi="he-IL"/>
              </w:rPr>
              <m:t>n</m:t>
            </m:r>
          </m:e>
        </m:d>
        <m:r>
          <w:rPr>
            <w:rFonts w:ascii="Cambria Math" w:hAnsi="Cambria Math"/>
            <w:sz w:val="22"/>
            <w:szCs w:val="22"/>
            <w:lang w:val="en-US" w:bidi="he-IL"/>
          </w:rPr>
          <m:t>+</m:t>
        </m:r>
        <m:r>
          <m:rPr>
            <m:sty m:val="p"/>
          </m:rPr>
          <w:rPr>
            <w:rFonts w:ascii="Cambria Math" w:hAnsi="Cambria Math"/>
            <w:sz w:val="22"/>
            <w:szCs w:val="22"/>
            <w:lang w:val="en-US" w:bidi="he-IL"/>
          </w:rPr>
          <m:t>Δ</m:t>
        </m:r>
        <m:sSub>
          <m:sSubPr>
            <m:ctrlPr>
              <w:ins w:id="2052" w:author="Editor 3" w:date="2022-10-13T12:56:00Z">
                <w:rPr>
                  <w:rFonts w:ascii="Cambria Math" w:hAnsi="Cambria Math"/>
                  <w:bCs/>
                  <w:i/>
                  <w:sz w:val="22"/>
                  <w:szCs w:val="22"/>
                  <w:lang w:val="en-US" w:bidi="he-IL"/>
                </w:rPr>
              </w:ins>
            </m:ctrlPr>
          </m:sSubPr>
          <m:e>
            <m:r>
              <w:rPr>
                <w:rFonts w:ascii="Cambria Math" w:hAnsi="Cambria Math"/>
                <w:sz w:val="22"/>
                <w:szCs w:val="22"/>
                <w:lang w:val="en-US" w:bidi="he-IL"/>
              </w:rPr>
              <m:t>E</m:t>
            </m:r>
          </m:e>
          <m:sub>
            <m:r>
              <w:rPr>
                <w:rFonts w:ascii="Cambria Math" w:hAnsi="Cambria Math"/>
                <w:sz w:val="22"/>
                <w:szCs w:val="22"/>
                <w:lang w:val="en-US" w:bidi="he-IL"/>
              </w:rPr>
              <m:t>eH</m:t>
            </m:r>
          </m:sub>
        </m:sSub>
        <m:d>
          <m:dPr>
            <m:begChr m:val="["/>
            <m:endChr m:val="]"/>
            <m:ctrlPr>
              <w:ins w:id="2053" w:author="Editor 3" w:date="2022-10-13T12:56:00Z">
                <w:rPr>
                  <w:rFonts w:ascii="Cambria Math" w:hAnsi="Cambria Math"/>
                  <w:bCs/>
                  <w:i/>
                  <w:sz w:val="22"/>
                  <w:szCs w:val="22"/>
                  <w:lang w:val="en-US" w:bidi="he-IL"/>
                </w:rPr>
              </w:ins>
            </m:ctrlPr>
          </m:dPr>
          <m:e>
            <m:sSubSup>
              <m:sSubSupPr>
                <m:ctrlPr>
                  <w:ins w:id="2054" w:author="Editor 3" w:date="2022-10-13T12:56:00Z">
                    <w:rPr>
                      <w:rFonts w:ascii="Cambria Math" w:hAnsi="Cambria Math"/>
                      <w:i/>
                      <w:sz w:val="22"/>
                      <w:szCs w:val="22"/>
                      <w:lang w:val="en-US" w:bidi="he-IL"/>
                    </w:rPr>
                  </w:ins>
                </m:ctrlPr>
              </m:sSubSupPr>
              <m:e>
                <m:r>
                  <w:rPr>
                    <w:rFonts w:ascii="Cambria Math" w:hAnsi="Cambria Math"/>
                    <w:sz w:val="22"/>
                    <w:szCs w:val="22"/>
                    <w:lang w:val="en-US" w:bidi="he-IL"/>
                  </w:rPr>
                  <m:t>φ</m:t>
                </m:r>
              </m:e>
              <m:sub>
                <m:r>
                  <w:rPr>
                    <w:rFonts w:ascii="Cambria Math" w:hAnsi="Cambria Math"/>
                    <w:sz w:val="22"/>
                    <w:szCs w:val="22"/>
                    <w:lang w:val="en-US" w:bidi="he-IL"/>
                  </w:rPr>
                  <m:t>j</m:t>
                </m:r>
              </m:sub>
              <m:sup>
                <m:r>
                  <w:rPr>
                    <w:rFonts w:ascii="Cambria Math" w:hAnsi="Cambria Math"/>
                    <w:sz w:val="22"/>
                    <w:szCs w:val="22"/>
                    <w:lang w:val="en-US" w:bidi="he-IL"/>
                  </w:rPr>
                  <m:t>w</m:t>
                </m:r>
              </m:sup>
            </m:sSubSup>
            <m:r>
              <w:rPr>
                <w:rFonts w:ascii="Cambria Math" w:hAnsi="Cambria Math"/>
                <w:sz w:val="22"/>
                <w:szCs w:val="22"/>
                <w:lang w:val="en-US" w:bidi="he-IL"/>
              </w:rPr>
              <m:t>;w</m:t>
            </m:r>
          </m:e>
        </m:d>
      </m:oMath>
      <w:r w:rsidRPr="003A603D">
        <w:rPr>
          <w:bCs/>
          <w:sz w:val="22"/>
          <w:szCs w:val="22"/>
          <w:lang w:val="en-US" w:bidi="he-IL"/>
        </w:rPr>
        <w:t xml:space="preserve"> and </w:t>
      </w:r>
      <m:oMath>
        <m:sSub>
          <m:sSubPr>
            <m:ctrlPr>
              <w:ins w:id="2055" w:author="Editor 3" w:date="2022-10-13T12:56:00Z">
                <w:rPr>
                  <w:rFonts w:ascii="Cambria Math" w:hAnsi="Cambria Math"/>
                  <w:bCs/>
                  <w:i/>
                  <w:sz w:val="22"/>
                  <w:szCs w:val="22"/>
                  <w:lang w:val="en-US" w:bidi="he-IL"/>
                </w:rPr>
              </w:ins>
            </m:ctrlPr>
          </m:sSubPr>
          <m:e>
            <m:r>
              <w:rPr>
                <w:rFonts w:ascii="Cambria Math" w:hAnsi="Cambria Math"/>
                <w:sz w:val="22"/>
                <w:szCs w:val="22"/>
                <w:lang w:val="en-US" w:bidi="he-IL"/>
              </w:rPr>
              <m:t>W</m:t>
            </m:r>
          </m:e>
          <m:sub>
            <m:r>
              <w:rPr>
                <w:rFonts w:ascii="Cambria Math" w:hAnsi="Cambria Math"/>
                <w:sz w:val="22"/>
                <w:szCs w:val="22"/>
                <w:lang w:val="en-US" w:bidi="he-IL"/>
              </w:rPr>
              <m:t>X</m:t>
            </m:r>
          </m:sub>
        </m:sSub>
        <m:r>
          <w:rPr>
            <w:rFonts w:ascii="Cambria Math" w:hAnsi="Cambria Math"/>
            <w:sz w:val="22"/>
            <w:szCs w:val="22"/>
            <w:lang w:val="en-US" w:bidi="he-IL"/>
          </w:rPr>
          <m:t>=</m:t>
        </m:r>
        <m:sSub>
          <m:sSubPr>
            <m:ctrlPr>
              <w:ins w:id="2056" w:author="Editor 3" w:date="2022-10-13T12:56:00Z">
                <w:rPr>
                  <w:rFonts w:ascii="Cambria Math" w:hAnsi="Cambria Math"/>
                  <w:bCs/>
                  <w:i/>
                  <w:sz w:val="22"/>
                  <w:szCs w:val="22"/>
                  <w:lang w:val="en-US" w:bidi="he-IL"/>
                </w:rPr>
              </w:ins>
            </m:ctrlPr>
          </m:sSubPr>
          <m:e>
            <m:r>
              <w:rPr>
                <w:rFonts w:ascii="Cambria Math" w:hAnsi="Cambria Math"/>
                <w:sz w:val="22"/>
                <w:szCs w:val="22"/>
                <w:lang w:val="en-US" w:bidi="he-IL"/>
              </w:rPr>
              <m:t>E</m:t>
            </m:r>
          </m:e>
          <m:sub>
            <m:r>
              <w:rPr>
                <w:rFonts w:ascii="Cambria Math" w:hAnsi="Cambria Math"/>
                <w:sz w:val="22"/>
                <w:szCs w:val="22"/>
                <w:lang w:val="en-US" w:bidi="he-IL"/>
              </w:rPr>
              <m:t>H</m:t>
            </m:r>
          </m:sub>
        </m:sSub>
        <m:d>
          <m:dPr>
            <m:begChr m:val="["/>
            <m:endChr m:val="]"/>
            <m:ctrlPr>
              <w:ins w:id="2057" w:author="Editor 3" w:date="2022-10-13T12:56:00Z">
                <w:rPr>
                  <w:rFonts w:ascii="Cambria Math" w:hAnsi="Cambria Math"/>
                  <w:bCs/>
                  <w:i/>
                  <w:sz w:val="22"/>
                  <w:szCs w:val="22"/>
                  <w:lang w:val="en-US" w:bidi="he-IL"/>
                </w:rPr>
              </w:ins>
            </m:ctrlPr>
          </m:dPr>
          <m:e>
            <m:r>
              <w:rPr>
                <w:rFonts w:ascii="Cambria Math" w:hAnsi="Cambria Math"/>
                <w:sz w:val="22"/>
                <w:szCs w:val="22"/>
                <w:lang w:val="en-US" w:bidi="he-IL"/>
              </w:rPr>
              <m:t>n</m:t>
            </m:r>
          </m:e>
        </m:d>
        <m:r>
          <w:rPr>
            <w:rFonts w:ascii="Cambria Math" w:hAnsi="Cambria Math"/>
            <w:sz w:val="22"/>
            <w:szCs w:val="22"/>
            <w:lang w:val="en-US" w:bidi="he-IL"/>
          </w:rPr>
          <m:t>-</m:t>
        </m:r>
        <m:r>
          <m:rPr>
            <m:sty m:val="p"/>
          </m:rPr>
          <w:rPr>
            <w:rFonts w:ascii="Cambria Math" w:hAnsi="Cambria Math"/>
            <w:sz w:val="22"/>
            <w:szCs w:val="22"/>
            <w:lang w:val="en-US" w:bidi="he-IL"/>
          </w:rPr>
          <m:t>Δ</m:t>
        </m:r>
        <m:sSub>
          <m:sSubPr>
            <m:ctrlPr>
              <w:ins w:id="2058" w:author="Editor 3" w:date="2022-10-13T12:56:00Z">
                <w:rPr>
                  <w:rFonts w:ascii="Cambria Math" w:hAnsi="Cambria Math"/>
                  <w:bCs/>
                  <w:i/>
                  <w:sz w:val="22"/>
                  <w:szCs w:val="22"/>
                  <w:lang w:val="en-US" w:bidi="he-IL"/>
                </w:rPr>
              </w:ins>
            </m:ctrlPr>
          </m:sSubPr>
          <m:e>
            <m:r>
              <w:rPr>
                <w:rFonts w:ascii="Cambria Math" w:hAnsi="Cambria Math"/>
                <w:sz w:val="22"/>
                <w:szCs w:val="22"/>
                <w:lang w:val="en-US" w:bidi="he-IL"/>
              </w:rPr>
              <m:t>E</m:t>
            </m:r>
          </m:e>
          <m:sub>
            <m:r>
              <w:rPr>
                <w:rFonts w:ascii="Cambria Math" w:hAnsi="Cambria Math"/>
                <w:sz w:val="22"/>
                <w:szCs w:val="22"/>
                <w:lang w:val="en-US" w:bidi="he-IL"/>
              </w:rPr>
              <m:t>eH</m:t>
            </m:r>
          </m:sub>
        </m:sSub>
        <m:d>
          <m:dPr>
            <m:begChr m:val="["/>
            <m:endChr m:val="]"/>
            <m:ctrlPr>
              <w:ins w:id="2059" w:author="Editor 3" w:date="2022-10-13T12:56:00Z">
                <w:rPr>
                  <w:rFonts w:ascii="Cambria Math" w:hAnsi="Cambria Math"/>
                  <w:bCs/>
                  <w:i/>
                  <w:sz w:val="22"/>
                  <w:szCs w:val="22"/>
                  <w:lang w:val="en-US" w:bidi="he-IL"/>
                </w:rPr>
              </w:ins>
            </m:ctrlPr>
          </m:dPr>
          <m:e>
            <m:sSubSup>
              <m:sSubSupPr>
                <m:ctrlPr>
                  <w:ins w:id="2060" w:author="Editor 3" w:date="2022-10-13T12:56:00Z">
                    <w:rPr>
                      <w:rFonts w:ascii="Cambria Math" w:hAnsi="Cambria Math"/>
                      <w:i/>
                      <w:sz w:val="22"/>
                      <w:szCs w:val="22"/>
                      <w:lang w:val="en-US" w:bidi="he-IL"/>
                    </w:rPr>
                  </w:ins>
                </m:ctrlPr>
              </m:sSubSupPr>
              <m:e>
                <m:r>
                  <w:rPr>
                    <w:rFonts w:ascii="Cambria Math" w:hAnsi="Cambria Math"/>
                    <w:sz w:val="22"/>
                    <w:szCs w:val="22"/>
                    <w:lang w:val="en-US" w:bidi="he-IL"/>
                  </w:rPr>
                  <m:t>φ</m:t>
                </m:r>
              </m:e>
              <m:sub>
                <m:r>
                  <w:rPr>
                    <w:rFonts w:ascii="Cambria Math" w:hAnsi="Cambria Math"/>
                    <w:sz w:val="22"/>
                    <w:szCs w:val="22"/>
                    <w:lang w:val="en-US" w:bidi="he-IL"/>
                  </w:rPr>
                  <m:t>j</m:t>
                </m:r>
              </m:sub>
              <m:sup>
                <m:r>
                  <w:rPr>
                    <w:rFonts w:ascii="Cambria Math" w:hAnsi="Cambria Math"/>
                    <w:sz w:val="22"/>
                    <w:szCs w:val="22"/>
                    <w:lang w:val="en-US" w:bidi="he-IL"/>
                  </w:rPr>
                  <m:t>w</m:t>
                </m:r>
              </m:sup>
            </m:sSubSup>
            <m:r>
              <w:rPr>
                <w:rFonts w:ascii="Cambria Math" w:hAnsi="Cambria Math"/>
                <w:sz w:val="22"/>
                <w:szCs w:val="22"/>
                <w:lang w:val="en-US" w:bidi="he-IL"/>
              </w:rPr>
              <m:t>;w</m:t>
            </m:r>
          </m:e>
        </m:d>
      </m:oMath>
      <w:r w:rsidRPr="003A603D">
        <w:rPr>
          <w:bCs/>
          <w:sz w:val="22"/>
          <w:szCs w:val="22"/>
          <w:lang w:val="en-US" w:bidi="he-IL"/>
        </w:rPr>
        <w:t xml:space="preserve"> </w:t>
      </w:r>
      <w:del w:id="2061" w:author="Editor" w:date="2022-10-13T16:46:00Z">
        <w:r w:rsidRPr="003A603D" w:rsidDel="00B32AF2">
          <w:rPr>
            <w:bCs/>
            <w:sz w:val="22"/>
            <w:szCs w:val="22"/>
            <w:lang w:val="en-US" w:bidi="he-IL"/>
          </w:rPr>
          <w:delText xml:space="preserve">were </w:delText>
        </w:r>
      </w:del>
      <w:ins w:id="2062" w:author="Editor" w:date="2022-10-13T16:46:00Z">
        <w:r w:rsidR="00B32AF2">
          <w:rPr>
            <w:bCs/>
            <w:sz w:val="22"/>
            <w:szCs w:val="22"/>
            <w:lang w:val="en-US" w:bidi="he-IL"/>
          </w:rPr>
          <w:t>in which</w:t>
        </w:r>
        <w:r w:rsidR="00B32AF2" w:rsidRPr="003A603D">
          <w:rPr>
            <w:bCs/>
            <w:sz w:val="22"/>
            <w:szCs w:val="22"/>
            <w:lang w:val="en-US" w:bidi="he-IL"/>
          </w:rPr>
          <w:t xml:space="preserve"> </w:t>
        </w:r>
      </w:ins>
      <w:r w:rsidRPr="003A603D">
        <w:rPr>
          <w:bCs/>
          <w:sz w:val="22"/>
          <w:szCs w:val="22"/>
          <w:lang w:val="en-US" w:bidi="he-IL"/>
        </w:rPr>
        <w:t>the ensemble correction is:</w:t>
      </w:r>
    </w:p>
    <w:p w14:paraId="512F305B" w14:textId="77777777" w:rsidR="00AE44BF" w:rsidRPr="003A603D" w:rsidRDefault="00AE44BF" w:rsidP="00AE44BF">
      <w:pPr>
        <w:spacing w:after="120"/>
        <w:jc w:val="both"/>
        <w:rPr>
          <w:bCs/>
          <w:sz w:val="22"/>
          <w:szCs w:val="22"/>
          <w:lang w:val="en-US" w:bidi="he-IL"/>
        </w:rPr>
      </w:pPr>
      <m:oMathPara>
        <m:oMath>
          <m:r>
            <m:rPr>
              <m:sty m:val="p"/>
            </m:rPr>
            <w:rPr>
              <w:rFonts w:ascii="Cambria Math" w:hAnsi="Cambria Math"/>
              <w:sz w:val="22"/>
              <w:szCs w:val="22"/>
              <w:lang w:val="en-US" w:bidi="he-IL"/>
            </w:rPr>
            <m:t>Δ</m:t>
          </m:r>
          <m:sSub>
            <m:sSubPr>
              <m:ctrlPr>
                <w:ins w:id="2063" w:author="Editor 3" w:date="2022-10-13T12:56:00Z">
                  <w:rPr>
                    <w:rFonts w:ascii="Cambria Math" w:hAnsi="Cambria Math"/>
                    <w:bCs/>
                    <w:i/>
                    <w:sz w:val="22"/>
                    <w:szCs w:val="22"/>
                    <w:lang w:val="en-US" w:bidi="he-IL"/>
                  </w:rPr>
                </w:ins>
              </m:ctrlPr>
            </m:sSubPr>
            <m:e>
              <m:r>
                <w:rPr>
                  <w:rFonts w:ascii="Cambria Math" w:hAnsi="Cambria Math"/>
                  <w:sz w:val="22"/>
                  <w:szCs w:val="22"/>
                  <w:lang w:val="en-US" w:bidi="he-IL"/>
                </w:rPr>
                <m:t>E</m:t>
              </m:r>
            </m:e>
            <m:sub>
              <m:r>
                <w:rPr>
                  <w:rFonts w:ascii="Cambria Math" w:hAnsi="Cambria Math"/>
                  <w:sz w:val="22"/>
                  <w:szCs w:val="22"/>
                  <w:lang w:val="en-US" w:bidi="he-IL"/>
                </w:rPr>
                <m:t>eH</m:t>
              </m:r>
            </m:sub>
          </m:sSub>
          <m:r>
            <w:rPr>
              <w:rFonts w:ascii="Cambria Math" w:hAnsi="Cambria Math"/>
              <w:sz w:val="22"/>
              <w:szCs w:val="22"/>
              <w:lang w:val="en-US" w:bidi="he-IL"/>
            </w:rPr>
            <m:t>=</m:t>
          </m:r>
          <m:f>
            <m:fPr>
              <m:ctrlPr>
                <w:ins w:id="2064" w:author="Editor 3" w:date="2022-10-13T12:56:00Z">
                  <w:rPr>
                    <w:rFonts w:ascii="Cambria Math" w:hAnsi="Cambria Math"/>
                    <w:bCs/>
                    <w:i/>
                    <w:sz w:val="22"/>
                    <w:szCs w:val="22"/>
                    <w:lang w:val="en-US" w:bidi="he-IL"/>
                  </w:rPr>
                </w:ins>
              </m:ctrlPr>
            </m:fPr>
            <m:num>
              <m:r>
                <w:rPr>
                  <w:rFonts w:ascii="Cambria Math" w:hAnsi="Cambria Math"/>
                  <w:sz w:val="22"/>
                  <w:szCs w:val="22"/>
                  <w:lang w:val="en-US" w:bidi="he-IL"/>
                </w:rPr>
                <m:t>1</m:t>
              </m:r>
            </m:num>
            <m:den>
              <m:r>
                <w:rPr>
                  <w:rFonts w:ascii="Cambria Math" w:hAnsi="Cambria Math"/>
                  <w:sz w:val="22"/>
                  <w:szCs w:val="22"/>
                  <w:lang w:val="en-US" w:bidi="he-IL"/>
                </w:rPr>
                <m:t>2</m:t>
              </m:r>
            </m:den>
          </m:f>
          <m:r>
            <w:rPr>
              <w:rFonts w:ascii="Cambria Math" w:hAnsi="Cambria Math"/>
              <w:sz w:val="22"/>
              <w:szCs w:val="22"/>
              <w:lang w:val="en-US" w:bidi="he-IL"/>
            </w:rPr>
            <m:t>w</m:t>
          </m:r>
          <m:d>
            <m:dPr>
              <m:ctrlPr>
                <w:ins w:id="2065" w:author="Editor 3" w:date="2022-10-13T12:56:00Z">
                  <w:rPr>
                    <w:rFonts w:ascii="Cambria Math" w:hAnsi="Cambria Math"/>
                    <w:bCs/>
                    <w:i/>
                    <w:sz w:val="22"/>
                    <w:szCs w:val="22"/>
                    <w:lang w:val="en-US" w:bidi="he-IL"/>
                  </w:rPr>
                </w:ins>
              </m:ctrlPr>
            </m:dPr>
            <m:e>
              <m:r>
                <w:rPr>
                  <w:rFonts w:ascii="Cambria Math" w:hAnsi="Cambria Math"/>
                  <w:sz w:val="22"/>
                  <w:szCs w:val="22"/>
                  <w:lang w:val="en-US" w:bidi="he-IL"/>
                </w:rPr>
                <m:t>1-w</m:t>
              </m:r>
            </m:e>
          </m:d>
          <m:nary>
            <m:naryPr>
              <m:chr m:val="∬"/>
              <m:limLoc m:val="undOvr"/>
              <m:subHide m:val="1"/>
              <m:supHide m:val="1"/>
              <m:ctrlPr>
                <w:ins w:id="2066" w:author="Editor 3" w:date="2022-10-13T12:56:00Z">
                  <w:rPr>
                    <w:rFonts w:ascii="Cambria Math" w:hAnsi="Cambria Math"/>
                    <w:bCs/>
                    <w:i/>
                    <w:sz w:val="22"/>
                    <w:szCs w:val="22"/>
                    <w:lang w:val="en-US" w:bidi="he-IL"/>
                  </w:rPr>
                </w:ins>
              </m:ctrlPr>
            </m:naryPr>
            <m:sub/>
            <m:sup/>
            <m:e>
              <m:sSup>
                <m:sSupPr>
                  <m:ctrlPr>
                    <w:ins w:id="2067" w:author="Editor 3" w:date="2022-10-13T12:56:00Z">
                      <w:rPr>
                        <w:rFonts w:ascii="Cambria Math" w:hAnsi="Cambria Math"/>
                        <w:bCs/>
                        <w:i/>
                        <w:sz w:val="22"/>
                        <w:szCs w:val="22"/>
                        <w:lang w:val="en-US" w:bidi="he-IL"/>
                      </w:rPr>
                    </w:ins>
                  </m:ctrlPr>
                </m:sSupPr>
                <m:e>
                  <m:r>
                    <w:rPr>
                      <w:rFonts w:ascii="Cambria Math" w:hAnsi="Cambria Math"/>
                      <w:sz w:val="22"/>
                      <w:szCs w:val="22"/>
                      <w:lang w:val="en-US" w:bidi="he-IL"/>
                    </w:rPr>
                    <m:t>d</m:t>
                  </m:r>
                </m:e>
                <m:sup>
                  <m:r>
                    <w:rPr>
                      <w:rFonts w:ascii="Cambria Math" w:hAnsi="Cambria Math"/>
                      <w:sz w:val="22"/>
                      <w:szCs w:val="22"/>
                      <w:lang w:val="en-US" w:bidi="he-IL"/>
                    </w:rPr>
                    <m:t>3</m:t>
                  </m:r>
                </m:sup>
              </m:sSup>
              <m:r>
                <w:rPr>
                  <w:rFonts w:ascii="Cambria Math" w:hAnsi="Cambria Math"/>
                  <w:sz w:val="22"/>
                  <w:szCs w:val="22"/>
                  <w:lang w:val="en-US" w:bidi="he-IL"/>
                </w:rPr>
                <m:t>r</m:t>
              </m:r>
              <m:sSup>
                <m:sSupPr>
                  <m:ctrlPr>
                    <w:ins w:id="2068" w:author="Editor 3" w:date="2022-10-13T12:56:00Z">
                      <w:rPr>
                        <w:rFonts w:ascii="Cambria Math" w:hAnsi="Cambria Math"/>
                        <w:bCs/>
                        <w:i/>
                        <w:sz w:val="22"/>
                        <w:szCs w:val="22"/>
                        <w:lang w:val="en-US" w:bidi="he-IL"/>
                      </w:rPr>
                    </w:ins>
                  </m:ctrlPr>
                </m:sSupPr>
                <m:e>
                  <m:r>
                    <w:rPr>
                      <w:rFonts w:ascii="Cambria Math" w:hAnsi="Cambria Math"/>
                      <w:sz w:val="22"/>
                      <w:szCs w:val="22"/>
                      <w:lang w:val="en-US" w:bidi="he-IL"/>
                    </w:rPr>
                    <m:t>d</m:t>
                  </m:r>
                </m:e>
                <m:sup>
                  <m:r>
                    <w:rPr>
                      <w:rFonts w:ascii="Cambria Math" w:hAnsi="Cambria Math"/>
                      <w:sz w:val="22"/>
                      <w:szCs w:val="22"/>
                      <w:lang w:val="en-US" w:bidi="he-IL"/>
                    </w:rPr>
                    <m:t>3</m:t>
                  </m:r>
                </m:sup>
              </m:sSup>
              <m:r>
                <w:rPr>
                  <w:rFonts w:ascii="Cambria Math" w:hAnsi="Cambria Math"/>
                  <w:sz w:val="22"/>
                  <w:szCs w:val="22"/>
                  <w:lang w:val="en-US" w:bidi="he-IL"/>
                </w:rPr>
                <m:t>r'</m:t>
              </m:r>
              <m:f>
                <m:fPr>
                  <m:ctrlPr>
                    <w:ins w:id="2069" w:author="Editor 3" w:date="2022-10-13T12:56:00Z">
                      <w:rPr>
                        <w:rFonts w:ascii="Cambria Math" w:hAnsi="Cambria Math"/>
                        <w:bCs/>
                        <w:i/>
                        <w:sz w:val="22"/>
                        <w:szCs w:val="22"/>
                        <w:lang w:val="en-US" w:bidi="he-IL"/>
                      </w:rPr>
                    </w:ins>
                  </m:ctrlPr>
                </m:fPr>
                <m:num>
                  <m:sSup>
                    <m:sSupPr>
                      <m:ctrlPr>
                        <w:ins w:id="2070" w:author="Editor 3" w:date="2022-10-13T12:56:00Z">
                          <w:rPr>
                            <w:rFonts w:ascii="Cambria Math" w:hAnsi="Cambria Math"/>
                            <w:bCs/>
                            <w:i/>
                            <w:sz w:val="22"/>
                            <w:szCs w:val="22"/>
                            <w:lang w:val="en-US" w:bidi="he-IL"/>
                          </w:rPr>
                        </w:ins>
                      </m:ctrlPr>
                    </m:sSupPr>
                    <m:e>
                      <m:d>
                        <m:dPr>
                          <m:begChr m:val="|"/>
                          <m:endChr m:val="|"/>
                          <m:ctrlPr>
                            <w:ins w:id="2071" w:author="Editor 3" w:date="2022-10-13T12:56:00Z">
                              <w:rPr>
                                <w:rFonts w:ascii="Cambria Math" w:hAnsi="Cambria Math"/>
                                <w:bCs/>
                                <w:i/>
                                <w:sz w:val="22"/>
                                <w:szCs w:val="22"/>
                                <w:lang w:val="en-US" w:bidi="he-IL"/>
                              </w:rPr>
                            </w:ins>
                          </m:ctrlPr>
                        </m:dPr>
                        <m:e>
                          <m:sSubSup>
                            <m:sSubSupPr>
                              <m:ctrlPr>
                                <w:ins w:id="2072" w:author="Editor 3" w:date="2022-10-13T12:56:00Z">
                                  <w:rPr>
                                    <w:rFonts w:ascii="Cambria Math" w:hAnsi="Cambria Math"/>
                                    <w:i/>
                                    <w:sz w:val="22"/>
                                    <w:szCs w:val="22"/>
                                    <w:lang w:val="en-US" w:bidi="he-IL"/>
                                  </w:rPr>
                                </w:ins>
                              </m:ctrlPr>
                            </m:sSubSupPr>
                            <m:e>
                              <m:r>
                                <w:rPr>
                                  <w:rFonts w:ascii="Cambria Math" w:hAnsi="Cambria Math"/>
                                  <w:sz w:val="22"/>
                                  <w:szCs w:val="22"/>
                                  <w:lang w:val="en-US" w:bidi="he-IL"/>
                                </w:rPr>
                                <m:t>φ</m:t>
                              </m:r>
                            </m:e>
                            <m:sub>
                              <m:r>
                                <w:rPr>
                                  <w:rFonts w:ascii="Cambria Math" w:hAnsi="Cambria Math"/>
                                  <w:sz w:val="22"/>
                                  <w:szCs w:val="22"/>
                                  <w:lang w:val="en-US" w:bidi="he-IL"/>
                                </w:rPr>
                                <m:t>j</m:t>
                              </m:r>
                            </m:sub>
                            <m:sup>
                              <m:r>
                                <w:rPr>
                                  <w:rFonts w:ascii="Cambria Math" w:hAnsi="Cambria Math"/>
                                  <w:sz w:val="22"/>
                                  <w:szCs w:val="22"/>
                                  <w:lang w:val="en-US" w:bidi="he-IL"/>
                                </w:rPr>
                                <m:t>w</m:t>
                              </m:r>
                            </m:sup>
                          </m:sSubSup>
                          <m:d>
                            <m:dPr>
                              <m:ctrlPr>
                                <w:ins w:id="2073" w:author="Editor 3" w:date="2022-10-13T12:56:00Z">
                                  <w:rPr>
                                    <w:rFonts w:ascii="Cambria Math" w:hAnsi="Cambria Math"/>
                                    <w:bCs/>
                                    <w:i/>
                                    <w:sz w:val="22"/>
                                    <w:szCs w:val="22"/>
                                    <w:lang w:val="en-US" w:bidi="he-IL"/>
                                  </w:rPr>
                                </w:ins>
                              </m:ctrlPr>
                            </m:dPr>
                            <m:e>
                              <m:acc>
                                <m:accPr>
                                  <m:chr m:val="⃗"/>
                                  <m:ctrlPr>
                                    <w:ins w:id="2074" w:author="Editor 3" w:date="2022-10-13T12:56:00Z">
                                      <w:rPr>
                                        <w:rFonts w:ascii="Cambria Math" w:hAnsi="Cambria Math"/>
                                        <w:bCs/>
                                        <w:i/>
                                        <w:sz w:val="22"/>
                                        <w:szCs w:val="22"/>
                                        <w:lang w:val="en-US" w:bidi="he-IL"/>
                                      </w:rPr>
                                    </w:ins>
                                  </m:ctrlPr>
                                </m:accPr>
                                <m:e>
                                  <m:r>
                                    <w:rPr>
                                      <w:rFonts w:ascii="Cambria Math" w:hAnsi="Cambria Math"/>
                                      <w:sz w:val="22"/>
                                      <w:szCs w:val="22"/>
                                      <w:lang w:val="en-US" w:bidi="he-IL"/>
                                    </w:rPr>
                                    <m:t>r</m:t>
                                  </m:r>
                                </m:e>
                              </m:acc>
                            </m:e>
                          </m:d>
                        </m:e>
                      </m:d>
                    </m:e>
                    <m:sup>
                      <m:r>
                        <w:rPr>
                          <w:rFonts w:ascii="Cambria Math" w:hAnsi="Cambria Math"/>
                          <w:sz w:val="22"/>
                          <w:szCs w:val="22"/>
                          <w:lang w:val="en-US" w:bidi="he-IL"/>
                        </w:rPr>
                        <m:t>2</m:t>
                      </m:r>
                    </m:sup>
                  </m:sSup>
                  <m:sSup>
                    <m:sSupPr>
                      <m:ctrlPr>
                        <w:ins w:id="2075" w:author="Editor 3" w:date="2022-10-13T12:56:00Z">
                          <w:rPr>
                            <w:rFonts w:ascii="Cambria Math" w:hAnsi="Cambria Math"/>
                            <w:bCs/>
                            <w:i/>
                            <w:sz w:val="22"/>
                            <w:szCs w:val="22"/>
                            <w:lang w:val="en-US" w:bidi="he-IL"/>
                          </w:rPr>
                        </w:ins>
                      </m:ctrlPr>
                    </m:sSupPr>
                    <m:e>
                      <m:d>
                        <m:dPr>
                          <m:begChr m:val="|"/>
                          <m:endChr m:val="|"/>
                          <m:ctrlPr>
                            <w:ins w:id="2076" w:author="Editor 3" w:date="2022-10-13T12:56:00Z">
                              <w:rPr>
                                <w:rFonts w:ascii="Cambria Math" w:hAnsi="Cambria Math"/>
                                <w:bCs/>
                                <w:i/>
                                <w:sz w:val="22"/>
                                <w:szCs w:val="22"/>
                                <w:lang w:val="en-US" w:bidi="he-IL"/>
                              </w:rPr>
                            </w:ins>
                          </m:ctrlPr>
                        </m:dPr>
                        <m:e>
                          <m:sSubSup>
                            <m:sSubSupPr>
                              <m:ctrlPr>
                                <w:ins w:id="2077" w:author="Editor 3" w:date="2022-10-13T12:56:00Z">
                                  <w:rPr>
                                    <w:rFonts w:ascii="Cambria Math" w:hAnsi="Cambria Math"/>
                                    <w:i/>
                                    <w:sz w:val="22"/>
                                    <w:szCs w:val="22"/>
                                    <w:lang w:val="en-US" w:bidi="he-IL"/>
                                  </w:rPr>
                                </w:ins>
                              </m:ctrlPr>
                            </m:sSubSupPr>
                            <m:e>
                              <m:r>
                                <w:rPr>
                                  <w:rFonts w:ascii="Cambria Math" w:hAnsi="Cambria Math"/>
                                  <w:sz w:val="22"/>
                                  <w:szCs w:val="22"/>
                                  <w:lang w:val="en-US" w:bidi="he-IL"/>
                                </w:rPr>
                                <m:t>φ</m:t>
                              </m:r>
                            </m:e>
                            <m:sub>
                              <m:r>
                                <w:rPr>
                                  <w:rFonts w:ascii="Cambria Math" w:hAnsi="Cambria Math"/>
                                  <w:sz w:val="22"/>
                                  <w:szCs w:val="22"/>
                                  <w:lang w:val="en-US" w:bidi="he-IL"/>
                                </w:rPr>
                                <m:t>j</m:t>
                              </m:r>
                            </m:sub>
                            <m:sup>
                              <m:r>
                                <w:rPr>
                                  <w:rFonts w:ascii="Cambria Math" w:hAnsi="Cambria Math"/>
                                  <w:sz w:val="22"/>
                                  <w:szCs w:val="22"/>
                                  <w:lang w:val="en-US" w:bidi="he-IL"/>
                                </w:rPr>
                                <m:t>w</m:t>
                              </m:r>
                            </m:sup>
                          </m:sSubSup>
                          <m:d>
                            <m:dPr>
                              <m:ctrlPr>
                                <w:ins w:id="2078" w:author="Editor 3" w:date="2022-10-13T12:56:00Z">
                                  <w:rPr>
                                    <w:rFonts w:ascii="Cambria Math" w:hAnsi="Cambria Math"/>
                                    <w:bCs/>
                                    <w:i/>
                                    <w:sz w:val="22"/>
                                    <w:szCs w:val="22"/>
                                    <w:lang w:val="en-US" w:bidi="he-IL"/>
                                  </w:rPr>
                                </w:ins>
                              </m:ctrlPr>
                            </m:dPr>
                            <m:e>
                              <m:acc>
                                <m:accPr>
                                  <m:chr m:val="⃗"/>
                                  <m:ctrlPr>
                                    <w:ins w:id="2079" w:author="Editor 3" w:date="2022-10-13T12:56:00Z">
                                      <w:rPr>
                                        <w:rFonts w:ascii="Cambria Math" w:hAnsi="Cambria Math"/>
                                        <w:bCs/>
                                        <w:i/>
                                        <w:sz w:val="22"/>
                                        <w:szCs w:val="22"/>
                                        <w:lang w:val="en-US" w:bidi="he-IL"/>
                                      </w:rPr>
                                    </w:ins>
                                  </m:ctrlPr>
                                </m:accPr>
                                <m:e>
                                  <m:r>
                                    <w:rPr>
                                      <w:rFonts w:ascii="Cambria Math" w:hAnsi="Cambria Math"/>
                                      <w:sz w:val="22"/>
                                      <w:szCs w:val="22"/>
                                      <w:lang w:val="en-US" w:bidi="he-IL"/>
                                    </w:rPr>
                                    <m:t>r</m:t>
                                  </m:r>
                                </m:e>
                              </m:acc>
                              <m:r>
                                <w:rPr>
                                  <w:rFonts w:ascii="Cambria Math" w:hAnsi="Cambria Math"/>
                                  <w:sz w:val="22"/>
                                  <w:szCs w:val="22"/>
                                  <w:lang w:val="en-US" w:bidi="he-IL"/>
                                </w:rPr>
                                <m:t>'</m:t>
                              </m:r>
                            </m:e>
                          </m:d>
                        </m:e>
                      </m:d>
                    </m:e>
                    <m:sup>
                      <m:r>
                        <w:rPr>
                          <w:rFonts w:ascii="Cambria Math" w:hAnsi="Cambria Math"/>
                          <w:sz w:val="22"/>
                          <w:szCs w:val="22"/>
                          <w:lang w:val="en-US" w:bidi="he-IL"/>
                        </w:rPr>
                        <m:t>2</m:t>
                      </m:r>
                    </m:sup>
                  </m:sSup>
                </m:num>
                <m:den>
                  <m:d>
                    <m:dPr>
                      <m:begChr m:val="|"/>
                      <m:endChr m:val="|"/>
                      <m:ctrlPr>
                        <w:ins w:id="2080" w:author="Editor 3" w:date="2022-10-13T12:56:00Z">
                          <w:rPr>
                            <w:rFonts w:ascii="Cambria Math" w:hAnsi="Cambria Math"/>
                            <w:bCs/>
                            <w:i/>
                            <w:sz w:val="22"/>
                            <w:szCs w:val="22"/>
                            <w:lang w:val="en-US" w:bidi="he-IL"/>
                          </w:rPr>
                        </w:ins>
                      </m:ctrlPr>
                    </m:dPr>
                    <m:e>
                      <m:acc>
                        <m:accPr>
                          <m:chr m:val="⃗"/>
                          <m:ctrlPr>
                            <w:ins w:id="2081" w:author="Editor 3" w:date="2022-10-13T12:56:00Z">
                              <w:rPr>
                                <w:rFonts w:ascii="Cambria Math" w:hAnsi="Cambria Math"/>
                                <w:bCs/>
                                <w:i/>
                                <w:sz w:val="22"/>
                                <w:szCs w:val="22"/>
                                <w:lang w:val="en-US" w:bidi="he-IL"/>
                              </w:rPr>
                            </w:ins>
                          </m:ctrlPr>
                        </m:accPr>
                        <m:e>
                          <m:r>
                            <w:rPr>
                              <w:rFonts w:ascii="Cambria Math" w:hAnsi="Cambria Math"/>
                              <w:sz w:val="22"/>
                              <w:szCs w:val="22"/>
                              <w:lang w:val="en-US" w:bidi="he-IL"/>
                            </w:rPr>
                            <m:t>r</m:t>
                          </m:r>
                        </m:e>
                      </m:acc>
                      <m:r>
                        <w:rPr>
                          <w:rFonts w:ascii="Cambria Math" w:hAnsi="Cambria Math"/>
                          <w:sz w:val="22"/>
                          <w:szCs w:val="22"/>
                          <w:lang w:val="en-US" w:bidi="he-IL"/>
                        </w:rPr>
                        <m:t>-</m:t>
                      </m:r>
                      <m:acc>
                        <m:accPr>
                          <m:chr m:val="⃗"/>
                          <m:ctrlPr>
                            <w:ins w:id="2082" w:author="Editor 3" w:date="2022-10-13T12:56:00Z">
                              <w:rPr>
                                <w:rFonts w:ascii="Cambria Math" w:hAnsi="Cambria Math"/>
                                <w:bCs/>
                                <w:i/>
                                <w:sz w:val="22"/>
                                <w:szCs w:val="22"/>
                                <w:lang w:val="en-US" w:bidi="he-IL"/>
                              </w:rPr>
                            </w:ins>
                          </m:ctrlPr>
                        </m:accPr>
                        <m:e>
                          <m:r>
                            <w:rPr>
                              <w:rFonts w:ascii="Cambria Math" w:hAnsi="Cambria Math"/>
                              <w:sz w:val="22"/>
                              <w:szCs w:val="22"/>
                              <w:lang w:val="en-US" w:bidi="he-IL"/>
                            </w:rPr>
                            <m:t>r</m:t>
                          </m:r>
                        </m:e>
                      </m:acc>
                      <m:r>
                        <w:rPr>
                          <w:rFonts w:ascii="Cambria Math" w:hAnsi="Cambria Math"/>
                          <w:sz w:val="22"/>
                          <w:szCs w:val="22"/>
                          <w:lang w:val="en-US" w:bidi="he-IL"/>
                        </w:rPr>
                        <m:t>'</m:t>
                      </m:r>
                    </m:e>
                  </m:d>
                </m:den>
              </m:f>
            </m:e>
          </m:nary>
        </m:oMath>
      </m:oMathPara>
    </w:p>
    <w:p w14:paraId="1A5EE45C" w14:textId="28B10FB0" w:rsidR="00AE44BF" w:rsidRPr="003A603D" w:rsidRDefault="00AE44BF" w:rsidP="00AE44BF">
      <w:pPr>
        <w:spacing w:after="120"/>
        <w:jc w:val="both"/>
        <w:rPr>
          <w:bCs/>
          <w:sz w:val="22"/>
          <w:szCs w:val="22"/>
          <w:lang w:val="en-US" w:bidi="he-IL"/>
        </w:rPr>
      </w:pPr>
      <w:r w:rsidRPr="003A603D">
        <w:rPr>
          <w:bCs/>
          <w:sz w:val="22"/>
          <w:szCs w:val="22"/>
          <w:lang w:val="en-US" w:bidi="he-IL"/>
        </w:rPr>
        <w:t xml:space="preserve">As expected for </w:t>
      </w:r>
      <m:oMath>
        <m:r>
          <w:rPr>
            <w:rFonts w:ascii="Cambria Math" w:hAnsi="Cambria Math"/>
            <w:sz w:val="22"/>
            <w:szCs w:val="22"/>
            <w:lang w:val="en-US" w:bidi="he-IL"/>
          </w:rPr>
          <m:t>w=0</m:t>
        </m:r>
      </m:oMath>
      <w:r w:rsidRPr="003A603D">
        <w:rPr>
          <w:bCs/>
          <w:sz w:val="22"/>
          <w:szCs w:val="22"/>
          <w:lang w:val="en-US" w:bidi="he-IL"/>
        </w:rPr>
        <w:t xml:space="preserve"> or </w:t>
      </w:r>
      <m:oMath>
        <m:r>
          <w:rPr>
            <w:rFonts w:ascii="Cambria Math" w:hAnsi="Cambria Math"/>
            <w:sz w:val="22"/>
            <w:szCs w:val="22"/>
            <w:lang w:val="en-US" w:bidi="he-IL"/>
          </w:rPr>
          <m:t xml:space="preserve">w=1 </m:t>
        </m:r>
      </m:oMath>
      <w:r w:rsidRPr="003A603D">
        <w:rPr>
          <w:bCs/>
          <w:sz w:val="22"/>
          <w:szCs w:val="22"/>
          <w:lang w:val="en-US" w:bidi="he-IL"/>
        </w:rPr>
        <w:t>,</w:t>
      </w:r>
      <m:oMath>
        <m:sSub>
          <m:sSubPr>
            <m:ctrlPr>
              <w:ins w:id="2083" w:author="Editor 3" w:date="2022-10-13T12:56:00Z">
                <w:rPr>
                  <w:rFonts w:ascii="Cambria Math" w:hAnsi="Cambria Math"/>
                  <w:bCs/>
                  <w:i/>
                  <w:sz w:val="22"/>
                  <w:szCs w:val="22"/>
                  <w:lang w:val="en-US" w:bidi="he-IL"/>
                </w:rPr>
              </w:ins>
            </m:ctrlPr>
          </m:sSubPr>
          <m:e>
            <m:r>
              <w:rPr>
                <w:rFonts w:ascii="Cambria Math" w:hAnsi="Cambria Math"/>
                <w:sz w:val="22"/>
                <w:szCs w:val="22"/>
                <w:lang w:val="en-US" w:bidi="he-IL"/>
              </w:rPr>
              <m:t>W</m:t>
            </m:r>
          </m:e>
          <m:sub>
            <m:r>
              <w:rPr>
                <w:rFonts w:ascii="Cambria Math" w:hAnsi="Cambria Math"/>
                <w:sz w:val="22"/>
                <w:szCs w:val="22"/>
                <w:lang w:val="en-US" w:bidi="he-IL"/>
              </w:rPr>
              <m:t>X</m:t>
            </m:r>
          </m:sub>
        </m:sSub>
        <m:r>
          <w:rPr>
            <w:rFonts w:ascii="Cambria Math" w:hAnsi="Cambria Math"/>
            <w:sz w:val="22"/>
            <w:szCs w:val="22"/>
            <w:lang w:val="en-US" w:bidi="he-IL"/>
          </w:rPr>
          <m:t xml:space="preserve"> </m:t>
        </m:r>
      </m:oMath>
      <w:r w:rsidRPr="003A603D">
        <w:rPr>
          <w:bCs/>
          <w:sz w:val="22"/>
          <w:szCs w:val="22"/>
          <w:lang w:val="en-US" w:bidi="he-IL"/>
        </w:rPr>
        <w:t xml:space="preserve">and </w:t>
      </w:r>
      <m:oMath>
        <m:sSub>
          <m:sSubPr>
            <m:ctrlPr>
              <w:ins w:id="2084" w:author="Editor 3" w:date="2022-10-13T12:56:00Z">
                <w:rPr>
                  <w:rFonts w:ascii="Cambria Math" w:hAnsi="Cambria Math"/>
                  <w:bCs/>
                  <w:i/>
                  <w:sz w:val="22"/>
                  <w:szCs w:val="22"/>
                  <w:lang w:val="en-US" w:bidi="he-IL"/>
                </w:rPr>
              </w:ins>
            </m:ctrlPr>
          </m:sSubPr>
          <m:e>
            <m:r>
              <w:rPr>
                <w:rFonts w:ascii="Cambria Math" w:hAnsi="Cambria Math"/>
                <w:sz w:val="22"/>
                <w:szCs w:val="22"/>
                <w:lang w:val="en-US" w:bidi="he-IL"/>
              </w:rPr>
              <m:t>W</m:t>
            </m:r>
          </m:e>
          <m:sub>
            <m:r>
              <w:rPr>
                <w:rFonts w:ascii="Cambria Math" w:hAnsi="Cambria Math"/>
                <w:sz w:val="22"/>
                <w:szCs w:val="22"/>
                <w:lang w:val="en-US" w:bidi="he-IL"/>
              </w:rPr>
              <m:t>H</m:t>
            </m:r>
          </m:sub>
        </m:sSub>
      </m:oMath>
      <w:r w:rsidRPr="003A603D">
        <w:rPr>
          <w:bCs/>
          <w:sz w:val="22"/>
          <w:szCs w:val="22"/>
          <w:lang w:val="en-US" w:bidi="he-IL"/>
        </w:rPr>
        <w:t xml:space="preserve"> reduce to their usual form</w:t>
      </w:r>
      <w:ins w:id="2085" w:author="Editor" w:date="2022-10-13T16:47:00Z">
        <w:r w:rsidR="00B32AF2">
          <w:rPr>
            <w:bCs/>
            <w:sz w:val="22"/>
            <w:szCs w:val="22"/>
            <w:lang w:val="en-US" w:bidi="he-IL"/>
          </w:rPr>
          <w:t>s</w:t>
        </w:r>
      </w:ins>
      <w:r w:rsidRPr="003A603D">
        <w:rPr>
          <w:bCs/>
          <w:sz w:val="22"/>
          <w:szCs w:val="22"/>
          <w:lang w:val="en-US" w:bidi="he-IL"/>
        </w:rPr>
        <w:t>.</w:t>
      </w:r>
      <w:r w:rsidR="007E2976" w:rsidRPr="003A603D">
        <w:rPr>
          <w:bCs/>
          <w:sz w:val="22"/>
          <w:szCs w:val="22"/>
          <w:lang w:val="en-US" w:bidi="he-IL"/>
        </w:rPr>
        <w:t xml:space="preserve"> </w:t>
      </w:r>
    </w:p>
    <w:p w14:paraId="456B53F8" w14:textId="257A7134" w:rsidR="00AE44BF" w:rsidRPr="003A603D" w:rsidRDefault="00AE44BF" w:rsidP="00AE44BF">
      <w:pPr>
        <w:spacing w:after="120"/>
        <w:jc w:val="both"/>
        <w:rPr>
          <w:bCs/>
          <w:sz w:val="22"/>
          <w:szCs w:val="22"/>
          <w:lang w:val="en-US" w:bidi="he-IL"/>
        </w:rPr>
      </w:pPr>
      <w:del w:id="2086" w:author="Editor" w:date="2022-10-13T16:47:00Z">
        <w:r w:rsidRPr="003A603D" w:rsidDel="00B32AF2">
          <w:rPr>
            <w:bCs/>
            <w:sz w:val="22"/>
            <w:szCs w:val="22"/>
            <w:lang w:val="en-US" w:bidi="he-IL"/>
          </w:rPr>
          <w:delText xml:space="preserve">Explicit </w:delText>
        </w:r>
      </w:del>
      <w:ins w:id="2087" w:author="Editor" w:date="2022-10-13T16:47:00Z">
        <w:r w:rsidR="00B32AF2">
          <w:rPr>
            <w:bCs/>
            <w:sz w:val="22"/>
            <w:szCs w:val="22"/>
            <w:lang w:val="en-US" w:bidi="he-IL"/>
          </w:rPr>
          <w:t>An e</w:t>
        </w:r>
        <w:r w:rsidR="00B32AF2" w:rsidRPr="003A603D">
          <w:rPr>
            <w:bCs/>
            <w:sz w:val="22"/>
            <w:szCs w:val="22"/>
            <w:lang w:val="en-US" w:bidi="he-IL"/>
          </w:rPr>
          <w:t xml:space="preserve">xplicit </w:t>
        </w:r>
      </w:ins>
      <w:r w:rsidRPr="003A603D">
        <w:rPr>
          <w:bCs/>
          <w:sz w:val="22"/>
          <w:szCs w:val="22"/>
          <w:lang w:val="en-US" w:bidi="he-IL"/>
        </w:rPr>
        <w:t>linear for</w:t>
      </w:r>
      <w:r w:rsidR="00FC7AD5" w:rsidRPr="003A603D">
        <w:rPr>
          <w:bCs/>
          <w:sz w:val="22"/>
          <w:szCs w:val="22"/>
          <w:lang w:val="en-US" w:bidi="he-IL"/>
        </w:rPr>
        <w:t>m of the exchange</w:t>
      </w:r>
      <w:ins w:id="2088" w:author="Editor" w:date="2022-10-13T16:47:00Z">
        <w:r w:rsidR="00B32AF2">
          <w:rPr>
            <w:bCs/>
            <w:sz w:val="22"/>
            <w:szCs w:val="22"/>
            <w:lang w:val="en-US" w:bidi="he-IL"/>
          </w:rPr>
          <w:t>–</w:t>
        </w:r>
      </w:ins>
      <w:del w:id="2089" w:author="Editor" w:date="2022-10-13T16:47:00Z">
        <w:r w:rsidR="00FC7AD5" w:rsidRPr="003A603D" w:rsidDel="00B32AF2">
          <w:rPr>
            <w:bCs/>
            <w:sz w:val="22"/>
            <w:szCs w:val="22"/>
            <w:lang w:val="en-US" w:bidi="he-IL"/>
          </w:rPr>
          <w:delText>-</w:delText>
        </w:r>
      </w:del>
      <w:r w:rsidRPr="003A603D">
        <w:rPr>
          <w:bCs/>
          <w:sz w:val="22"/>
          <w:szCs w:val="22"/>
          <w:lang w:val="en-US" w:bidi="he-IL"/>
        </w:rPr>
        <w:t>correlation can be obtain</w:t>
      </w:r>
      <w:r w:rsidR="00FC7AD5" w:rsidRPr="003A603D">
        <w:rPr>
          <w:bCs/>
          <w:sz w:val="22"/>
          <w:szCs w:val="22"/>
          <w:lang w:val="en-US" w:bidi="he-IL"/>
        </w:rPr>
        <w:t>ed</w:t>
      </w:r>
      <w:r w:rsidRPr="003A603D">
        <w:rPr>
          <w:bCs/>
          <w:sz w:val="22"/>
          <w:szCs w:val="22"/>
          <w:lang w:val="en-US" w:bidi="he-IL"/>
        </w:rPr>
        <w:t xml:space="preserve"> in the same spirit:</w:t>
      </w:r>
    </w:p>
    <w:p w14:paraId="418133ED" w14:textId="77777777" w:rsidR="00AE44BF" w:rsidRPr="003A603D" w:rsidRDefault="00000000" w:rsidP="00AE44BF">
      <w:pPr>
        <w:spacing w:after="120"/>
        <w:jc w:val="both"/>
        <w:rPr>
          <w:bCs/>
          <w:sz w:val="22"/>
          <w:szCs w:val="22"/>
          <w:lang w:val="en-US" w:bidi="he-IL"/>
        </w:rPr>
      </w:pPr>
      <m:oMathPara>
        <m:oMath>
          <m:sSub>
            <m:sSubPr>
              <m:ctrlPr>
                <w:ins w:id="2090" w:author="Editor 3" w:date="2022-10-13T12:56:00Z">
                  <w:rPr>
                    <w:rFonts w:ascii="Cambria Math" w:hAnsi="Cambria Math"/>
                    <w:bCs/>
                    <w:i/>
                    <w:sz w:val="22"/>
                    <w:szCs w:val="22"/>
                    <w:lang w:val="en-US" w:bidi="he-IL"/>
                  </w:rPr>
                </w:ins>
              </m:ctrlPr>
            </m:sSubPr>
            <m:e>
              <m:r>
                <w:rPr>
                  <w:rFonts w:ascii="Cambria Math" w:hAnsi="Cambria Math"/>
                  <w:sz w:val="22"/>
                  <w:szCs w:val="22"/>
                  <w:lang w:val="en-US" w:bidi="he-IL"/>
                </w:rPr>
                <m:t>E</m:t>
              </m:r>
            </m:e>
            <m:sub>
              <m:r>
                <w:rPr>
                  <w:rFonts w:ascii="Cambria Math" w:hAnsi="Cambria Math"/>
                  <w:sz w:val="22"/>
                  <w:szCs w:val="22"/>
                  <w:lang w:val="en-US" w:bidi="he-IL"/>
                </w:rPr>
                <m:t>XC</m:t>
              </m:r>
            </m:sub>
          </m:sSub>
          <m:d>
            <m:dPr>
              <m:begChr m:val="["/>
              <m:endChr m:val="]"/>
              <m:ctrlPr>
                <w:ins w:id="2091" w:author="Editor 3" w:date="2022-10-13T12:56:00Z">
                  <w:rPr>
                    <w:rFonts w:ascii="Cambria Math" w:hAnsi="Cambria Math"/>
                    <w:bCs/>
                    <w:i/>
                    <w:sz w:val="22"/>
                    <w:szCs w:val="22"/>
                    <w:lang w:val="en-US" w:bidi="he-IL"/>
                  </w:rPr>
                </w:ins>
              </m:ctrlPr>
            </m:dPr>
            <m:e>
              <m:r>
                <w:rPr>
                  <w:rFonts w:ascii="Cambria Math" w:hAnsi="Cambria Math"/>
                  <w:sz w:val="22"/>
                  <w:szCs w:val="22"/>
                  <w:lang w:val="en-US" w:bidi="he-IL"/>
                </w:rPr>
                <m:t>n</m:t>
              </m:r>
            </m:e>
          </m:d>
          <m:r>
            <w:rPr>
              <w:rFonts w:ascii="Cambria Math" w:hAnsi="Cambria Math"/>
              <w:sz w:val="22"/>
              <w:szCs w:val="22"/>
              <w:lang w:val="en-US" w:bidi="he-IL"/>
            </w:rPr>
            <m:t>=</m:t>
          </m:r>
          <m:d>
            <m:dPr>
              <m:ctrlPr>
                <w:ins w:id="2092" w:author="Editor 3" w:date="2022-10-13T12:56:00Z">
                  <w:rPr>
                    <w:rFonts w:ascii="Cambria Math" w:hAnsi="Cambria Math"/>
                    <w:bCs/>
                    <w:i/>
                    <w:sz w:val="22"/>
                    <w:szCs w:val="22"/>
                    <w:lang w:val="en-US" w:bidi="he-IL"/>
                  </w:rPr>
                </w:ins>
              </m:ctrlPr>
            </m:dPr>
            <m:e>
              <m:r>
                <w:rPr>
                  <w:rFonts w:ascii="Cambria Math" w:hAnsi="Cambria Math"/>
                  <w:sz w:val="22"/>
                  <w:szCs w:val="22"/>
                  <w:lang w:val="en-US" w:bidi="he-IL"/>
                </w:rPr>
                <m:t>1-w</m:t>
              </m:r>
            </m:e>
          </m:d>
          <m:sSub>
            <m:sSubPr>
              <m:ctrlPr>
                <w:ins w:id="2093" w:author="Editor 3" w:date="2022-10-13T12:56:00Z">
                  <w:rPr>
                    <w:rFonts w:ascii="Cambria Math" w:hAnsi="Cambria Math"/>
                    <w:bCs/>
                    <w:i/>
                    <w:sz w:val="22"/>
                    <w:szCs w:val="22"/>
                    <w:lang w:val="en-US" w:bidi="he-IL"/>
                  </w:rPr>
                </w:ins>
              </m:ctrlPr>
            </m:sSubPr>
            <m:e>
              <m:r>
                <w:rPr>
                  <w:rFonts w:ascii="Cambria Math" w:hAnsi="Cambria Math"/>
                  <w:sz w:val="22"/>
                  <w:szCs w:val="22"/>
                  <w:lang w:val="en-US" w:bidi="he-IL"/>
                </w:rPr>
                <m:t>E</m:t>
              </m:r>
            </m:e>
            <m:sub>
              <m:r>
                <w:rPr>
                  <w:rFonts w:ascii="Cambria Math" w:hAnsi="Cambria Math"/>
                  <w:sz w:val="22"/>
                  <w:szCs w:val="22"/>
                  <w:lang w:val="en-US" w:bidi="he-IL"/>
                </w:rPr>
                <m:t>XC</m:t>
              </m:r>
            </m:sub>
          </m:sSub>
          <m:d>
            <m:dPr>
              <m:begChr m:val="["/>
              <m:endChr m:val="]"/>
              <m:ctrlPr>
                <w:ins w:id="2094" w:author="Editor 3" w:date="2022-10-13T12:56:00Z">
                  <w:rPr>
                    <w:rFonts w:ascii="Cambria Math" w:hAnsi="Cambria Math"/>
                    <w:bCs/>
                    <w:i/>
                    <w:sz w:val="22"/>
                    <w:szCs w:val="22"/>
                    <w:lang w:val="en-US" w:bidi="he-IL"/>
                  </w:rPr>
                </w:ins>
              </m:ctrlPr>
            </m:dPr>
            <m:e>
              <m:sSubSup>
                <m:sSubSupPr>
                  <m:ctrlPr>
                    <w:ins w:id="2095" w:author="Editor 3" w:date="2022-10-13T12:56:00Z">
                      <w:rPr>
                        <w:rFonts w:ascii="Cambria Math" w:hAnsi="Cambria Math"/>
                        <w:bCs/>
                        <w:i/>
                        <w:sz w:val="22"/>
                        <w:szCs w:val="22"/>
                        <w:lang w:val="en-US" w:bidi="he-IL"/>
                      </w:rPr>
                    </w:ins>
                  </m:ctrlPr>
                </m:sSubSupPr>
                <m:e>
                  <m:r>
                    <w:rPr>
                      <w:rFonts w:ascii="Cambria Math" w:hAnsi="Cambria Math"/>
                      <w:sz w:val="22"/>
                      <w:szCs w:val="22"/>
                      <w:lang w:val="en-US" w:bidi="he-IL"/>
                    </w:rPr>
                    <m:t>ρ</m:t>
                  </m:r>
                </m:e>
                <m:sub>
                  <m:r>
                    <w:rPr>
                      <w:rFonts w:ascii="Cambria Math" w:hAnsi="Cambria Math"/>
                      <w:sz w:val="22"/>
                      <w:szCs w:val="22"/>
                      <w:lang w:val="en-US" w:bidi="he-IL"/>
                    </w:rPr>
                    <m:t>0</m:t>
                  </m:r>
                </m:sub>
                <m:sup>
                  <m:r>
                    <m:rPr>
                      <m:lit/>
                    </m:rPr>
                    <w:rPr>
                      <w:rFonts w:ascii="Cambria Math" w:hAnsi="Cambria Math"/>
                      <w:sz w:val="22"/>
                      <w:szCs w:val="22"/>
                      <w:lang w:val="en-US" w:bidi="he-IL"/>
                    </w:rPr>
                    <m:t>(</m:t>
                  </m:r>
                  <m:r>
                    <w:rPr>
                      <w:rFonts w:ascii="Cambria Math" w:hAnsi="Cambria Math"/>
                      <w:sz w:val="22"/>
                      <w:szCs w:val="22"/>
                      <w:lang w:val="en-US" w:bidi="he-IL"/>
                    </w:rPr>
                    <m:t>w)</m:t>
                  </m:r>
                </m:sup>
              </m:sSubSup>
              <m:r>
                <w:rPr>
                  <w:rFonts w:ascii="Cambria Math" w:hAnsi="Cambria Math"/>
                  <w:sz w:val="22"/>
                  <w:szCs w:val="22"/>
                  <w:lang w:val="en-US" w:bidi="he-IL"/>
                </w:rPr>
                <m:t xml:space="preserve">  </m:t>
              </m:r>
            </m:e>
          </m:d>
          <m:r>
            <w:rPr>
              <w:rFonts w:ascii="Cambria Math" w:hAnsi="Cambria Math"/>
              <w:sz w:val="22"/>
              <w:szCs w:val="22"/>
              <w:lang w:val="en-US" w:bidi="he-IL"/>
            </w:rPr>
            <m:t>+w</m:t>
          </m:r>
          <m:sSub>
            <m:sSubPr>
              <m:ctrlPr>
                <w:ins w:id="2096" w:author="Editor 3" w:date="2022-10-13T12:56:00Z">
                  <w:rPr>
                    <w:rFonts w:ascii="Cambria Math" w:hAnsi="Cambria Math"/>
                    <w:bCs/>
                    <w:i/>
                    <w:sz w:val="22"/>
                    <w:szCs w:val="22"/>
                    <w:lang w:val="en-US" w:bidi="he-IL"/>
                  </w:rPr>
                </w:ins>
              </m:ctrlPr>
            </m:sSubPr>
            <m:e>
              <m:r>
                <w:rPr>
                  <w:rFonts w:ascii="Cambria Math" w:hAnsi="Cambria Math"/>
                  <w:sz w:val="22"/>
                  <w:szCs w:val="22"/>
                  <w:lang w:val="en-US" w:bidi="he-IL"/>
                </w:rPr>
                <m:t>E</m:t>
              </m:r>
            </m:e>
            <m:sub>
              <m:r>
                <w:rPr>
                  <w:rFonts w:ascii="Cambria Math" w:hAnsi="Cambria Math"/>
                  <w:sz w:val="22"/>
                  <w:szCs w:val="22"/>
                  <w:lang w:val="en-US" w:bidi="he-IL"/>
                </w:rPr>
                <m:t>XC</m:t>
              </m:r>
            </m:sub>
          </m:sSub>
          <m:d>
            <m:dPr>
              <m:begChr m:val="["/>
              <m:endChr m:val="]"/>
              <m:ctrlPr>
                <w:ins w:id="2097" w:author="Editor 3" w:date="2022-10-13T12:56:00Z">
                  <w:rPr>
                    <w:rFonts w:ascii="Cambria Math" w:hAnsi="Cambria Math"/>
                    <w:bCs/>
                    <w:i/>
                    <w:sz w:val="22"/>
                    <w:szCs w:val="22"/>
                    <w:lang w:val="en-US" w:bidi="he-IL"/>
                  </w:rPr>
                </w:ins>
              </m:ctrlPr>
            </m:dPr>
            <m:e>
              <m:sSubSup>
                <m:sSubSupPr>
                  <m:ctrlPr>
                    <w:ins w:id="2098" w:author="Editor 3" w:date="2022-10-13T12:56:00Z">
                      <w:rPr>
                        <w:rFonts w:ascii="Cambria Math" w:hAnsi="Cambria Math"/>
                        <w:bCs/>
                        <w:i/>
                        <w:sz w:val="22"/>
                        <w:szCs w:val="22"/>
                        <w:lang w:val="en-US" w:bidi="he-IL"/>
                      </w:rPr>
                    </w:ins>
                  </m:ctrlPr>
                </m:sSubSupPr>
                <m:e>
                  <m:r>
                    <w:rPr>
                      <w:rFonts w:ascii="Cambria Math" w:hAnsi="Cambria Math"/>
                      <w:sz w:val="22"/>
                      <w:szCs w:val="22"/>
                      <w:lang w:val="en-US" w:bidi="he-IL"/>
                    </w:rPr>
                    <m:t>ρ</m:t>
                  </m:r>
                </m:e>
                <m:sub>
                  <m:r>
                    <w:rPr>
                      <w:rFonts w:ascii="Cambria Math" w:hAnsi="Cambria Math"/>
                      <w:sz w:val="22"/>
                      <w:szCs w:val="22"/>
                      <w:lang w:val="en-US" w:bidi="he-IL"/>
                    </w:rPr>
                    <m:t>1</m:t>
                  </m:r>
                </m:sub>
                <m:sup>
                  <m:r>
                    <m:rPr>
                      <m:lit/>
                    </m:rPr>
                    <w:rPr>
                      <w:rFonts w:ascii="Cambria Math" w:hAnsi="Cambria Math"/>
                      <w:sz w:val="22"/>
                      <w:szCs w:val="22"/>
                      <w:lang w:val="en-US" w:bidi="he-IL"/>
                    </w:rPr>
                    <m:t>(</m:t>
                  </m:r>
                  <m:r>
                    <w:rPr>
                      <w:rFonts w:ascii="Cambria Math" w:hAnsi="Cambria Math"/>
                      <w:sz w:val="22"/>
                      <w:szCs w:val="22"/>
                      <w:lang w:val="en-US" w:bidi="he-IL"/>
                    </w:rPr>
                    <m:t>w)</m:t>
                  </m:r>
                </m:sup>
              </m:sSubSup>
              <m:r>
                <w:rPr>
                  <w:rFonts w:ascii="Cambria Math" w:hAnsi="Cambria Math"/>
                  <w:sz w:val="22"/>
                  <w:szCs w:val="22"/>
                  <w:lang w:val="en-US" w:bidi="he-IL"/>
                </w:rPr>
                <m:t xml:space="preserve">  </m:t>
              </m:r>
            </m:e>
          </m:d>
        </m:oMath>
      </m:oMathPara>
    </w:p>
    <w:p w14:paraId="14B1D4FB" w14:textId="0B781415" w:rsidR="007E2976" w:rsidRPr="003A603D" w:rsidRDefault="007E2976" w:rsidP="007E2976">
      <w:pPr>
        <w:spacing w:after="120"/>
        <w:jc w:val="both"/>
        <w:rPr>
          <w:bCs/>
          <w:sz w:val="22"/>
          <w:szCs w:val="22"/>
          <w:lang w:val="en-US" w:bidi="he-IL"/>
        </w:rPr>
      </w:pPr>
      <w:r w:rsidRPr="003A603D">
        <w:rPr>
          <w:bCs/>
          <w:sz w:val="22"/>
          <w:szCs w:val="22"/>
          <w:lang w:val="en-US" w:bidi="he-IL"/>
        </w:rPr>
        <w:t>The excited</w:t>
      </w:r>
      <w:ins w:id="2099" w:author="Editor" w:date="2022-10-14T07:58:00Z">
        <w:r w:rsidR="005F6918">
          <w:rPr>
            <w:bCs/>
            <w:sz w:val="22"/>
            <w:szCs w:val="22"/>
            <w:lang w:val="en-US" w:bidi="he-IL"/>
          </w:rPr>
          <w:t>-</w:t>
        </w:r>
      </w:ins>
      <w:del w:id="2100" w:author="Editor" w:date="2022-10-14T07:58:00Z">
        <w:r w:rsidRPr="003A603D" w:rsidDel="005F6918">
          <w:rPr>
            <w:bCs/>
            <w:sz w:val="22"/>
            <w:szCs w:val="22"/>
            <w:lang w:val="en-US" w:bidi="he-IL"/>
          </w:rPr>
          <w:delText xml:space="preserve"> </w:delText>
        </w:r>
      </w:del>
      <w:r w:rsidRPr="003A603D">
        <w:rPr>
          <w:bCs/>
          <w:sz w:val="22"/>
          <w:szCs w:val="22"/>
          <w:lang w:val="en-US" w:bidi="he-IL"/>
        </w:rPr>
        <w:t>state energy can then be simply obtained from the ensemble expression using the corrected functional form via</w:t>
      </w:r>
    </w:p>
    <w:p w14:paraId="05445869" w14:textId="77777777" w:rsidR="007E2976" w:rsidRPr="003A603D" w:rsidRDefault="00000000" w:rsidP="007E2976">
      <w:pPr>
        <w:spacing w:after="120"/>
        <w:jc w:val="both"/>
        <w:rPr>
          <w:bCs/>
          <w:sz w:val="22"/>
          <w:szCs w:val="22"/>
          <w:rtl/>
          <w:lang w:val="en-US"/>
          <w:rPrChange w:id="2101" w:author="Editor" w:date="2022-10-13T14:08:00Z">
            <w:rPr>
              <w:bCs/>
              <w:sz w:val="22"/>
              <w:szCs w:val="22"/>
              <w:rtl/>
            </w:rPr>
          </w:rPrChange>
        </w:rPr>
      </w:pPr>
      <m:oMathPara>
        <m:oMath>
          <m:sSub>
            <m:sSubPr>
              <m:ctrlPr>
                <w:ins w:id="2102" w:author="Editor 3" w:date="2022-10-13T12:56:00Z">
                  <w:rPr>
                    <w:rFonts w:ascii="Cambria Math" w:hAnsi="Cambria Math"/>
                    <w:bCs/>
                    <w:i/>
                    <w:sz w:val="22"/>
                    <w:szCs w:val="22"/>
                    <w:lang w:val="en-US"/>
                    <w:rPrChange w:id="2103" w:author="Editor" w:date="2022-10-13T14:08:00Z">
                      <w:rPr>
                        <w:rFonts w:ascii="Cambria Math" w:hAnsi="Cambria Math"/>
                        <w:bCs/>
                        <w:i/>
                        <w:sz w:val="22"/>
                        <w:szCs w:val="22"/>
                      </w:rPr>
                    </w:rPrChange>
                  </w:rPr>
                </w:ins>
              </m:ctrlPr>
            </m:sSubPr>
            <m:e>
              <m:r>
                <w:rPr>
                  <w:rFonts w:ascii="Cambria Math" w:hAnsi="Cambria Math"/>
                  <w:sz w:val="22"/>
                  <w:szCs w:val="22"/>
                  <w:lang w:val="en-US"/>
                  <w:rPrChange w:id="2104" w:author="Editor" w:date="2022-10-13T14:08:00Z">
                    <w:rPr>
                      <w:rFonts w:ascii="Cambria Math" w:hAnsi="Cambria Math"/>
                      <w:sz w:val="22"/>
                      <w:szCs w:val="22"/>
                    </w:rPr>
                  </w:rPrChange>
                </w:rPr>
                <m:t>E</m:t>
              </m:r>
            </m:e>
            <m:sub>
              <m:r>
                <w:rPr>
                  <w:rFonts w:ascii="Cambria Math" w:hAnsi="Cambria Math"/>
                  <w:sz w:val="22"/>
                  <w:szCs w:val="22"/>
                  <w:lang w:val="en-US"/>
                  <w:rPrChange w:id="2105" w:author="Editor" w:date="2022-10-13T14:08:00Z">
                    <w:rPr>
                      <w:rFonts w:ascii="Cambria Math" w:hAnsi="Cambria Math"/>
                      <w:sz w:val="22"/>
                      <w:szCs w:val="22"/>
                    </w:rPr>
                  </w:rPrChange>
                </w:rPr>
                <m:t>K</m:t>
              </m:r>
            </m:sub>
          </m:sSub>
          <m:r>
            <w:rPr>
              <w:rFonts w:ascii="Cambria Math" w:hAnsi="Cambria Math"/>
              <w:sz w:val="22"/>
              <w:szCs w:val="22"/>
              <w:lang w:val="en-US"/>
              <w:rPrChange w:id="2106" w:author="Editor" w:date="2022-10-13T14:08:00Z">
                <w:rPr>
                  <w:rFonts w:ascii="Cambria Math" w:hAnsi="Cambria Math"/>
                  <w:sz w:val="22"/>
                  <w:szCs w:val="22"/>
                </w:rPr>
              </w:rPrChange>
            </w:rPr>
            <m:t>=</m:t>
          </m:r>
          <m:sSup>
            <m:sSupPr>
              <m:ctrlPr>
                <w:ins w:id="2107" w:author="Editor 3" w:date="2022-10-13T12:56:00Z">
                  <w:rPr>
                    <w:rFonts w:ascii="Cambria Math" w:hAnsi="Cambria Math"/>
                    <w:bCs/>
                    <w:i/>
                    <w:sz w:val="22"/>
                    <w:szCs w:val="22"/>
                    <w:lang w:val="en-US"/>
                    <w:rPrChange w:id="2108" w:author="Editor" w:date="2022-10-13T14:08:00Z">
                      <w:rPr>
                        <w:rFonts w:ascii="Cambria Math" w:hAnsi="Cambria Math"/>
                        <w:bCs/>
                        <w:i/>
                        <w:sz w:val="22"/>
                        <w:szCs w:val="22"/>
                      </w:rPr>
                    </w:rPrChange>
                  </w:rPr>
                </w:ins>
              </m:ctrlPr>
            </m:sSupPr>
            <m:e>
              <m:r>
                <w:rPr>
                  <w:rFonts w:ascii="Cambria Math" w:hAnsi="Cambria Math"/>
                  <w:sz w:val="22"/>
                  <w:szCs w:val="22"/>
                  <w:lang w:val="en-US"/>
                  <w:rPrChange w:id="2109" w:author="Editor" w:date="2022-10-13T14:08:00Z">
                    <w:rPr>
                      <w:rFonts w:ascii="Cambria Math" w:hAnsi="Cambria Math"/>
                      <w:sz w:val="22"/>
                      <w:szCs w:val="22"/>
                    </w:rPr>
                  </w:rPrChange>
                </w:rPr>
                <m:t>E</m:t>
              </m:r>
            </m:e>
            <m:sup>
              <m:r>
                <m:rPr>
                  <m:sty m:val="bi"/>
                </m:rPr>
                <w:rPr>
                  <w:rFonts w:ascii="Cambria Math" w:hAnsi="Cambria Math"/>
                  <w:sz w:val="22"/>
                  <w:szCs w:val="22"/>
                  <w:lang w:val="en-US"/>
                  <w:rPrChange w:id="2110" w:author="Editor" w:date="2022-10-13T14:08:00Z">
                    <w:rPr>
                      <w:rFonts w:ascii="Cambria Math" w:hAnsi="Cambria Math"/>
                      <w:sz w:val="22"/>
                      <w:szCs w:val="22"/>
                    </w:rPr>
                  </w:rPrChange>
                </w:rPr>
                <m:t>W</m:t>
              </m:r>
            </m:sup>
          </m:sSup>
          <m:r>
            <w:rPr>
              <w:rFonts w:ascii="Cambria Math" w:hAnsi="Cambria Math"/>
              <w:sz w:val="22"/>
              <w:szCs w:val="22"/>
              <w:lang w:val="en-US"/>
              <w:rPrChange w:id="2111" w:author="Editor" w:date="2022-10-13T14:08:00Z">
                <w:rPr>
                  <w:rFonts w:ascii="Cambria Math" w:hAnsi="Cambria Math"/>
                  <w:sz w:val="22"/>
                  <w:szCs w:val="22"/>
                </w:rPr>
              </w:rPrChange>
            </w:rPr>
            <m:t>+</m:t>
          </m:r>
          <m:nary>
            <m:naryPr>
              <m:chr m:val="∑"/>
              <m:limLoc m:val="undOvr"/>
              <m:supHide m:val="1"/>
              <m:ctrlPr>
                <w:ins w:id="2112" w:author="Editor 3" w:date="2022-10-13T12:56:00Z">
                  <w:rPr>
                    <w:rFonts w:ascii="Cambria Math" w:hAnsi="Cambria Math"/>
                    <w:bCs/>
                    <w:i/>
                    <w:sz w:val="22"/>
                    <w:szCs w:val="22"/>
                    <w:lang w:val="en-US"/>
                    <w:rPrChange w:id="2113" w:author="Editor" w:date="2022-10-13T14:08:00Z">
                      <w:rPr>
                        <w:rFonts w:ascii="Cambria Math" w:hAnsi="Cambria Math"/>
                        <w:bCs/>
                        <w:i/>
                        <w:sz w:val="22"/>
                        <w:szCs w:val="22"/>
                      </w:rPr>
                    </w:rPrChange>
                  </w:rPr>
                </w:ins>
              </m:ctrlPr>
            </m:naryPr>
            <m:sub>
              <m:r>
                <w:rPr>
                  <w:rFonts w:ascii="Cambria Math" w:hAnsi="Cambria Math"/>
                  <w:sz w:val="22"/>
                  <w:szCs w:val="22"/>
                  <w:lang w:val="en-US"/>
                  <w:rPrChange w:id="2114" w:author="Editor" w:date="2022-10-13T14:08:00Z">
                    <w:rPr>
                      <w:rFonts w:ascii="Cambria Math" w:hAnsi="Cambria Math"/>
                      <w:sz w:val="22"/>
                      <w:szCs w:val="22"/>
                    </w:rPr>
                  </w:rPrChange>
                </w:rPr>
                <m:t>I&gt;0</m:t>
              </m:r>
            </m:sub>
            <m:sup/>
            <m:e>
              <m:d>
                <m:dPr>
                  <m:ctrlPr>
                    <w:ins w:id="2115" w:author="Editor 3" w:date="2022-10-13T12:56:00Z">
                      <w:rPr>
                        <w:rFonts w:ascii="Cambria Math" w:hAnsi="Cambria Math"/>
                        <w:bCs/>
                        <w:i/>
                        <w:sz w:val="22"/>
                        <w:szCs w:val="22"/>
                        <w:lang w:val="en-US"/>
                        <w:rPrChange w:id="2116" w:author="Editor" w:date="2022-10-13T14:08:00Z">
                          <w:rPr>
                            <w:rFonts w:ascii="Cambria Math" w:hAnsi="Cambria Math"/>
                            <w:bCs/>
                            <w:i/>
                            <w:sz w:val="22"/>
                            <w:szCs w:val="22"/>
                          </w:rPr>
                        </w:rPrChange>
                      </w:rPr>
                    </w:ins>
                  </m:ctrlPr>
                </m:dPr>
                <m:e>
                  <m:sSub>
                    <m:sSubPr>
                      <m:ctrlPr>
                        <w:ins w:id="2117" w:author="Editor 3" w:date="2022-10-13T12:56:00Z">
                          <w:rPr>
                            <w:rFonts w:ascii="Cambria Math" w:hAnsi="Cambria Math"/>
                            <w:bCs/>
                            <w:i/>
                            <w:sz w:val="22"/>
                            <w:szCs w:val="22"/>
                            <w:lang w:val="en-US"/>
                            <w:rPrChange w:id="2118" w:author="Editor" w:date="2022-10-13T14:08:00Z">
                              <w:rPr>
                                <w:rFonts w:ascii="Cambria Math" w:hAnsi="Cambria Math"/>
                                <w:bCs/>
                                <w:i/>
                                <w:sz w:val="22"/>
                                <w:szCs w:val="22"/>
                              </w:rPr>
                            </w:rPrChange>
                          </w:rPr>
                        </w:ins>
                      </m:ctrlPr>
                    </m:sSubPr>
                    <m:e>
                      <m:r>
                        <w:rPr>
                          <w:rFonts w:ascii="Cambria Math" w:hAnsi="Cambria Math"/>
                          <w:sz w:val="22"/>
                          <w:szCs w:val="22"/>
                          <w:lang w:val="en-US"/>
                          <w:rPrChange w:id="2119" w:author="Editor" w:date="2022-10-13T14:08:00Z">
                            <w:rPr>
                              <w:rFonts w:ascii="Cambria Math" w:hAnsi="Cambria Math"/>
                              <w:sz w:val="22"/>
                              <w:szCs w:val="22"/>
                            </w:rPr>
                          </w:rPrChange>
                        </w:rPr>
                        <m:t>δ</m:t>
                      </m:r>
                    </m:e>
                    <m:sub>
                      <m:r>
                        <w:rPr>
                          <w:rFonts w:ascii="Cambria Math" w:hAnsi="Cambria Math"/>
                          <w:sz w:val="22"/>
                          <w:szCs w:val="22"/>
                          <w:lang w:val="en-US"/>
                          <w:rPrChange w:id="2120" w:author="Editor" w:date="2022-10-13T14:08:00Z">
                            <w:rPr>
                              <w:rFonts w:ascii="Cambria Math" w:hAnsi="Cambria Math"/>
                              <w:sz w:val="22"/>
                              <w:szCs w:val="22"/>
                            </w:rPr>
                          </w:rPrChange>
                        </w:rPr>
                        <m:t>IK</m:t>
                      </m:r>
                    </m:sub>
                  </m:sSub>
                  <m:r>
                    <w:rPr>
                      <w:rFonts w:ascii="Cambria Math" w:hAnsi="Cambria Math"/>
                      <w:sz w:val="22"/>
                      <w:szCs w:val="22"/>
                      <w:lang w:val="en-US"/>
                      <w:rPrChange w:id="2121" w:author="Editor" w:date="2022-10-13T14:08:00Z">
                        <w:rPr>
                          <w:rFonts w:ascii="Cambria Math" w:hAnsi="Cambria Math"/>
                          <w:sz w:val="22"/>
                          <w:szCs w:val="22"/>
                        </w:rPr>
                      </w:rPrChange>
                    </w:rPr>
                    <m:t>-</m:t>
                  </m:r>
                  <m:sSub>
                    <m:sSubPr>
                      <m:ctrlPr>
                        <w:ins w:id="2122" w:author="Editor 3" w:date="2022-10-13T12:56:00Z">
                          <w:rPr>
                            <w:rFonts w:ascii="Cambria Math" w:hAnsi="Cambria Math"/>
                            <w:bCs/>
                            <w:i/>
                            <w:sz w:val="22"/>
                            <w:szCs w:val="22"/>
                            <w:lang w:val="en-US"/>
                            <w:rPrChange w:id="2123" w:author="Editor" w:date="2022-10-13T14:08:00Z">
                              <w:rPr>
                                <w:rFonts w:ascii="Cambria Math" w:hAnsi="Cambria Math"/>
                                <w:bCs/>
                                <w:i/>
                                <w:sz w:val="22"/>
                                <w:szCs w:val="22"/>
                              </w:rPr>
                            </w:rPrChange>
                          </w:rPr>
                        </w:ins>
                      </m:ctrlPr>
                    </m:sSubPr>
                    <m:e>
                      <m:r>
                        <w:rPr>
                          <w:rFonts w:ascii="Cambria Math" w:hAnsi="Cambria Math"/>
                          <w:sz w:val="22"/>
                          <w:szCs w:val="22"/>
                          <w:lang w:val="en-US"/>
                          <w:rPrChange w:id="2124" w:author="Editor" w:date="2022-10-13T14:08:00Z">
                            <w:rPr>
                              <w:rFonts w:ascii="Cambria Math" w:hAnsi="Cambria Math"/>
                              <w:sz w:val="22"/>
                              <w:szCs w:val="22"/>
                            </w:rPr>
                          </w:rPrChange>
                        </w:rPr>
                        <m:t>w</m:t>
                      </m:r>
                    </m:e>
                    <m:sub>
                      <m:r>
                        <w:rPr>
                          <w:rFonts w:ascii="Cambria Math" w:hAnsi="Cambria Math"/>
                          <w:sz w:val="22"/>
                          <w:szCs w:val="22"/>
                          <w:lang w:val="en-US"/>
                          <w:rPrChange w:id="2125" w:author="Editor" w:date="2022-10-13T14:08:00Z">
                            <w:rPr>
                              <w:rFonts w:ascii="Cambria Math" w:hAnsi="Cambria Math"/>
                              <w:sz w:val="22"/>
                              <w:szCs w:val="22"/>
                            </w:rPr>
                          </w:rPrChange>
                        </w:rPr>
                        <m:t>I</m:t>
                      </m:r>
                    </m:sub>
                  </m:sSub>
                </m:e>
              </m:d>
            </m:e>
          </m:nary>
          <m:f>
            <m:fPr>
              <m:ctrlPr>
                <w:ins w:id="2126" w:author="Editor 3" w:date="2022-10-13T12:56:00Z">
                  <w:rPr>
                    <w:rFonts w:ascii="Cambria Math" w:hAnsi="Cambria Math"/>
                    <w:bCs/>
                    <w:i/>
                    <w:sz w:val="22"/>
                    <w:szCs w:val="22"/>
                    <w:lang w:val="en-US"/>
                    <w:rPrChange w:id="2127" w:author="Editor" w:date="2022-10-13T14:08:00Z">
                      <w:rPr>
                        <w:rFonts w:ascii="Cambria Math" w:hAnsi="Cambria Math"/>
                        <w:bCs/>
                        <w:i/>
                        <w:sz w:val="22"/>
                        <w:szCs w:val="22"/>
                      </w:rPr>
                    </w:rPrChange>
                  </w:rPr>
                </w:ins>
              </m:ctrlPr>
            </m:fPr>
            <m:num>
              <m:r>
                <w:rPr>
                  <w:rFonts w:ascii="Cambria Math" w:hAnsi="Cambria Math"/>
                  <w:sz w:val="22"/>
                  <w:szCs w:val="22"/>
                  <w:lang w:val="en-US"/>
                  <w:rPrChange w:id="2128" w:author="Editor" w:date="2022-10-13T14:08:00Z">
                    <w:rPr>
                      <w:rFonts w:ascii="Cambria Math" w:hAnsi="Cambria Math"/>
                      <w:sz w:val="22"/>
                      <w:szCs w:val="22"/>
                    </w:rPr>
                  </w:rPrChange>
                </w:rPr>
                <m:t>∂</m:t>
              </m:r>
              <m:sSup>
                <m:sSupPr>
                  <m:ctrlPr>
                    <w:ins w:id="2129" w:author="Editor 3" w:date="2022-10-13T12:56:00Z">
                      <w:rPr>
                        <w:rFonts w:ascii="Cambria Math" w:hAnsi="Cambria Math"/>
                        <w:bCs/>
                        <w:i/>
                        <w:sz w:val="22"/>
                        <w:szCs w:val="22"/>
                        <w:lang w:val="en-US"/>
                        <w:rPrChange w:id="2130" w:author="Editor" w:date="2022-10-13T14:08:00Z">
                          <w:rPr>
                            <w:rFonts w:ascii="Cambria Math" w:hAnsi="Cambria Math"/>
                            <w:bCs/>
                            <w:i/>
                            <w:sz w:val="22"/>
                            <w:szCs w:val="22"/>
                          </w:rPr>
                        </w:rPrChange>
                      </w:rPr>
                    </w:ins>
                  </m:ctrlPr>
                </m:sSupPr>
                <m:e>
                  <m:r>
                    <w:rPr>
                      <w:rFonts w:ascii="Cambria Math" w:hAnsi="Cambria Math"/>
                      <w:sz w:val="22"/>
                      <w:szCs w:val="22"/>
                      <w:lang w:val="en-US"/>
                      <w:rPrChange w:id="2131" w:author="Editor" w:date="2022-10-13T14:08:00Z">
                        <w:rPr>
                          <w:rFonts w:ascii="Cambria Math" w:hAnsi="Cambria Math"/>
                          <w:sz w:val="22"/>
                          <w:szCs w:val="22"/>
                        </w:rPr>
                      </w:rPrChange>
                    </w:rPr>
                    <m:t>E</m:t>
                  </m:r>
                </m:e>
                <m:sup>
                  <m:r>
                    <m:rPr>
                      <m:sty m:val="bi"/>
                    </m:rPr>
                    <w:rPr>
                      <w:rFonts w:ascii="Cambria Math" w:hAnsi="Cambria Math"/>
                      <w:sz w:val="22"/>
                      <w:szCs w:val="22"/>
                      <w:lang w:val="en-US"/>
                      <w:rPrChange w:id="2132" w:author="Editor" w:date="2022-10-13T14:08:00Z">
                        <w:rPr>
                          <w:rFonts w:ascii="Cambria Math" w:hAnsi="Cambria Math"/>
                          <w:sz w:val="22"/>
                          <w:szCs w:val="22"/>
                        </w:rPr>
                      </w:rPrChange>
                    </w:rPr>
                    <m:t>W</m:t>
                  </m:r>
                </m:sup>
              </m:sSup>
            </m:num>
            <m:den>
              <m:r>
                <w:rPr>
                  <w:rFonts w:ascii="Cambria Math" w:hAnsi="Cambria Math"/>
                  <w:sz w:val="22"/>
                  <w:szCs w:val="22"/>
                  <w:lang w:val="en-US"/>
                  <w:rPrChange w:id="2133" w:author="Editor" w:date="2022-10-13T14:08:00Z">
                    <w:rPr>
                      <w:rFonts w:ascii="Cambria Math" w:hAnsi="Cambria Math"/>
                      <w:sz w:val="22"/>
                      <w:szCs w:val="22"/>
                    </w:rPr>
                  </w:rPrChange>
                </w:rPr>
                <m:t>∂</m:t>
              </m:r>
              <m:sSub>
                <m:sSubPr>
                  <m:ctrlPr>
                    <w:ins w:id="2134" w:author="Editor 3" w:date="2022-10-13T12:56:00Z">
                      <w:rPr>
                        <w:rFonts w:ascii="Cambria Math" w:hAnsi="Cambria Math"/>
                        <w:bCs/>
                        <w:i/>
                        <w:sz w:val="22"/>
                        <w:szCs w:val="22"/>
                        <w:lang w:val="en-US"/>
                        <w:rPrChange w:id="2135" w:author="Editor" w:date="2022-10-13T14:08:00Z">
                          <w:rPr>
                            <w:rFonts w:ascii="Cambria Math" w:hAnsi="Cambria Math"/>
                            <w:bCs/>
                            <w:i/>
                            <w:sz w:val="22"/>
                            <w:szCs w:val="22"/>
                          </w:rPr>
                        </w:rPrChange>
                      </w:rPr>
                    </w:ins>
                  </m:ctrlPr>
                </m:sSubPr>
                <m:e>
                  <m:r>
                    <w:rPr>
                      <w:rFonts w:ascii="Cambria Math" w:hAnsi="Cambria Math"/>
                      <w:sz w:val="22"/>
                      <w:szCs w:val="22"/>
                      <w:lang w:val="en-US"/>
                      <w:rPrChange w:id="2136" w:author="Editor" w:date="2022-10-13T14:08:00Z">
                        <w:rPr>
                          <w:rFonts w:ascii="Cambria Math" w:hAnsi="Cambria Math"/>
                          <w:sz w:val="22"/>
                          <w:szCs w:val="22"/>
                        </w:rPr>
                      </w:rPrChange>
                    </w:rPr>
                    <m:t>w</m:t>
                  </m:r>
                </m:e>
                <m:sub>
                  <m:r>
                    <w:rPr>
                      <w:rFonts w:ascii="Cambria Math" w:hAnsi="Cambria Math"/>
                      <w:sz w:val="22"/>
                      <w:szCs w:val="22"/>
                      <w:lang w:val="en-US"/>
                      <w:rPrChange w:id="2137" w:author="Editor" w:date="2022-10-13T14:08:00Z">
                        <w:rPr>
                          <w:rFonts w:ascii="Cambria Math" w:hAnsi="Cambria Math"/>
                          <w:sz w:val="22"/>
                          <w:szCs w:val="22"/>
                        </w:rPr>
                      </w:rPrChange>
                    </w:rPr>
                    <m:t>I</m:t>
                  </m:r>
                </m:sub>
              </m:sSub>
            </m:den>
          </m:f>
        </m:oMath>
      </m:oMathPara>
    </w:p>
    <w:p w14:paraId="2A00629A" w14:textId="77777777" w:rsidR="007E2976" w:rsidRPr="003A603D" w:rsidRDefault="007E2976" w:rsidP="00AE44BF">
      <w:pPr>
        <w:spacing w:after="120"/>
        <w:jc w:val="both"/>
        <w:rPr>
          <w:bCs/>
          <w:sz w:val="22"/>
          <w:szCs w:val="22"/>
          <w:lang w:val="en-US" w:bidi="he-IL"/>
        </w:rPr>
      </w:pPr>
    </w:p>
    <w:p w14:paraId="6BD37919" w14:textId="37CA81FA" w:rsidR="007E2976" w:rsidRPr="003A603D" w:rsidRDefault="00AE44BF" w:rsidP="007E2976">
      <w:pPr>
        <w:spacing w:after="120"/>
        <w:jc w:val="both"/>
        <w:rPr>
          <w:bCs/>
          <w:sz w:val="22"/>
          <w:szCs w:val="22"/>
          <w:lang w:val="en-US" w:bidi="he-IL"/>
        </w:rPr>
      </w:pPr>
      <w:r w:rsidRPr="003A603D">
        <w:rPr>
          <w:bCs/>
          <w:sz w:val="22"/>
          <w:szCs w:val="22"/>
          <w:lang w:val="en-US" w:bidi="he-IL"/>
        </w:rPr>
        <w:t xml:space="preserve">The ensemble correction will be implemented in </w:t>
      </w:r>
      <w:del w:id="2138" w:author="Editor" w:date="2022-10-13T16:47:00Z">
        <w:r w:rsidRPr="003A603D" w:rsidDel="00B32AF2">
          <w:rPr>
            <w:bCs/>
            <w:sz w:val="22"/>
            <w:szCs w:val="22"/>
            <w:lang w:val="en-US" w:bidi="he-IL"/>
          </w:rPr>
          <w:delText xml:space="preserve">the </w:delText>
        </w:r>
      </w:del>
      <w:r w:rsidRPr="003A603D">
        <w:rPr>
          <w:bCs/>
          <w:sz w:val="22"/>
          <w:szCs w:val="22"/>
          <w:lang w:val="en-US" w:bidi="he-IL"/>
        </w:rPr>
        <w:t>Q-Chem software</w:t>
      </w:r>
      <w:r w:rsidR="007E2976" w:rsidRPr="003A603D">
        <w:rPr>
          <w:bCs/>
          <w:sz w:val="22"/>
          <w:szCs w:val="22"/>
          <w:lang w:val="en-US" w:bidi="he-IL"/>
        </w:rPr>
        <w:t xml:space="preserve">. </w:t>
      </w:r>
      <w:r w:rsidR="0053221C" w:rsidRPr="003A603D">
        <w:rPr>
          <w:bCs/>
          <w:sz w:val="22"/>
          <w:szCs w:val="22"/>
          <w:lang w:val="en-US" w:bidi="he-IL"/>
        </w:rPr>
        <w:t>Ensemble</w:t>
      </w:r>
      <w:r w:rsidR="007E2976" w:rsidRPr="003A603D">
        <w:rPr>
          <w:bCs/>
          <w:sz w:val="22"/>
          <w:szCs w:val="22"/>
          <w:lang w:val="en-US" w:bidi="he-IL"/>
        </w:rPr>
        <w:t xml:space="preserve"> formalism with the corrected functionals will </w:t>
      </w:r>
      <w:ins w:id="2139" w:author="Editor" w:date="2022-10-13T16:48:00Z">
        <w:r w:rsidR="00B32AF2" w:rsidRPr="003A603D">
          <w:rPr>
            <w:bCs/>
            <w:sz w:val="22"/>
            <w:szCs w:val="22"/>
            <w:lang w:val="en-US" w:bidi="he-IL"/>
          </w:rPr>
          <w:t xml:space="preserve">thus </w:t>
        </w:r>
      </w:ins>
      <w:r w:rsidR="007E2976" w:rsidRPr="003A603D">
        <w:rPr>
          <w:bCs/>
          <w:sz w:val="22"/>
          <w:szCs w:val="22"/>
          <w:lang w:val="en-US" w:bidi="he-IL"/>
        </w:rPr>
        <w:t xml:space="preserve">be </w:t>
      </w:r>
      <w:del w:id="2140" w:author="Editor" w:date="2022-10-13T16:48:00Z">
        <w:r w:rsidR="007E2976" w:rsidRPr="003A603D" w:rsidDel="00B32AF2">
          <w:rPr>
            <w:bCs/>
            <w:sz w:val="22"/>
            <w:szCs w:val="22"/>
            <w:lang w:val="en-US" w:bidi="he-IL"/>
          </w:rPr>
          <w:delText xml:space="preserve">thus </w:delText>
        </w:r>
      </w:del>
      <w:r w:rsidR="007E2976" w:rsidRPr="003A603D">
        <w:rPr>
          <w:bCs/>
          <w:sz w:val="22"/>
          <w:szCs w:val="22"/>
          <w:lang w:val="en-US" w:bidi="he-IL"/>
        </w:rPr>
        <w:t>available to the whole quantum chemistry community to use and benefit from.</w:t>
      </w:r>
    </w:p>
    <w:p w14:paraId="2AD9950A" w14:textId="3290D7B1" w:rsidR="00AE44BF" w:rsidRPr="003A603D" w:rsidRDefault="00FC7AD5" w:rsidP="007E2976">
      <w:pPr>
        <w:spacing w:after="120"/>
        <w:jc w:val="both"/>
        <w:rPr>
          <w:iCs/>
          <w:sz w:val="22"/>
          <w:szCs w:val="22"/>
          <w:lang w:val="en-US"/>
          <w:rPrChange w:id="2141" w:author="Editor" w:date="2022-10-13T14:08:00Z">
            <w:rPr>
              <w:iCs/>
              <w:sz w:val="22"/>
              <w:szCs w:val="22"/>
            </w:rPr>
          </w:rPrChange>
        </w:rPr>
      </w:pPr>
      <w:r w:rsidRPr="003A603D">
        <w:rPr>
          <w:iCs/>
          <w:sz w:val="22"/>
          <w:szCs w:val="22"/>
          <w:lang w:val="en-US"/>
          <w:rPrChange w:id="2142" w:author="Editor" w:date="2022-10-13T14:08:00Z">
            <w:rPr>
              <w:iCs/>
              <w:sz w:val="22"/>
              <w:szCs w:val="22"/>
            </w:rPr>
          </w:rPrChange>
        </w:rPr>
        <w:t xml:space="preserve">While we can write </w:t>
      </w:r>
      <m:oMath>
        <m:sSub>
          <m:sSubPr>
            <m:ctrlPr>
              <w:ins w:id="2143" w:author="Editor 3" w:date="2022-10-13T12:56:00Z">
                <w:rPr>
                  <w:rFonts w:ascii="Cambria Math" w:hAnsi="Cambria Math"/>
                  <w:i/>
                  <w:iCs/>
                  <w:sz w:val="22"/>
                  <w:szCs w:val="22"/>
                  <w:lang w:val="en-US"/>
                  <w:rPrChange w:id="2144" w:author="Editor" w:date="2022-10-13T14:08:00Z">
                    <w:rPr>
                      <w:rFonts w:ascii="Cambria Math" w:hAnsi="Cambria Math"/>
                      <w:i/>
                      <w:iCs/>
                      <w:sz w:val="22"/>
                      <w:szCs w:val="22"/>
                    </w:rPr>
                  </w:rPrChange>
                </w:rPr>
              </w:ins>
            </m:ctrlPr>
          </m:sSubPr>
          <m:e>
            <m:r>
              <w:rPr>
                <w:rFonts w:ascii="Cambria Math" w:hAnsi="Cambria Math"/>
                <w:sz w:val="22"/>
                <w:szCs w:val="22"/>
                <w:lang w:val="en-US"/>
                <w:rPrChange w:id="2145" w:author="Editor" w:date="2022-10-13T14:08:00Z">
                  <w:rPr>
                    <w:rFonts w:ascii="Cambria Math" w:hAnsi="Cambria Math"/>
                    <w:sz w:val="22"/>
                    <w:szCs w:val="22"/>
                  </w:rPr>
                </w:rPrChange>
              </w:rPr>
              <m:t>E</m:t>
            </m:r>
          </m:e>
          <m:sub>
            <m:r>
              <w:rPr>
                <w:rFonts w:ascii="Cambria Math" w:hAnsi="Cambria Math"/>
                <w:sz w:val="22"/>
                <w:szCs w:val="22"/>
                <w:lang w:val="en-US"/>
                <w:rPrChange w:id="2146" w:author="Editor" w:date="2022-10-13T14:08:00Z">
                  <w:rPr>
                    <w:rFonts w:ascii="Cambria Math" w:hAnsi="Cambria Math"/>
                    <w:sz w:val="22"/>
                    <w:szCs w:val="22"/>
                  </w:rPr>
                </w:rPrChange>
              </w:rPr>
              <m:t>XC</m:t>
            </m:r>
          </m:sub>
        </m:sSub>
        <m:r>
          <w:rPr>
            <w:rFonts w:ascii="Cambria Math" w:hAnsi="Cambria Math"/>
            <w:sz w:val="22"/>
            <w:szCs w:val="22"/>
            <w:lang w:val="en-US"/>
            <w:rPrChange w:id="2147" w:author="Editor" w:date="2022-10-13T14:08:00Z">
              <w:rPr>
                <w:rFonts w:ascii="Cambria Math" w:hAnsi="Cambria Math"/>
                <w:sz w:val="22"/>
                <w:szCs w:val="22"/>
              </w:rPr>
            </w:rPrChange>
          </w:rPr>
          <m:t>[n]</m:t>
        </m:r>
      </m:oMath>
      <w:r w:rsidRPr="003A603D">
        <w:rPr>
          <w:iCs/>
          <w:sz w:val="22"/>
          <w:szCs w:val="22"/>
          <w:lang w:val="en-US"/>
          <w:rPrChange w:id="2148" w:author="Editor" w:date="2022-10-13T14:08:00Z">
            <w:rPr>
              <w:iCs/>
              <w:sz w:val="22"/>
              <w:szCs w:val="22"/>
            </w:rPr>
          </w:rPrChange>
        </w:rPr>
        <w:t xml:space="preserve"> </w:t>
      </w:r>
      <w:ins w:id="2149" w:author="Editor" w:date="2022-10-13T16:50:00Z">
        <w:r w:rsidR="00B32AF2">
          <w:rPr>
            <w:iCs/>
            <w:sz w:val="22"/>
            <w:szCs w:val="22"/>
            <w:lang w:val="en-US"/>
          </w:rPr>
          <w:t xml:space="preserve">to be </w:t>
        </w:r>
      </w:ins>
      <w:r w:rsidRPr="003A603D">
        <w:rPr>
          <w:iCs/>
          <w:sz w:val="22"/>
          <w:szCs w:val="22"/>
          <w:lang w:val="en-US"/>
          <w:rPrChange w:id="2150" w:author="Editor" w:date="2022-10-13T14:08:00Z">
            <w:rPr>
              <w:iCs/>
              <w:sz w:val="22"/>
              <w:szCs w:val="22"/>
            </w:rPr>
          </w:rPrChange>
        </w:rPr>
        <w:t>explicitly linear, some implicit non</w:t>
      </w:r>
      <w:del w:id="2151" w:author="Editor" w:date="2022-10-13T16:50:00Z">
        <w:r w:rsidRPr="003A603D" w:rsidDel="00B32AF2">
          <w:rPr>
            <w:iCs/>
            <w:sz w:val="22"/>
            <w:szCs w:val="22"/>
            <w:lang w:val="en-US"/>
            <w:rPrChange w:id="2152" w:author="Editor" w:date="2022-10-13T14:08:00Z">
              <w:rPr>
                <w:iCs/>
                <w:sz w:val="22"/>
                <w:szCs w:val="22"/>
              </w:rPr>
            </w:rPrChange>
          </w:rPr>
          <w:delText>-</w:delText>
        </w:r>
      </w:del>
      <w:r w:rsidRPr="003A603D">
        <w:rPr>
          <w:iCs/>
          <w:sz w:val="22"/>
          <w:szCs w:val="22"/>
          <w:lang w:val="en-US"/>
          <w:rPrChange w:id="2153" w:author="Editor" w:date="2022-10-13T14:08:00Z">
            <w:rPr>
              <w:iCs/>
              <w:sz w:val="22"/>
              <w:szCs w:val="22"/>
            </w:rPr>
          </w:rPrChange>
        </w:rPr>
        <w:t xml:space="preserve">linear dependencies from the function </w:t>
      </w:r>
      <m:oMath>
        <m:sSup>
          <m:sSupPr>
            <m:ctrlPr>
              <w:ins w:id="2154" w:author="Editor 3" w:date="2022-10-13T12:56:00Z">
                <w:rPr>
                  <w:rFonts w:ascii="Cambria Math" w:hAnsi="Cambria Math"/>
                  <w:i/>
                  <w:iCs/>
                  <w:sz w:val="22"/>
                  <w:szCs w:val="22"/>
                  <w:lang w:val="en-US"/>
                  <w:rPrChange w:id="2155" w:author="Editor" w:date="2022-10-13T14:08:00Z">
                    <w:rPr>
                      <w:rFonts w:ascii="Cambria Math" w:hAnsi="Cambria Math"/>
                      <w:i/>
                      <w:iCs/>
                      <w:sz w:val="22"/>
                      <w:szCs w:val="22"/>
                    </w:rPr>
                  </w:rPrChange>
                </w:rPr>
              </w:ins>
            </m:ctrlPr>
          </m:sSupPr>
          <m:e>
            <m:r>
              <w:rPr>
                <w:rFonts w:ascii="Cambria Math" w:hAnsi="Cambria Math"/>
                <w:sz w:val="22"/>
                <w:szCs w:val="22"/>
                <w:lang w:val="en-US"/>
                <w:rPrChange w:id="2156" w:author="Editor" w:date="2022-10-13T14:08:00Z">
                  <w:rPr>
                    <w:rFonts w:ascii="Cambria Math" w:hAnsi="Cambria Math"/>
                    <w:sz w:val="22"/>
                    <w:szCs w:val="22"/>
                  </w:rPr>
                </w:rPrChange>
              </w:rPr>
              <m:t>ρ</m:t>
            </m:r>
          </m:e>
          <m:sup>
            <m:r>
              <w:rPr>
                <w:rFonts w:ascii="Cambria Math" w:hAnsi="Cambria Math"/>
                <w:sz w:val="22"/>
                <w:szCs w:val="22"/>
                <w:lang w:val="en-US"/>
                <w:rPrChange w:id="2157" w:author="Editor" w:date="2022-10-13T14:08:00Z">
                  <w:rPr>
                    <w:rFonts w:ascii="Cambria Math" w:hAnsi="Cambria Math"/>
                    <w:sz w:val="22"/>
                    <w:szCs w:val="22"/>
                  </w:rPr>
                </w:rPrChange>
              </w:rPr>
              <m:t>w</m:t>
            </m:r>
          </m:sup>
        </m:sSup>
      </m:oMath>
      <w:r w:rsidRPr="003A603D">
        <w:rPr>
          <w:iCs/>
          <w:sz w:val="22"/>
          <w:szCs w:val="22"/>
          <w:lang w:val="en-US"/>
          <w:rPrChange w:id="2158" w:author="Editor" w:date="2022-10-13T14:08:00Z">
            <w:rPr>
              <w:iCs/>
              <w:sz w:val="22"/>
              <w:szCs w:val="22"/>
            </w:rPr>
          </w:rPrChange>
        </w:rPr>
        <w:t xml:space="preserve"> will arise</w:t>
      </w:r>
      <w:ins w:id="2159" w:author="Editor" w:date="2022-10-13T16:50:00Z">
        <w:r w:rsidR="00B32AF2">
          <w:rPr>
            <w:iCs/>
            <w:sz w:val="22"/>
            <w:szCs w:val="22"/>
            <w:lang w:val="en-US"/>
          </w:rPr>
          <w:t>.</w:t>
        </w:r>
      </w:ins>
      <w:del w:id="2160" w:author="Editor" w:date="2022-10-13T16:50:00Z">
        <w:r w:rsidRPr="003A603D" w:rsidDel="00B32AF2">
          <w:rPr>
            <w:iCs/>
            <w:sz w:val="22"/>
            <w:szCs w:val="22"/>
            <w:lang w:val="en-US"/>
            <w:rPrChange w:id="2161" w:author="Editor" w:date="2022-10-13T14:08:00Z">
              <w:rPr>
                <w:iCs/>
                <w:sz w:val="22"/>
                <w:szCs w:val="22"/>
              </w:rPr>
            </w:rPrChange>
          </w:rPr>
          <w:delText>,</w:delText>
        </w:r>
      </w:del>
      <w:r w:rsidRPr="003A603D">
        <w:rPr>
          <w:iCs/>
          <w:sz w:val="22"/>
          <w:szCs w:val="22"/>
          <w:lang w:val="en-US"/>
          <w:rPrChange w:id="2162" w:author="Editor" w:date="2022-10-13T14:08:00Z">
            <w:rPr>
              <w:iCs/>
              <w:sz w:val="22"/>
              <w:szCs w:val="22"/>
            </w:rPr>
          </w:rPrChange>
        </w:rPr>
        <w:t xml:space="preserve"> </w:t>
      </w:r>
      <w:del w:id="2163" w:author="Editor" w:date="2022-10-13T16:50:00Z">
        <w:r w:rsidRPr="003A603D" w:rsidDel="00B32AF2">
          <w:rPr>
            <w:iCs/>
            <w:sz w:val="22"/>
            <w:szCs w:val="22"/>
            <w:lang w:val="en-US"/>
            <w:rPrChange w:id="2164" w:author="Editor" w:date="2022-10-13T14:08:00Z">
              <w:rPr>
                <w:iCs/>
                <w:sz w:val="22"/>
                <w:szCs w:val="22"/>
              </w:rPr>
            </w:rPrChange>
          </w:rPr>
          <w:delText xml:space="preserve">we </w:delText>
        </w:r>
      </w:del>
      <w:ins w:id="2165" w:author="Editor" w:date="2022-10-13T16:50:00Z">
        <w:r w:rsidR="00B32AF2">
          <w:rPr>
            <w:iCs/>
            <w:sz w:val="22"/>
            <w:szCs w:val="22"/>
            <w:lang w:val="en-US"/>
          </w:rPr>
          <w:t>We</w:t>
        </w:r>
        <w:r w:rsidR="00B32AF2" w:rsidRPr="003A603D">
          <w:rPr>
            <w:iCs/>
            <w:sz w:val="22"/>
            <w:szCs w:val="22"/>
            <w:lang w:val="en-US"/>
            <w:rPrChange w:id="2166" w:author="Editor" w:date="2022-10-13T14:08:00Z">
              <w:rPr>
                <w:iCs/>
                <w:sz w:val="22"/>
                <w:szCs w:val="22"/>
              </w:rPr>
            </w:rPrChange>
          </w:rPr>
          <w:t xml:space="preserve"> </w:t>
        </w:r>
        <w:r w:rsidR="00B32AF2" w:rsidRPr="002F29C7">
          <w:rPr>
            <w:iCs/>
            <w:sz w:val="22"/>
            <w:szCs w:val="22"/>
            <w:lang w:val="en-US"/>
          </w:rPr>
          <w:t xml:space="preserve">will </w:t>
        </w:r>
      </w:ins>
      <w:r w:rsidRPr="003A603D">
        <w:rPr>
          <w:iCs/>
          <w:sz w:val="22"/>
          <w:szCs w:val="22"/>
          <w:lang w:val="en-US"/>
          <w:rPrChange w:id="2167" w:author="Editor" w:date="2022-10-13T14:08:00Z">
            <w:rPr>
              <w:iCs/>
              <w:sz w:val="22"/>
              <w:szCs w:val="22"/>
            </w:rPr>
          </w:rPrChange>
        </w:rPr>
        <w:t xml:space="preserve">thus </w:t>
      </w:r>
      <w:del w:id="2168" w:author="Editor" w:date="2022-10-13T16:50:00Z">
        <w:r w:rsidR="00753AED" w:rsidRPr="003A603D" w:rsidDel="00B32AF2">
          <w:rPr>
            <w:iCs/>
            <w:sz w:val="22"/>
            <w:szCs w:val="22"/>
            <w:lang w:val="en-US"/>
            <w:rPrChange w:id="2169" w:author="Editor" w:date="2022-10-13T14:08:00Z">
              <w:rPr>
                <w:iCs/>
                <w:sz w:val="22"/>
                <w:szCs w:val="22"/>
              </w:rPr>
            </w:rPrChange>
          </w:rPr>
          <w:delText xml:space="preserve">will </w:delText>
        </w:r>
      </w:del>
      <w:r w:rsidRPr="003A603D">
        <w:rPr>
          <w:iCs/>
          <w:sz w:val="22"/>
          <w:szCs w:val="22"/>
          <w:lang w:val="en-US"/>
          <w:rPrChange w:id="2170" w:author="Editor" w:date="2022-10-13T14:08:00Z">
            <w:rPr>
              <w:iCs/>
              <w:sz w:val="22"/>
              <w:szCs w:val="22"/>
            </w:rPr>
          </w:rPrChange>
        </w:rPr>
        <w:t xml:space="preserve">test again the deviation from linearity with respect to the weights </w:t>
      </w:r>
      <w:r w:rsidR="00EF4C2D" w:rsidRPr="003A603D">
        <w:rPr>
          <w:iCs/>
          <w:sz w:val="22"/>
          <w:szCs w:val="22"/>
          <w:lang w:val="en-US"/>
          <w:rPrChange w:id="2171" w:author="Editor" w:date="2022-10-13T14:08:00Z">
            <w:rPr>
              <w:iCs/>
              <w:sz w:val="22"/>
              <w:szCs w:val="22"/>
            </w:rPr>
          </w:rPrChange>
        </w:rPr>
        <w:t>of the ground-state corrected functionals. The success of the correction scheme is crucial for the success of the whole project</w:t>
      </w:r>
      <w:r w:rsidR="007E2976" w:rsidRPr="003A603D">
        <w:rPr>
          <w:iCs/>
          <w:sz w:val="22"/>
          <w:szCs w:val="22"/>
          <w:lang w:val="en-US"/>
          <w:rPrChange w:id="2172" w:author="Editor" w:date="2022-10-13T14:08:00Z">
            <w:rPr>
              <w:iCs/>
              <w:sz w:val="22"/>
              <w:szCs w:val="22"/>
            </w:rPr>
          </w:rPrChange>
        </w:rPr>
        <w:t>,</w:t>
      </w:r>
      <w:r w:rsidR="00EF4C2D" w:rsidRPr="003A603D">
        <w:rPr>
          <w:iCs/>
          <w:sz w:val="22"/>
          <w:szCs w:val="22"/>
          <w:lang w:val="en-US"/>
          <w:rPrChange w:id="2173" w:author="Editor" w:date="2022-10-13T14:08:00Z">
            <w:rPr>
              <w:iCs/>
              <w:sz w:val="22"/>
              <w:szCs w:val="22"/>
            </w:rPr>
          </w:rPrChange>
        </w:rPr>
        <w:t xml:space="preserve"> as this key step will enable the study of large systems relevant to astrochemistry. </w:t>
      </w:r>
      <w:commentRangeStart w:id="2174"/>
      <w:r w:rsidR="00753AED" w:rsidRPr="003A603D">
        <w:rPr>
          <w:iCs/>
          <w:sz w:val="22"/>
          <w:szCs w:val="22"/>
          <w:lang w:val="en-US"/>
          <w:rPrChange w:id="2175" w:author="Editor" w:date="2022-10-13T14:08:00Z">
            <w:rPr>
              <w:iCs/>
              <w:sz w:val="22"/>
              <w:szCs w:val="22"/>
            </w:rPr>
          </w:rPrChange>
        </w:rPr>
        <w:t xml:space="preserve">I </w:t>
      </w:r>
      <w:r w:rsidR="00EF4C2D" w:rsidRPr="003A603D">
        <w:rPr>
          <w:iCs/>
          <w:sz w:val="22"/>
          <w:szCs w:val="22"/>
          <w:lang w:val="en-US"/>
          <w:rPrChange w:id="2176" w:author="Editor" w:date="2022-10-13T14:08:00Z">
            <w:rPr>
              <w:iCs/>
              <w:sz w:val="22"/>
              <w:szCs w:val="22"/>
            </w:rPr>
          </w:rPrChange>
        </w:rPr>
        <w:t xml:space="preserve">thus suggest two remedies </w:t>
      </w:r>
      <w:del w:id="2177" w:author="Editor" w:date="2022-10-13T16:54:00Z">
        <w:r w:rsidR="00EF4C2D" w:rsidRPr="003A603D" w:rsidDel="00B32AF2">
          <w:rPr>
            <w:iCs/>
            <w:sz w:val="22"/>
            <w:szCs w:val="22"/>
            <w:lang w:val="en-US"/>
            <w:rPrChange w:id="2178" w:author="Editor" w:date="2022-10-13T14:08:00Z">
              <w:rPr>
                <w:iCs/>
                <w:sz w:val="22"/>
                <w:szCs w:val="22"/>
              </w:rPr>
            </w:rPrChange>
          </w:rPr>
          <w:delText xml:space="preserve">for the case </w:delText>
        </w:r>
      </w:del>
      <w:del w:id="2179" w:author="Editor" w:date="2022-10-13T16:51:00Z">
        <w:r w:rsidR="00EF4C2D" w:rsidRPr="003A603D" w:rsidDel="00B32AF2">
          <w:rPr>
            <w:iCs/>
            <w:sz w:val="22"/>
            <w:szCs w:val="22"/>
            <w:lang w:val="en-US"/>
            <w:rPrChange w:id="2180" w:author="Editor" w:date="2022-10-13T14:08:00Z">
              <w:rPr>
                <w:iCs/>
                <w:sz w:val="22"/>
                <w:szCs w:val="22"/>
              </w:rPr>
            </w:rPrChange>
          </w:rPr>
          <w:delText xml:space="preserve">that </w:delText>
        </w:r>
      </w:del>
      <w:del w:id="2181" w:author="Editor" w:date="2022-10-13T16:54:00Z">
        <w:r w:rsidR="00EF4C2D" w:rsidRPr="003A603D" w:rsidDel="00B32AF2">
          <w:rPr>
            <w:iCs/>
            <w:sz w:val="22"/>
            <w:szCs w:val="22"/>
            <w:lang w:val="en-US"/>
            <w:rPrChange w:id="2182" w:author="Editor" w:date="2022-10-13T14:08:00Z">
              <w:rPr>
                <w:iCs/>
                <w:sz w:val="22"/>
                <w:szCs w:val="22"/>
              </w:rPr>
            </w:rPrChange>
          </w:rPr>
          <w:delText>this will not provide satisfactor</w:delText>
        </w:r>
      </w:del>
      <w:del w:id="2183" w:author="Editor" w:date="2022-10-13T16:51:00Z">
        <w:r w:rsidR="00EF4C2D" w:rsidRPr="003A603D" w:rsidDel="00B32AF2">
          <w:rPr>
            <w:iCs/>
            <w:sz w:val="22"/>
            <w:szCs w:val="22"/>
            <w:lang w:val="en-US"/>
            <w:rPrChange w:id="2184" w:author="Editor" w:date="2022-10-13T14:08:00Z">
              <w:rPr>
                <w:iCs/>
                <w:sz w:val="22"/>
                <w:szCs w:val="22"/>
              </w:rPr>
            </w:rPrChange>
          </w:rPr>
          <w:delText>y</w:delText>
        </w:r>
      </w:del>
      <w:del w:id="2185" w:author="Editor" w:date="2022-10-13T16:54:00Z">
        <w:r w:rsidR="00EF4C2D" w:rsidRPr="003A603D" w:rsidDel="00B32AF2">
          <w:rPr>
            <w:iCs/>
            <w:sz w:val="22"/>
            <w:szCs w:val="22"/>
            <w:lang w:val="en-US"/>
            <w:rPrChange w:id="2186" w:author="Editor" w:date="2022-10-13T14:08:00Z">
              <w:rPr>
                <w:iCs/>
                <w:sz w:val="22"/>
                <w:szCs w:val="22"/>
              </w:rPr>
            </w:rPrChange>
          </w:rPr>
          <w:delText xml:space="preserve"> </w:delText>
        </w:r>
      </w:del>
      <w:r w:rsidR="00DB5146" w:rsidRPr="003A603D">
        <w:rPr>
          <w:iCs/>
          <w:sz w:val="22"/>
          <w:szCs w:val="22"/>
          <w:lang w:val="en-US"/>
          <w:rPrChange w:id="2187" w:author="Editor" w:date="2022-10-13T14:08:00Z">
            <w:rPr>
              <w:iCs/>
              <w:sz w:val="22"/>
              <w:szCs w:val="22"/>
            </w:rPr>
          </w:rPrChange>
        </w:rPr>
        <w:t xml:space="preserve">in </w:t>
      </w:r>
      <w:r w:rsidR="00753AED" w:rsidRPr="003A603D">
        <w:rPr>
          <w:iCs/>
          <w:sz w:val="22"/>
          <w:szCs w:val="22"/>
          <w:lang w:val="en-US"/>
          <w:rPrChange w:id="2188" w:author="Editor" w:date="2022-10-13T14:08:00Z">
            <w:rPr>
              <w:iCs/>
              <w:sz w:val="22"/>
              <w:szCs w:val="22"/>
            </w:rPr>
          </w:rPrChange>
        </w:rPr>
        <w:t xml:space="preserve">the </w:t>
      </w:r>
      <w:ins w:id="2189" w:author="Editor" w:date="2022-10-14T08:56:00Z">
        <w:r w:rsidR="005B6B91">
          <w:rPr>
            <w:iCs/>
            <w:sz w:val="22"/>
            <w:szCs w:val="22"/>
            <w:lang w:val="en-US"/>
          </w:rPr>
          <w:t>“</w:t>
        </w:r>
      </w:ins>
      <w:del w:id="2190" w:author="Editor" w:date="2022-10-14T08:56:00Z">
        <w:r w:rsidR="00DB5146" w:rsidRPr="003A603D" w:rsidDel="005B6B91">
          <w:rPr>
            <w:iCs/>
            <w:sz w:val="22"/>
            <w:szCs w:val="22"/>
            <w:lang w:val="en-US"/>
            <w:rPrChange w:id="2191" w:author="Editor" w:date="2022-10-13T14:08:00Z">
              <w:rPr>
                <w:iCs/>
                <w:sz w:val="22"/>
                <w:szCs w:val="22"/>
              </w:rPr>
            </w:rPrChange>
          </w:rPr>
          <w:delText>‘</w:delText>
        </w:r>
      </w:del>
      <w:r w:rsidR="00DB5146" w:rsidRPr="003A603D">
        <w:rPr>
          <w:iCs/>
          <w:sz w:val="22"/>
          <w:szCs w:val="22"/>
          <w:lang w:val="en-US"/>
          <w:rPrChange w:id="2192" w:author="Editor" w:date="2022-10-13T14:08:00Z">
            <w:rPr>
              <w:iCs/>
              <w:sz w:val="22"/>
              <w:szCs w:val="22"/>
            </w:rPr>
          </w:rPrChange>
        </w:rPr>
        <w:t xml:space="preserve">feasibility and risk </w:t>
      </w:r>
      <w:r w:rsidR="00443066" w:rsidRPr="003A603D">
        <w:rPr>
          <w:iCs/>
          <w:sz w:val="22"/>
          <w:szCs w:val="22"/>
          <w:lang w:val="en-US"/>
          <w:rPrChange w:id="2193" w:author="Editor" w:date="2022-10-13T14:08:00Z">
            <w:rPr>
              <w:iCs/>
              <w:sz w:val="22"/>
              <w:szCs w:val="22"/>
            </w:rPr>
          </w:rPrChange>
        </w:rPr>
        <w:t>assessment</w:t>
      </w:r>
      <w:ins w:id="2194" w:author="Editor" w:date="2022-10-14T08:56:00Z">
        <w:r w:rsidR="005B6B91">
          <w:rPr>
            <w:iCs/>
            <w:sz w:val="22"/>
            <w:szCs w:val="22"/>
            <w:lang w:val="en-US"/>
          </w:rPr>
          <w:t>”</w:t>
        </w:r>
      </w:ins>
      <w:r w:rsidR="00443066" w:rsidRPr="003A603D">
        <w:rPr>
          <w:iCs/>
          <w:sz w:val="22"/>
          <w:szCs w:val="22"/>
          <w:lang w:val="en-US"/>
          <w:rPrChange w:id="2195" w:author="Editor" w:date="2022-10-13T14:08:00Z">
            <w:rPr>
              <w:iCs/>
              <w:sz w:val="22"/>
              <w:szCs w:val="22"/>
            </w:rPr>
          </w:rPrChange>
        </w:rPr>
        <w:t xml:space="preserve"> </w:t>
      </w:r>
      <w:del w:id="2196" w:author="Editor" w:date="2022-10-14T08:56:00Z">
        <w:r w:rsidR="00443066" w:rsidRPr="003A603D" w:rsidDel="005B6B91">
          <w:rPr>
            <w:iCs/>
            <w:sz w:val="22"/>
            <w:szCs w:val="22"/>
            <w:lang w:val="en-US"/>
            <w:rPrChange w:id="2197" w:author="Editor" w:date="2022-10-13T14:08:00Z">
              <w:rPr>
                <w:iCs/>
                <w:sz w:val="22"/>
                <w:szCs w:val="22"/>
              </w:rPr>
            </w:rPrChange>
          </w:rPr>
          <w:delText>‘</w:delText>
        </w:r>
      </w:del>
      <w:r w:rsidR="0011718F" w:rsidRPr="003A603D">
        <w:rPr>
          <w:iCs/>
          <w:sz w:val="22"/>
          <w:szCs w:val="22"/>
          <w:lang w:val="en-US"/>
          <w:rPrChange w:id="2198" w:author="Editor" w:date="2022-10-13T14:08:00Z">
            <w:rPr>
              <w:iCs/>
              <w:sz w:val="22"/>
              <w:szCs w:val="22"/>
            </w:rPr>
          </w:rPrChange>
        </w:rPr>
        <w:t>section</w:t>
      </w:r>
      <w:ins w:id="2199" w:author="Editor" w:date="2022-10-13T16:54:00Z">
        <w:r w:rsidR="00B32AF2" w:rsidRPr="00B32AF2">
          <w:rPr>
            <w:iCs/>
            <w:sz w:val="22"/>
            <w:szCs w:val="22"/>
            <w:lang w:val="en-US"/>
          </w:rPr>
          <w:t xml:space="preserve"> </w:t>
        </w:r>
        <w:r w:rsidR="00B32AF2">
          <w:rPr>
            <w:iCs/>
            <w:sz w:val="22"/>
            <w:szCs w:val="22"/>
            <w:lang w:val="en-US"/>
          </w:rPr>
          <w:t>in</w:t>
        </w:r>
        <w:r w:rsidR="00B32AF2" w:rsidRPr="007834CC">
          <w:rPr>
            <w:iCs/>
            <w:sz w:val="22"/>
            <w:szCs w:val="22"/>
            <w:lang w:val="en-US"/>
          </w:rPr>
          <w:t xml:space="preserve"> case </w:t>
        </w:r>
      </w:ins>
      <w:ins w:id="2200" w:author="Editor" w:date="2022-10-13T16:57:00Z">
        <w:r w:rsidR="00B32AF2">
          <w:rPr>
            <w:iCs/>
            <w:sz w:val="22"/>
            <w:szCs w:val="22"/>
            <w:lang w:val="en-US"/>
          </w:rPr>
          <w:t>the correction scheme</w:t>
        </w:r>
      </w:ins>
      <w:ins w:id="2201" w:author="Editor" w:date="2022-10-13T16:54:00Z">
        <w:r w:rsidR="00B32AF2">
          <w:rPr>
            <w:iCs/>
            <w:sz w:val="22"/>
            <w:szCs w:val="22"/>
            <w:lang w:val="en-US"/>
          </w:rPr>
          <w:t xml:space="preserve"> </w:t>
        </w:r>
      </w:ins>
      <w:ins w:id="2202" w:author="Editor" w:date="2022-10-13T16:57:00Z">
        <w:r w:rsidR="00B32AF2">
          <w:rPr>
            <w:iCs/>
            <w:sz w:val="22"/>
            <w:szCs w:val="22"/>
            <w:lang w:val="en-US"/>
          </w:rPr>
          <w:t>is not</w:t>
        </w:r>
      </w:ins>
      <w:ins w:id="2203" w:author="Editor" w:date="2022-10-13T16:54:00Z">
        <w:r w:rsidR="00B32AF2" w:rsidRPr="007834CC">
          <w:rPr>
            <w:iCs/>
            <w:sz w:val="22"/>
            <w:szCs w:val="22"/>
            <w:lang w:val="en-US"/>
          </w:rPr>
          <w:t xml:space="preserve"> satisfactor</w:t>
        </w:r>
        <w:r w:rsidR="00B32AF2">
          <w:rPr>
            <w:iCs/>
            <w:sz w:val="22"/>
            <w:szCs w:val="22"/>
            <w:lang w:val="en-US"/>
          </w:rPr>
          <w:t>ily</w:t>
        </w:r>
      </w:ins>
      <w:ins w:id="2204" w:author="Editor" w:date="2022-10-13T16:57:00Z">
        <w:r w:rsidR="00B32AF2">
          <w:rPr>
            <w:iCs/>
            <w:sz w:val="22"/>
            <w:szCs w:val="22"/>
            <w:lang w:val="en-US"/>
          </w:rPr>
          <w:t xml:space="preserve"> successful</w:t>
        </w:r>
      </w:ins>
      <w:r w:rsidR="0011718F" w:rsidRPr="003A603D">
        <w:rPr>
          <w:iCs/>
          <w:sz w:val="22"/>
          <w:szCs w:val="22"/>
          <w:lang w:val="en-US"/>
          <w:rPrChange w:id="2205" w:author="Editor" w:date="2022-10-13T14:08:00Z">
            <w:rPr>
              <w:iCs/>
              <w:sz w:val="22"/>
              <w:szCs w:val="22"/>
            </w:rPr>
          </w:rPrChange>
        </w:rPr>
        <w:t>.</w:t>
      </w:r>
      <w:commentRangeEnd w:id="2174"/>
      <w:r w:rsidR="00B32AF2">
        <w:rPr>
          <w:rStyle w:val="CommentReference"/>
        </w:rPr>
        <w:commentReference w:id="2174"/>
      </w:r>
    </w:p>
    <w:p w14:paraId="78377C44" w14:textId="4A0E2409" w:rsidR="003C39A1" w:rsidRPr="003A603D" w:rsidRDefault="003C39A1" w:rsidP="003C39A1">
      <w:pPr>
        <w:spacing w:after="120"/>
        <w:jc w:val="both"/>
        <w:rPr>
          <w:b/>
          <w:sz w:val="22"/>
          <w:szCs w:val="22"/>
          <w:lang w:val="en-US" w:bidi="he-IL"/>
        </w:rPr>
      </w:pPr>
      <w:r w:rsidRPr="003A603D">
        <w:rPr>
          <w:b/>
          <w:sz w:val="22"/>
          <w:szCs w:val="22"/>
          <w:lang w:val="en-US" w:bidi="he-IL"/>
        </w:rPr>
        <w:t>A3: High</w:t>
      </w:r>
      <w:ins w:id="2206" w:author="Editor" w:date="2022-10-14T10:32:00Z">
        <w:r w:rsidR="00B93387">
          <w:rPr>
            <w:b/>
            <w:sz w:val="22"/>
            <w:szCs w:val="22"/>
            <w:lang w:val="en-US" w:bidi="he-IL"/>
          </w:rPr>
          <w:t>-</w:t>
        </w:r>
      </w:ins>
      <w:del w:id="2207" w:author="Editor" w:date="2022-10-14T10:32:00Z">
        <w:r w:rsidRPr="003A603D" w:rsidDel="00B93387">
          <w:rPr>
            <w:b/>
            <w:sz w:val="22"/>
            <w:szCs w:val="22"/>
            <w:lang w:val="en-US" w:bidi="he-IL"/>
          </w:rPr>
          <w:delText xml:space="preserve"> </w:delText>
        </w:r>
      </w:del>
      <w:r w:rsidRPr="003A603D">
        <w:rPr>
          <w:b/>
          <w:sz w:val="22"/>
          <w:szCs w:val="22"/>
          <w:lang w:val="en-US" w:bidi="he-IL"/>
        </w:rPr>
        <w:t xml:space="preserve">level </w:t>
      </w:r>
      <w:r w:rsidRPr="003A603D">
        <w:rPr>
          <w:b/>
          <w:i/>
          <w:iCs/>
          <w:sz w:val="22"/>
          <w:szCs w:val="22"/>
          <w:lang w:val="en-US" w:bidi="he-IL"/>
        </w:rPr>
        <w:t>ab</w:t>
      </w:r>
      <w:ins w:id="2208" w:author="Editor" w:date="2022-10-13T16:58:00Z">
        <w:r w:rsidR="00B32AF2">
          <w:rPr>
            <w:b/>
            <w:i/>
            <w:iCs/>
            <w:sz w:val="22"/>
            <w:szCs w:val="22"/>
            <w:lang w:val="en-US" w:bidi="he-IL"/>
          </w:rPr>
          <w:t xml:space="preserve"> </w:t>
        </w:r>
      </w:ins>
      <w:del w:id="2209" w:author="Editor" w:date="2022-10-13T16:58:00Z">
        <w:r w:rsidRPr="003A603D" w:rsidDel="00B32AF2">
          <w:rPr>
            <w:b/>
            <w:i/>
            <w:iCs/>
            <w:sz w:val="22"/>
            <w:szCs w:val="22"/>
            <w:lang w:val="en-US" w:bidi="he-IL"/>
          </w:rPr>
          <w:delText>-</w:delText>
        </w:r>
      </w:del>
      <w:r w:rsidRPr="003A603D">
        <w:rPr>
          <w:b/>
          <w:i/>
          <w:iCs/>
          <w:sz w:val="22"/>
          <w:szCs w:val="22"/>
          <w:lang w:val="en-US" w:bidi="he-IL"/>
        </w:rPr>
        <w:t>initio</w:t>
      </w:r>
      <w:r w:rsidRPr="003A603D">
        <w:rPr>
          <w:b/>
          <w:sz w:val="22"/>
          <w:szCs w:val="22"/>
          <w:lang w:val="en-US" w:bidi="he-IL"/>
        </w:rPr>
        <w:t xml:space="preserve"> benchmark calculation on small molecules </w:t>
      </w:r>
    </w:p>
    <w:p w14:paraId="03A74287" w14:textId="4E9B058A" w:rsidR="0053221C" w:rsidRPr="003A603D" w:rsidRDefault="0053221C" w:rsidP="00084E24">
      <w:pPr>
        <w:spacing w:after="120"/>
        <w:jc w:val="both"/>
        <w:rPr>
          <w:bCs/>
          <w:sz w:val="22"/>
          <w:szCs w:val="22"/>
          <w:lang w:val="en-US" w:bidi="he-IL"/>
        </w:rPr>
      </w:pPr>
      <w:r w:rsidRPr="003A603D">
        <w:rPr>
          <w:bCs/>
          <w:sz w:val="22"/>
          <w:szCs w:val="22"/>
          <w:lang w:val="en-US" w:bidi="he-IL"/>
        </w:rPr>
        <w:t xml:space="preserve">We will perform a benchmark study on </w:t>
      </w:r>
      <w:r w:rsidR="009A2D13" w:rsidRPr="003A603D">
        <w:rPr>
          <w:bCs/>
          <w:i/>
          <w:iCs/>
          <w:sz w:val="22"/>
          <w:szCs w:val="22"/>
          <w:lang w:val="en-US" w:bidi="he-IL"/>
        </w:rPr>
        <w:t>small</w:t>
      </w:r>
      <w:r w:rsidR="009A2D13" w:rsidRPr="003A603D">
        <w:rPr>
          <w:bCs/>
          <w:sz w:val="22"/>
          <w:szCs w:val="22"/>
          <w:lang w:val="en-US" w:bidi="he-IL"/>
        </w:rPr>
        <w:t xml:space="preserve"> </w:t>
      </w:r>
      <w:r w:rsidRPr="003A603D">
        <w:rPr>
          <w:bCs/>
          <w:sz w:val="22"/>
          <w:szCs w:val="22"/>
          <w:lang w:val="en-US" w:bidi="he-IL"/>
        </w:rPr>
        <w:t>cyclic and non</w:t>
      </w:r>
      <w:del w:id="2210" w:author="Editor" w:date="2022-10-13T16:58:00Z">
        <w:r w:rsidRPr="003A603D" w:rsidDel="00B32AF2">
          <w:rPr>
            <w:bCs/>
            <w:sz w:val="22"/>
            <w:szCs w:val="22"/>
            <w:lang w:val="en-US" w:bidi="he-IL"/>
          </w:rPr>
          <w:delText>-</w:delText>
        </w:r>
      </w:del>
      <w:r w:rsidRPr="003A603D">
        <w:rPr>
          <w:bCs/>
          <w:sz w:val="22"/>
          <w:szCs w:val="22"/>
          <w:lang w:val="en-US" w:bidi="he-IL"/>
        </w:rPr>
        <w:t>cyclic carbonaceous</w:t>
      </w:r>
      <w:r w:rsidRPr="003A603D">
        <w:rPr>
          <w:bCs/>
          <w:sz w:val="22"/>
          <w:szCs w:val="22"/>
          <w:rtl/>
          <w:lang w:val="en-US" w:bidi="he-IL"/>
        </w:rPr>
        <w:t xml:space="preserve"> </w:t>
      </w:r>
      <w:r w:rsidRPr="003A603D">
        <w:rPr>
          <w:bCs/>
          <w:sz w:val="22"/>
          <w:szCs w:val="22"/>
          <w:lang w:val="en-US" w:bidi="he-IL"/>
        </w:rPr>
        <w:t xml:space="preserve">systems containing </w:t>
      </w:r>
      <m:oMath>
        <m:r>
          <w:rPr>
            <w:rFonts w:ascii="Cambria Math" w:hAnsi="Cambria Math"/>
            <w:sz w:val="22"/>
            <w:szCs w:val="22"/>
            <w:lang w:val="en-US" w:bidi="he-IL"/>
          </w:rPr>
          <m:t>π</m:t>
        </m:r>
      </m:oMath>
      <w:r w:rsidRPr="003A603D">
        <w:rPr>
          <w:bCs/>
          <w:sz w:val="22"/>
          <w:szCs w:val="22"/>
          <w:lang w:val="en-US" w:bidi="he-IL"/>
        </w:rPr>
        <w:t xml:space="preserve"> electrons and model the energy of the ground and excited states of the systems along different bond-breaking coordinate</w:t>
      </w:r>
      <w:r w:rsidR="00084E24" w:rsidRPr="003A603D">
        <w:rPr>
          <w:bCs/>
          <w:sz w:val="22"/>
          <w:szCs w:val="22"/>
          <w:lang w:val="en-US" w:bidi="he-IL"/>
        </w:rPr>
        <w:t>s</w:t>
      </w:r>
      <w:r w:rsidRPr="003A603D">
        <w:rPr>
          <w:bCs/>
          <w:sz w:val="22"/>
          <w:szCs w:val="22"/>
          <w:lang w:val="en-US" w:bidi="he-IL"/>
        </w:rPr>
        <w:t xml:space="preserve"> for both the neutral and charged species. The choice of the systems stems f</w:t>
      </w:r>
      <w:r w:rsidR="00753AED" w:rsidRPr="003A603D">
        <w:rPr>
          <w:bCs/>
          <w:sz w:val="22"/>
          <w:szCs w:val="22"/>
          <w:lang w:val="en-US" w:bidi="he-IL"/>
        </w:rPr>
        <w:t>rom</w:t>
      </w:r>
      <w:r w:rsidRPr="003A603D">
        <w:rPr>
          <w:bCs/>
          <w:sz w:val="22"/>
          <w:szCs w:val="22"/>
          <w:lang w:val="en-US" w:bidi="he-IL"/>
        </w:rPr>
        <w:t xml:space="preserve"> the astrochemical scenarios we will need to model. </w:t>
      </w:r>
      <w:r w:rsidR="00084E24" w:rsidRPr="003A603D">
        <w:rPr>
          <w:bCs/>
          <w:sz w:val="22"/>
          <w:szCs w:val="22"/>
          <w:lang w:val="en-US" w:bidi="he-IL"/>
        </w:rPr>
        <w:t>For the benchmark calculations,</w:t>
      </w:r>
      <w:r w:rsidRPr="003A603D">
        <w:rPr>
          <w:bCs/>
          <w:sz w:val="22"/>
          <w:szCs w:val="22"/>
          <w:lang w:val="en-US" w:bidi="he-IL"/>
        </w:rPr>
        <w:t xml:space="preserve"> </w:t>
      </w:r>
      <w:r w:rsidR="00753AED" w:rsidRPr="003A603D">
        <w:rPr>
          <w:bCs/>
          <w:sz w:val="22"/>
          <w:szCs w:val="22"/>
          <w:lang w:val="en-US" w:bidi="he-IL"/>
        </w:rPr>
        <w:t xml:space="preserve">we </w:t>
      </w:r>
      <w:r w:rsidRPr="003A603D">
        <w:rPr>
          <w:bCs/>
          <w:sz w:val="22"/>
          <w:szCs w:val="22"/>
          <w:lang w:val="en-US" w:bidi="he-IL"/>
        </w:rPr>
        <w:t>will use</w:t>
      </w:r>
      <w:r w:rsidR="009A2D13" w:rsidRPr="003A603D">
        <w:rPr>
          <w:bCs/>
          <w:sz w:val="22"/>
          <w:szCs w:val="22"/>
          <w:lang w:val="en-US" w:bidi="he-IL"/>
        </w:rPr>
        <w:t xml:space="preserve"> the</w:t>
      </w:r>
      <w:r w:rsidR="00084E24" w:rsidRPr="003A603D">
        <w:rPr>
          <w:bCs/>
          <w:sz w:val="22"/>
          <w:szCs w:val="22"/>
          <w:lang w:val="en-US" w:bidi="he-IL"/>
        </w:rPr>
        <w:t xml:space="preserve"> extended multi</w:t>
      </w:r>
      <w:del w:id="2211" w:author="Editor" w:date="2022-10-13T16:58:00Z">
        <w:r w:rsidR="00084E24" w:rsidRPr="003A603D" w:rsidDel="00B32AF2">
          <w:rPr>
            <w:bCs/>
            <w:sz w:val="22"/>
            <w:szCs w:val="22"/>
            <w:lang w:val="en-US" w:bidi="he-IL"/>
          </w:rPr>
          <w:delText>-</w:delText>
        </w:r>
      </w:del>
      <w:r w:rsidR="00084E24" w:rsidRPr="003A603D">
        <w:rPr>
          <w:bCs/>
          <w:sz w:val="22"/>
          <w:szCs w:val="22"/>
          <w:lang w:val="en-US" w:bidi="he-IL"/>
        </w:rPr>
        <w:t>state (XMS)-</w:t>
      </w:r>
      <w:r w:rsidRPr="003A603D">
        <w:rPr>
          <w:bCs/>
          <w:sz w:val="22"/>
          <w:szCs w:val="22"/>
          <w:lang w:val="en-US" w:bidi="he-IL"/>
        </w:rPr>
        <w:t xml:space="preserve">CASPT2 </w:t>
      </w:r>
      <w:r w:rsidR="00084E24" w:rsidRPr="003A603D">
        <w:rPr>
          <w:bCs/>
          <w:sz w:val="22"/>
          <w:szCs w:val="22"/>
          <w:lang w:val="en-US" w:bidi="he-IL"/>
        </w:rPr>
        <w:t>method</w:t>
      </w:r>
      <w:r w:rsidR="009A2D13" w:rsidRPr="003A603D">
        <w:rPr>
          <w:bCs/>
          <w:sz w:val="22"/>
          <w:szCs w:val="22"/>
          <w:lang w:val="en-US" w:bidi="he-IL"/>
        </w:rPr>
        <w:t xml:space="preserve"> to build the PES of the </w:t>
      </w:r>
      <w:r w:rsidR="00047FCB" w:rsidRPr="003A603D">
        <w:rPr>
          <w:bCs/>
          <w:sz w:val="22"/>
          <w:szCs w:val="22"/>
          <w:lang w:val="en-US" w:bidi="he-IL"/>
        </w:rPr>
        <w:t>different</w:t>
      </w:r>
      <w:r w:rsidR="002C1163" w:rsidRPr="003A603D">
        <w:rPr>
          <w:bCs/>
          <w:sz w:val="22"/>
          <w:szCs w:val="22"/>
          <w:lang w:val="en-US" w:bidi="he-IL"/>
        </w:rPr>
        <w:t xml:space="preserve"> </w:t>
      </w:r>
      <w:r w:rsidR="009A2D13" w:rsidRPr="003A603D">
        <w:rPr>
          <w:bCs/>
          <w:sz w:val="22"/>
          <w:szCs w:val="22"/>
          <w:lang w:val="en-US" w:bidi="he-IL"/>
        </w:rPr>
        <w:t>fragmentation</w:t>
      </w:r>
      <w:r w:rsidR="00084E24" w:rsidRPr="003A603D">
        <w:rPr>
          <w:bCs/>
          <w:sz w:val="22"/>
          <w:szCs w:val="22"/>
          <w:lang w:val="en-US" w:bidi="he-IL"/>
        </w:rPr>
        <w:t xml:space="preserve"> paths under study, as they produce improved potential on the near</w:t>
      </w:r>
      <w:ins w:id="2212" w:author="Editor" w:date="2022-10-13T16:59:00Z">
        <w:r w:rsidR="00B32AF2">
          <w:rPr>
            <w:bCs/>
            <w:sz w:val="22"/>
            <w:szCs w:val="22"/>
            <w:lang w:val="en-US" w:bidi="he-IL"/>
          </w:rPr>
          <w:t>-</w:t>
        </w:r>
      </w:ins>
      <w:del w:id="2213" w:author="Editor" w:date="2022-10-13T16:59:00Z">
        <w:r w:rsidR="00084E24" w:rsidRPr="003A603D" w:rsidDel="00B32AF2">
          <w:rPr>
            <w:bCs/>
            <w:sz w:val="22"/>
            <w:szCs w:val="22"/>
            <w:lang w:val="en-US" w:bidi="he-IL"/>
          </w:rPr>
          <w:delText xml:space="preserve"> </w:delText>
        </w:r>
      </w:del>
      <w:r w:rsidR="00084E24" w:rsidRPr="003A603D">
        <w:rPr>
          <w:bCs/>
          <w:sz w:val="22"/>
          <w:szCs w:val="22"/>
          <w:lang w:val="en-US" w:bidi="he-IL"/>
        </w:rPr>
        <w:t>crossing regions.</w:t>
      </w:r>
      <w:r w:rsidR="009A2D13" w:rsidRPr="003A603D">
        <w:rPr>
          <w:bCs/>
          <w:sz w:val="22"/>
          <w:szCs w:val="22"/>
          <w:lang w:val="en-US" w:bidi="he-IL"/>
        </w:rPr>
        <w:t xml:space="preserve"> </w:t>
      </w:r>
    </w:p>
    <w:p w14:paraId="42AFF867" w14:textId="77777777" w:rsidR="00084E24" w:rsidRPr="003A603D" w:rsidRDefault="00084E24" w:rsidP="00084E24">
      <w:pPr>
        <w:spacing w:after="120"/>
        <w:jc w:val="both"/>
        <w:rPr>
          <w:bCs/>
          <w:sz w:val="22"/>
          <w:szCs w:val="22"/>
          <w:lang w:val="en-US" w:bidi="he-IL"/>
        </w:rPr>
      </w:pPr>
      <w:r w:rsidRPr="003A603D">
        <w:rPr>
          <w:bCs/>
          <w:sz w:val="22"/>
          <w:szCs w:val="22"/>
          <w:lang w:val="en-US" w:bidi="he-IL"/>
        </w:rPr>
        <w:t xml:space="preserve">Having benchmark results will serve two purposes: </w:t>
      </w:r>
    </w:p>
    <w:p w14:paraId="73D96C91" w14:textId="78585604" w:rsidR="00753AED" w:rsidRPr="003A603D" w:rsidRDefault="00077B1C" w:rsidP="00077B1C">
      <w:pPr>
        <w:pStyle w:val="ListParagraph"/>
        <w:numPr>
          <w:ilvl w:val="0"/>
          <w:numId w:val="16"/>
        </w:numPr>
        <w:spacing w:after="120"/>
        <w:jc w:val="both"/>
        <w:rPr>
          <w:bCs/>
          <w:sz w:val="22"/>
          <w:szCs w:val="22"/>
          <w:lang w:val="en-US" w:bidi="he-IL"/>
        </w:rPr>
      </w:pPr>
      <w:r w:rsidRPr="003A603D">
        <w:rPr>
          <w:bCs/>
          <w:sz w:val="22"/>
          <w:szCs w:val="22"/>
          <w:lang w:val="en-US" w:bidi="he-IL"/>
        </w:rPr>
        <w:t>The energy of the available functionals deviate</w:t>
      </w:r>
      <w:r w:rsidR="00334930" w:rsidRPr="003A603D">
        <w:rPr>
          <w:bCs/>
          <w:sz w:val="22"/>
          <w:szCs w:val="22"/>
          <w:lang w:val="en-US" w:bidi="he-IL"/>
        </w:rPr>
        <w:t>s</w:t>
      </w:r>
      <w:r w:rsidRPr="003A603D">
        <w:rPr>
          <w:bCs/>
          <w:sz w:val="22"/>
          <w:szCs w:val="22"/>
          <w:lang w:val="en-US" w:bidi="he-IL"/>
        </w:rPr>
        <w:t xml:space="preserve"> from linearity with respect to the ensemble weights. Prior to any correction</w:t>
      </w:r>
      <w:ins w:id="2214" w:author="Editor" w:date="2022-10-13T16:59:00Z">
        <w:r w:rsidR="00B32AF2">
          <w:rPr>
            <w:bCs/>
            <w:sz w:val="22"/>
            <w:szCs w:val="22"/>
            <w:lang w:val="en-US" w:bidi="he-IL"/>
          </w:rPr>
          <w:t>,</w:t>
        </w:r>
      </w:ins>
      <w:r w:rsidRPr="003A603D">
        <w:rPr>
          <w:bCs/>
          <w:sz w:val="22"/>
          <w:szCs w:val="22"/>
          <w:lang w:val="en-US" w:bidi="he-IL"/>
        </w:rPr>
        <w:t xml:space="preserve"> we will systematically compare </w:t>
      </w:r>
      <w:r w:rsidR="00473CD2" w:rsidRPr="003A603D">
        <w:rPr>
          <w:bCs/>
          <w:sz w:val="22"/>
          <w:szCs w:val="22"/>
          <w:lang w:val="en-US" w:bidi="he-IL"/>
        </w:rPr>
        <w:t xml:space="preserve">the </w:t>
      </w:r>
      <w:r w:rsidRPr="003A603D">
        <w:rPr>
          <w:bCs/>
          <w:sz w:val="22"/>
          <w:szCs w:val="22"/>
          <w:lang w:val="en-US" w:bidi="he-IL"/>
        </w:rPr>
        <w:t>deviation of different functionals and the interrelation</w:t>
      </w:r>
      <w:ins w:id="2215" w:author="Editor" w:date="2022-10-13T16:59:00Z">
        <w:r w:rsidR="00B32AF2">
          <w:rPr>
            <w:bCs/>
            <w:sz w:val="22"/>
            <w:szCs w:val="22"/>
            <w:lang w:val="en-US" w:bidi="he-IL"/>
          </w:rPr>
          <w:t>ship</w:t>
        </w:r>
      </w:ins>
      <w:ins w:id="2216" w:author="Editor" w:date="2022-10-13T17:00:00Z">
        <w:r w:rsidR="00B32AF2">
          <w:rPr>
            <w:bCs/>
            <w:sz w:val="22"/>
            <w:szCs w:val="22"/>
            <w:lang w:val="en-US" w:bidi="he-IL"/>
          </w:rPr>
          <w:t>s</w:t>
        </w:r>
      </w:ins>
      <w:r w:rsidRPr="003A603D">
        <w:rPr>
          <w:bCs/>
          <w:sz w:val="22"/>
          <w:szCs w:val="22"/>
          <w:lang w:val="en-US" w:bidi="he-IL"/>
        </w:rPr>
        <w:t xml:space="preserve"> with their ability to reproduce </w:t>
      </w:r>
      <w:r w:rsidR="00850C7C" w:rsidRPr="003A603D">
        <w:rPr>
          <w:bCs/>
          <w:sz w:val="22"/>
          <w:szCs w:val="22"/>
          <w:lang w:val="en-US" w:bidi="he-IL"/>
        </w:rPr>
        <w:t>the benchmarked results.</w:t>
      </w:r>
    </w:p>
    <w:p w14:paraId="7726FF1E" w14:textId="77777777" w:rsidR="00850C7C" w:rsidRPr="003A603D" w:rsidRDefault="00850C7C" w:rsidP="00735C16">
      <w:pPr>
        <w:pStyle w:val="ListParagraph"/>
        <w:spacing w:after="120"/>
        <w:jc w:val="both"/>
        <w:rPr>
          <w:bCs/>
          <w:sz w:val="22"/>
          <w:szCs w:val="22"/>
          <w:lang w:val="en-US" w:bidi="he-IL"/>
        </w:rPr>
      </w:pPr>
    </w:p>
    <w:p w14:paraId="2E161943" w14:textId="1DF26CDD" w:rsidR="003C39A1" w:rsidRPr="003A603D" w:rsidRDefault="00850C7C" w:rsidP="00B35A2D">
      <w:pPr>
        <w:pStyle w:val="ListParagraph"/>
        <w:numPr>
          <w:ilvl w:val="0"/>
          <w:numId w:val="16"/>
        </w:numPr>
        <w:spacing w:after="120"/>
        <w:jc w:val="both"/>
        <w:rPr>
          <w:bCs/>
          <w:sz w:val="22"/>
          <w:szCs w:val="22"/>
          <w:lang w:val="en-US" w:bidi="he-IL"/>
        </w:rPr>
      </w:pPr>
      <w:r w:rsidRPr="003A603D">
        <w:rPr>
          <w:bCs/>
          <w:sz w:val="22"/>
          <w:szCs w:val="22"/>
          <w:lang w:val="en-US" w:bidi="he-IL"/>
        </w:rPr>
        <w:t>Having a set of benchmark PES</w:t>
      </w:r>
      <w:ins w:id="2217" w:author="Editor" w:date="2022-10-14T09:14:00Z">
        <w:r w:rsidR="0068554F">
          <w:rPr>
            <w:bCs/>
            <w:sz w:val="22"/>
            <w:szCs w:val="22"/>
            <w:lang w:val="en-US" w:bidi="he-IL"/>
          </w:rPr>
          <w:t>s</w:t>
        </w:r>
      </w:ins>
      <w:r w:rsidRPr="003A603D">
        <w:rPr>
          <w:bCs/>
          <w:sz w:val="22"/>
          <w:szCs w:val="22"/>
          <w:lang w:val="en-US" w:bidi="he-IL"/>
        </w:rPr>
        <w:t xml:space="preserve"> will allow us to test </w:t>
      </w:r>
      <w:r w:rsidR="00C17FA9" w:rsidRPr="003A603D">
        <w:rPr>
          <w:bCs/>
          <w:sz w:val="22"/>
          <w:szCs w:val="22"/>
          <w:lang w:val="en-US" w:bidi="he-IL"/>
        </w:rPr>
        <w:t xml:space="preserve">the </w:t>
      </w:r>
      <w:r w:rsidRPr="003A603D">
        <w:rPr>
          <w:bCs/>
          <w:sz w:val="22"/>
          <w:szCs w:val="22"/>
          <w:lang w:val="en-US" w:bidi="he-IL"/>
        </w:rPr>
        <w:t>performance of the corrected functionals</w:t>
      </w:r>
      <w:r w:rsidR="00B35A2D" w:rsidRPr="003A603D">
        <w:rPr>
          <w:bCs/>
          <w:sz w:val="22"/>
          <w:szCs w:val="22"/>
          <w:lang w:val="en-US" w:bidi="he-IL"/>
        </w:rPr>
        <w:t xml:space="preserve"> and their ability to reproduce accurate wave</w:t>
      </w:r>
      <w:del w:id="2218" w:author="Editor" w:date="2022-10-14T07:53:00Z">
        <w:r w:rsidR="00B35A2D" w:rsidRPr="003A603D" w:rsidDel="005F6918">
          <w:rPr>
            <w:bCs/>
            <w:sz w:val="22"/>
            <w:szCs w:val="22"/>
            <w:lang w:val="en-US" w:bidi="he-IL"/>
          </w:rPr>
          <w:delText>-</w:delText>
        </w:r>
      </w:del>
      <w:r w:rsidR="00B35A2D" w:rsidRPr="003A603D">
        <w:rPr>
          <w:bCs/>
          <w:sz w:val="22"/>
          <w:szCs w:val="22"/>
          <w:lang w:val="en-US" w:bidi="he-IL"/>
        </w:rPr>
        <w:t xml:space="preserve">function results. </w:t>
      </w:r>
    </w:p>
    <w:p w14:paraId="20D3E074" w14:textId="77777777" w:rsidR="004A2537" w:rsidRPr="003A603D" w:rsidRDefault="00B35A2D" w:rsidP="0011718F">
      <w:pPr>
        <w:spacing w:after="120"/>
        <w:jc w:val="both"/>
        <w:rPr>
          <w:b/>
          <w:sz w:val="22"/>
          <w:szCs w:val="22"/>
          <w:lang w:val="en-US" w:bidi="he-IL"/>
        </w:rPr>
      </w:pPr>
      <w:r w:rsidRPr="003A603D">
        <w:rPr>
          <w:b/>
          <w:sz w:val="22"/>
          <w:szCs w:val="22"/>
          <w:lang w:val="en-US" w:bidi="he-IL"/>
        </w:rPr>
        <w:t>A4</w:t>
      </w:r>
      <w:r w:rsidR="004A2537" w:rsidRPr="003A603D">
        <w:rPr>
          <w:b/>
          <w:sz w:val="22"/>
          <w:szCs w:val="22"/>
          <w:lang w:val="en-US" w:bidi="he-IL"/>
        </w:rPr>
        <w:t xml:space="preserve">: </w:t>
      </w:r>
      <w:r w:rsidR="0011718F" w:rsidRPr="003A603D">
        <w:rPr>
          <w:b/>
          <w:sz w:val="22"/>
          <w:szCs w:val="22"/>
          <w:lang w:val="en-US" w:bidi="he-IL"/>
        </w:rPr>
        <w:t>Ensemble DFT study on benchmarked systems</w:t>
      </w:r>
    </w:p>
    <w:p w14:paraId="7B56960F" w14:textId="32D0E628" w:rsidR="00A52C91" w:rsidRPr="003A603D" w:rsidRDefault="00481774" w:rsidP="00F24A24">
      <w:pPr>
        <w:spacing w:after="120"/>
        <w:jc w:val="both"/>
        <w:rPr>
          <w:bCs/>
          <w:sz w:val="22"/>
          <w:szCs w:val="22"/>
          <w:lang w:val="en-US" w:bidi="he-IL"/>
        </w:rPr>
      </w:pPr>
      <w:r w:rsidRPr="003A603D">
        <w:rPr>
          <w:bCs/>
          <w:sz w:val="22"/>
          <w:szCs w:val="22"/>
          <w:lang w:val="en-US" w:bidi="he-IL"/>
        </w:rPr>
        <w:t xml:space="preserve">We will </w:t>
      </w:r>
      <w:r w:rsidR="00F24A24" w:rsidRPr="003A603D">
        <w:rPr>
          <w:bCs/>
          <w:sz w:val="22"/>
          <w:szCs w:val="22"/>
          <w:lang w:val="en-US" w:bidi="he-IL"/>
        </w:rPr>
        <w:t>systematically</w:t>
      </w:r>
      <w:r w:rsidRPr="003A603D">
        <w:rPr>
          <w:bCs/>
          <w:sz w:val="22"/>
          <w:szCs w:val="22"/>
          <w:lang w:val="en-US" w:bidi="he-IL"/>
        </w:rPr>
        <w:t xml:space="preserve"> test the correction scheme and the performance of </w:t>
      </w:r>
      <w:r w:rsidR="00047FCB" w:rsidRPr="003A603D">
        <w:rPr>
          <w:bCs/>
          <w:sz w:val="22"/>
          <w:szCs w:val="22"/>
          <w:lang w:val="en-US" w:bidi="he-IL"/>
        </w:rPr>
        <w:t>corrected</w:t>
      </w:r>
      <w:r w:rsidR="002C1163" w:rsidRPr="003A603D">
        <w:rPr>
          <w:bCs/>
          <w:sz w:val="22"/>
          <w:szCs w:val="22"/>
          <w:lang w:val="en-US" w:bidi="he-IL"/>
        </w:rPr>
        <w:t xml:space="preserve"> </w:t>
      </w:r>
      <w:r w:rsidRPr="003A603D">
        <w:rPr>
          <w:bCs/>
          <w:sz w:val="22"/>
          <w:szCs w:val="22"/>
          <w:lang w:val="en-US" w:bidi="he-IL"/>
        </w:rPr>
        <w:t xml:space="preserve">functionals </w:t>
      </w:r>
      <w:del w:id="2219" w:author="Editor" w:date="2022-10-13T17:00:00Z">
        <w:r w:rsidRPr="003A603D" w:rsidDel="00B32AF2">
          <w:rPr>
            <w:bCs/>
            <w:sz w:val="22"/>
            <w:szCs w:val="22"/>
            <w:lang w:val="en-US" w:bidi="he-IL"/>
          </w:rPr>
          <w:delText xml:space="preserve">of </w:delText>
        </w:r>
      </w:del>
      <w:ins w:id="2220" w:author="Editor" w:date="2022-10-13T17:00:00Z">
        <w:r w:rsidR="00B32AF2">
          <w:rPr>
            <w:bCs/>
            <w:sz w:val="22"/>
            <w:szCs w:val="22"/>
            <w:lang w:val="en-US" w:bidi="he-IL"/>
          </w:rPr>
          <w:t>on</w:t>
        </w:r>
        <w:r w:rsidR="00B32AF2" w:rsidRPr="003A603D">
          <w:rPr>
            <w:bCs/>
            <w:sz w:val="22"/>
            <w:szCs w:val="22"/>
            <w:lang w:val="en-US" w:bidi="he-IL"/>
          </w:rPr>
          <w:t xml:space="preserve"> </w:t>
        </w:r>
      </w:ins>
      <w:r w:rsidRPr="003A603D">
        <w:rPr>
          <w:bCs/>
          <w:sz w:val="22"/>
          <w:szCs w:val="22"/>
          <w:lang w:val="en-US" w:bidi="he-IL"/>
        </w:rPr>
        <w:t xml:space="preserve">different </w:t>
      </w:r>
      <w:del w:id="2221" w:author="Editor" w:date="2022-10-13T17:00:00Z">
        <w:r w:rsidRPr="003A603D" w:rsidDel="00B32AF2">
          <w:rPr>
            <w:bCs/>
            <w:sz w:val="22"/>
            <w:szCs w:val="22"/>
            <w:lang w:val="en-US" w:bidi="he-IL"/>
          </w:rPr>
          <w:delText xml:space="preserve">Rungs </w:delText>
        </w:r>
      </w:del>
      <w:ins w:id="2222" w:author="Editor" w:date="2022-10-13T17:00:00Z">
        <w:r w:rsidR="00B32AF2">
          <w:rPr>
            <w:bCs/>
            <w:sz w:val="22"/>
            <w:szCs w:val="22"/>
            <w:lang w:val="en-US" w:bidi="he-IL"/>
          </w:rPr>
          <w:t>rungs</w:t>
        </w:r>
        <w:r w:rsidR="00B32AF2" w:rsidRPr="003A603D">
          <w:rPr>
            <w:bCs/>
            <w:sz w:val="22"/>
            <w:szCs w:val="22"/>
            <w:lang w:val="en-US" w:bidi="he-IL"/>
          </w:rPr>
          <w:t xml:space="preserve"> </w:t>
        </w:r>
      </w:ins>
      <w:del w:id="2223" w:author="Editor" w:date="2022-10-13T17:01:00Z">
        <w:r w:rsidRPr="003A603D" w:rsidDel="00B32AF2">
          <w:rPr>
            <w:bCs/>
            <w:sz w:val="22"/>
            <w:szCs w:val="22"/>
            <w:lang w:val="en-US" w:bidi="he-IL"/>
          </w:rPr>
          <w:delText xml:space="preserve">on </w:delText>
        </w:r>
      </w:del>
      <w:ins w:id="2224" w:author="Editor" w:date="2022-10-13T17:01:00Z">
        <w:r w:rsidR="00B32AF2">
          <w:rPr>
            <w:bCs/>
            <w:sz w:val="22"/>
            <w:szCs w:val="22"/>
            <w:lang w:val="en-US" w:bidi="he-IL"/>
          </w:rPr>
          <w:t>of</w:t>
        </w:r>
        <w:r w:rsidR="00B32AF2" w:rsidRPr="003A603D">
          <w:rPr>
            <w:bCs/>
            <w:sz w:val="22"/>
            <w:szCs w:val="22"/>
            <w:lang w:val="en-US" w:bidi="he-IL"/>
          </w:rPr>
          <w:t xml:space="preserve"> </w:t>
        </w:r>
      </w:ins>
      <w:r w:rsidRPr="003A603D">
        <w:rPr>
          <w:bCs/>
          <w:sz w:val="22"/>
          <w:szCs w:val="22"/>
          <w:lang w:val="en-US" w:bidi="he-IL"/>
        </w:rPr>
        <w:t xml:space="preserve">“Jacob’s Ladder”, including LDA, GGA and hybrid functionals to test which corrected functionals gives the best results and are best suited </w:t>
      </w:r>
      <w:r w:rsidR="00A47420" w:rsidRPr="003A603D">
        <w:rPr>
          <w:bCs/>
          <w:sz w:val="22"/>
          <w:szCs w:val="22"/>
          <w:lang w:val="en-US" w:bidi="he-IL"/>
        </w:rPr>
        <w:t xml:space="preserve">for our purposes. For each functional, we will repeat </w:t>
      </w:r>
      <w:ins w:id="2225" w:author="Editor" w:date="2022-10-13T17:01:00Z">
        <w:r w:rsidR="00B32AF2">
          <w:rPr>
            <w:bCs/>
            <w:sz w:val="22"/>
            <w:szCs w:val="22"/>
            <w:lang w:val="en-US" w:bidi="he-IL"/>
          </w:rPr>
          <w:t xml:space="preserve">the </w:t>
        </w:r>
      </w:ins>
      <w:r w:rsidR="00A47420" w:rsidRPr="003A603D">
        <w:rPr>
          <w:bCs/>
          <w:sz w:val="22"/>
          <w:szCs w:val="22"/>
          <w:lang w:val="en-US" w:bidi="he-IL"/>
        </w:rPr>
        <w:t xml:space="preserve">calculation of </w:t>
      </w:r>
      <w:ins w:id="2226" w:author="Editor" w:date="2022-10-13T17:01:00Z">
        <w:r w:rsidR="00B32AF2">
          <w:rPr>
            <w:bCs/>
            <w:sz w:val="22"/>
            <w:szCs w:val="22"/>
            <w:lang w:val="en-US" w:bidi="he-IL"/>
          </w:rPr>
          <w:t xml:space="preserve">the </w:t>
        </w:r>
      </w:ins>
      <w:r w:rsidR="00A47420" w:rsidRPr="003A603D">
        <w:rPr>
          <w:bCs/>
          <w:sz w:val="22"/>
          <w:szCs w:val="22"/>
          <w:lang w:val="en-US" w:bidi="he-IL"/>
        </w:rPr>
        <w:t xml:space="preserve">fragmentation path performed in </w:t>
      </w:r>
      <w:r w:rsidR="00F24A24" w:rsidRPr="003A603D">
        <w:rPr>
          <w:bCs/>
          <w:sz w:val="22"/>
          <w:szCs w:val="22"/>
          <w:lang w:val="en-US" w:bidi="he-IL"/>
        </w:rPr>
        <w:t>WP</w:t>
      </w:r>
      <w:r w:rsidR="00A47420" w:rsidRPr="003A603D">
        <w:rPr>
          <w:bCs/>
          <w:sz w:val="22"/>
          <w:szCs w:val="22"/>
          <w:lang w:val="en-US" w:bidi="he-IL"/>
        </w:rPr>
        <w:t xml:space="preserve"> A3 and obtain a benchmark of the performance of the corrected functionals in the ensemble formalism. </w:t>
      </w:r>
      <w:r w:rsidR="00290E4E" w:rsidRPr="003A603D">
        <w:rPr>
          <w:bCs/>
          <w:sz w:val="22"/>
          <w:szCs w:val="22"/>
          <w:lang w:val="en-US" w:bidi="he-IL"/>
        </w:rPr>
        <w:t xml:space="preserve">This will enable us to </w:t>
      </w:r>
      <w:r w:rsidR="00440064" w:rsidRPr="003A603D">
        <w:rPr>
          <w:bCs/>
          <w:sz w:val="22"/>
          <w:szCs w:val="22"/>
          <w:lang w:val="en-US" w:bidi="he-IL"/>
        </w:rPr>
        <w:t>choose</w:t>
      </w:r>
      <w:r w:rsidR="00290E4E" w:rsidRPr="003A603D">
        <w:rPr>
          <w:bCs/>
          <w:sz w:val="22"/>
          <w:szCs w:val="22"/>
          <w:lang w:val="en-US" w:bidi="he-IL"/>
        </w:rPr>
        <w:t xml:space="preserve"> the functional best suited for our purposes, and </w:t>
      </w:r>
      <w:ins w:id="2227" w:author="Editor" w:date="2022-10-13T17:02:00Z">
        <w:r w:rsidR="00B32AF2">
          <w:rPr>
            <w:bCs/>
            <w:sz w:val="22"/>
            <w:szCs w:val="22"/>
            <w:lang w:val="en-US" w:bidi="he-IL"/>
          </w:rPr>
          <w:t xml:space="preserve">will </w:t>
        </w:r>
      </w:ins>
      <w:r w:rsidR="00290E4E" w:rsidRPr="003A603D">
        <w:rPr>
          <w:bCs/>
          <w:sz w:val="22"/>
          <w:szCs w:val="22"/>
          <w:lang w:val="en-US" w:bidi="he-IL"/>
        </w:rPr>
        <w:t xml:space="preserve">provide </w:t>
      </w:r>
      <w:del w:id="2228" w:author="Editor" w:date="2022-10-13T17:02:00Z">
        <w:r w:rsidR="00290E4E" w:rsidRPr="003A603D" w:rsidDel="00B32AF2">
          <w:rPr>
            <w:bCs/>
            <w:sz w:val="22"/>
            <w:szCs w:val="22"/>
            <w:lang w:val="en-US" w:bidi="he-IL"/>
          </w:rPr>
          <w:delText xml:space="preserve">a </w:delText>
        </w:r>
      </w:del>
      <w:r w:rsidR="00290E4E" w:rsidRPr="003A603D">
        <w:rPr>
          <w:bCs/>
          <w:sz w:val="22"/>
          <w:szCs w:val="22"/>
          <w:lang w:val="en-US" w:bidi="he-IL"/>
        </w:rPr>
        <w:t xml:space="preserve">valuable information on the performance of the functionals in the ensemble formalism. </w:t>
      </w:r>
    </w:p>
    <w:p w14:paraId="43C7A813" w14:textId="71591355" w:rsidR="00F30884" w:rsidRPr="003A603D" w:rsidRDefault="00EB6FB8" w:rsidP="00F24A24">
      <w:pPr>
        <w:spacing w:after="120"/>
        <w:jc w:val="both"/>
        <w:rPr>
          <w:bCs/>
          <w:sz w:val="22"/>
          <w:szCs w:val="22"/>
          <w:lang w:val="en-US" w:bidi="he-IL"/>
        </w:rPr>
      </w:pPr>
      <w:r w:rsidRPr="003A603D">
        <w:rPr>
          <w:bCs/>
          <w:sz w:val="22"/>
          <w:szCs w:val="22"/>
          <w:lang w:val="en-US" w:bidi="he-IL"/>
        </w:rPr>
        <w:lastRenderedPageBreak/>
        <w:t>I</w:t>
      </w:r>
      <w:r w:rsidR="00A52C91" w:rsidRPr="003A603D">
        <w:rPr>
          <w:bCs/>
          <w:sz w:val="22"/>
          <w:szCs w:val="22"/>
          <w:lang w:val="en-US" w:bidi="he-IL"/>
        </w:rPr>
        <w:t>t is crucial to test the performance of the corrected functional</w:t>
      </w:r>
      <w:r w:rsidRPr="003A603D">
        <w:rPr>
          <w:bCs/>
          <w:sz w:val="22"/>
          <w:szCs w:val="22"/>
          <w:lang w:val="en-US" w:bidi="he-IL"/>
        </w:rPr>
        <w:t>s</w:t>
      </w:r>
      <w:r w:rsidR="00A52C91" w:rsidRPr="003A603D">
        <w:rPr>
          <w:bCs/>
          <w:sz w:val="22"/>
          <w:szCs w:val="22"/>
          <w:lang w:val="en-US" w:bidi="he-IL"/>
        </w:rPr>
        <w:t xml:space="preserve"> in the ensemble formalism</w:t>
      </w:r>
      <w:r w:rsidRPr="003A603D">
        <w:rPr>
          <w:bCs/>
          <w:sz w:val="22"/>
          <w:szCs w:val="22"/>
          <w:lang w:val="en-US" w:bidi="he-IL"/>
        </w:rPr>
        <w:t xml:space="preserve"> on larger systems as well, as static correlation effect</w:t>
      </w:r>
      <w:r w:rsidR="002524A4" w:rsidRPr="003A603D">
        <w:rPr>
          <w:bCs/>
          <w:sz w:val="22"/>
          <w:szCs w:val="22"/>
          <w:lang w:val="en-US" w:bidi="he-IL"/>
        </w:rPr>
        <w:t>s</w:t>
      </w:r>
      <w:r w:rsidRPr="003A603D">
        <w:rPr>
          <w:bCs/>
          <w:sz w:val="22"/>
          <w:szCs w:val="22"/>
          <w:lang w:val="en-US" w:bidi="he-IL"/>
        </w:rPr>
        <w:t xml:space="preserve"> might be more prominent in large</w:t>
      </w:r>
      <w:r w:rsidR="002524A4" w:rsidRPr="003A603D">
        <w:rPr>
          <w:bCs/>
          <w:sz w:val="22"/>
          <w:szCs w:val="22"/>
          <w:lang w:val="en-US" w:bidi="he-IL"/>
        </w:rPr>
        <w:t>r</w:t>
      </w:r>
      <w:r w:rsidRPr="003A603D">
        <w:rPr>
          <w:bCs/>
          <w:sz w:val="22"/>
          <w:szCs w:val="22"/>
          <w:lang w:val="en-US" w:bidi="he-IL"/>
        </w:rPr>
        <w:t xml:space="preserve"> aromatic systems</w:t>
      </w:r>
      <w:r w:rsidR="002524A4" w:rsidRPr="003A603D">
        <w:rPr>
          <w:bCs/>
          <w:sz w:val="22"/>
          <w:szCs w:val="22"/>
          <w:lang w:val="en-US" w:bidi="he-IL"/>
        </w:rPr>
        <w:t xml:space="preserve">. As </w:t>
      </w:r>
      <w:r w:rsidR="00274F38" w:rsidRPr="003A603D">
        <w:rPr>
          <w:bCs/>
          <w:sz w:val="22"/>
          <w:szCs w:val="22"/>
          <w:lang w:val="en-US" w:bidi="he-IL"/>
        </w:rPr>
        <w:t>a direct comparison between ensemble DFT</w:t>
      </w:r>
      <w:r w:rsidR="002524A4" w:rsidRPr="003A603D">
        <w:rPr>
          <w:bCs/>
          <w:sz w:val="22"/>
          <w:szCs w:val="22"/>
          <w:lang w:val="en-US" w:bidi="he-IL"/>
        </w:rPr>
        <w:t xml:space="preserve"> </w:t>
      </w:r>
      <w:r w:rsidR="00274F38" w:rsidRPr="003A603D">
        <w:rPr>
          <w:bCs/>
          <w:sz w:val="22"/>
          <w:szCs w:val="22"/>
          <w:lang w:val="en-US" w:bidi="he-IL"/>
        </w:rPr>
        <w:t>and wave</w:t>
      </w:r>
      <w:del w:id="2229" w:author="Editor" w:date="2022-10-14T07:53:00Z">
        <w:r w:rsidR="00274F38" w:rsidRPr="003A603D" w:rsidDel="005F6918">
          <w:rPr>
            <w:bCs/>
            <w:sz w:val="22"/>
            <w:szCs w:val="22"/>
            <w:lang w:val="en-US" w:bidi="he-IL"/>
          </w:rPr>
          <w:delText>-</w:delText>
        </w:r>
      </w:del>
      <w:r w:rsidR="00274F38" w:rsidRPr="003A603D">
        <w:rPr>
          <w:bCs/>
          <w:sz w:val="22"/>
          <w:szCs w:val="22"/>
          <w:lang w:val="en-US" w:bidi="he-IL"/>
        </w:rPr>
        <w:t>function methods cannot</w:t>
      </w:r>
      <w:r w:rsidR="002524A4" w:rsidRPr="003A603D">
        <w:rPr>
          <w:bCs/>
          <w:sz w:val="22"/>
          <w:szCs w:val="22"/>
          <w:lang w:val="en-US" w:bidi="he-IL"/>
        </w:rPr>
        <w:t xml:space="preserve"> be </w:t>
      </w:r>
      <w:r w:rsidR="00274F38" w:rsidRPr="003A603D">
        <w:rPr>
          <w:bCs/>
          <w:sz w:val="22"/>
          <w:szCs w:val="22"/>
          <w:lang w:val="en-US" w:bidi="he-IL"/>
        </w:rPr>
        <w:t>achieved for large systems</w:t>
      </w:r>
      <w:r w:rsidR="002524A4" w:rsidRPr="003A603D">
        <w:rPr>
          <w:bCs/>
          <w:sz w:val="22"/>
          <w:szCs w:val="22"/>
          <w:lang w:val="en-US" w:bidi="he-IL"/>
        </w:rPr>
        <w:t xml:space="preserve">, </w:t>
      </w:r>
      <w:r w:rsidRPr="003A603D">
        <w:rPr>
          <w:bCs/>
          <w:sz w:val="22"/>
          <w:szCs w:val="22"/>
          <w:lang w:val="en-US" w:bidi="he-IL"/>
        </w:rPr>
        <w:t>we will work</w:t>
      </w:r>
      <w:r w:rsidR="002524A4" w:rsidRPr="003A603D">
        <w:rPr>
          <w:bCs/>
          <w:sz w:val="22"/>
          <w:szCs w:val="22"/>
          <w:lang w:val="en-US" w:bidi="he-IL"/>
        </w:rPr>
        <w:t xml:space="preserve"> in close collaboration with the experi</w:t>
      </w:r>
      <w:r w:rsidR="00F24A24" w:rsidRPr="003A603D">
        <w:rPr>
          <w:bCs/>
          <w:sz w:val="22"/>
          <w:szCs w:val="22"/>
          <w:lang w:val="en-US" w:bidi="he-IL"/>
        </w:rPr>
        <w:t>mental group of Dr. Musa Ahmed at</w:t>
      </w:r>
      <w:r w:rsidR="002524A4" w:rsidRPr="003A603D">
        <w:rPr>
          <w:bCs/>
          <w:sz w:val="22"/>
          <w:szCs w:val="22"/>
          <w:lang w:val="en-US" w:bidi="he-IL"/>
        </w:rPr>
        <w:t xml:space="preserve"> </w:t>
      </w:r>
      <w:r w:rsidR="00274F38" w:rsidRPr="003A603D">
        <w:rPr>
          <w:bCs/>
          <w:sz w:val="22"/>
          <w:szCs w:val="22"/>
          <w:lang w:val="en-US" w:bidi="he-IL"/>
        </w:rPr>
        <w:t>Lawrence</w:t>
      </w:r>
      <w:r w:rsidR="002524A4" w:rsidRPr="003A603D">
        <w:rPr>
          <w:bCs/>
          <w:sz w:val="22"/>
          <w:szCs w:val="22"/>
          <w:lang w:val="en-US" w:bidi="he-IL"/>
        </w:rPr>
        <w:t xml:space="preserve"> Berkley National </w:t>
      </w:r>
      <w:r w:rsidR="00274F38" w:rsidRPr="003A603D">
        <w:rPr>
          <w:bCs/>
          <w:sz w:val="22"/>
          <w:szCs w:val="22"/>
          <w:lang w:val="en-US" w:bidi="he-IL"/>
        </w:rPr>
        <w:t>Laboratory</w:t>
      </w:r>
      <w:r w:rsidR="002524A4" w:rsidRPr="003A603D">
        <w:rPr>
          <w:bCs/>
          <w:sz w:val="22"/>
          <w:szCs w:val="22"/>
          <w:lang w:val="en-US" w:bidi="he-IL"/>
        </w:rPr>
        <w:t xml:space="preserve">. Dr. Ahmed </w:t>
      </w:r>
      <w:r w:rsidR="00642EE4" w:rsidRPr="003A603D">
        <w:rPr>
          <w:bCs/>
          <w:sz w:val="22"/>
          <w:szCs w:val="22"/>
          <w:lang w:val="en-US" w:bidi="he-IL"/>
        </w:rPr>
        <w:t xml:space="preserve">is currently building capabilities in </w:t>
      </w:r>
      <w:del w:id="2230" w:author="Editor" w:date="2022-10-13T17:03:00Z">
        <w:r w:rsidR="00642EE4" w:rsidRPr="003A603D" w:rsidDel="00B32AF2">
          <w:rPr>
            <w:bCs/>
            <w:sz w:val="22"/>
            <w:szCs w:val="22"/>
            <w:lang w:val="en-US" w:bidi="he-IL"/>
          </w:rPr>
          <w:delText xml:space="preserve">its </w:delText>
        </w:r>
      </w:del>
      <w:ins w:id="2231" w:author="Editor" w:date="2022-10-13T17:03:00Z">
        <w:r w:rsidR="00B32AF2">
          <w:rPr>
            <w:bCs/>
            <w:sz w:val="22"/>
            <w:szCs w:val="22"/>
            <w:lang w:val="en-US" w:bidi="he-IL"/>
          </w:rPr>
          <w:t>the</w:t>
        </w:r>
        <w:r w:rsidR="00B32AF2" w:rsidRPr="003A603D">
          <w:rPr>
            <w:bCs/>
            <w:sz w:val="22"/>
            <w:szCs w:val="22"/>
            <w:lang w:val="en-US" w:bidi="he-IL"/>
          </w:rPr>
          <w:t xml:space="preserve"> </w:t>
        </w:r>
      </w:ins>
      <w:r w:rsidR="00642EE4" w:rsidRPr="003A603D">
        <w:rPr>
          <w:bCs/>
          <w:sz w:val="22"/>
          <w:szCs w:val="22"/>
          <w:lang w:val="en-US" w:bidi="he-IL"/>
        </w:rPr>
        <w:t>laboratory that will allow for excite</w:t>
      </w:r>
      <w:r w:rsidR="00F24A24" w:rsidRPr="003A603D">
        <w:rPr>
          <w:bCs/>
          <w:sz w:val="22"/>
          <w:szCs w:val="22"/>
          <w:lang w:val="en-US" w:bidi="he-IL"/>
        </w:rPr>
        <w:t>d</w:t>
      </w:r>
      <w:ins w:id="2232" w:author="Editor" w:date="2022-10-14T07:58:00Z">
        <w:r w:rsidR="005F6918">
          <w:rPr>
            <w:bCs/>
            <w:sz w:val="22"/>
            <w:szCs w:val="22"/>
            <w:lang w:val="en-US" w:bidi="he-IL"/>
          </w:rPr>
          <w:t>-</w:t>
        </w:r>
      </w:ins>
      <w:del w:id="2233" w:author="Editor" w:date="2022-10-14T07:58:00Z">
        <w:r w:rsidR="00642EE4" w:rsidRPr="003A603D" w:rsidDel="005F6918">
          <w:rPr>
            <w:bCs/>
            <w:sz w:val="22"/>
            <w:szCs w:val="22"/>
            <w:lang w:val="en-US" w:bidi="he-IL"/>
          </w:rPr>
          <w:delText xml:space="preserve"> </w:delText>
        </w:r>
      </w:del>
      <w:r w:rsidR="00642EE4" w:rsidRPr="003A603D">
        <w:rPr>
          <w:bCs/>
          <w:sz w:val="22"/>
          <w:szCs w:val="22"/>
          <w:lang w:val="en-US" w:bidi="he-IL"/>
        </w:rPr>
        <w:t>state dynamic</w:t>
      </w:r>
      <w:del w:id="2234" w:author="Editor" w:date="2022-10-13T17:03:00Z">
        <w:r w:rsidR="00642EE4" w:rsidRPr="003A603D" w:rsidDel="00B32AF2">
          <w:rPr>
            <w:bCs/>
            <w:sz w:val="22"/>
            <w:szCs w:val="22"/>
            <w:lang w:val="en-US" w:bidi="he-IL"/>
          </w:rPr>
          <w:delText>s</w:delText>
        </w:r>
      </w:del>
      <w:r w:rsidR="00642EE4" w:rsidRPr="003A603D">
        <w:rPr>
          <w:bCs/>
          <w:sz w:val="22"/>
          <w:szCs w:val="22"/>
          <w:lang w:val="en-US" w:bidi="he-IL"/>
        </w:rPr>
        <w:t xml:space="preserve"> experiments and thus </w:t>
      </w:r>
      <w:r w:rsidR="008134B6" w:rsidRPr="003A603D">
        <w:rPr>
          <w:bCs/>
          <w:sz w:val="22"/>
          <w:szCs w:val="22"/>
          <w:lang w:val="en-US" w:bidi="he-IL"/>
        </w:rPr>
        <w:t xml:space="preserve">will </w:t>
      </w:r>
      <w:r w:rsidR="002C1163" w:rsidRPr="003A603D">
        <w:rPr>
          <w:bCs/>
          <w:sz w:val="22"/>
          <w:szCs w:val="22"/>
          <w:lang w:val="en-US" w:bidi="he-IL"/>
        </w:rPr>
        <w:t xml:space="preserve">allow a direct </w:t>
      </w:r>
      <w:r w:rsidR="00047FCB" w:rsidRPr="003A603D">
        <w:rPr>
          <w:bCs/>
          <w:sz w:val="22"/>
          <w:szCs w:val="22"/>
          <w:lang w:val="en-US" w:bidi="he-IL"/>
        </w:rPr>
        <w:t>comparison</w:t>
      </w:r>
      <w:r w:rsidR="002C1163" w:rsidRPr="003A603D">
        <w:rPr>
          <w:bCs/>
          <w:sz w:val="22"/>
          <w:szCs w:val="22"/>
          <w:lang w:val="en-US" w:bidi="he-IL"/>
        </w:rPr>
        <w:t xml:space="preserve"> </w:t>
      </w:r>
      <w:del w:id="2235" w:author="Editor" w:date="2022-10-13T17:03:00Z">
        <w:r w:rsidR="002C1163" w:rsidRPr="003A603D" w:rsidDel="00B32AF2">
          <w:rPr>
            <w:bCs/>
            <w:sz w:val="22"/>
            <w:szCs w:val="22"/>
            <w:lang w:val="en-US" w:bidi="he-IL"/>
          </w:rPr>
          <w:delText xml:space="preserve">to </w:delText>
        </w:r>
      </w:del>
      <w:ins w:id="2236" w:author="Editor" w:date="2022-10-13T17:03:00Z">
        <w:r w:rsidR="00B32AF2">
          <w:rPr>
            <w:bCs/>
            <w:sz w:val="22"/>
            <w:szCs w:val="22"/>
            <w:lang w:val="en-US" w:bidi="he-IL"/>
          </w:rPr>
          <w:t>of</w:t>
        </w:r>
        <w:r w:rsidR="00B32AF2" w:rsidRPr="003A603D">
          <w:rPr>
            <w:bCs/>
            <w:sz w:val="22"/>
            <w:szCs w:val="22"/>
            <w:lang w:val="en-US" w:bidi="he-IL"/>
          </w:rPr>
          <w:t xml:space="preserve"> </w:t>
        </w:r>
      </w:ins>
      <w:r w:rsidR="002C1163" w:rsidRPr="003A603D">
        <w:rPr>
          <w:bCs/>
          <w:sz w:val="22"/>
          <w:szCs w:val="22"/>
          <w:lang w:val="en-US" w:bidi="he-IL"/>
        </w:rPr>
        <w:t xml:space="preserve">the </w:t>
      </w:r>
      <w:r w:rsidR="00047FCB" w:rsidRPr="003A603D">
        <w:rPr>
          <w:bCs/>
          <w:sz w:val="22"/>
          <w:szCs w:val="22"/>
          <w:lang w:val="en-US" w:bidi="he-IL"/>
        </w:rPr>
        <w:t>calculated</w:t>
      </w:r>
      <w:r w:rsidR="008134B6" w:rsidRPr="003A603D">
        <w:rPr>
          <w:bCs/>
          <w:sz w:val="22"/>
          <w:szCs w:val="22"/>
          <w:lang w:val="en-US" w:bidi="he-IL"/>
        </w:rPr>
        <w:t xml:space="preserve"> PES of fragmentation pathways in the ground and excited states.</w:t>
      </w:r>
    </w:p>
    <w:p w14:paraId="5D87A6A9" w14:textId="79111A0E" w:rsidR="001C274F" w:rsidRPr="003A603D" w:rsidRDefault="00F5324A" w:rsidP="001C274F">
      <w:pPr>
        <w:spacing w:after="120"/>
        <w:jc w:val="both"/>
        <w:rPr>
          <w:b/>
          <w:sz w:val="22"/>
          <w:szCs w:val="22"/>
          <w:lang w:val="en-US" w:bidi="he-IL"/>
        </w:rPr>
      </w:pPr>
      <w:r w:rsidRPr="003A603D">
        <w:rPr>
          <w:bCs/>
          <w:sz w:val="22"/>
          <w:szCs w:val="22"/>
          <w:lang w:val="en-US" w:bidi="he-IL"/>
        </w:rPr>
        <w:t xml:space="preserve"> </w:t>
      </w:r>
      <w:r w:rsidR="001C274F" w:rsidRPr="003A603D">
        <w:rPr>
          <w:b/>
          <w:sz w:val="22"/>
          <w:szCs w:val="22"/>
          <w:lang w:val="en-US" w:bidi="he-IL"/>
        </w:rPr>
        <w:t>A</w:t>
      </w:r>
      <w:r w:rsidR="00B35A2D" w:rsidRPr="003A603D">
        <w:rPr>
          <w:b/>
          <w:sz w:val="22"/>
          <w:szCs w:val="22"/>
          <w:lang w:val="en-US" w:bidi="he-IL"/>
        </w:rPr>
        <w:t>5</w:t>
      </w:r>
      <w:r w:rsidR="001C274F" w:rsidRPr="003A603D">
        <w:rPr>
          <w:b/>
          <w:sz w:val="22"/>
          <w:szCs w:val="22"/>
          <w:lang w:val="en-US" w:bidi="he-IL"/>
        </w:rPr>
        <w:t xml:space="preserve">: Incorporation with </w:t>
      </w:r>
      <w:r w:rsidR="001C274F" w:rsidRPr="003A603D">
        <w:rPr>
          <w:b/>
          <w:i/>
          <w:iCs/>
          <w:sz w:val="22"/>
          <w:szCs w:val="22"/>
          <w:lang w:val="en-US" w:bidi="he-IL"/>
        </w:rPr>
        <w:t>ab</w:t>
      </w:r>
      <w:ins w:id="2237" w:author="Editor" w:date="2022-10-13T17:02:00Z">
        <w:r w:rsidR="00B32AF2">
          <w:rPr>
            <w:b/>
            <w:i/>
            <w:iCs/>
            <w:sz w:val="22"/>
            <w:szCs w:val="22"/>
            <w:lang w:val="en-US" w:bidi="he-IL"/>
          </w:rPr>
          <w:t xml:space="preserve"> </w:t>
        </w:r>
      </w:ins>
      <w:del w:id="2238" w:author="Editor" w:date="2022-10-13T17:02:00Z">
        <w:r w:rsidR="001C274F" w:rsidRPr="003A603D" w:rsidDel="00B32AF2">
          <w:rPr>
            <w:b/>
            <w:i/>
            <w:iCs/>
            <w:sz w:val="22"/>
            <w:szCs w:val="22"/>
            <w:lang w:val="en-US" w:bidi="he-IL"/>
          </w:rPr>
          <w:delText>-</w:delText>
        </w:r>
      </w:del>
      <w:r w:rsidR="001C274F" w:rsidRPr="003A603D">
        <w:rPr>
          <w:b/>
          <w:i/>
          <w:iCs/>
          <w:sz w:val="22"/>
          <w:szCs w:val="22"/>
          <w:lang w:val="en-US" w:bidi="he-IL"/>
        </w:rPr>
        <w:t>initio</w:t>
      </w:r>
      <w:r w:rsidR="001C274F" w:rsidRPr="003A603D">
        <w:rPr>
          <w:b/>
          <w:sz w:val="22"/>
          <w:szCs w:val="22"/>
          <w:lang w:val="en-US" w:bidi="he-IL"/>
        </w:rPr>
        <w:t xml:space="preserve"> molecular dynamic simulation</w:t>
      </w:r>
    </w:p>
    <w:p w14:paraId="38117F5B" w14:textId="405228EA" w:rsidR="00CA66C1" w:rsidRPr="003A603D" w:rsidRDefault="001C274F" w:rsidP="00786969">
      <w:pPr>
        <w:spacing w:after="120"/>
        <w:jc w:val="both"/>
        <w:rPr>
          <w:bCs/>
          <w:sz w:val="22"/>
          <w:szCs w:val="22"/>
          <w:lang w:val="en-US" w:bidi="he-IL"/>
        </w:rPr>
      </w:pPr>
      <w:r w:rsidRPr="003A603D">
        <w:rPr>
          <w:bCs/>
          <w:sz w:val="22"/>
          <w:szCs w:val="22"/>
          <w:lang w:val="en-US" w:bidi="he-IL"/>
        </w:rPr>
        <w:t xml:space="preserve">Once the ensemble DFT formalism together with the corrected ground-state functionals is incorporated into </w:t>
      </w:r>
      <w:del w:id="2239" w:author="Editor" w:date="2022-10-13T17:05:00Z">
        <w:r w:rsidRPr="003A603D" w:rsidDel="00B32AF2">
          <w:rPr>
            <w:bCs/>
            <w:sz w:val="22"/>
            <w:szCs w:val="22"/>
            <w:lang w:val="en-US" w:bidi="he-IL"/>
          </w:rPr>
          <w:delText xml:space="preserve">the </w:delText>
        </w:r>
      </w:del>
      <w:r w:rsidRPr="003A603D">
        <w:rPr>
          <w:bCs/>
          <w:sz w:val="22"/>
          <w:szCs w:val="22"/>
          <w:lang w:val="en-US" w:bidi="he-IL"/>
        </w:rPr>
        <w:t xml:space="preserve">Q-Chem code, we can combine it with the code performing the </w:t>
      </w:r>
      <w:r w:rsidRPr="003A603D">
        <w:rPr>
          <w:bCs/>
          <w:i/>
          <w:iCs/>
          <w:sz w:val="22"/>
          <w:szCs w:val="22"/>
          <w:lang w:val="en-US" w:bidi="he-IL"/>
        </w:rPr>
        <w:t>ab</w:t>
      </w:r>
      <w:ins w:id="2240" w:author="Editor" w:date="2022-10-13T17:03:00Z">
        <w:r w:rsidR="00B32AF2">
          <w:rPr>
            <w:bCs/>
            <w:i/>
            <w:iCs/>
            <w:sz w:val="22"/>
            <w:szCs w:val="22"/>
            <w:lang w:val="en-US" w:bidi="he-IL"/>
          </w:rPr>
          <w:t xml:space="preserve"> </w:t>
        </w:r>
      </w:ins>
      <w:del w:id="2241" w:author="Editor" w:date="2022-10-13T17:03:00Z">
        <w:r w:rsidRPr="003A603D" w:rsidDel="00B32AF2">
          <w:rPr>
            <w:bCs/>
            <w:i/>
            <w:iCs/>
            <w:sz w:val="22"/>
            <w:szCs w:val="22"/>
            <w:lang w:val="en-US" w:bidi="he-IL"/>
          </w:rPr>
          <w:delText>-</w:delText>
        </w:r>
      </w:del>
      <w:r w:rsidRPr="003A603D">
        <w:rPr>
          <w:bCs/>
          <w:i/>
          <w:iCs/>
          <w:sz w:val="22"/>
          <w:szCs w:val="22"/>
          <w:lang w:val="en-US" w:bidi="he-IL"/>
        </w:rPr>
        <w:t>initio</w:t>
      </w:r>
      <w:r w:rsidRPr="003A603D">
        <w:rPr>
          <w:bCs/>
          <w:sz w:val="22"/>
          <w:szCs w:val="22"/>
          <w:lang w:val="en-US" w:bidi="he-IL"/>
        </w:rPr>
        <w:t xml:space="preserve"> molecular dynamic simulations. The </w:t>
      </w:r>
      <w:r w:rsidRPr="003A603D">
        <w:rPr>
          <w:bCs/>
          <w:i/>
          <w:iCs/>
          <w:sz w:val="22"/>
          <w:szCs w:val="22"/>
          <w:lang w:val="en-US" w:bidi="he-IL"/>
        </w:rPr>
        <w:t>ab</w:t>
      </w:r>
      <w:ins w:id="2242" w:author="Editor" w:date="2022-10-13T17:03:00Z">
        <w:r w:rsidR="00B32AF2">
          <w:rPr>
            <w:bCs/>
            <w:i/>
            <w:iCs/>
            <w:sz w:val="22"/>
            <w:szCs w:val="22"/>
            <w:lang w:val="en-US" w:bidi="he-IL"/>
          </w:rPr>
          <w:t xml:space="preserve"> </w:t>
        </w:r>
      </w:ins>
      <w:del w:id="2243" w:author="Editor" w:date="2022-10-13T17:03:00Z">
        <w:r w:rsidRPr="003A603D" w:rsidDel="00B32AF2">
          <w:rPr>
            <w:bCs/>
            <w:i/>
            <w:iCs/>
            <w:sz w:val="22"/>
            <w:szCs w:val="22"/>
            <w:lang w:val="en-US" w:bidi="he-IL"/>
          </w:rPr>
          <w:delText>-</w:delText>
        </w:r>
      </w:del>
      <w:r w:rsidRPr="003A603D">
        <w:rPr>
          <w:bCs/>
          <w:i/>
          <w:iCs/>
          <w:sz w:val="22"/>
          <w:szCs w:val="22"/>
          <w:lang w:val="en-US" w:bidi="he-IL"/>
        </w:rPr>
        <w:t>initio</w:t>
      </w:r>
      <w:r w:rsidRPr="003A603D">
        <w:rPr>
          <w:bCs/>
          <w:sz w:val="22"/>
          <w:szCs w:val="22"/>
          <w:lang w:val="en-US" w:bidi="he-IL"/>
        </w:rPr>
        <w:t xml:space="preserve"> part will be calculated via the ensemble formalism and will require </w:t>
      </w:r>
      <w:r w:rsidR="00786969" w:rsidRPr="003A603D">
        <w:rPr>
          <w:bCs/>
          <w:sz w:val="22"/>
          <w:szCs w:val="22"/>
          <w:lang w:val="en-US" w:bidi="he-IL"/>
        </w:rPr>
        <w:t xml:space="preserve">the </w:t>
      </w:r>
      <w:r w:rsidRPr="003A603D">
        <w:rPr>
          <w:bCs/>
          <w:sz w:val="22"/>
          <w:szCs w:val="22"/>
          <w:lang w:val="en-US" w:bidi="he-IL"/>
        </w:rPr>
        <w:t>calculation of the forces. For many of the ground-state functionals</w:t>
      </w:r>
      <w:ins w:id="2244" w:author="Editor" w:date="2022-10-13T17:04:00Z">
        <w:r w:rsidR="00B32AF2">
          <w:rPr>
            <w:bCs/>
            <w:sz w:val="22"/>
            <w:szCs w:val="22"/>
            <w:lang w:val="en-US" w:bidi="he-IL"/>
          </w:rPr>
          <w:t>,</w:t>
        </w:r>
      </w:ins>
      <w:r w:rsidRPr="003A603D">
        <w:rPr>
          <w:bCs/>
          <w:sz w:val="22"/>
          <w:szCs w:val="22"/>
          <w:lang w:val="en-US" w:bidi="he-IL"/>
        </w:rPr>
        <w:t xml:space="preserve"> the forces </w:t>
      </w:r>
      <w:del w:id="2245" w:author="Editor" w:date="2022-10-13T17:04:00Z">
        <w:r w:rsidRPr="003A603D" w:rsidDel="00B32AF2">
          <w:rPr>
            <w:bCs/>
            <w:sz w:val="22"/>
            <w:szCs w:val="22"/>
            <w:lang w:val="en-US" w:bidi="he-IL"/>
          </w:rPr>
          <w:delText xml:space="preserve">are </w:delText>
        </w:r>
      </w:del>
      <w:ins w:id="2246" w:author="Editor" w:date="2022-10-13T17:04:00Z">
        <w:r w:rsidR="00B32AF2">
          <w:rPr>
            <w:bCs/>
            <w:sz w:val="22"/>
            <w:szCs w:val="22"/>
            <w:lang w:val="en-US" w:bidi="he-IL"/>
          </w:rPr>
          <w:t>have</w:t>
        </w:r>
        <w:r w:rsidR="00B32AF2" w:rsidRPr="003A603D">
          <w:rPr>
            <w:bCs/>
            <w:sz w:val="22"/>
            <w:szCs w:val="22"/>
            <w:lang w:val="en-US" w:bidi="he-IL"/>
          </w:rPr>
          <w:t xml:space="preserve"> </w:t>
        </w:r>
      </w:ins>
      <w:r w:rsidRPr="003A603D">
        <w:rPr>
          <w:bCs/>
          <w:sz w:val="22"/>
          <w:szCs w:val="22"/>
          <w:lang w:val="en-US" w:bidi="he-IL"/>
        </w:rPr>
        <w:t xml:space="preserve">already </w:t>
      </w:r>
      <w:ins w:id="2247" w:author="Editor" w:date="2022-10-13T17:04:00Z">
        <w:r w:rsidR="00B32AF2">
          <w:rPr>
            <w:bCs/>
            <w:sz w:val="22"/>
            <w:szCs w:val="22"/>
            <w:lang w:val="en-US" w:bidi="he-IL"/>
          </w:rPr>
          <w:t xml:space="preserve">been </w:t>
        </w:r>
      </w:ins>
      <w:r w:rsidRPr="003A603D">
        <w:rPr>
          <w:bCs/>
          <w:sz w:val="22"/>
          <w:szCs w:val="22"/>
          <w:lang w:val="en-US" w:bidi="he-IL"/>
        </w:rPr>
        <w:t xml:space="preserve">implemented in Q-Chem, and we will extend them for use in the ensemble formalism with the corrected functionals. </w:t>
      </w:r>
    </w:p>
    <w:p w14:paraId="124F975C" w14:textId="404CE699" w:rsidR="001C274F" w:rsidRPr="003A603D" w:rsidRDefault="001C274F" w:rsidP="001C274F">
      <w:pPr>
        <w:spacing w:after="120"/>
        <w:jc w:val="both"/>
        <w:rPr>
          <w:bCs/>
          <w:sz w:val="22"/>
          <w:szCs w:val="22"/>
          <w:lang w:val="en-US" w:bidi="he-IL"/>
        </w:rPr>
      </w:pPr>
      <w:r w:rsidRPr="003A603D">
        <w:rPr>
          <w:bCs/>
          <w:sz w:val="22"/>
          <w:szCs w:val="22"/>
          <w:lang w:val="en-US" w:bidi="he-IL"/>
        </w:rPr>
        <w:t>Calculation of the non</w:t>
      </w:r>
      <w:del w:id="2248" w:author="Editor" w:date="2022-10-13T17:04:00Z">
        <w:r w:rsidRPr="003A603D" w:rsidDel="00B32AF2">
          <w:rPr>
            <w:bCs/>
            <w:sz w:val="22"/>
            <w:szCs w:val="22"/>
            <w:lang w:val="en-US" w:bidi="he-IL"/>
          </w:rPr>
          <w:delText>-</w:delText>
        </w:r>
      </w:del>
      <w:r w:rsidRPr="003A603D">
        <w:rPr>
          <w:bCs/>
          <w:sz w:val="22"/>
          <w:szCs w:val="22"/>
          <w:lang w:val="en-US" w:bidi="he-IL"/>
        </w:rPr>
        <w:t>adiabatic coupling is crucial for the ability to perform non</w:t>
      </w:r>
      <w:del w:id="2249" w:author="Editor" w:date="2022-10-13T17:04:00Z">
        <w:r w:rsidRPr="003A603D" w:rsidDel="00B32AF2">
          <w:rPr>
            <w:bCs/>
            <w:sz w:val="22"/>
            <w:szCs w:val="22"/>
            <w:lang w:val="en-US" w:bidi="he-IL"/>
          </w:rPr>
          <w:delText>-</w:delText>
        </w:r>
      </w:del>
      <w:r w:rsidRPr="003A603D">
        <w:rPr>
          <w:bCs/>
          <w:sz w:val="22"/>
          <w:szCs w:val="22"/>
          <w:lang w:val="en-US" w:bidi="he-IL"/>
        </w:rPr>
        <w:t>adiabatic</w:t>
      </w:r>
      <w:ins w:id="2250" w:author="Editor" w:date="2022-10-13T17:04:00Z">
        <w:r w:rsidR="00B32AF2">
          <w:rPr>
            <w:bCs/>
            <w:sz w:val="22"/>
            <w:szCs w:val="22"/>
            <w:lang w:val="en-US" w:bidi="he-IL"/>
          </w:rPr>
          <w:t>,</w:t>
        </w:r>
      </w:ins>
      <w:r w:rsidRPr="003A603D">
        <w:rPr>
          <w:bCs/>
          <w:sz w:val="22"/>
          <w:szCs w:val="22"/>
          <w:lang w:val="en-US" w:bidi="he-IL"/>
        </w:rPr>
        <w:t xml:space="preserve"> </w:t>
      </w:r>
      <w:r w:rsidRPr="003A603D">
        <w:rPr>
          <w:bCs/>
          <w:i/>
          <w:iCs/>
          <w:sz w:val="22"/>
          <w:szCs w:val="22"/>
          <w:lang w:val="en-US" w:bidi="he-IL"/>
        </w:rPr>
        <w:t>ab</w:t>
      </w:r>
      <w:ins w:id="2251" w:author="Editor" w:date="2022-10-13T17:04:00Z">
        <w:r w:rsidR="00B32AF2">
          <w:rPr>
            <w:bCs/>
            <w:i/>
            <w:iCs/>
            <w:sz w:val="22"/>
            <w:szCs w:val="22"/>
            <w:lang w:val="en-US" w:bidi="he-IL"/>
          </w:rPr>
          <w:t xml:space="preserve"> </w:t>
        </w:r>
      </w:ins>
      <w:del w:id="2252" w:author="Editor" w:date="2022-10-13T17:04:00Z">
        <w:r w:rsidRPr="003A603D" w:rsidDel="00B32AF2">
          <w:rPr>
            <w:bCs/>
            <w:i/>
            <w:iCs/>
            <w:sz w:val="22"/>
            <w:szCs w:val="22"/>
            <w:lang w:val="en-US" w:bidi="he-IL"/>
          </w:rPr>
          <w:delText>-</w:delText>
        </w:r>
      </w:del>
      <w:r w:rsidRPr="003A603D">
        <w:rPr>
          <w:bCs/>
          <w:i/>
          <w:iCs/>
          <w:sz w:val="22"/>
          <w:szCs w:val="22"/>
          <w:lang w:val="en-US" w:bidi="he-IL"/>
        </w:rPr>
        <w:t>initio</w:t>
      </w:r>
      <w:r w:rsidRPr="003A603D">
        <w:rPr>
          <w:bCs/>
          <w:sz w:val="22"/>
          <w:szCs w:val="22"/>
          <w:lang w:val="en-US" w:bidi="he-IL"/>
        </w:rPr>
        <w:t xml:space="preserve"> molecular dynamics. In order to compute transition probabilities between electronic states</w:t>
      </w:r>
      <w:ins w:id="2253" w:author="Editor" w:date="2022-10-13T17:04:00Z">
        <w:r w:rsidR="00B32AF2">
          <w:rPr>
            <w:bCs/>
            <w:sz w:val="22"/>
            <w:szCs w:val="22"/>
            <w:lang w:val="en-US" w:bidi="he-IL"/>
          </w:rPr>
          <w:t>,</w:t>
        </w:r>
      </w:ins>
      <w:r w:rsidRPr="003A603D">
        <w:rPr>
          <w:bCs/>
          <w:sz w:val="22"/>
          <w:szCs w:val="22"/>
          <w:lang w:val="en-US" w:bidi="he-IL"/>
        </w:rPr>
        <w:t xml:space="preserve"> we need to calculate the first order derivative coupling </w:t>
      </w:r>
      <m:oMath>
        <m:sSup>
          <m:sSupPr>
            <m:ctrlPr>
              <w:ins w:id="2254" w:author="Editor 3" w:date="2022-10-13T12:56:00Z">
                <w:rPr>
                  <w:rFonts w:ascii="Cambria Math" w:hAnsi="Cambria Math"/>
                  <w:bCs/>
                  <w:i/>
                  <w:sz w:val="22"/>
                  <w:szCs w:val="22"/>
                  <w:lang w:val="en-US" w:bidi="he-IL"/>
                </w:rPr>
              </w:ins>
            </m:ctrlPr>
          </m:sSupPr>
          <m:e>
            <m:r>
              <m:rPr>
                <m:sty m:val="bi"/>
              </m:rPr>
              <w:rPr>
                <w:rFonts w:ascii="Cambria Math" w:hAnsi="Cambria Math"/>
                <w:sz w:val="22"/>
                <w:szCs w:val="22"/>
                <w:lang w:val="en-US" w:bidi="he-IL"/>
              </w:rPr>
              <m:t>d</m:t>
            </m:r>
          </m:e>
          <m:sup>
            <m:r>
              <w:rPr>
                <w:rFonts w:ascii="Cambria Math" w:hAnsi="Cambria Math"/>
                <w:sz w:val="22"/>
                <w:szCs w:val="22"/>
                <w:lang w:val="en-US" w:bidi="he-IL"/>
              </w:rPr>
              <m:t>IJ</m:t>
            </m:r>
          </m:sup>
        </m:sSup>
        <m:r>
          <m:rPr>
            <m:sty m:val="bi"/>
          </m:rPr>
          <w:rPr>
            <w:rFonts w:ascii="Cambria Math" w:hAnsi="Cambria Math"/>
            <w:sz w:val="22"/>
            <w:szCs w:val="22"/>
            <w:lang w:val="en-US" w:bidi="he-IL"/>
          </w:rPr>
          <m:t>=</m:t>
        </m:r>
        <m:d>
          <m:dPr>
            <m:begChr m:val="⟨"/>
            <m:endChr m:val="⟩"/>
            <m:ctrlPr>
              <w:ins w:id="2255" w:author="Editor 3" w:date="2022-10-13T12:56:00Z">
                <w:rPr>
                  <w:rFonts w:ascii="Cambria Math" w:hAnsi="Cambria Math"/>
                  <w:b/>
                  <w:i/>
                  <w:sz w:val="22"/>
                  <w:szCs w:val="22"/>
                  <w:lang w:val="en-US" w:bidi="he-IL"/>
                </w:rPr>
              </w:ins>
            </m:ctrlPr>
          </m:dPr>
          <m:e>
            <m:sSub>
              <m:sSubPr>
                <m:ctrlPr>
                  <w:ins w:id="2256" w:author="Editor 3" w:date="2022-10-13T12:56:00Z">
                    <w:rPr>
                      <w:rFonts w:ascii="Cambria Math" w:hAnsi="Cambria Math"/>
                      <w:bCs/>
                      <w:i/>
                      <w:sz w:val="22"/>
                      <w:szCs w:val="22"/>
                      <w:lang w:val="en-US" w:bidi="he-IL"/>
                    </w:rPr>
                  </w:ins>
                </m:ctrlPr>
              </m:sSubPr>
              <m:e>
                <m:r>
                  <m:rPr>
                    <m:sty m:val="p"/>
                  </m:rPr>
                  <w:rPr>
                    <w:rFonts w:ascii="Cambria Math" w:hAnsi="Cambria Math"/>
                    <w:sz w:val="22"/>
                    <w:szCs w:val="22"/>
                    <w:lang w:val="en-US" w:bidi="he-IL"/>
                  </w:rPr>
                  <m:t>Ψ</m:t>
                </m:r>
                <m:ctrlPr>
                  <w:ins w:id="2257" w:author="Editor 3" w:date="2022-10-13T12:56:00Z">
                    <w:rPr>
                      <w:rFonts w:ascii="Cambria Math" w:hAnsi="Cambria Math"/>
                      <w:bCs/>
                      <w:sz w:val="22"/>
                      <w:szCs w:val="22"/>
                      <w:lang w:val="en-US" w:bidi="he-IL"/>
                    </w:rPr>
                  </w:ins>
                </m:ctrlPr>
              </m:e>
              <m:sub>
                <m:r>
                  <w:rPr>
                    <w:rFonts w:ascii="Cambria Math" w:hAnsi="Cambria Math"/>
                    <w:sz w:val="22"/>
                    <w:szCs w:val="22"/>
                    <w:lang w:val="en-US" w:bidi="he-IL"/>
                  </w:rPr>
                  <m:t>I</m:t>
                </m:r>
              </m:sub>
            </m:sSub>
          </m:e>
          <m:e>
            <m:acc>
              <m:accPr>
                <m:ctrlPr>
                  <w:ins w:id="2258" w:author="Editor 3" w:date="2022-10-13T12:56:00Z">
                    <w:rPr>
                      <w:rFonts w:ascii="Cambria Math" w:hAnsi="Cambria Math"/>
                      <w:b/>
                      <w:i/>
                      <w:sz w:val="22"/>
                      <w:szCs w:val="22"/>
                      <w:lang w:val="en-US" w:bidi="he-IL"/>
                    </w:rPr>
                  </w:ins>
                </m:ctrlPr>
              </m:accPr>
              <m:e>
                <m:r>
                  <m:rPr>
                    <m:sty m:val="p"/>
                  </m:rPr>
                  <w:rPr>
                    <w:rFonts w:ascii="Cambria Math" w:hAnsi="Cambria Math"/>
                    <w:sz w:val="22"/>
                    <w:szCs w:val="22"/>
                    <w:lang w:val="en-US" w:bidi="he-IL"/>
                  </w:rPr>
                  <m:t>∇</m:t>
                </m:r>
              </m:e>
            </m:acc>
          </m:e>
          <m:e>
            <m:sSub>
              <m:sSubPr>
                <m:ctrlPr>
                  <w:ins w:id="2259" w:author="Editor 3" w:date="2022-10-13T12:56:00Z">
                    <w:rPr>
                      <w:rFonts w:ascii="Cambria Math" w:hAnsi="Cambria Math"/>
                      <w:bCs/>
                      <w:i/>
                      <w:sz w:val="22"/>
                      <w:szCs w:val="22"/>
                      <w:lang w:val="en-US" w:bidi="he-IL"/>
                    </w:rPr>
                  </w:ins>
                </m:ctrlPr>
              </m:sSubPr>
              <m:e>
                <m:r>
                  <m:rPr>
                    <m:sty m:val="p"/>
                  </m:rPr>
                  <w:rPr>
                    <w:rFonts w:ascii="Cambria Math" w:hAnsi="Cambria Math"/>
                    <w:sz w:val="22"/>
                    <w:szCs w:val="22"/>
                    <w:lang w:val="en-US" w:bidi="he-IL"/>
                  </w:rPr>
                  <m:t>Ψ</m:t>
                </m:r>
                <m:ctrlPr>
                  <w:ins w:id="2260" w:author="Editor 3" w:date="2022-10-13T12:56:00Z">
                    <w:rPr>
                      <w:rFonts w:ascii="Cambria Math" w:hAnsi="Cambria Math"/>
                      <w:bCs/>
                      <w:sz w:val="22"/>
                      <w:szCs w:val="22"/>
                      <w:lang w:val="en-US" w:bidi="he-IL"/>
                    </w:rPr>
                  </w:ins>
                </m:ctrlPr>
              </m:e>
              <m:sub>
                <m:r>
                  <w:rPr>
                    <w:rFonts w:ascii="Cambria Math" w:hAnsi="Cambria Math"/>
                    <w:sz w:val="22"/>
                    <w:szCs w:val="22"/>
                    <w:lang w:val="en-US" w:bidi="he-IL"/>
                  </w:rPr>
                  <m:t>J</m:t>
                </m:r>
              </m:sub>
            </m:sSub>
          </m:e>
        </m:d>
        <m:r>
          <m:rPr>
            <m:sty m:val="bi"/>
          </m:rPr>
          <w:rPr>
            <w:rFonts w:ascii="Cambria Math" w:hAnsi="Cambria Math"/>
            <w:sz w:val="22"/>
            <w:szCs w:val="22"/>
            <w:lang w:val="en-US" w:bidi="he-IL"/>
          </w:rPr>
          <m:t xml:space="preserve"> </m:t>
        </m:r>
      </m:oMath>
      <w:del w:id="2261" w:author="Editor" w:date="2022-10-14T07:41:00Z">
        <w:r w:rsidRPr="003A603D" w:rsidDel="005F6918">
          <w:rPr>
            <w:b/>
            <w:sz w:val="22"/>
            <w:szCs w:val="22"/>
            <w:lang w:val="en-US" w:bidi="he-IL"/>
          </w:rPr>
          <w:delText xml:space="preserve"> </w:delText>
        </w:r>
      </w:del>
      <w:r w:rsidRPr="003A603D">
        <w:rPr>
          <w:bCs/>
          <w:sz w:val="22"/>
          <w:szCs w:val="22"/>
          <w:lang w:val="en-US" w:bidi="he-IL"/>
        </w:rPr>
        <w:t>and the non</w:t>
      </w:r>
      <w:del w:id="2262" w:author="Editor" w:date="2022-10-13T17:04:00Z">
        <w:r w:rsidRPr="003A603D" w:rsidDel="00B32AF2">
          <w:rPr>
            <w:bCs/>
            <w:sz w:val="22"/>
            <w:szCs w:val="22"/>
            <w:lang w:val="en-US" w:bidi="he-IL"/>
          </w:rPr>
          <w:delText>-</w:delText>
        </w:r>
      </w:del>
      <w:r w:rsidRPr="003A603D">
        <w:rPr>
          <w:bCs/>
          <w:sz w:val="22"/>
          <w:szCs w:val="22"/>
          <w:lang w:val="en-US" w:bidi="he-IL"/>
        </w:rPr>
        <w:t xml:space="preserve">adiabatic coupling vector </w:t>
      </w:r>
      <m:oMath>
        <m:sSup>
          <m:sSupPr>
            <m:ctrlPr>
              <w:ins w:id="2263" w:author="Editor 3" w:date="2022-10-13T12:56:00Z">
                <w:rPr>
                  <w:rFonts w:ascii="Cambria Math" w:hAnsi="Cambria Math"/>
                  <w:bCs/>
                  <w:i/>
                  <w:sz w:val="22"/>
                  <w:szCs w:val="22"/>
                  <w:lang w:val="en-US" w:bidi="he-IL"/>
                </w:rPr>
              </w:ins>
            </m:ctrlPr>
          </m:sSupPr>
          <m:e>
            <m:r>
              <m:rPr>
                <m:sty m:val="bi"/>
              </m:rPr>
              <w:rPr>
                <w:rFonts w:ascii="Cambria Math" w:hAnsi="Cambria Math"/>
                <w:sz w:val="22"/>
                <w:szCs w:val="22"/>
                <w:lang w:val="en-US" w:bidi="he-IL"/>
              </w:rPr>
              <m:t>h</m:t>
            </m:r>
          </m:e>
          <m:sup>
            <m:r>
              <w:rPr>
                <w:rFonts w:ascii="Cambria Math" w:hAnsi="Cambria Math"/>
                <w:sz w:val="22"/>
                <w:szCs w:val="22"/>
                <w:lang w:val="en-US" w:bidi="he-IL"/>
              </w:rPr>
              <m:t>IJ</m:t>
            </m:r>
          </m:sup>
        </m:sSup>
        <m:r>
          <w:rPr>
            <w:rFonts w:ascii="Cambria Math" w:hAnsi="Cambria Math"/>
            <w:sz w:val="22"/>
            <w:szCs w:val="22"/>
            <w:lang w:val="en-US" w:bidi="he-IL"/>
          </w:rPr>
          <m:t>=</m:t>
        </m:r>
        <m:d>
          <m:dPr>
            <m:begChr m:val="⟨"/>
            <m:endChr m:val="⟩"/>
            <m:ctrlPr>
              <w:ins w:id="2264" w:author="Editor 3" w:date="2022-10-13T12:56:00Z">
                <w:rPr>
                  <w:rFonts w:ascii="Cambria Math" w:hAnsi="Cambria Math"/>
                  <w:b/>
                  <w:i/>
                  <w:sz w:val="22"/>
                  <w:szCs w:val="22"/>
                  <w:lang w:val="en-US" w:bidi="he-IL"/>
                </w:rPr>
              </w:ins>
            </m:ctrlPr>
          </m:dPr>
          <m:e>
            <m:sSub>
              <m:sSubPr>
                <m:ctrlPr>
                  <w:ins w:id="2265" w:author="Editor 3" w:date="2022-10-13T12:56:00Z">
                    <w:rPr>
                      <w:rFonts w:ascii="Cambria Math" w:hAnsi="Cambria Math"/>
                      <w:bCs/>
                      <w:i/>
                      <w:sz w:val="22"/>
                      <w:szCs w:val="22"/>
                      <w:lang w:val="en-US" w:bidi="he-IL"/>
                    </w:rPr>
                  </w:ins>
                </m:ctrlPr>
              </m:sSubPr>
              <m:e>
                <m:r>
                  <m:rPr>
                    <m:sty m:val="p"/>
                  </m:rPr>
                  <w:rPr>
                    <w:rFonts w:ascii="Cambria Math" w:hAnsi="Cambria Math"/>
                    <w:sz w:val="22"/>
                    <w:szCs w:val="22"/>
                    <w:lang w:val="en-US" w:bidi="he-IL"/>
                  </w:rPr>
                  <m:t>Ψ</m:t>
                </m:r>
                <m:ctrlPr>
                  <w:ins w:id="2266" w:author="Editor 3" w:date="2022-10-13T12:56:00Z">
                    <w:rPr>
                      <w:rFonts w:ascii="Cambria Math" w:hAnsi="Cambria Math"/>
                      <w:bCs/>
                      <w:sz w:val="22"/>
                      <w:szCs w:val="22"/>
                      <w:lang w:val="en-US" w:bidi="he-IL"/>
                    </w:rPr>
                  </w:ins>
                </m:ctrlPr>
              </m:e>
              <m:sub>
                <m:r>
                  <w:rPr>
                    <w:rFonts w:ascii="Cambria Math" w:hAnsi="Cambria Math"/>
                    <w:sz w:val="22"/>
                    <w:szCs w:val="22"/>
                    <w:lang w:val="en-US" w:bidi="he-IL"/>
                  </w:rPr>
                  <m:t>I</m:t>
                </m:r>
              </m:sub>
            </m:sSub>
          </m:e>
          <m:e>
            <m:d>
              <m:dPr>
                <m:ctrlPr>
                  <w:ins w:id="2267" w:author="Editor 3" w:date="2022-10-13T12:56:00Z">
                    <w:rPr>
                      <w:rFonts w:ascii="Cambria Math" w:hAnsi="Cambria Math"/>
                      <w:b/>
                      <w:i/>
                      <w:sz w:val="22"/>
                      <w:szCs w:val="22"/>
                      <w:lang w:val="en-US" w:bidi="he-IL"/>
                    </w:rPr>
                  </w:ins>
                </m:ctrlPr>
              </m:dPr>
              <m:e>
                <m:r>
                  <w:rPr>
                    <w:rFonts w:ascii="Cambria Math" w:hAnsi="Cambria Math"/>
                    <w:sz w:val="22"/>
                    <w:szCs w:val="22"/>
                    <w:lang w:val="en-US" w:bidi="he-IL"/>
                  </w:rPr>
                  <m:t>∂</m:t>
                </m:r>
                <m:acc>
                  <m:accPr>
                    <m:ctrlPr>
                      <w:ins w:id="2268" w:author="Editor 3" w:date="2022-10-13T12:56:00Z">
                        <w:rPr>
                          <w:rFonts w:ascii="Cambria Math" w:hAnsi="Cambria Math"/>
                          <w:bCs/>
                          <w:i/>
                          <w:sz w:val="22"/>
                          <w:szCs w:val="22"/>
                          <w:lang w:val="en-US" w:bidi="he-IL"/>
                        </w:rPr>
                      </w:ins>
                    </m:ctrlPr>
                  </m:accPr>
                  <m:e>
                    <m:r>
                      <w:rPr>
                        <w:rFonts w:ascii="Cambria Math" w:hAnsi="Cambria Math"/>
                        <w:sz w:val="22"/>
                        <w:szCs w:val="22"/>
                        <w:lang w:val="en-US" w:bidi="he-IL"/>
                      </w:rPr>
                      <m:t>H</m:t>
                    </m:r>
                  </m:e>
                </m:acc>
                <m:r>
                  <w:rPr>
                    <w:rFonts w:ascii="Cambria Math" w:hAnsi="Cambria Math"/>
                    <w:sz w:val="22"/>
                    <w:szCs w:val="22"/>
                    <w:lang w:val="en-US" w:bidi="he-IL"/>
                  </w:rPr>
                  <m:t>/∂x</m:t>
                </m:r>
              </m:e>
            </m:d>
          </m:e>
          <m:e>
            <m:sSub>
              <m:sSubPr>
                <m:ctrlPr>
                  <w:ins w:id="2269" w:author="Editor 3" w:date="2022-10-13T12:56:00Z">
                    <w:rPr>
                      <w:rFonts w:ascii="Cambria Math" w:hAnsi="Cambria Math"/>
                      <w:bCs/>
                      <w:i/>
                      <w:sz w:val="22"/>
                      <w:szCs w:val="22"/>
                      <w:lang w:val="en-US" w:bidi="he-IL"/>
                    </w:rPr>
                  </w:ins>
                </m:ctrlPr>
              </m:sSubPr>
              <m:e>
                <m:r>
                  <m:rPr>
                    <m:sty m:val="p"/>
                  </m:rPr>
                  <w:rPr>
                    <w:rFonts w:ascii="Cambria Math" w:hAnsi="Cambria Math"/>
                    <w:sz w:val="22"/>
                    <w:szCs w:val="22"/>
                    <w:lang w:val="en-US" w:bidi="he-IL"/>
                  </w:rPr>
                  <m:t>Ψ</m:t>
                </m:r>
                <m:ctrlPr>
                  <w:ins w:id="2270" w:author="Editor 3" w:date="2022-10-13T12:56:00Z">
                    <w:rPr>
                      <w:rFonts w:ascii="Cambria Math" w:hAnsi="Cambria Math"/>
                      <w:bCs/>
                      <w:sz w:val="22"/>
                      <w:szCs w:val="22"/>
                      <w:lang w:val="en-US" w:bidi="he-IL"/>
                    </w:rPr>
                  </w:ins>
                </m:ctrlPr>
              </m:e>
              <m:sub>
                <m:r>
                  <w:rPr>
                    <w:rFonts w:ascii="Cambria Math" w:hAnsi="Cambria Math"/>
                    <w:sz w:val="22"/>
                    <w:szCs w:val="22"/>
                    <w:lang w:val="en-US" w:bidi="he-IL"/>
                  </w:rPr>
                  <m:t>J</m:t>
                </m:r>
              </m:sub>
            </m:sSub>
          </m:e>
        </m:d>
      </m:oMath>
      <w:r w:rsidR="00CA66C1" w:rsidRPr="003A603D">
        <w:rPr>
          <w:bCs/>
          <w:sz w:val="22"/>
          <w:szCs w:val="22"/>
          <w:lang w:val="en-US" w:bidi="he-IL"/>
        </w:rPr>
        <w:t>.</w:t>
      </w:r>
      <w:del w:id="2271" w:author="Editor" w:date="2022-10-14T07:41:00Z">
        <w:r w:rsidR="00CA66C1" w:rsidRPr="003A603D" w:rsidDel="005F6918">
          <w:rPr>
            <w:b/>
            <w:sz w:val="22"/>
            <w:szCs w:val="22"/>
            <w:lang w:val="en-US" w:bidi="he-IL"/>
          </w:rPr>
          <w:delText xml:space="preserve"> </w:delText>
        </w:r>
      </w:del>
      <w:r w:rsidR="00786969" w:rsidRPr="003A603D">
        <w:rPr>
          <w:b/>
          <w:sz w:val="22"/>
          <w:szCs w:val="22"/>
          <w:lang w:val="en-US" w:bidi="he-IL"/>
        </w:rPr>
        <w:t xml:space="preserve"> </w:t>
      </w:r>
      <w:del w:id="2272" w:author="Editor" w:date="2022-10-13T17:04:00Z">
        <w:r w:rsidR="00786969" w:rsidRPr="003A603D" w:rsidDel="00B32AF2">
          <w:rPr>
            <w:bCs/>
            <w:sz w:val="22"/>
            <w:szCs w:val="22"/>
            <w:lang w:val="en-US" w:bidi="he-IL"/>
          </w:rPr>
          <w:delText xml:space="preserve">This </w:delText>
        </w:r>
      </w:del>
      <w:ins w:id="2273" w:author="Editor" w:date="2022-10-13T17:04:00Z">
        <w:r w:rsidR="00B32AF2">
          <w:rPr>
            <w:bCs/>
            <w:sz w:val="22"/>
            <w:szCs w:val="22"/>
            <w:lang w:val="en-US" w:bidi="he-IL"/>
          </w:rPr>
          <w:t>These</w:t>
        </w:r>
        <w:r w:rsidR="00B32AF2" w:rsidRPr="003A603D">
          <w:rPr>
            <w:bCs/>
            <w:sz w:val="22"/>
            <w:szCs w:val="22"/>
            <w:lang w:val="en-US" w:bidi="he-IL"/>
          </w:rPr>
          <w:t xml:space="preserve"> </w:t>
        </w:r>
      </w:ins>
      <w:r w:rsidR="00786969" w:rsidRPr="003A603D">
        <w:rPr>
          <w:bCs/>
          <w:sz w:val="22"/>
          <w:szCs w:val="22"/>
          <w:lang w:val="en-US" w:bidi="he-IL"/>
        </w:rPr>
        <w:t>terms are also coded in Q-Chem code for the different functionals and we will extend them for the use in ensemble formalism.</w:t>
      </w:r>
    </w:p>
    <w:p w14:paraId="126E5AF9" w14:textId="77777777" w:rsidR="00F5324A" w:rsidRPr="003A603D" w:rsidRDefault="00F5324A" w:rsidP="00F37845">
      <w:pPr>
        <w:spacing w:before="120"/>
        <w:jc w:val="both"/>
        <w:rPr>
          <w:bCs/>
          <w:sz w:val="22"/>
          <w:szCs w:val="22"/>
          <w:lang w:val="en-US" w:bidi="he-IL"/>
        </w:rPr>
      </w:pPr>
    </w:p>
    <w:p w14:paraId="2EA4BEED" w14:textId="77777777" w:rsidR="00FC3D1C" w:rsidRPr="003A603D" w:rsidRDefault="00DB5146" w:rsidP="00FC3D1C">
      <w:pPr>
        <w:spacing w:before="120"/>
        <w:jc w:val="both"/>
        <w:rPr>
          <w:b/>
          <w:bCs/>
          <w:sz w:val="22"/>
          <w:szCs w:val="22"/>
          <w:u w:val="single"/>
          <w:lang w:val="en-US"/>
          <w:rPrChange w:id="2274" w:author="Editor" w:date="2022-10-13T14:08:00Z">
            <w:rPr>
              <w:b/>
              <w:bCs/>
              <w:sz w:val="22"/>
              <w:szCs w:val="22"/>
              <w:u w:val="single"/>
            </w:rPr>
          </w:rPrChange>
        </w:rPr>
      </w:pPr>
      <w:r w:rsidRPr="003A603D">
        <w:rPr>
          <w:b/>
          <w:bCs/>
          <w:sz w:val="22"/>
          <w:szCs w:val="22"/>
          <w:u w:val="single"/>
          <w:lang w:val="en-US" w:bidi="he-IL"/>
        </w:rPr>
        <w:t>Work Package</w:t>
      </w:r>
      <w:r w:rsidR="00FC3D1C" w:rsidRPr="003A603D">
        <w:rPr>
          <w:b/>
          <w:bCs/>
          <w:sz w:val="22"/>
          <w:szCs w:val="22"/>
          <w:u w:val="single"/>
          <w:lang w:val="en-US"/>
          <w:rPrChange w:id="2275" w:author="Editor" w:date="2022-10-13T14:08:00Z">
            <w:rPr>
              <w:b/>
              <w:bCs/>
              <w:sz w:val="22"/>
              <w:szCs w:val="22"/>
              <w:u w:val="single"/>
            </w:rPr>
          </w:rPrChange>
        </w:rPr>
        <w:t xml:space="preserve"> </w:t>
      </w:r>
      <w:r w:rsidR="0004346E" w:rsidRPr="003A603D">
        <w:rPr>
          <w:b/>
          <w:bCs/>
          <w:sz w:val="22"/>
          <w:szCs w:val="22"/>
          <w:u w:val="single"/>
          <w:lang w:val="en-US"/>
          <w:rPrChange w:id="2276" w:author="Editor" w:date="2022-10-13T14:08:00Z">
            <w:rPr>
              <w:b/>
              <w:bCs/>
              <w:sz w:val="22"/>
              <w:szCs w:val="22"/>
              <w:u w:val="single"/>
            </w:rPr>
          </w:rPrChange>
        </w:rPr>
        <w:t>B</w:t>
      </w:r>
      <w:r w:rsidR="00FC3D1C" w:rsidRPr="003A603D">
        <w:rPr>
          <w:b/>
          <w:bCs/>
          <w:sz w:val="22"/>
          <w:szCs w:val="22"/>
          <w:u w:val="single"/>
          <w:lang w:val="en-US"/>
          <w:rPrChange w:id="2277" w:author="Editor" w:date="2022-10-13T14:08:00Z">
            <w:rPr>
              <w:b/>
              <w:bCs/>
              <w:sz w:val="22"/>
              <w:szCs w:val="22"/>
              <w:u w:val="single"/>
            </w:rPr>
          </w:rPrChange>
        </w:rPr>
        <w:t>:</w:t>
      </w:r>
      <w:r w:rsidR="004C0E95" w:rsidRPr="003A603D">
        <w:rPr>
          <w:b/>
          <w:bCs/>
          <w:sz w:val="22"/>
          <w:szCs w:val="22"/>
          <w:u w:val="single"/>
          <w:lang w:val="en-US"/>
        </w:rPr>
        <w:t xml:space="preserve"> Systemat</w:t>
      </w:r>
      <w:r w:rsidR="004C0E95" w:rsidRPr="003A603D">
        <w:rPr>
          <w:b/>
          <w:bCs/>
          <w:sz w:val="22"/>
          <w:szCs w:val="22"/>
          <w:u w:val="single"/>
          <w:lang w:val="en-US" w:bidi="he-IL"/>
        </w:rPr>
        <w:t xml:space="preserve">ic study on </w:t>
      </w:r>
      <w:r w:rsidR="004C0E95" w:rsidRPr="003A603D">
        <w:rPr>
          <w:b/>
          <w:bCs/>
          <w:sz w:val="22"/>
          <w:szCs w:val="22"/>
          <w:u w:val="single"/>
          <w:lang w:val="en-US"/>
          <w:rPrChange w:id="2278" w:author="Editor" w:date="2022-10-13T14:08:00Z">
            <w:rPr>
              <w:b/>
              <w:bCs/>
              <w:sz w:val="22"/>
              <w:szCs w:val="22"/>
              <w:u w:val="single"/>
            </w:rPr>
          </w:rPrChange>
        </w:rPr>
        <w:t>f</w:t>
      </w:r>
      <w:r w:rsidR="00F5324A" w:rsidRPr="003A603D">
        <w:rPr>
          <w:b/>
          <w:bCs/>
          <w:sz w:val="22"/>
          <w:szCs w:val="22"/>
          <w:u w:val="single"/>
          <w:lang w:val="en-US"/>
          <w:rPrChange w:id="2279" w:author="Editor" w:date="2022-10-13T14:08:00Z">
            <w:rPr>
              <w:b/>
              <w:bCs/>
              <w:sz w:val="22"/>
              <w:szCs w:val="22"/>
              <w:u w:val="single"/>
            </w:rPr>
          </w:rPrChange>
        </w:rPr>
        <w:t xml:space="preserve">ragmentation </w:t>
      </w:r>
      <w:r w:rsidR="004C0E95" w:rsidRPr="003A603D">
        <w:rPr>
          <w:b/>
          <w:bCs/>
          <w:sz w:val="22"/>
          <w:szCs w:val="22"/>
          <w:u w:val="single"/>
          <w:lang w:val="en-US"/>
          <w:rPrChange w:id="2280" w:author="Editor" w:date="2022-10-13T14:08:00Z">
            <w:rPr>
              <w:b/>
              <w:bCs/>
              <w:sz w:val="22"/>
              <w:szCs w:val="22"/>
              <w:u w:val="single"/>
            </w:rPr>
          </w:rPrChange>
        </w:rPr>
        <w:t xml:space="preserve">products </w:t>
      </w:r>
      <w:r w:rsidR="004A2537" w:rsidRPr="003A603D">
        <w:rPr>
          <w:b/>
          <w:bCs/>
          <w:sz w:val="22"/>
          <w:szCs w:val="22"/>
          <w:u w:val="single"/>
          <w:lang w:val="en-US"/>
          <w:rPrChange w:id="2281" w:author="Editor" w:date="2022-10-13T14:08:00Z">
            <w:rPr>
              <w:b/>
              <w:bCs/>
              <w:sz w:val="22"/>
              <w:szCs w:val="22"/>
              <w:u w:val="single"/>
            </w:rPr>
          </w:rPrChange>
        </w:rPr>
        <w:t>of PAHs</w:t>
      </w:r>
    </w:p>
    <w:p w14:paraId="013D53FB" w14:textId="68EC303F" w:rsidR="00F26524" w:rsidRPr="003A603D" w:rsidRDefault="00FE17DF" w:rsidP="00F5318D">
      <w:pPr>
        <w:spacing w:after="120"/>
        <w:jc w:val="both"/>
        <w:rPr>
          <w:sz w:val="22"/>
          <w:szCs w:val="22"/>
          <w:lang w:val="en-US"/>
          <w:rPrChange w:id="2282" w:author="Editor" w:date="2022-10-13T14:08:00Z">
            <w:rPr>
              <w:sz w:val="22"/>
              <w:szCs w:val="22"/>
            </w:rPr>
          </w:rPrChange>
        </w:rPr>
      </w:pPr>
      <w:r w:rsidRPr="003A603D">
        <w:rPr>
          <w:sz w:val="22"/>
          <w:szCs w:val="22"/>
          <w:lang w:val="en-US"/>
          <w:rPrChange w:id="2283" w:author="Editor" w:date="2022-10-13T14:08:00Z">
            <w:rPr>
              <w:sz w:val="22"/>
              <w:szCs w:val="22"/>
            </w:rPr>
          </w:rPrChange>
        </w:rPr>
        <w:t xml:space="preserve">After establishing the </w:t>
      </w:r>
      <w:r w:rsidRPr="003A603D">
        <w:rPr>
          <w:sz w:val="22"/>
          <w:szCs w:val="22"/>
          <w:lang w:val="en-US" w:bidi="he-IL"/>
        </w:rPr>
        <w:t xml:space="preserve">accurate </w:t>
      </w:r>
      <w:r w:rsidR="009C6D24" w:rsidRPr="003A603D">
        <w:rPr>
          <w:sz w:val="22"/>
          <w:szCs w:val="22"/>
          <w:lang w:val="en-US" w:bidi="he-IL"/>
        </w:rPr>
        <w:t>performance</w:t>
      </w:r>
      <w:r w:rsidRPr="003A603D">
        <w:rPr>
          <w:sz w:val="22"/>
          <w:szCs w:val="22"/>
          <w:lang w:val="en-US" w:bidi="he-IL"/>
        </w:rPr>
        <w:t xml:space="preserve"> of ensemble DFT, we will move forward to the study of </w:t>
      </w:r>
      <w:r w:rsidR="00AE7E54" w:rsidRPr="003A603D">
        <w:rPr>
          <w:sz w:val="22"/>
          <w:szCs w:val="22"/>
          <w:lang w:val="en-US" w:bidi="he-IL"/>
        </w:rPr>
        <w:t>PAHs</w:t>
      </w:r>
      <w:r w:rsidRPr="003A603D">
        <w:rPr>
          <w:sz w:val="22"/>
          <w:szCs w:val="22"/>
          <w:lang w:val="en-US" w:bidi="he-IL"/>
        </w:rPr>
        <w:t xml:space="preserve"> and their fragmentation products. </w:t>
      </w:r>
      <w:r w:rsidR="00F26524" w:rsidRPr="003A603D">
        <w:rPr>
          <w:sz w:val="22"/>
          <w:szCs w:val="22"/>
          <w:lang w:val="en-US"/>
          <w:rPrChange w:id="2284" w:author="Editor" w:date="2022-10-13T14:08:00Z">
            <w:rPr>
              <w:sz w:val="22"/>
              <w:szCs w:val="22"/>
            </w:rPr>
          </w:rPrChange>
        </w:rPr>
        <w:t xml:space="preserve">In this </w:t>
      </w:r>
      <w:r w:rsidR="00753AED" w:rsidRPr="003A603D">
        <w:rPr>
          <w:sz w:val="22"/>
          <w:szCs w:val="22"/>
          <w:lang w:val="en-US"/>
          <w:rPrChange w:id="2285" w:author="Editor" w:date="2022-10-13T14:08:00Z">
            <w:rPr>
              <w:sz w:val="22"/>
              <w:szCs w:val="22"/>
            </w:rPr>
          </w:rPrChange>
        </w:rPr>
        <w:t xml:space="preserve">part of the </w:t>
      </w:r>
      <w:r w:rsidR="00F26524" w:rsidRPr="003A603D">
        <w:rPr>
          <w:sz w:val="22"/>
          <w:szCs w:val="22"/>
          <w:lang w:val="en-US"/>
          <w:rPrChange w:id="2286" w:author="Editor" w:date="2022-10-13T14:08:00Z">
            <w:rPr>
              <w:sz w:val="22"/>
              <w:szCs w:val="22"/>
            </w:rPr>
          </w:rPrChange>
        </w:rPr>
        <w:t>project</w:t>
      </w:r>
      <w:ins w:id="2287" w:author="Editor" w:date="2022-10-13T17:05:00Z">
        <w:r w:rsidR="00B32AF2">
          <w:rPr>
            <w:sz w:val="22"/>
            <w:szCs w:val="22"/>
            <w:lang w:val="en-US"/>
          </w:rPr>
          <w:t>,</w:t>
        </w:r>
      </w:ins>
      <w:r w:rsidR="00F26524" w:rsidRPr="003A603D">
        <w:rPr>
          <w:sz w:val="22"/>
          <w:szCs w:val="22"/>
          <w:lang w:val="en-US"/>
          <w:rPrChange w:id="2288" w:author="Editor" w:date="2022-10-13T14:08:00Z">
            <w:rPr>
              <w:sz w:val="22"/>
              <w:szCs w:val="22"/>
            </w:rPr>
          </w:rPrChange>
        </w:rPr>
        <w:t xml:space="preserve"> the aim </w:t>
      </w:r>
      <w:r w:rsidR="009C731B" w:rsidRPr="003A603D">
        <w:rPr>
          <w:sz w:val="22"/>
          <w:szCs w:val="22"/>
          <w:lang w:val="en-US"/>
          <w:rPrChange w:id="2289" w:author="Editor" w:date="2022-10-13T14:08:00Z">
            <w:rPr>
              <w:sz w:val="22"/>
              <w:szCs w:val="22"/>
            </w:rPr>
          </w:rPrChange>
        </w:rPr>
        <w:t xml:space="preserve">is </w:t>
      </w:r>
      <w:r w:rsidR="00F26524" w:rsidRPr="003A603D">
        <w:rPr>
          <w:sz w:val="22"/>
          <w:szCs w:val="22"/>
          <w:lang w:val="en-US"/>
          <w:rPrChange w:id="2290" w:author="Editor" w:date="2022-10-13T14:08:00Z">
            <w:rPr>
              <w:sz w:val="22"/>
              <w:szCs w:val="22"/>
            </w:rPr>
          </w:rPrChange>
        </w:rPr>
        <w:t xml:space="preserve">to </w:t>
      </w:r>
      <w:r w:rsidR="00AE7E54" w:rsidRPr="003A603D">
        <w:rPr>
          <w:sz w:val="22"/>
          <w:szCs w:val="22"/>
          <w:lang w:val="en-US"/>
          <w:rPrChange w:id="2291" w:author="Editor" w:date="2022-10-13T14:08:00Z">
            <w:rPr>
              <w:sz w:val="22"/>
              <w:szCs w:val="22"/>
            </w:rPr>
          </w:rPrChange>
        </w:rPr>
        <w:t>r</w:t>
      </w:r>
      <w:r w:rsidR="00AE7E54" w:rsidRPr="003A603D">
        <w:rPr>
          <w:sz w:val="22"/>
          <w:szCs w:val="22"/>
          <w:lang w:val="en-US" w:bidi="he-IL"/>
        </w:rPr>
        <w:t xml:space="preserve">eveal </w:t>
      </w:r>
      <w:r w:rsidR="00AE7E54" w:rsidRPr="003A603D">
        <w:rPr>
          <w:sz w:val="22"/>
          <w:szCs w:val="22"/>
          <w:lang w:val="en-US"/>
          <w:rPrChange w:id="2292" w:author="Editor" w:date="2022-10-13T14:08:00Z">
            <w:rPr>
              <w:sz w:val="22"/>
              <w:szCs w:val="22"/>
            </w:rPr>
          </w:rPrChange>
        </w:rPr>
        <w:t>possible fragmentation pathways of PAHs</w:t>
      </w:r>
      <w:r w:rsidR="00AE7E54" w:rsidRPr="003A603D">
        <w:rPr>
          <w:bCs/>
          <w:sz w:val="22"/>
          <w:szCs w:val="22"/>
          <w:lang w:val="en-US" w:bidi="he-IL"/>
        </w:rPr>
        <w:t xml:space="preserve"> upon interaction </w:t>
      </w:r>
      <w:r w:rsidR="009C731B" w:rsidRPr="003A603D">
        <w:rPr>
          <w:bCs/>
          <w:sz w:val="22"/>
          <w:szCs w:val="22"/>
          <w:lang w:val="en-US" w:bidi="he-IL"/>
        </w:rPr>
        <w:t>with UV radiation that excite the molecule to</w:t>
      </w:r>
      <w:r w:rsidR="00AE7E54" w:rsidRPr="003A603D">
        <w:rPr>
          <w:bCs/>
          <w:sz w:val="22"/>
          <w:szCs w:val="22"/>
          <w:lang w:val="en-US" w:bidi="he-IL"/>
        </w:rPr>
        <w:t xml:space="preserve"> the first excited </w:t>
      </w:r>
      <w:r w:rsidR="009C731B" w:rsidRPr="003A603D">
        <w:rPr>
          <w:bCs/>
          <w:sz w:val="22"/>
          <w:szCs w:val="22"/>
          <w:lang w:val="en-US" w:bidi="he-IL"/>
        </w:rPr>
        <w:t xml:space="preserve">electronic </w:t>
      </w:r>
      <w:r w:rsidR="00AE7E54" w:rsidRPr="003A603D">
        <w:rPr>
          <w:bCs/>
          <w:sz w:val="22"/>
          <w:szCs w:val="22"/>
          <w:lang w:val="en-US" w:bidi="he-IL"/>
        </w:rPr>
        <w:t>state</w:t>
      </w:r>
      <w:r w:rsidR="00AE7E54" w:rsidRPr="003A603D">
        <w:rPr>
          <w:sz w:val="22"/>
          <w:szCs w:val="22"/>
          <w:lang w:val="en-US"/>
          <w:rPrChange w:id="2293" w:author="Editor" w:date="2022-10-13T14:08:00Z">
            <w:rPr>
              <w:sz w:val="22"/>
              <w:szCs w:val="22"/>
            </w:rPr>
          </w:rPrChange>
        </w:rPr>
        <w:t xml:space="preserve">, and to </w:t>
      </w:r>
      <w:r w:rsidR="00F26524" w:rsidRPr="003A603D">
        <w:rPr>
          <w:sz w:val="22"/>
          <w:szCs w:val="22"/>
          <w:lang w:val="en-US"/>
          <w:rPrChange w:id="2294" w:author="Editor" w:date="2022-10-13T14:08:00Z">
            <w:rPr>
              <w:sz w:val="22"/>
              <w:szCs w:val="22"/>
            </w:rPr>
          </w:rPrChange>
        </w:rPr>
        <w:t xml:space="preserve">answer the following questions: </w:t>
      </w:r>
    </w:p>
    <w:p w14:paraId="28CB7B68" w14:textId="77777777" w:rsidR="009111B7" w:rsidRPr="003A603D" w:rsidRDefault="009111B7" w:rsidP="00F26524">
      <w:pPr>
        <w:pStyle w:val="ListParagraph"/>
        <w:numPr>
          <w:ilvl w:val="0"/>
          <w:numId w:val="8"/>
        </w:numPr>
        <w:spacing w:before="120"/>
        <w:jc w:val="both"/>
        <w:rPr>
          <w:sz w:val="22"/>
          <w:szCs w:val="22"/>
          <w:lang w:val="en-US"/>
          <w:rPrChange w:id="2295" w:author="Editor" w:date="2022-10-13T14:08:00Z">
            <w:rPr>
              <w:sz w:val="22"/>
              <w:szCs w:val="22"/>
            </w:rPr>
          </w:rPrChange>
        </w:rPr>
      </w:pPr>
      <w:r w:rsidRPr="003A603D">
        <w:rPr>
          <w:sz w:val="22"/>
          <w:szCs w:val="22"/>
          <w:lang w:val="en-US"/>
          <w:rPrChange w:id="2296" w:author="Editor" w:date="2022-10-13T14:08:00Z">
            <w:rPr>
              <w:sz w:val="22"/>
              <w:szCs w:val="22"/>
            </w:rPr>
          </w:rPrChange>
        </w:rPr>
        <w:t>What is the distribution of the possible fragmentation products?</w:t>
      </w:r>
    </w:p>
    <w:p w14:paraId="214A199A" w14:textId="77777777" w:rsidR="00F26524" w:rsidRPr="003A603D" w:rsidRDefault="00F26524" w:rsidP="00F26524">
      <w:pPr>
        <w:pStyle w:val="ListParagraph"/>
        <w:numPr>
          <w:ilvl w:val="0"/>
          <w:numId w:val="8"/>
        </w:numPr>
        <w:spacing w:before="120"/>
        <w:jc w:val="both"/>
        <w:rPr>
          <w:sz w:val="22"/>
          <w:szCs w:val="22"/>
          <w:lang w:val="en-US"/>
          <w:rPrChange w:id="2297" w:author="Editor" w:date="2022-10-13T14:08:00Z">
            <w:rPr>
              <w:sz w:val="22"/>
              <w:szCs w:val="22"/>
            </w:rPr>
          </w:rPrChange>
        </w:rPr>
      </w:pPr>
      <w:r w:rsidRPr="003A603D">
        <w:rPr>
          <w:sz w:val="22"/>
          <w:szCs w:val="22"/>
          <w:lang w:val="en-US"/>
          <w:rPrChange w:id="2298" w:author="Editor" w:date="2022-10-13T14:08:00Z">
            <w:rPr>
              <w:sz w:val="22"/>
              <w:szCs w:val="22"/>
            </w:rPr>
          </w:rPrChange>
        </w:rPr>
        <w:t xml:space="preserve">How </w:t>
      </w:r>
      <w:r w:rsidR="00594083" w:rsidRPr="003A603D">
        <w:rPr>
          <w:sz w:val="22"/>
          <w:szCs w:val="22"/>
          <w:lang w:val="en-US"/>
          <w:rPrChange w:id="2299" w:author="Editor" w:date="2022-10-13T14:08:00Z">
            <w:rPr>
              <w:sz w:val="22"/>
              <w:szCs w:val="22"/>
            </w:rPr>
          </w:rPrChange>
        </w:rPr>
        <w:t xml:space="preserve">does </w:t>
      </w:r>
      <w:r w:rsidRPr="003A603D">
        <w:rPr>
          <w:sz w:val="22"/>
          <w:szCs w:val="22"/>
          <w:lang w:val="en-US"/>
          <w:rPrChange w:id="2300" w:author="Editor" w:date="2022-10-13T14:08:00Z">
            <w:rPr>
              <w:sz w:val="22"/>
              <w:szCs w:val="22"/>
            </w:rPr>
          </w:rPrChange>
        </w:rPr>
        <w:t xml:space="preserve">the size of the PAH </w:t>
      </w:r>
      <w:r w:rsidR="009C6D24" w:rsidRPr="003A603D">
        <w:rPr>
          <w:sz w:val="22"/>
          <w:szCs w:val="22"/>
          <w:lang w:val="en-US"/>
          <w:rPrChange w:id="2301" w:author="Editor" w:date="2022-10-13T14:08:00Z">
            <w:rPr>
              <w:sz w:val="22"/>
              <w:szCs w:val="22"/>
            </w:rPr>
          </w:rPrChange>
        </w:rPr>
        <w:t>influence</w:t>
      </w:r>
      <w:del w:id="2302" w:author="Editor" w:date="2022-10-13T17:05:00Z">
        <w:r w:rsidR="009C6D24" w:rsidRPr="003A603D" w:rsidDel="00B32AF2">
          <w:rPr>
            <w:sz w:val="22"/>
            <w:szCs w:val="22"/>
            <w:lang w:val="en-US"/>
            <w:rPrChange w:id="2303" w:author="Editor" w:date="2022-10-13T14:08:00Z">
              <w:rPr>
                <w:sz w:val="22"/>
                <w:szCs w:val="22"/>
              </w:rPr>
            </w:rPrChange>
          </w:rPr>
          <w:delText>s</w:delText>
        </w:r>
      </w:del>
      <w:r w:rsidRPr="003A603D">
        <w:rPr>
          <w:sz w:val="22"/>
          <w:szCs w:val="22"/>
          <w:lang w:val="en-US"/>
          <w:rPrChange w:id="2304" w:author="Editor" w:date="2022-10-13T14:08:00Z">
            <w:rPr>
              <w:sz w:val="22"/>
              <w:szCs w:val="22"/>
            </w:rPr>
          </w:rPrChange>
        </w:rPr>
        <w:t xml:space="preserve"> the </w:t>
      </w:r>
      <w:r w:rsidR="009C731B" w:rsidRPr="003A603D">
        <w:rPr>
          <w:sz w:val="22"/>
          <w:szCs w:val="22"/>
          <w:lang w:val="en-US"/>
          <w:rPrChange w:id="2305" w:author="Editor" w:date="2022-10-13T14:08:00Z">
            <w:rPr>
              <w:sz w:val="22"/>
              <w:szCs w:val="22"/>
            </w:rPr>
          </w:rPrChange>
        </w:rPr>
        <w:t>distribution of the fragmentation products</w:t>
      </w:r>
      <w:r w:rsidRPr="003A603D">
        <w:rPr>
          <w:sz w:val="22"/>
          <w:szCs w:val="22"/>
          <w:lang w:val="en-US"/>
          <w:rPrChange w:id="2306" w:author="Editor" w:date="2022-10-13T14:08:00Z">
            <w:rPr>
              <w:sz w:val="22"/>
              <w:szCs w:val="22"/>
            </w:rPr>
          </w:rPrChange>
        </w:rPr>
        <w:t xml:space="preserve">? </w:t>
      </w:r>
    </w:p>
    <w:p w14:paraId="32C4FF9A" w14:textId="77777777" w:rsidR="00EB1699" w:rsidRPr="003A603D" w:rsidRDefault="00F26524" w:rsidP="009C731B">
      <w:pPr>
        <w:pStyle w:val="ListParagraph"/>
        <w:numPr>
          <w:ilvl w:val="0"/>
          <w:numId w:val="8"/>
        </w:numPr>
        <w:spacing w:before="120"/>
        <w:jc w:val="both"/>
        <w:rPr>
          <w:sz w:val="22"/>
          <w:szCs w:val="22"/>
          <w:lang w:val="en-US"/>
          <w:rPrChange w:id="2307" w:author="Editor" w:date="2022-10-13T14:08:00Z">
            <w:rPr>
              <w:sz w:val="22"/>
              <w:szCs w:val="22"/>
            </w:rPr>
          </w:rPrChange>
        </w:rPr>
      </w:pPr>
      <w:r w:rsidRPr="003A603D">
        <w:rPr>
          <w:sz w:val="22"/>
          <w:szCs w:val="22"/>
          <w:lang w:val="en-US"/>
          <w:rPrChange w:id="2308" w:author="Editor" w:date="2022-10-13T14:08:00Z">
            <w:rPr>
              <w:sz w:val="22"/>
              <w:szCs w:val="22"/>
            </w:rPr>
          </w:rPrChange>
        </w:rPr>
        <w:t xml:space="preserve">How </w:t>
      </w:r>
      <w:r w:rsidR="00594083" w:rsidRPr="003A603D">
        <w:rPr>
          <w:sz w:val="22"/>
          <w:szCs w:val="22"/>
          <w:lang w:val="en-US"/>
          <w:rPrChange w:id="2309" w:author="Editor" w:date="2022-10-13T14:08:00Z">
            <w:rPr>
              <w:sz w:val="22"/>
              <w:szCs w:val="22"/>
            </w:rPr>
          </w:rPrChange>
        </w:rPr>
        <w:t xml:space="preserve">does </w:t>
      </w:r>
      <w:r w:rsidRPr="003A603D">
        <w:rPr>
          <w:sz w:val="22"/>
          <w:szCs w:val="22"/>
          <w:lang w:val="en-US"/>
          <w:rPrChange w:id="2310" w:author="Editor" w:date="2022-10-13T14:08:00Z">
            <w:rPr>
              <w:sz w:val="22"/>
              <w:szCs w:val="22"/>
            </w:rPr>
          </w:rPrChange>
        </w:rPr>
        <w:t xml:space="preserve">the geometry of the PAH </w:t>
      </w:r>
      <w:r w:rsidR="009C6D24" w:rsidRPr="003A603D">
        <w:rPr>
          <w:sz w:val="22"/>
          <w:szCs w:val="22"/>
          <w:lang w:val="en-US"/>
          <w:rPrChange w:id="2311" w:author="Editor" w:date="2022-10-13T14:08:00Z">
            <w:rPr>
              <w:sz w:val="22"/>
              <w:szCs w:val="22"/>
            </w:rPr>
          </w:rPrChange>
        </w:rPr>
        <w:t>influence</w:t>
      </w:r>
      <w:del w:id="2312" w:author="Editor" w:date="2022-10-13T17:05:00Z">
        <w:r w:rsidR="009C6D24" w:rsidRPr="003A603D" w:rsidDel="00B32AF2">
          <w:rPr>
            <w:sz w:val="22"/>
            <w:szCs w:val="22"/>
            <w:lang w:val="en-US"/>
            <w:rPrChange w:id="2313" w:author="Editor" w:date="2022-10-13T14:08:00Z">
              <w:rPr>
                <w:sz w:val="22"/>
                <w:szCs w:val="22"/>
              </w:rPr>
            </w:rPrChange>
          </w:rPr>
          <w:delText>s</w:delText>
        </w:r>
      </w:del>
      <w:r w:rsidRPr="003A603D">
        <w:rPr>
          <w:sz w:val="22"/>
          <w:szCs w:val="22"/>
          <w:lang w:val="en-US"/>
          <w:rPrChange w:id="2314" w:author="Editor" w:date="2022-10-13T14:08:00Z">
            <w:rPr>
              <w:sz w:val="22"/>
              <w:szCs w:val="22"/>
            </w:rPr>
          </w:rPrChange>
        </w:rPr>
        <w:t xml:space="preserve"> the </w:t>
      </w:r>
      <w:r w:rsidR="009C731B" w:rsidRPr="003A603D">
        <w:rPr>
          <w:sz w:val="22"/>
          <w:szCs w:val="22"/>
          <w:lang w:val="en-US"/>
          <w:rPrChange w:id="2315" w:author="Editor" w:date="2022-10-13T14:08:00Z">
            <w:rPr>
              <w:sz w:val="22"/>
              <w:szCs w:val="22"/>
            </w:rPr>
          </w:rPrChange>
        </w:rPr>
        <w:t>distribution of the fragmentation products</w:t>
      </w:r>
      <w:r w:rsidRPr="003A603D">
        <w:rPr>
          <w:sz w:val="22"/>
          <w:szCs w:val="22"/>
          <w:lang w:val="en-US"/>
          <w:rPrChange w:id="2316" w:author="Editor" w:date="2022-10-13T14:08:00Z">
            <w:rPr>
              <w:sz w:val="22"/>
              <w:szCs w:val="22"/>
            </w:rPr>
          </w:rPrChange>
        </w:rPr>
        <w:t xml:space="preserve">? </w:t>
      </w:r>
    </w:p>
    <w:p w14:paraId="4A8E8030" w14:textId="77777777" w:rsidR="00F26524" w:rsidRPr="003A603D" w:rsidRDefault="00F26524" w:rsidP="009C731B">
      <w:pPr>
        <w:pStyle w:val="ListParagraph"/>
        <w:numPr>
          <w:ilvl w:val="0"/>
          <w:numId w:val="8"/>
        </w:numPr>
        <w:spacing w:before="120"/>
        <w:jc w:val="both"/>
        <w:rPr>
          <w:sz w:val="22"/>
          <w:szCs w:val="22"/>
          <w:lang w:val="en-US"/>
          <w:rPrChange w:id="2317" w:author="Editor" w:date="2022-10-13T14:08:00Z">
            <w:rPr>
              <w:sz w:val="22"/>
              <w:szCs w:val="22"/>
            </w:rPr>
          </w:rPrChange>
        </w:rPr>
      </w:pPr>
      <w:r w:rsidRPr="003A603D">
        <w:rPr>
          <w:sz w:val="22"/>
          <w:szCs w:val="22"/>
          <w:lang w:val="en-US"/>
          <w:rPrChange w:id="2318" w:author="Editor" w:date="2022-10-13T14:08:00Z">
            <w:rPr>
              <w:sz w:val="22"/>
              <w:szCs w:val="22"/>
            </w:rPr>
          </w:rPrChange>
        </w:rPr>
        <w:t xml:space="preserve">How </w:t>
      </w:r>
      <w:r w:rsidR="00594083" w:rsidRPr="003A603D">
        <w:rPr>
          <w:sz w:val="22"/>
          <w:szCs w:val="22"/>
          <w:lang w:val="en-US"/>
          <w:rPrChange w:id="2319" w:author="Editor" w:date="2022-10-13T14:08:00Z">
            <w:rPr>
              <w:sz w:val="22"/>
              <w:szCs w:val="22"/>
            </w:rPr>
          </w:rPrChange>
        </w:rPr>
        <w:t xml:space="preserve">does </w:t>
      </w:r>
      <w:r w:rsidRPr="003A603D">
        <w:rPr>
          <w:sz w:val="22"/>
          <w:szCs w:val="22"/>
          <w:lang w:val="en-US"/>
          <w:rPrChange w:id="2320" w:author="Editor" w:date="2022-10-13T14:08:00Z">
            <w:rPr>
              <w:sz w:val="22"/>
              <w:szCs w:val="22"/>
            </w:rPr>
          </w:rPrChange>
        </w:rPr>
        <w:t>the energy of the excited photon influence</w:t>
      </w:r>
      <w:r w:rsidR="009C731B" w:rsidRPr="003A603D">
        <w:rPr>
          <w:sz w:val="22"/>
          <w:szCs w:val="22"/>
          <w:lang w:val="en-US"/>
          <w:rPrChange w:id="2321" w:author="Editor" w:date="2022-10-13T14:08:00Z">
            <w:rPr>
              <w:sz w:val="22"/>
              <w:szCs w:val="22"/>
            </w:rPr>
          </w:rPrChange>
        </w:rPr>
        <w:t xml:space="preserve"> the distribution of the fragmentation products</w:t>
      </w:r>
      <w:r w:rsidRPr="003A603D">
        <w:rPr>
          <w:sz w:val="22"/>
          <w:szCs w:val="22"/>
          <w:lang w:val="en-US"/>
          <w:rPrChange w:id="2322" w:author="Editor" w:date="2022-10-13T14:08:00Z">
            <w:rPr>
              <w:sz w:val="22"/>
              <w:szCs w:val="22"/>
            </w:rPr>
          </w:rPrChange>
        </w:rPr>
        <w:t>?</w:t>
      </w:r>
    </w:p>
    <w:p w14:paraId="57D88D56" w14:textId="77777777" w:rsidR="00EB1699" w:rsidRPr="003A603D" w:rsidRDefault="00EB1699" w:rsidP="00EB1699">
      <w:pPr>
        <w:pStyle w:val="ListParagraph"/>
        <w:numPr>
          <w:ilvl w:val="0"/>
          <w:numId w:val="8"/>
        </w:numPr>
        <w:spacing w:before="120"/>
        <w:jc w:val="both"/>
        <w:rPr>
          <w:sz w:val="22"/>
          <w:szCs w:val="22"/>
          <w:lang w:val="en-US"/>
          <w:rPrChange w:id="2323" w:author="Editor" w:date="2022-10-13T14:08:00Z">
            <w:rPr>
              <w:sz w:val="22"/>
              <w:szCs w:val="22"/>
            </w:rPr>
          </w:rPrChange>
        </w:rPr>
      </w:pPr>
      <w:r w:rsidRPr="003A603D">
        <w:rPr>
          <w:sz w:val="22"/>
          <w:szCs w:val="22"/>
          <w:lang w:val="en-US"/>
          <w:rPrChange w:id="2324" w:author="Editor" w:date="2022-10-13T14:08:00Z">
            <w:rPr>
              <w:sz w:val="22"/>
              <w:szCs w:val="22"/>
            </w:rPr>
          </w:rPrChange>
        </w:rPr>
        <w:t xml:space="preserve">What is the role of the triplet state in the </w:t>
      </w:r>
      <w:r w:rsidR="009C6D24" w:rsidRPr="003A603D">
        <w:rPr>
          <w:sz w:val="22"/>
          <w:szCs w:val="22"/>
          <w:lang w:val="en-US"/>
          <w:rPrChange w:id="2325" w:author="Editor" w:date="2022-10-13T14:08:00Z">
            <w:rPr>
              <w:sz w:val="22"/>
              <w:szCs w:val="22"/>
            </w:rPr>
          </w:rPrChange>
        </w:rPr>
        <w:t>formation</w:t>
      </w:r>
      <w:r w:rsidRPr="003A603D">
        <w:rPr>
          <w:sz w:val="22"/>
          <w:szCs w:val="22"/>
          <w:lang w:val="en-US"/>
          <w:rPrChange w:id="2326" w:author="Editor" w:date="2022-10-13T14:08:00Z">
            <w:rPr>
              <w:sz w:val="22"/>
              <w:szCs w:val="22"/>
            </w:rPr>
          </w:rPrChange>
        </w:rPr>
        <w:t xml:space="preserve"> of different products?</w:t>
      </w:r>
    </w:p>
    <w:p w14:paraId="29B300F3" w14:textId="43D7ED02" w:rsidR="002A6455" w:rsidRPr="003A603D" w:rsidRDefault="00F5318D" w:rsidP="00337B8A">
      <w:pPr>
        <w:pStyle w:val="NormalWeb"/>
        <w:shd w:val="clear" w:color="auto" w:fill="FFFFFF"/>
        <w:spacing w:before="120" w:beforeAutospacing="0" w:after="120" w:afterAutospacing="0"/>
        <w:jc w:val="both"/>
        <w:textAlignment w:val="top"/>
        <w:rPr>
          <w:sz w:val="22"/>
          <w:szCs w:val="22"/>
          <w:lang w:val="en-US"/>
        </w:rPr>
      </w:pPr>
      <w:del w:id="2327" w:author="Editor" w:date="2022-10-13T17:06:00Z">
        <w:r w:rsidRPr="003A603D" w:rsidDel="00B32AF2">
          <w:rPr>
            <w:sz w:val="22"/>
            <w:szCs w:val="22"/>
            <w:lang w:val="en-US"/>
          </w:rPr>
          <w:delText xml:space="preserve">At </w:delText>
        </w:r>
      </w:del>
      <w:ins w:id="2328" w:author="Editor" w:date="2022-10-13T17:06:00Z">
        <w:r w:rsidR="00B32AF2">
          <w:rPr>
            <w:sz w:val="22"/>
            <w:szCs w:val="22"/>
            <w:lang w:val="en-US"/>
          </w:rPr>
          <w:t>In</w:t>
        </w:r>
        <w:r w:rsidR="00B32AF2" w:rsidRPr="003A603D">
          <w:rPr>
            <w:sz w:val="22"/>
            <w:szCs w:val="22"/>
            <w:lang w:val="en-US"/>
          </w:rPr>
          <w:t xml:space="preserve"> </w:t>
        </w:r>
      </w:ins>
      <w:r w:rsidRPr="003A603D">
        <w:rPr>
          <w:sz w:val="22"/>
          <w:szCs w:val="22"/>
          <w:lang w:val="en-US"/>
        </w:rPr>
        <w:t xml:space="preserve">the first stage of the study, </w:t>
      </w:r>
      <w:r w:rsidR="001348FC" w:rsidRPr="003A603D">
        <w:rPr>
          <w:sz w:val="22"/>
          <w:szCs w:val="22"/>
          <w:lang w:val="en-US"/>
        </w:rPr>
        <w:t>I</w:t>
      </w:r>
      <w:r w:rsidR="004C0E95" w:rsidRPr="003A603D">
        <w:rPr>
          <w:sz w:val="22"/>
          <w:szCs w:val="22"/>
          <w:lang w:val="en-US"/>
        </w:rPr>
        <w:t xml:space="preserve"> will </w:t>
      </w:r>
      <w:r w:rsidR="00FE17DF" w:rsidRPr="003A603D">
        <w:rPr>
          <w:sz w:val="22"/>
          <w:szCs w:val="22"/>
          <w:lang w:val="en-US"/>
        </w:rPr>
        <w:t xml:space="preserve">focus on </w:t>
      </w:r>
      <w:r w:rsidR="00F26524" w:rsidRPr="003A603D">
        <w:rPr>
          <w:sz w:val="22"/>
          <w:szCs w:val="22"/>
          <w:lang w:val="en-US"/>
        </w:rPr>
        <w:t xml:space="preserve">linear </w:t>
      </w:r>
      <w:r w:rsidRPr="003A603D">
        <w:rPr>
          <w:sz w:val="22"/>
          <w:szCs w:val="22"/>
          <w:lang w:val="en-US"/>
        </w:rPr>
        <w:t>PAHs</w:t>
      </w:r>
      <w:r w:rsidR="00F26524" w:rsidRPr="003A603D">
        <w:rPr>
          <w:sz w:val="22"/>
          <w:szCs w:val="22"/>
          <w:lang w:val="en-US"/>
        </w:rPr>
        <w:t>:</w:t>
      </w:r>
      <w:r w:rsidR="004C0E95" w:rsidRPr="003A603D">
        <w:rPr>
          <w:sz w:val="22"/>
          <w:szCs w:val="22"/>
          <w:lang w:val="en-US"/>
        </w:rPr>
        <w:t xml:space="preserve"> benzene, </w:t>
      </w:r>
      <w:r w:rsidR="00107E9F" w:rsidRPr="003A603D">
        <w:rPr>
          <w:sz w:val="22"/>
          <w:szCs w:val="22"/>
          <w:lang w:val="en-US"/>
        </w:rPr>
        <w:t>naphthalene</w:t>
      </w:r>
      <w:r w:rsidR="004C0E95" w:rsidRPr="003A603D">
        <w:rPr>
          <w:sz w:val="22"/>
          <w:szCs w:val="22"/>
          <w:lang w:val="en-US"/>
        </w:rPr>
        <w:t>, anthracene, tetracene, pentacene, hexacene</w:t>
      </w:r>
      <w:del w:id="2329" w:author="Editor" w:date="2022-10-14T09:22:00Z">
        <w:r w:rsidR="004C0E95" w:rsidRPr="003A603D" w:rsidDel="0068554F">
          <w:rPr>
            <w:sz w:val="22"/>
            <w:szCs w:val="22"/>
            <w:lang w:val="en-US"/>
          </w:rPr>
          <w:delText>,</w:delText>
        </w:r>
      </w:del>
      <w:r w:rsidR="004C0E95" w:rsidRPr="003A603D">
        <w:rPr>
          <w:sz w:val="22"/>
          <w:szCs w:val="22"/>
          <w:lang w:val="en-US"/>
        </w:rPr>
        <w:t xml:space="preserve"> </w:t>
      </w:r>
      <w:ins w:id="2330" w:author="Editor" w:date="2022-10-13T17:06:00Z">
        <w:r w:rsidR="00B32AF2">
          <w:rPr>
            <w:sz w:val="22"/>
            <w:szCs w:val="22"/>
            <w:lang w:val="en-US"/>
          </w:rPr>
          <w:t xml:space="preserve">and </w:t>
        </w:r>
      </w:ins>
      <w:r w:rsidR="004C0E95" w:rsidRPr="003A603D">
        <w:rPr>
          <w:sz w:val="22"/>
          <w:szCs w:val="22"/>
          <w:lang w:val="en-US"/>
        </w:rPr>
        <w:t>heptacene</w:t>
      </w:r>
      <w:r w:rsidR="00FE17DF" w:rsidRPr="003A603D">
        <w:rPr>
          <w:sz w:val="22"/>
          <w:szCs w:val="22"/>
          <w:lang w:val="en-US"/>
        </w:rPr>
        <w:t>.</w:t>
      </w:r>
      <w:r w:rsidR="00F26524" w:rsidRPr="003A603D">
        <w:rPr>
          <w:sz w:val="22"/>
          <w:szCs w:val="22"/>
          <w:lang w:val="en-US"/>
        </w:rPr>
        <w:t xml:space="preserve"> By comparing different sizes of linear acenes</w:t>
      </w:r>
      <w:ins w:id="2331" w:author="Editor" w:date="2022-10-13T17:06:00Z">
        <w:r w:rsidR="00B32AF2">
          <w:rPr>
            <w:sz w:val="22"/>
            <w:szCs w:val="22"/>
            <w:lang w:val="en-US"/>
          </w:rPr>
          <w:t>,</w:t>
        </w:r>
      </w:ins>
      <w:r w:rsidR="00F26524" w:rsidRPr="003A603D">
        <w:rPr>
          <w:sz w:val="22"/>
          <w:szCs w:val="22"/>
          <w:lang w:val="en-US"/>
        </w:rPr>
        <w:t xml:space="preserve"> we will understand the effect of size on </w:t>
      </w:r>
      <w:del w:id="2332" w:author="Editor" w:date="2022-10-13T17:06:00Z">
        <w:r w:rsidR="00F26524" w:rsidRPr="003A603D" w:rsidDel="00B32AF2">
          <w:rPr>
            <w:sz w:val="22"/>
            <w:szCs w:val="22"/>
            <w:lang w:val="en-US"/>
          </w:rPr>
          <w:delText xml:space="preserve">the </w:delText>
        </w:r>
      </w:del>
      <w:r w:rsidR="00C54E00" w:rsidRPr="003A603D">
        <w:rPr>
          <w:sz w:val="22"/>
          <w:szCs w:val="22"/>
          <w:lang w:val="en-US"/>
        </w:rPr>
        <w:t>fragmentation (</w:t>
      </w:r>
      <w:r w:rsidR="00AE7E54" w:rsidRPr="003A603D">
        <w:rPr>
          <w:sz w:val="22"/>
          <w:szCs w:val="22"/>
          <w:lang w:val="en-US"/>
        </w:rPr>
        <w:t>WP</w:t>
      </w:r>
      <w:r w:rsidR="00FE17DF" w:rsidRPr="003A603D">
        <w:rPr>
          <w:sz w:val="22"/>
          <w:szCs w:val="22"/>
          <w:lang w:val="en-US"/>
        </w:rPr>
        <w:t xml:space="preserve"> </w:t>
      </w:r>
      <w:r w:rsidRPr="003A603D">
        <w:rPr>
          <w:sz w:val="22"/>
          <w:szCs w:val="22"/>
          <w:lang w:val="en-US"/>
        </w:rPr>
        <w:t>B</w:t>
      </w:r>
      <w:r w:rsidR="00F26524" w:rsidRPr="003A603D">
        <w:rPr>
          <w:sz w:val="22"/>
          <w:szCs w:val="22"/>
          <w:lang w:val="en-US"/>
        </w:rPr>
        <w:t>1)</w:t>
      </w:r>
      <w:r w:rsidR="00AE7E54" w:rsidRPr="003A603D">
        <w:rPr>
          <w:sz w:val="22"/>
          <w:szCs w:val="22"/>
          <w:lang w:val="en-US"/>
        </w:rPr>
        <w:t>.</w:t>
      </w:r>
      <w:r w:rsidR="00F26524" w:rsidRPr="003A603D">
        <w:rPr>
          <w:sz w:val="22"/>
          <w:szCs w:val="22"/>
          <w:lang w:val="en-US"/>
        </w:rPr>
        <w:t xml:space="preserve"> </w:t>
      </w:r>
      <w:r w:rsidR="009C6D24" w:rsidRPr="003A603D">
        <w:rPr>
          <w:sz w:val="22"/>
          <w:szCs w:val="22"/>
          <w:lang w:val="en-US"/>
        </w:rPr>
        <w:t>Additionally</w:t>
      </w:r>
      <w:r w:rsidR="00F26524" w:rsidRPr="003A603D">
        <w:rPr>
          <w:sz w:val="22"/>
          <w:szCs w:val="22"/>
          <w:lang w:val="en-US"/>
        </w:rPr>
        <w:t xml:space="preserve">, </w:t>
      </w:r>
      <w:r w:rsidR="001348FC" w:rsidRPr="003A603D">
        <w:rPr>
          <w:sz w:val="22"/>
          <w:szCs w:val="22"/>
          <w:lang w:val="en-US"/>
        </w:rPr>
        <w:t>I</w:t>
      </w:r>
      <w:r w:rsidR="00F26524" w:rsidRPr="003A603D">
        <w:rPr>
          <w:sz w:val="22"/>
          <w:szCs w:val="22"/>
          <w:lang w:val="en-US"/>
        </w:rPr>
        <w:t xml:space="preserve"> plan to study the</w:t>
      </w:r>
      <w:r w:rsidRPr="003A603D">
        <w:rPr>
          <w:sz w:val="22"/>
          <w:szCs w:val="22"/>
          <w:lang w:val="en-US"/>
        </w:rPr>
        <w:t xml:space="preserve"> </w:t>
      </w:r>
      <w:r w:rsidR="00F26524" w:rsidRPr="003A603D">
        <w:rPr>
          <w:sz w:val="22"/>
          <w:szCs w:val="22"/>
          <w:lang w:val="en-US"/>
        </w:rPr>
        <w:t xml:space="preserve">effect </w:t>
      </w:r>
      <w:r w:rsidRPr="003A603D">
        <w:rPr>
          <w:sz w:val="22"/>
          <w:szCs w:val="22"/>
          <w:lang w:val="en-US"/>
        </w:rPr>
        <w:t>of the PAH’s</w:t>
      </w:r>
      <w:r w:rsidR="00F26524" w:rsidRPr="003A603D">
        <w:rPr>
          <w:sz w:val="22"/>
          <w:szCs w:val="22"/>
          <w:lang w:val="en-US"/>
        </w:rPr>
        <w:t xml:space="preserve"> </w:t>
      </w:r>
      <w:r w:rsidRPr="003A603D">
        <w:rPr>
          <w:sz w:val="22"/>
          <w:szCs w:val="22"/>
          <w:lang w:val="en-US"/>
        </w:rPr>
        <w:t xml:space="preserve">structure </w:t>
      </w:r>
      <w:r w:rsidR="00F26524" w:rsidRPr="003A603D">
        <w:rPr>
          <w:sz w:val="22"/>
          <w:szCs w:val="22"/>
          <w:lang w:val="en-US"/>
        </w:rPr>
        <w:t xml:space="preserve">on the </w:t>
      </w:r>
      <w:r w:rsidR="000F5EE0" w:rsidRPr="003A603D">
        <w:rPr>
          <w:sz w:val="22"/>
          <w:szCs w:val="22"/>
          <w:lang w:val="en-US"/>
        </w:rPr>
        <w:t>fragmentation</w:t>
      </w:r>
      <w:r w:rsidR="00F26524" w:rsidRPr="003A603D">
        <w:rPr>
          <w:sz w:val="22"/>
          <w:szCs w:val="22"/>
          <w:lang w:val="en-US"/>
        </w:rPr>
        <w:t xml:space="preserve"> pathway. To do so, we will study acene with the same number of rings as before, but </w:t>
      </w:r>
      <w:commentRangeStart w:id="2333"/>
      <w:del w:id="2334" w:author="Editor" w:date="2022-10-13T17:07:00Z">
        <w:r w:rsidR="00F26524" w:rsidRPr="003A603D" w:rsidDel="00B32AF2">
          <w:rPr>
            <w:sz w:val="22"/>
            <w:szCs w:val="22"/>
            <w:lang w:val="en-US"/>
          </w:rPr>
          <w:delText xml:space="preserve">fuzed </w:delText>
        </w:r>
      </w:del>
      <w:r w:rsidR="00F26524" w:rsidRPr="003A603D">
        <w:rPr>
          <w:sz w:val="22"/>
          <w:szCs w:val="22"/>
          <w:lang w:val="en-US"/>
        </w:rPr>
        <w:t>not linearly</w:t>
      </w:r>
      <w:ins w:id="2335" w:author="Editor" w:date="2022-10-13T17:07:00Z">
        <w:r w:rsidR="00B32AF2">
          <w:rPr>
            <w:sz w:val="22"/>
            <w:szCs w:val="22"/>
            <w:lang w:val="en-US"/>
          </w:rPr>
          <w:t xml:space="preserve"> fused</w:t>
        </w:r>
      </w:ins>
      <w:r w:rsidR="00F26524" w:rsidRPr="003A603D">
        <w:rPr>
          <w:sz w:val="22"/>
          <w:szCs w:val="22"/>
          <w:lang w:val="en-US"/>
        </w:rPr>
        <w:t>.</w:t>
      </w:r>
      <w:commentRangeEnd w:id="2333"/>
      <w:r w:rsidR="00B32AF2">
        <w:rPr>
          <w:rStyle w:val="CommentReference"/>
          <w:lang w:bidi="ar-SA"/>
        </w:rPr>
        <w:commentReference w:id="2333"/>
      </w:r>
      <w:r w:rsidR="00F26524" w:rsidRPr="003A603D">
        <w:rPr>
          <w:sz w:val="22"/>
          <w:szCs w:val="22"/>
          <w:lang w:val="en-US"/>
        </w:rPr>
        <w:t xml:space="preserve"> Specifically</w:t>
      </w:r>
      <w:ins w:id="2336" w:author="Editor" w:date="2022-10-13T17:08:00Z">
        <w:r w:rsidR="00B32AF2">
          <w:rPr>
            <w:sz w:val="22"/>
            <w:szCs w:val="22"/>
            <w:lang w:val="en-US"/>
          </w:rPr>
          <w:t>,</w:t>
        </w:r>
      </w:ins>
      <w:r w:rsidR="00F26524" w:rsidRPr="003A603D">
        <w:rPr>
          <w:sz w:val="22"/>
          <w:szCs w:val="22"/>
          <w:lang w:val="en-US"/>
        </w:rPr>
        <w:t xml:space="preserve"> we will study</w:t>
      </w:r>
      <w:del w:id="2337" w:author="Editor" w:date="2022-10-13T17:08:00Z">
        <w:r w:rsidR="00F26524" w:rsidRPr="003A603D" w:rsidDel="00B32AF2">
          <w:rPr>
            <w:sz w:val="22"/>
            <w:szCs w:val="22"/>
            <w:lang w:val="en-US"/>
          </w:rPr>
          <w:delText>:</w:delText>
        </w:r>
      </w:del>
      <w:r w:rsidR="00F26524" w:rsidRPr="003A603D">
        <w:rPr>
          <w:sz w:val="22"/>
          <w:szCs w:val="22"/>
          <w:lang w:val="en-US"/>
        </w:rPr>
        <w:t xml:space="preserve"> biphenyl</w:t>
      </w:r>
      <w:ins w:id="2338" w:author="Editor" w:date="2022-10-13T17:08:00Z">
        <w:r w:rsidR="00B32AF2">
          <w:rPr>
            <w:sz w:val="22"/>
            <w:szCs w:val="22"/>
            <w:lang w:val="en-US"/>
          </w:rPr>
          <w:t xml:space="preserve"> and</w:t>
        </w:r>
      </w:ins>
      <w:del w:id="2339" w:author="Editor" w:date="2022-10-13T17:08:00Z">
        <w:r w:rsidR="00F26524" w:rsidRPr="003A603D" w:rsidDel="00B32AF2">
          <w:rPr>
            <w:sz w:val="22"/>
            <w:szCs w:val="22"/>
            <w:lang w:val="en-US"/>
          </w:rPr>
          <w:delText>,</w:delText>
        </w:r>
      </w:del>
      <w:r w:rsidR="00F26524" w:rsidRPr="003A603D">
        <w:rPr>
          <w:sz w:val="22"/>
          <w:szCs w:val="22"/>
          <w:lang w:val="en-US"/>
        </w:rPr>
        <w:t xml:space="preserve"> fluorene (containing two aromatic rings)</w:t>
      </w:r>
      <w:ins w:id="2340" w:author="Editor" w:date="2022-10-13T17:08:00Z">
        <w:r w:rsidR="00B32AF2">
          <w:rPr>
            <w:sz w:val="22"/>
            <w:szCs w:val="22"/>
            <w:lang w:val="en-US"/>
          </w:rPr>
          <w:t>;</w:t>
        </w:r>
      </w:ins>
      <w:del w:id="2341" w:author="Editor" w:date="2022-10-13T17:08:00Z">
        <w:r w:rsidR="00F26524" w:rsidRPr="003A603D" w:rsidDel="00B32AF2">
          <w:rPr>
            <w:sz w:val="22"/>
            <w:szCs w:val="22"/>
            <w:lang w:val="en-US"/>
          </w:rPr>
          <w:delText>,</w:delText>
        </w:r>
      </w:del>
      <w:r w:rsidR="00F26524" w:rsidRPr="003A603D">
        <w:rPr>
          <w:sz w:val="22"/>
          <w:szCs w:val="22"/>
          <w:lang w:val="en-US"/>
        </w:rPr>
        <w:t xml:space="preserve"> phenantrene,</w:t>
      </w:r>
      <w:ins w:id="2342" w:author="Editor" w:date="2022-10-13T17:09:00Z">
        <w:r w:rsidR="00B32AF2">
          <w:rPr>
            <w:sz w:val="22"/>
            <w:szCs w:val="22"/>
            <w:lang w:val="en-US"/>
          </w:rPr>
          <w:t xml:space="preserve"> </w:t>
        </w:r>
      </w:ins>
      <w:r w:rsidR="00000000" w:rsidRPr="003A603D">
        <w:rPr>
          <w:lang w:val="en-US"/>
          <w:rPrChange w:id="2343" w:author="Editor" w:date="2022-10-13T14:08:00Z">
            <w:rPr/>
          </w:rPrChange>
        </w:rPr>
        <w:fldChar w:fldCharType="begin"/>
      </w:r>
      <w:r w:rsidR="00000000" w:rsidRPr="003A603D">
        <w:rPr>
          <w:lang w:val="en-US"/>
          <w:rPrChange w:id="2344" w:author="Editor" w:date="2022-10-13T14:08:00Z">
            <w:rPr/>
          </w:rPrChange>
        </w:rPr>
        <w:instrText xml:space="preserve"> HYPERLINK "https://en.wikipedia.org/wiki/Benzo(c)fluorene" \o "Benzo(c)fluorene" </w:instrText>
      </w:r>
      <w:r w:rsidR="00000000" w:rsidRPr="003A603D">
        <w:rPr>
          <w:lang w:val="en-US"/>
          <w:rPrChange w:id="2345" w:author="Editor" w:date="2022-10-13T14:08:00Z">
            <w:rPr/>
          </w:rPrChange>
        </w:rPr>
        <w:fldChar w:fldCharType="separate"/>
      </w:r>
      <w:r w:rsidR="00F26524" w:rsidRPr="003A603D">
        <w:rPr>
          <w:sz w:val="22"/>
          <w:szCs w:val="22"/>
          <w:lang w:val="en-US"/>
        </w:rPr>
        <w:t>benzo[c]fluorene</w:t>
      </w:r>
      <w:r w:rsidR="00000000" w:rsidRPr="003A603D">
        <w:rPr>
          <w:sz w:val="22"/>
          <w:szCs w:val="22"/>
          <w:lang w:val="en-US"/>
        </w:rPr>
        <w:fldChar w:fldCharType="end"/>
      </w:r>
      <w:r w:rsidR="00F26524" w:rsidRPr="003A603D">
        <w:rPr>
          <w:sz w:val="22"/>
          <w:szCs w:val="22"/>
          <w:lang w:val="en-US"/>
        </w:rPr>
        <w:t xml:space="preserve"> and phenalene</w:t>
      </w:r>
      <w:del w:id="2346" w:author="Editor" w:date="2022-10-13T17:09:00Z">
        <w:r w:rsidR="00F26524" w:rsidRPr="003A603D" w:rsidDel="00B32AF2">
          <w:rPr>
            <w:sz w:val="22"/>
            <w:szCs w:val="22"/>
            <w:lang w:val="en-US"/>
          </w:rPr>
          <w:delText>,</w:delText>
        </w:r>
      </w:del>
      <w:r w:rsidR="00F26524" w:rsidRPr="003A603D">
        <w:rPr>
          <w:sz w:val="22"/>
          <w:szCs w:val="22"/>
          <w:lang w:val="en-US"/>
        </w:rPr>
        <w:t xml:space="preserve"> (containing three aromatic rings)</w:t>
      </w:r>
      <w:ins w:id="2347" w:author="Editor" w:date="2022-10-13T17:09:00Z">
        <w:r w:rsidR="00B32AF2">
          <w:rPr>
            <w:sz w:val="22"/>
            <w:szCs w:val="22"/>
            <w:lang w:val="en-US"/>
          </w:rPr>
          <w:t>;</w:t>
        </w:r>
      </w:ins>
      <w:del w:id="2348" w:author="Editor" w:date="2022-10-13T17:09:00Z">
        <w:r w:rsidR="00F26524" w:rsidRPr="003A603D" w:rsidDel="00B32AF2">
          <w:rPr>
            <w:sz w:val="22"/>
            <w:szCs w:val="22"/>
            <w:lang w:val="en-US"/>
          </w:rPr>
          <w:delText>,</w:delText>
        </w:r>
      </w:del>
      <w:r w:rsidR="00F26524" w:rsidRPr="003A603D">
        <w:rPr>
          <w:sz w:val="22"/>
          <w:szCs w:val="22"/>
          <w:lang w:val="en-US"/>
        </w:rPr>
        <w:t xml:space="preserve"> </w:t>
      </w:r>
      <w:r w:rsidR="00F83640" w:rsidRPr="003A603D">
        <w:rPr>
          <w:sz w:val="22"/>
          <w:szCs w:val="22"/>
          <w:lang w:val="en-US"/>
        </w:rPr>
        <w:t>c</w:t>
      </w:r>
      <w:r w:rsidR="00F26524" w:rsidRPr="003A603D">
        <w:rPr>
          <w:sz w:val="22"/>
          <w:szCs w:val="22"/>
          <w:lang w:val="en-US"/>
        </w:rPr>
        <w:t xml:space="preserve">hrysene, </w:t>
      </w:r>
      <w:del w:id="2349" w:author="Editor" w:date="2022-10-14T07:41:00Z">
        <w:r w:rsidR="00F26524" w:rsidRPr="003A603D" w:rsidDel="005F6918">
          <w:rPr>
            <w:sz w:val="22"/>
            <w:szCs w:val="22"/>
            <w:lang w:val="en-US"/>
          </w:rPr>
          <w:delText xml:space="preserve"> </w:delText>
        </w:r>
      </w:del>
      <w:r w:rsidR="00F26524" w:rsidRPr="003A603D">
        <w:rPr>
          <w:sz w:val="22"/>
          <w:szCs w:val="22"/>
          <w:lang w:val="en-US"/>
        </w:rPr>
        <w:t>triphenylene</w:t>
      </w:r>
      <w:del w:id="2350" w:author="Editor" w:date="2022-10-14T09:22:00Z">
        <w:r w:rsidR="00F26524" w:rsidRPr="003A603D" w:rsidDel="0068554F">
          <w:rPr>
            <w:sz w:val="22"/>
            <w:szCs w:val="22"/>
            <w:lang w:val="en-US"/>
          </w:rPr>
          <w:delText>,</w:delText>
        </w:r>
      </w:del>
      <w:r w:rsidR="00F26524" w:rsidRPr="003A603D">
        <w:rPr>
          <w:sz w:val="22"/>
          <w:szCs w:val="22"/>
          <w:lang w:val="en-US"/>
        </w:rPr>
        <w:t xml:space="preserve"> and </w:t>
      </w:r>
      <w:r w:rsidR="00000000" w:rsidRPr="003A603D">
        <w:rPr>
          <w:lang w:val="en-US"/>
          <w:rPrChange w:id="2351" w:author="Editor" w:date="2022-10-13T14:08:00Z">
            <w:rPr/>
          </w:rPrChange>
        </w:rPr>
        <w:fldChar w:fldCharType="begin"/>
      </w:r>
      <w:r w:rsidR="00000000" w:rsidRPr="003A603D">
        <w:rPr>
          <w:lang w:val="en-US"/>
          <w:rPrChange w:id="2352" w:author="Editor" w:date="2022-10-13T14:08:00Z">
            <w:rPr/>
          </w:rPrChange>
        </w:rPr>
        <w:instrText xml:space="preserve"> HYPERLINK "https://en.wikipedia.org/wiki/Pyrene" \o "Pyrene" </w:instrText>
      </w:r>
      <w:r w:rsidR="00000000" w:rsidRPr="003A603D">
        <w:rPr>
          <w:lang w:val="en-US"/>
          <w:rPrChange w:id="2353" w:author="Editor" w:date="2022-10-13T14:08:00Z">
            <w:rPr/>
          </w:rPrChange>
        </w:rPr>
        <w:fldChar w:fldCharType="separate"/>
      </w:r>
      <w:r w:rsidR="00F26524" w:rsidRPr="003A603D">
        <w:rPr>
          <w:sz w:val="22"/>
          <w:szCs w:val="22"/>
          <w:lang w:val="en-US"/>
        </w:rPr>
        <w:t>pyrene</w:t>
      </w:r>
      <w:r w:rsidR="00000000" w:rsidRPr="003A603D">
        <w:rPr>
          <w:sz w:val="22"/>
          <w:szCs w:val="22"/>
          <w:lang w:val="en-US"/>
        </w:rPr>
        <w:fldChar w:fldCharType="end"/>
      </w:r>
      <w:r w:rsidR="00F26524" w:rsidRPr="003A603D">
        <w:rPr>
          <w:sz w:val="22"/>
          <w:szCs w:val="22"/>
          <w:lang w:val="en-US"/>
        </w:rPr>
        <w:t xml:space="preserve"> (containing four rings)</w:t>
      </w:r>
      <w:ins w:id="2354" w:author="Editor" w:date="2022-10-13T17:09:00Z">
        <w:r w:rsidR="00B32AF2">
          <w:rPr>
            <w:sz w:val="22"/>
            <w:szCs w:val="22"/>
            <w:lang w:val="en-US"/>
          </w:rPr>
          <w:t>;</w:t>
        </w:r>
      </w:ins>
      <w:del w:id="2355" w:author="Editor" w:date="2022-10-13T17:09:00Z">
        <w:r w:rsidR="00F26524" w:rsidRPr="003A603D" w:rsidDel="00B32AF2">
          <w:rPr>
            <w:sz w:val="22"/>
            <w:szCs w:val="22"/>
            <w:lang w:val="en-US"/>
          </w:rPr>
          <w:delText>,</w:delText>
        </w:r>
      </w:del>
      <w:r w:rsidR="00F26524" w:rsidRPr="003A603D">
        <w:rPr>
          <w:sz w:val="22"/>
          <w:szCs w:val="22"/>
          <w:lang w:val="en-US"/>
        </w:rPr>
        <w:t xml:space="preserve"> perylene, benzo[a]pyrene</w:t>
      </w:r>
      <w:del w:id="2356" w:author="Editor" w:date="2022-10-14T09:22:00Z">
        <w:r w:rsidR="00F26524" w:rsidRPr="003A603D" w:rsidDel="0068554F">
          <w:rPr>
            <w:sz w:val="22"/>
            <w:szCs w:val="22"/>
            <w:lang w:val="en-US"/>
          </w:rPr>
          <w:delText>,</w:delText>
        </w:r>
      </w:del>
      <w:r w:rsidR="00F26524" w:rsidRPr="003A603D">
        <w:rPr>
          <w:sz w:val="22"/>
          <w:szCs w:val="22"/>
          <w:lang w:val="en-US"/>
        </w:rPr>
        <w:t xml:space="preserve"> </w:t>
      </w:r>
      <w:ins w:id="2357" w:author="Editor" w:date="2022-10-13T17:09:00Z">
        <w:r w:rsidR="00B32AF2">
          <w:rPr>
            <w:sz w:val="22"/>
            <w:szCs w:val="22"/>
            <w:lang w:val="en-US"/>
          </w:rPr>
          <w:t xml:space="preserve">and </w:t>
        </w:r>
      </w:ins>
      <w:r w:rsidR="00F26524" w:rsidRPr="003A603D">
        <w:rPr>
          <w:sz w:val="22"/>
          <w:szCs w:val="22"/>
          <w:lang w:val="en-US"/>
        </w:rPr>
        <w:t>corannulene</w:t>
      </w:r>
      <w:del w:id="2358" w:author="Editor" w:date="2022-10-13T17:10:00Z">
        <w:r w:rsidR="00F26524" w:rsidRPr="003A603D" w:rsidDel="00B32AF2">
          <w:rPr>
            <w:sz w:val="22"/>
            <w:szCs w:val="22"/>
            <w:lang w:val="en-US"/>
          </w:rPr>
          <w:delText>,</w:delText>
        </w:r>
      </w:del>
      <w:r w:rsidR="00F26524" w:rsidRPr="003A603D">
        <w:rPr>
          <w:sz w:val="22"/>
          <w:szCs w:val="22"/>
          <w:lang w:val="en-US"/>
        </w:rPr>
        <w:t xml:space="preserve"> (containing five aromatic rings)</w:t>
      </w:r>
      <w:ins w:id="2359" w:author="Editor" w:date="2022-10-13T17:10:00Z">
        <w:r w:rsidR="00B32AF2">
          <w:rPr>
            <w:sz w:val="22"/>
            <w:szCs w:val="22"/>
            <w:lang w:val="en-US"/>
          </w:rPr>
          <w:t>; and</w:t>
        </w:r>
      </w:ins>
      <w:r w:rsidR="00F26524" w:rsidRPr="003A603D">
        <w:rPr>
          <w:sz w:val="22"/>
          <w:szCs w:val="22"/>
          <w:lang w:val="en-US"/>
        </w:rPr>
        <w:t xml:space="preserve"> benzo[ghi]perylene (six </w:t>
      </w:r>
      <w:del w:id="2360" w:author="Editor" w:date="2022-10-13T17:10:00Z">
        <w:r w:rsidR="00F26524" w:rsidRPr="003A603D" w:rsidDel="00B32AF2">
          <w:rPr>
            <w:sz w:val="22"/>
            <w:szCs w:val="22"/>
            <w:lang w:val="en-US"/>
          </w:rPr>
          <w:delText>aromtic</w:delText>
        </w:r>
      </w:del>
      <w:ins w:id="2361" w:author="Editor" w:date="2022-10-13T17:10:00Z">
        <w:r w:rsidR="00B32AF2" w:rsidRPr="003A603D">
          <w:rPr>
            <w:sz w:val="22"/>
            <w:szCs w:val="22"/>
            <w:lang w:val="en-US"/>
          </w:rPr>
          <w:t>aromatic</w:t>
        </w:r>
      </w:ins>
      <w:r w:rsidR="00F26524" w:rsidRPr="003A603D">
        <w:rPr>
          <w:sz w:val="22"/>
          <w:szCs w:val="22"/>
          <w:lang w:val="en-US"/>
        </w:rPr>
        <w:t xml:space="preserve"> ring), </w:t>
      </w:r>
      <w:del w:id="2362" w:author="Editor" w:date="2022-10-13T17:11:00Z">
        <w:r w:rsidR="00F26524" w:rsidRPr="003A603D" w:rsidDel="00B32AF2">
          <w:rPr>
            <w:sz w:val="22"/>
            <w:szCs w:val="22"/>
            <w:lang w:val="en-US"/>
          </w:rPr>
          <w:delText>and in addition</w:delText>
        </w:r>
      </w:del>
      <w:ins w:id="2363" w:author="Editor" w:date="2022-10-13T17:11:00Z">
        <w:r w:rsidR="00B32AF2">
          <w:rPr>
            <w:sz w:val="22"/>
            <w:szCs w:val="22"/>
            <w:lang w:val="en-US"/>
          </w:rPr>
          <w:t>as well as</w:t>
        </w:r>
      </w:ins>
      <w:r w:rsidR="00F26524" w:rsidRPr="003A603D">
        <w:rPr>
          <w:sz w:val="22"/>
          <w:szCs w:val="22"/>
          <w:lang w:val="en-US"/>
        </w:rPr>
        <w:t xml:space="preserve"> </w:t>
      </w:r>
      <w:del w:id="2364" w:author="Editor" w:date="2022-10-13T17:11:00Z">
        <w:r w:rsidR="00F26524" w:rsidRPr="003A603D" w:rsidDel="00B32AF2">
          <w:rPr>
            <w:sz w:val="22"/>
            <w:szCs w:val="22"/>
            <w:lang w:val="en-US"/>
          </w:rPr>
          <w:delText xml:space="preserve">to </w:delText>
        </w:r>
      </w:del>
      <w:r w:rsidR="00F26524" w:rsidRPr="003A603D">
        <w:rPr>
          <w:sz w:val="22"/>
          <w:szCs w:val="22"/>
          <w:lang w:val="en-US"/>
        </w:rPr>
        <w:t>coronene and ovalene</w:t>
      </w:r>
      <w:r w:rsidRPr="003A603D">
        <w:rPr>
          <w:sz w:val="22"/>
          <w:szCs w:val="22"/>
          <w:lang w:val="en-US"/>
        </w:rPr>
        <w:t xml:space="preserve"> </w:t>
      </w:r>
      <w:r w:rsidR="00F83640" w:rsidRPr="003A603D">
        <w:rPr>
          <w:sz w:val="22"/>
          <w:szCs w:val="22"/>
          <w:lang w:val="en-US"/>
        </w:rPr>
        <w:t>(</w:t>
      </w:r>
      <w:r w:rsidR="001348FC" w:rsidRPr="003A603D">
        <w:rPr>
          <w:sz w:val="22"/>
          <w:szCs w:val="22"/>
          <w:lang w:val="en-US"/>
        </w:rPr>
        <w:t>WP</w:t>
      </w:r>
      <w:r w:rsidR="00F83640" w:rsidRPr="003A603D">
        <w:rPr>
          <w:sz w:val="22"/>
          <w:szCs w:val="22"/>
          <w:lang w:val="en-US"/>
        </w:rPr>
        <w:t xml:space="preserve"> </w:t>
      </w:r>
      <w:r w:rsidRPr="003A603D">
        <w:rPr>
          <w:sz w:val="22"/>
          <w:szCs w:val="22"/>
          <w:lang w:val="en-US"/>
        </w:rPr>
        <w:t>B</w:t>
      </w:r>
      <w:r w:rsidR="00F83640" w:rsidRPr="003A603D">
        <w:rPr>
          <w:sz w:val="22"/>
          <w:szCs w:val="22"/>
          <w:lang w:val="en-US"/>
        </w:rPr>
        <w:t>2)</w:t>
      </w:r>
      <w:r w:rsidRPr="003A603D">
        <w:rPr>
          <w:sz w:val="22"/>
          <w:szCs w:val="22"/>
          <w:lang w:val="en-US"/>
        </w:rPr>
        <w:t>.</w:t>
      </w:r>
      <w:ins w:id="2365" w:author="Editor" w:date="2022-10-13T17:08:00Z">
        <w:r w:rsidR="00B32AF2">
          <w:rPr>
            <w:sz w:val="22"/>
            <w:szCs w:val="22"/>
            <w:lang w:val="en-US"/>
          </w:rPr>
          <w:t xml:space="preserve"> </w:t>
        </w:r>
      </w:ins>
      <w:r w:rsidRPr="003A603D">
        <w:rPr>
          <w:sz w:val="22"/>
          <w:szCs w:val="22"/>
          <w:lang w:val="en-US"/>
        </w:rPr>
        <w:t xml:space="preserve">To study how </w:t>
      </w:r>
      <w:del w:id="2366" w:author="Editor" w:date="2022-10-13T17:11:00Z">
        <w:r w:rsidRPr="003A603D" w:rsidDel="00B32AF2">
          <w:rPr>
            <w:sz w:val="22"/>
            <w:szCs w:val="22"/>
            <w:lang w:val="en-US"/>
          </w:rPr>
          <w:delText xml:space="preserve">the </w:delText>
        </w:r>
      </w:del>
      <w:r w:rsidRPr="003A603D">
        <w:rPr>
          <w:sz w:val="22"/>
          <w:szCs w:val="22"/>
          <w:lang w:val="en-US"/>
        </w:rPr>
        <w:t>UV radiation effects fragmentation pathway</w:t>
      </w:r>
      <w:r w:rsidR="006F6FCB" w:rsidRPr="003A603D">
        <w:rPr>
          <w:sz w:val="22"/>
          <w:szCs w:val="22"/>
          <w:lang w:val="en-US"/>
        </w:rPr>
        <w:t>s</w:t>
      </w:r>
      <w:r w:rsidR="00337B8A" w:rsidRPr="003A603D">
        <w:rPr>
          <w:sz w:val="22"/>
          <w:szCs w:val="22"/>
          <w:lang w:val="en-US"/>
        </w:rPr>
        <w:t>, we will start the</w:t>
      </w:r>
      <w:r w:rsidRPr="003A603D">
        <w:rPr>
          <w:sz w:val="22"/>
          <w:szCs w:val="22"/>
          <w:lang w:val="en-US"/>
        </w:rPr>
        <w:t xml:space="preserve"> dynamic simulation</w:t>
      </w:r>
      <w:r w:rsidR="00337B8A" w:rsidRPr="003A603D">
        <w:rPr>
          <w:sz w:val="22"/>
          <w:szCs w:val="22"/>
          <w:lang w:val="en-US"/>
        </w:rPr>
        <w:t>s</w:t>
      </w:r>
      <w:r w:rsidRPr="003A603D">
        <w:rPr>
          <w:sz w:val="22"/>
          <w:szCs w:val="22"/>
          <w:lang w:val="en-US"/>
        </w:rPr>
        <w:t xml:space="preserve"> from higher excited states</w:t>
      </w:r>
      <w:ins w:id="2367" w:author="Editor" w:date="2022-10-13T17:11:00Z">
        <w:r w:rsidR="00B32AF2">
          <w:rPr>
            <w:sz w:val="22"/>
            <w:szCs w:val="22"/>
            <w:lang w:val="en-US"/>
          </w:rPr>
          <w:t>;</w:t>
        </w:r>
      </w:ins>
      <w:del w:id="2368" w:author="Editor" w:date="2022-10-13T17:11:00Z">
        <w:r w:rsidR="00753AED" w:rsidRPr="003A603D" w:rsidDel="00B32AF2">
          <w:rPr>
            <w:sz w:val="22"/>
            <w:szCs w:val="22"/>
            <w:lang w:val="en-US"/>
          </w:rPr>
          <w:delText>:</w:delText>
        </w:r>
      </w:del>
      <w:r w:rsidRPr="003A603D">
        <w:rPr>
          <w:sz w:val="22"/>
          <w:szCs w:val="22"/>
          <w:lang w:val="en-US"/>
        </w:rPr>
        <w:t xml:space="preserve"> this</w:t>
      </w:r>
      <w:r w:rsidR="00CC1FBB" w:rsidRPr="003A603D">
        <w:rPr>
          <w:sz w:val="22"/>
          <w:szCs w:val="22"/>
          <w:lang w:val="en-US"/>
        </w:rPr>
        <w:t xml:space="preserve"> will be examine</w:t>
      </w:r>
      <w:r w:rsidRPr="003A603D">
        <w:rPr>
          <w:sz w:val="22"/>
          <w:szCs w:val="22"/>
          <w:lang w:val="en-US"/>
        </w:rPr>
        <w:t>d</w:t>
      </w:r>
      <w:r w:rsidR="00CC1FBB" w:rsidRPr="003A603D">
        <w:rPr>
          <w:sz w:val="22"/>
          <w:szCs w:val="22"/>
          <w:lang w:val="en-US"/>
        </w:rPr>
        <w:t xml:space="preserve"> in </w:t>
      </w:r>
      <w:r w:rsidR="001348FC" w:rsidRPr="003A603D">
        <w:rPr>
          <w:sz w:val="22"/>
          <w:szCs w:val="22"/>
          <w:lang w:val="en-US"/>
        </w:rPr>
        <w:t>WP</w:t>
      </w:r>
      <w:r w:rsidR="00CC1FBB" w:rsidRPr="003A603D">
        <w:rPr>
          <w:sz w:val="22"/>
          <w:szCs w:val="22"/>
          <w:lang w:val="en-US"/>
        </w:rPr>
        <w:t xml:space="preserve"> </w:t>
      </w:r>
      <w:r w:rsidRPr="003A603D">
        <w:rPr>
          <w:sz w:val="22"/>
          <w:szCs w:val="22"/>
          <w:lang w:val="en-US"/>
        </w:rPr>
        <w:t>B</w:t>
      </w:r>
      <w:r w:rsidR="00CC1FBB" w:rsidRPr="003A603D">
        <w:rPr>
          <w:sz w:val="22"/>
          <w:szCs w:val="22"/>
          <w:lang w:val="en-US"/>
        </w:rPr>
        <w:t xml:space="preserve">3. </w:t>
      </w:r>
    </w:p>
    <w:p w14:paraId="5338228C" w14:textId="27BB5A61" w:rsidR="00B744C4" w:rsidRPr="003A603D" w:rsidRDefault="00B744C4" w:rsidP="00337B8A">
      <w:pPr>
        <w:pStyle w:val="NormalWeb"/>
        <w:shd w:val="clear" w:color="auto" w:fill="FFFFFF"/>
        <w:spacing w:before="120" w:beforeAutospacing="0" w:after="120" w:afterAutospacing="0"/>
        <w:jc w:val="both"/>
        <w:textAlignment w:val="top"/>
        <w:rPr>
          <w:i/>
          <w:iCs/>
          <w:sz w:val="22"/>
          <w:szCs w:val="22"/>
          <w:lang w:val="en-US"/>
        </w:rPr>
      </w:pPr>
      <w:r w:rsidRPr="003A603D">
        <w:rPr>
          <w:i/>
          <w:iCs/>
          <w:sz w:val="22"/>
          <w:szCs w:val="22"/>
          <w:lang w:val="en-US"/>
        </w:rPr>
        <w:t xml:space="preserve">I anticipate that outcomes of this WP will be of </w:t>
      </w:r>
      <w:del w:id="2369" w:author="Editor" w:date="2022-10-13T17:11:00Z">
        <w:r w:rsidRPr="003A603D" w:rsidDel="00B32AF2">
          <w:rPr>
            <w:i/>
            <w:iCs/>
            <w:sz w:val="22"/>
            <w:szCs w:val="22"/>
            <w:lang w:val="en-US"/>
          </w:rPr>
          <w:delText xml:space="preserve">high </w:delText>
        </w:r>
      </w:del>
      <w:ins w:id="2370" w:author="Editor" w:date="2022-10-13T17:11:00Z">
        <w:r w:rsidR="00B32AF2">
          <w:rPr>
            <w:i/>
            <w:iCs/>
            <w:sz w:val="22"/>
            <w:szCs w:val="22"/>
            <w:lang w:val="en-US"/>
          </w:rPr>
          <w:t>great</w:t>
        </w:r>
        <w:r w:rsidR="00B32AF2" w:rsidRPr="003A603D">
          <w:rPr>
            <w:i/>
            <w:iCs/>
            <w:sz w:val="22"/>
            <w:szCs w:val="22"/>
            <w:lang w:val="en-US"/>
          </w:rPr>
          <w:t xml:space="preserve"> </w:t>
        </w:r>
      </w:ins>
      <w:r w:rsidRPr="003A603D">
        <w:rPr>
          <w:i/>
          <w:iCs/>
          <w:sz w:val="22"/>
          <w:szCs w:val="22"/>
          <w:lang w:val="en-US"/>
        </w:rPr>
        <w:t>interest to the astrochemical community, as PAH</w:t>
      </w:r>
      <w:del w:id="2371" w:author="Editor" w:date="2022-10-13T17:11:00Z">
        <w:r w:rsidRPr="003A603D" w:rsidDel="00B32AF2">
          <w:rPr>
            <w:i/>
            <w:iCs/>
            <w:sz w:val="22"/>
            <w:szCs w:val="22"/>
            <w:lang w:val="en-US"/>
          </w:rPr>
          <w:delText>s</w:delText>
        </w:r>
      </w:del>
      <w:r w:rsidRPr="003A603D">
        <w:rPr>
          <w:i/>
          <w:iCs/>
          <w:sz w:val="22"/>
          <w:szCs w:val="22"/>
          <w:lang w:val="en-US"/>
        </w:rPr>
        <w:t xml:space="preserve"> fragmentation products are key astrochemical reactions.  </w:t>
      </w:r>
    </w:p>
    <w:p w14:paraId="2B923E83" w14:textId="77777777" w:rsidR="00C84EB8" w:rsidRPr="003A603D" w:rsidRDefault="0004346E" w:rsidP="00C84EB8">
      <w:pPr>
        <w:spacing w:after="120"/>
        <w:jc w:val="both"/>
        <w:rPr>
          <w:b/>
          <w:sz w:val="22"/>
          <w:szCs w:val="22"/>
          <w:lang w:val="en-US" w:bidi="he-IL"/>
        </w:rPr>
      </w:pPr>
      <w:r w:rsidRPr="003A603D">
        <w:rPr>
          <w:b/>
          <w:sz w:val="22"/>
          <w:szCs w:val="22"/>
          <w:lang w:val="en-US" w:bidi="he-IL"/>
        </w:rPr>
        <w:t>B</w:t>
      </w:r>
      <w:r w:rsidR="00F5324A" w:rsidRPr="003A603D">
        <w:rPr>
          <w:b/>
          <w:sz w:val="22"/>
          <w:szCs w:val="22"/>
          <w:lang w:val="en-US" w:bidi="he-IL"/>
        </w:rPr>
        <w:t>1:</w:t>
      </w:r>
      <w:r w:rsidR="003B653E" w:rsidRPr="003A603D">
        <w:rPr>
          <w:b/>
          <w:sz w:val="22"/>
          <w:szCs w:val="22"/>
          <w:lang w:val="en-US" w:bidi="he-IL"/>
        </w:rPr>
        <w:t xml:space="preserve"> Ensemble DFT study</w:t>
      </w:r>
      <w:r w:rsidR="004C0E95" w:rsidRPr="003A603D">
        <w:rPr>
          <w:b/>
          <w:sz w:val="22"/>
          <w:szCs w:val="22"/>
          <w:lang w:val="en-US" w:bidi="he-IL"/>
        </w:rPr>
        <w:t xml:space="preserve"> on the fragmentation pathwa</w:t>
      </w:r>
      <w:r w:rsidR="00030FB4" w:rsidRPr="003A603D">
        <w:rPr>
          <w:b/>
          <w:sz w:val="22"/>
          <w:szCs w:val="22"/>
          <w:lang w:val="en-US" w:bidi="he-IL"/>
        </w:rPr>
        <w:t>ys</w:t>
      </w:r>
      <w:r w:rsidR="004C0E95" w:rsidRPr="003A603D">
        <w:rPr>
          <w:b/>
          <w:sz w:val="22"/>
          <w:szCs w:val="22"/>
          <w:lang w:val="en-US" w:bidi="he-IL"/>
        </w:rPr>
        <w:t xml:space="preserve"> of linear acene from the first excited state</w:t>
      </w:r>
    </w:p>
    <w:p w14:paraId="2474DF6A" w14:textId="298727D3" w:rsidR="00F5318D" w:rsidRPr="003A603D" w:rsidRDefault="00750661" w:rsidP="000F5EE0">
      <w:pPr>
        <w:spacing w:after="120"/>
        <w:jc w:val="both"/>
        <w:rPr>
          <w:sz w:val="22"/>
          <w:szCs w:val="22"/>
          <w:lang w:val="en-US"/>
        </w:rPr>
      </w:pPr>
      <w:r w:rsidRPr="003A603D">
        <w:rPr>
          <w:bCs/>
          <w:sz w:val="22"/>
          <w:szCs w:val="22"/>
          <w:lang w:val="en-US" w:bidi="he-IL"/>
        </w:rPr>
        <w:t xml:space="preserve">The goal of this work package is </w:t>
      </w:r>
      <w:r w:rsidR="00594083" w:rsidRPr="003A603D">
        <w:rPr>
          <w:bCs/>
          <w:sz w:val="22"/>
          <w:szCs w:val="22"/>
          <w:lang w:val="en-US" w:bidi="he-IL"/>
        </w:rPr>
        <w:t xml:space="preserve">to </w:t>
      </w:r>
      <w:r w:rsidRPr="003A603D">
        <w:rPr>
          <w:bCs/>
          <w:sz w:val="22"/>
          <w:szCs w:val="22"/>
          <w:lang w:val="en-US" w:bidi="he-IL"/>
        </w:rPr>
        <w:t xml:space="preserve">model </w:t>
      </w:r>
      <w:del w:id="2372" w:author="Editor" w:date="2022-10-13T17:12:00Z">
        <w:r w:rsidRPr="003A603D" w:rsidDel="00B32AF2">
          <w:rPr>
            <w:bCs/>
            <w:sz w:val="22"/>
            <w:szCs w:val="22"/>
            <w:lang w:val="en-US" w:bidi="he-IL"/>
          </w:rPr>
          <w:delText xml:space="preserve">PAHs’ </w:delText>
        </w:r>
      </w:del>
      <w:ins w:id="2373" w:author="Editor" w:date="2022-10-13T17:12:00Z">
        <w:r w:rsidR="00B32AF2">
          <w:rPr>
            <w:bCs/>
            <w:sz w:val="22"/>
            <w:szCs w:val="22"/>
            <w:lang w:val="en-US" w:bidi="he-IL"/>
          </w:rPr>
          <w:t xml:space="preserve">the </w:t>
        </w:r>
      </w:ins>
      <w:r w:rsidRPr="003A603D">
        <w:rPr>
          <w:bCs/>
          <w:sz w:val="22"/>
          <w:szCs w:val="22"/>
          <w:lang w:val="en-US" w:bidi="he-IL"/>
        </w:rPr>
        <w:t xml:space="preserve">fragmentation </w:t>
      </w:r>
      <w:ins w:id="2374" w:author="Editor" w:date="2022-10-13T17:12:00Z">
        <w:r w:rsidR="00B32AF2">
          <w:rPr>
            <w:bCs/>
            <w:sz w:val="22"/>
            <w:szCs w:val="22"/>
            <w:lang w:val="en-US" w:bidi="he-IL"/>
          </w:rPr>
          <w:t xml:space="preserve">of </w:t>
        </w:r>
        <w:r w:rsidR="00B32AF2" w:rsidRPr="003A603D">
          <w:rPr>
            <w:bCs/>
            <w:sz w:val="22"/>
            <w:szCs w:val="22"/>
            <w:lang w:val="en-US" w:bidi="he-IL"/>
          </w:rPr>
          <w:t xml:space="preserve">PAHs </w:t>
        </w:r>
      </w:ins>
      <w:r w:rsidRPr="003A603D">
        <w:rPr>
          <w:bCs/>
          <w:sz w:val="22"/>
          <w:szCs w:val="22"/>
          <w:lang w:val="en-US" w:bidi="he-IL"/>
        </w:rPr>
        <w:t>that occur</w:t>
      </w:r>
      <w:ins w:id="2375" w:author="Editor" w:date="2022-10-13T17:12:00Z">
        <w:r w:rsidR="00B32AF2">
          <w:rPr>
            <w:bCs/>
            <w:sz w:val="22"/>
            <w:szCs w:val="22"/>
            <w:lang w:val="en-US" w:bidi="he-IL"/>
          </w:rPr>
          <w:t>s</w:t>
        </w:r>
      </w:ins>
      <w:r w:rsidRPr="003A603D">
        <w:rPr>
          <w:bCs/>
          <w:sz w:val="22"/>
          <w:szCs w:val="22"/>
          <w:lang w:val="en-US" w:bidi="he-IL"/>
        </w:rPr>
        <w:t xml:space="preserve"> as a result of interaction with UV radiation. </w:t>
      </w:r>
      <w:r w:rsidR="00CF2DD5" w:rsidRPr="003A603D">
        <w:rPr>
          <w:bCs/>
          <w:sz w:val="22"/>
          <w:szCs w:val="22"/>
          <w:lang w:val="en-US" w:bidi="he-IL"/>
        </w:rPr>
        <w:t>I</w:t>
      </w:r>
      <w:r w:rsidRPr="003A603D">
        <w:rPr>
          <w:bCs/>
          <w:sz w:val="22"/>
          <w:szCs w:val="22"/>
          <w:lang w:val="en-US" w:bidi="he-IL"/>
        </w:rPr>
        <w:t xml:space="preserve"> will </w:t>
      </w:r>
      <w:r w:rsidR="009E24FA" w:rsidRPr="003A603D">
        <w:rPr>
          <w:bCs/>
          <w:sz w:val="22"/>
          <w:szCs w:val="22"/>
          <w:lang w:val="en-US" w:bidi="he-IL"/>
        </w:rPr>
        <w:t>perform</w:t>
      </w:r>
      <w:r w:rsidR="00CF2DD5" w:rsidRPr="003A603D">
        <w:rPr>
          <w:bCs/>
          <w:sz w:val="22"/>
          <w:szCs w:val="22"/>
          <w:lang w:val="en-US" w:bidi="he-IL"/>
        </w:rPr>
        <w:t xml:space="preserve"> a</w:t>
      </w:r>
      <w:r w:rsidRPr="003A603D">
        <w:rPr>
          <w:bCs/>
          <w:sz w:val="22"/>
          <w:szCs w:val="22"/>
          <w:lang w:val="en-US" w:bidi="he-IL"/>
        </w:rPr>
        <w:t xml:space="preserve"> systematic study of </w:t>
      </w:r>
      <w:r w:rsidR="009E24FA" w:rsidRPr="003A603D">
        <w:rPr>
          <w:bCs/>
          <w:sz w:val="22"/>
          <w:szCs w:val="22"/>
          <w:lang w:val="en-US" w:bidi="he-IL"/>
        </w:rPr>
        <w:t>the fragmentation</w:t>
      </w:r>
      <w:r w:rsidRPr="003A603D">
        <w:rPr>
          <w:bCs/>
          <w:sz w:val="22"/>
          <w:szCs w:val="22"/>
          <w:lang w:val="en-US" w:bidi="he-IL"/>
        </w:rPr>
        <w:t xml:space="preserve"> pathways of </w:t>
      </w:r>
      <w:r w:rsidR="00835514" w:rsidRPr="003A603D">
        <w:rPr>
          <w:bCs/>
          <w:sz w:val="22"/>
          <w:szCs w:val="22"/>
          <w:lang w:val="en-US" w:bidi="he-IL"/>
        </w:rPr>
        <w:t>excited linear</w:t>
      </w:r>
      <w:r w:rsidRPr="003A603D">
        <w:rPr>
          <w:bCs/>
          <w:sz w:val="22"/>
          <w:szCs w:val="22"/>
          <w:lang w:val="en-US" w:bidi="he-IL"/>
        </w:rPr>
        <w:t xml:space="preserve"> PAHs. For this </w:t>
      </w:r>
      <w:r w:rsidR="009E24FA" w:rsidRPr="003A603D">
        <w:rPr>
          <w:bCs/>
          <w:sz w:val="22"/>
          <w:szCs w:val="22"/>
          <w:lang w:val="en-US" w:bidi="he-IL"/>
        </w:rPr>
        <w:t>purpose,</w:t>
      </w:r>
      <w:r w:rsidRPr="003A603D">
        <w:rPr>
          <w:bCs/>
          <w:sz w:val="22"/>
          <w:szCs w:val="22"/>
          <w:lang w:val="en-US" w:bidi="he-IL"/>
        </w:rPr>
        <w:t xml:space="preserve"> we will need to p</w:t>
      </w:r>
      <w:r w:rsidR="00594083" w:rsidRPr="003A603D">
        <w:rPr>
          <w:bCs/>
          <w:sz w:val="22"/>
          <w:szCs w:val="22"/>
          <w:lang w:val="en-US" w:bidi="he-IL"/>
        </w:rPr>
        <w:t>er</w:t>
      </w:r>
      <w:r w:rsidRPr="003A603D">
        <w:rPr>
          <w:bCs/>
          <w:sz w:val="22"/>
          <w:szCs w:val="22"/>
          <w:lang w:val="en-US" w:bidi="he-IL"/>
        </w:rPr>
        <w:t xml:space="preserve">form </w:t>
      </w:r>
      <w:r w:rsidR="00CF2DD5" w:rsidRPr="003A603D">
        <w:rPr>
          <w:bCs/>
          <w:sz w:val="22"/>
          <w:szCs w:val="22"/>
          <w:lang w:val="en-US" w:bidi="he-IL"/>
        </w:rPr>
        <w:t>NA-AIMD</w:t>
      </w:r>
      <w:r w:rsidRPr="003A603D">
        <w:rPr>
          <w:bCs/>
          <w:sz w:val="22"/>
          <w:szCs w:val="22"/>
          <w:lang w:val="en-US" w:bidi="he-IL"/>
        </w:rPr>
        <w:t xml:space="preserve"> simulation</w:t>
      </w:r>
      <w:r w:rsidR="00CF2DD5" w:rsidRPr="003A603D">
        <w:rPr>
          <w:bCs/>
          <w:sz w:val="22"/>
          <w:szCs w:val="22"/>
          <w:lang w:val="en-US" w:bidi="he-IL"/>
        </w:rPr>
        <w:t>s</w:t>
      </w:r>
      <w:r w:rsidRPr="003A603D">
        <w:rPr>
          <w:bCs/>
          <w:sz w:val="22"/>
          <w:szCs w:val="22"/>
          <w:lang w:val="en-US" w:bidi="he-IL"/>
        </w:rPr>
        <w:t xml:space="preserve"> starting from an excited electronic state. We will need to calculate </w:t>
      </w:r>
      <w:ins w:id="2376" w:author="Editor" w:date="2022-10-13T17:13:00Z">
        <w:r w:rsidR="00B32AF2">
          <w:rPr>
            <w:bCs/>
            <w:sz w:val="22"/>
            <w:szCs w:val="22"/>
            <w:lang w:val="en-US" w:bidi="he-IL"/>
          </w:rPr>
          <w:t xml:space="preserve">a </w:t>
        </w:r>
      </w:ins>
      <w:r w:rsidRPr="003A603D">
        <w:rPr>
          <w:bCs/>
          <w:sz w:val="22"/>
          <w:szCs w:val="22"/>
          <w:lang w:val="en-US" w:bidi="he-IL"/>
        </w:rPr>
        <w:t xml:space="preserve">large number of </w:t>
      </w:r>
      <w:r w:rsidR="009E24FA" w:rsidRPr="003A603D">
        <w:rPr>
          <w:bCs/>
          <w:sz w:val="22"/>
          <w:szCs w:val="22"/>
          <w:lang w:val="en-US" w:bidi="he-IL"/>
        </w:rPr>
        <w:t>trajectories</w:t>
      </w:r>
      <w:r w:rsidRPr="003A603D">
        <w:rPr>
          <w:bCs/>
          <w:sz w:val="22"/>
          <w:szCs w:val="22"/>
          <w:lang w:val="en-US" w:bidi="he-IL"/>
        </w:rPr>
        <w:t xml:space="preserve"> to obtain </w:t>
      </w:r>
      <w:r w:rsidR="009E24FA" w:rsidRPr="003A603D">
        <w:rPr>
          <w:bCs/>
          <w:sz w:val="22"/>
          <w:szCs w:val="22"/>
          <w:lang w:val="en-US" w:bidi="he-IL"/>
        </w:rPr>
        <w:t>converged</w:t>
      </w:r>
      <w:r w:rsidRPr="003A603D">
        <w:rPr>
          <w:bCs/>
          <w:sz w:val="22"/>
          <w:szCs w:val="22"/>
          <w:lang w:val="en-US" w:bidi="he-IL"/>
        </w:rPr>
        <w:t xml:space="preserve"> statistics. </w:t>
      </w:r>
      <w:r w:rsidR="00CD7DF7" w:rsidRPr="003A603D">
        <w:rPr>
          <w:bCs/>
          <w:sz w:val="22"/>
          <w:szCs w:val="22"/>
          <w:lang w:val="en-US" w:bidi="he-IL"/>
        </w:rPr>
        <w:t xml:space="preserve">The </w:t>
      </w:r>
      <w:r w:rsidR="000F5EE0" w:rsidRPr="003A603D">
        <w:rPr>
          <w:bCs/>
          <w:sz w:val="22"/>
          <w:szCs w:val="22"/>
          <w:lang w:val="en-US" w:bidi="he-IL"/>
        </w:rPr>
        <w:t>starting</w:t>
      </w:r>
      <w:r w:rsidR="00CD7DF7" w:rsidRPr="003A603D">
        <w:rPr>
          <w:bCs/>
          <w:sz w:val="22"/>
          <w:szCs w:val="22"/>
          <w:lang w:val="en-US" w:bidi="he-IL"/>
        </w:rPr>
        <w:t xml:space="preserve"> point </w:t>
      </w:r>
      <w:r w:rsidR="00F5318D" w:rsidRPr="003A603D">
        <w:rPr>
          <w:bCs/>
          <w:sz w:val="22"/>
          <w:szCs w:val="22"/>
          <w:lang w:val="en-US" w:bidi="he-IL"/>
        </w:rPr>
        <w:t>will</w:t>
      </w:r>
      <w:r w:rsidR="00CD7DF7" w:rsidRPr="003A603D">
        <w:rPr>
          <w:bCs/>
          <w:sz w:val="22"/>
          <w:szCs w:val="22"/>
          <w:lang w:val="en-US" w:bidi="he-IL"/>
        </w:rPr>
        <w:t xml:space="preserve"> be</w:t>
      </w:r>
      <w:r w:rsidR="00F5318D" w:rsidRPr="003A603D">
        <w:rPr>
          <w:bCs/>
          <w:sz w:val="22"/>
          <w:szCs w:val="22"/>
          <w:lang w:val="en-US" w:bidi="he-IL"/>
        </w:rPr>
        <w:t xml:space="preserve"> optimization </w:t>
      </w:r>
      <w:r w:rsidR="00CD7DF7" w:rsidRPr="003A603D">
        <w:rPr>
          <w:bCs/>
          <w:sz w:val="22"/>
          <w:szCs w:val="22"/>
          <w:lang w:val="en-US" w:bidi="he-IL"/>
        </w:rPr>
        <w:t xml:space="preserve">of </w:t>
      </w:r>
      <w:r w:rsidR="00F5318D" w:rsidRPr="003A603D">
        <w:rPr>
          <w:bCs/>
          <w:sz w:val="22"/>
          <w:szCs w:val="22"/>
          <w:lang w:val="en-US" w:bidi="he-IL"/>
        </w:rPr>
        <w:t>the structure</w:t>
      </w:r>
      <w:r w:rsidRPr="003A603D">
        <w:rPr>
          <w:bCs/>
          <w:sz w:val="22"/>
          <w:szCs w:val="22"/>
          <w:lang w:val="en-US" w:bidi="he-IL"/>
        </w:rPr>
        <w:t>s</w:t>
      </w:r>
      <w:r w:rsidR="00F5318D" w:rsidRPr="003A603D">
        <w:rPr>
          <w:bCs/>
          <w:sz w:val="22"/>
          <w:szCs w:val="22"/>
          <w:lang w:val="en-US" w:bidi="he-IL"/>
        </w:rPr>
        <w:t xml:space="preserve"> </w:t>
      </w:r>
      <w:r w:rsidR="00CD7DF7" w:rsidRPr="003A603D">
        <w:rPr>
          <w:bCs/>
          <w:sz w:val="22"/>
          <w:szCs w:val="22"/>
          <w:lang w:val="en-US" w:bidi="he-IL"/>
        </w:rPr>
        <w:t>under</w:t>
      </w:r>
      <w:r w:rsidR="00F5318D" w:rsidRPr="003A603D">
        <w:rPr>
          <w:bCs/>
          <w:sz w:val="22"/>
          <w:szCs w:val="22"/>
          <w:lang w:val="en-US" w:bidi="he-IL"/>
        </w:rPr>
        <w:t xml:space="preserve"> study</w:t>
      </w:r>
      <w:ins w:id="2377" w:author="Editor" w:date="2022-10-13T17:13:00Z">
        <w:r w:rsidR="00B32AF2">
          <w:rPr>
            <w:bCs/>
            <w:sz w:val="22"/>
            <w:szCs w:val="22"/>
            <w:lang w:val="en-US" w:bidi="he-IL"/>
          </w:rPr>
          <w:t>;</w:t>
        </w:r>
      </w:ins>
      <w:del w:id="2378" w:author="Editor" w:date="2022-10-13T17:13:00Z">
        <w:r w:rsidR="00F5318D" w:rsidRPr="003A603D" w:rsidDel="00B32AF2">
          <w:rPr>
            <w:bCs/>
            <w:sz w:val="22"/>
            <w:szCs w:val="22"/>
            <w:lang w:val="en-US" w:bidi="he-IL"/>
          </w:rPr>
          <w:delText>,</w:delText>
        </w:r>
      </w:del>
      <w:r w:rsidR="00F5318D" w:rsidRPr="003A603D">
        <w:rPr>
          <w:bCs/>
          <w:sz w:val="22"/>
          <w:szCs w:val="22"/>
          <w:lang w:val="en-US" w:bidi="he-IL"/>
        </w:rPr>
        <w:t xml:space="preserve"> </w:t>
      </w:r>
      <w:r w:rsidR="009E24FA" w:rsidRPr="003A603D">
        <w:rPr>
          <w:bCs/>
          <w:sz w:val="22"/>
          <w:szCs w:val="22"/>
          <w:lang w:val="en-US" w:bidi="he-IL"/>
        </w:rPr>
        <w:t>namely</w:t>
      </w:r>
      <w:ins w:id="2379" w:author="Editor" w:date="2022-10-13T17:13:00Z">
        <w:r w:rsidR="00B32AF2">
          <w:rPr>
            <w:bCs/>
            <w:sz w:val="22"/>
            <w:szCs w:val="22"/>
            <w:lang w:val="en-US" w:bidi="he-IL"/>
          </w:rPr>
          <w:t>,</w:t>
        </w:r>
      </w:ins>
      <w:r w:rsidR="00F5318D" w:rsidRPr="003A603D">
        <w:rPr>
          <w:bCs/>
          <w:sz w:val="22"/>
          <w:szCs w:val="22"/>
          <w:lang w:val="en-US" w:bidi="he-IL"/>
        </w:rPr>
        <w:t xml:space="preserve"> </w:t>
      </w:r>
      <w:r w:rsidR="00F5318D" w:rsidRPr="003A603D">
        <w:rPr>
          <w:sz w:val="22"/>
          <w:szCs w:val="22"/>
          <w:lang w:val="en-US"/>
        </w:rPr>
        <w:t xml:space="preserve">benzene, </w:t>
      </w:r>
      <w:r w:rsidR="000F5EE0" w:rsidRPr="003A603D">
        <w:rPr>
          <w:sz w:val="22"/>
          <w:szCs w:val="22"/>
          <w:lang w:val="en-US"/>
        </w:rPr>
        <w:t>naphthalene</w:t>
      </w:r>
      <w:r w:rsidR="00F5318D" w:rsidRPr="003A603D">
        <w:rPr>
          <w:sz w:val="22"/>
          <w:szCs w:val="22"/>
          <w:lang w:val="en-US"/>
        </w:rPr>
        <w:t>, anthracene, tetracene, pentacene, hexacene and heptacene</w:t>
      </w:r>
      <w:ins w:id="2380" w:author="Editor" w:date="2022-10-13T17:13:00Z">
        <w:r w:rsidR="00B32AF2">
          <w:rPr>
            <w:sz w:val="22"/>
            <w:szCs w:val="22"/>
            <w:lang w:val="en-US"/>
          </w:rPr>
          <w:t>,</w:t>
        </w:r>
      </w:ins>
      <w:r w:rsidR="00C047AC" w:rsidRPr="003A603D">
        <w:rPr>
          <w:sz w:val="22"/>
          <w:szCs w:val="22"/>
          <w:lang w:val="en-US"/>
        </w:rPr>
        <w:t xml:space="preserve"> </w:t>
      </w:r>
      <w:r w:rsidR="00753AED" w:rsidRPr="003A603D">
        <w:rPr>
          <w:sz w:val="22"/>
          <w:szCs w:val="22"/>
          <w:lang w:val="en-US"/>
        </w:rPr>
        <w:t xml:space="preserve">as </w:t>
      </w:r>
      <w:r w:rsidR="00C047AC" w:rsidRPr="003A603D">
        <w:rPr>
          <w:sz w:val="22"/>
          <w:szCs w:val="22"/>
          <w:lang w:val="en-US"/>
        </w:rPr>
        <w:t xml:space="preserve">shown in </w:t>
      </w:r>
      <w:del w:id="2381" w:author="Editor" w:date="2022-10-13T17:13:00Z">
        <w:r w:rsidR="00C047AC" w:rsidRPr="003A603D" w:rsidDel="00B32AF2">
          <w:rPr>
            <w:sz w:val="22"/>
            <w:szCs w:val="22"/>
            <w:lang w:val="en-US"/>
          </w:rPr>
          <w:delText xml:space="preserve">scheme </w:delText>
        </w:r>
      </w:del>
      <w:ins w:id="2382" w:author="Editor" w:date="2022-10-13T17:13:00Z">
        <w:r w:rsidR="00B32AF2">
          <w:rPr>
            <w:sz w:val="22"/>
            <w:szCs w:val="22"/>
            <w:lang w:val="en-US"/>
          </w:rPr>
          <w:t>S</w:t>
        </w:r>
        <w:r w:rsidR="00B32AF2" w:rsidRPr="003A603D">
          <w:rPr>
            <w:sz w:val="22"/>
            <w:szCs w:val="22"/>
            <w:lang w:val="en-US"/>
          </w:rPr>
          <w:t xml:space="preserve">cheme </w:t>
        </w:r>
      </w:ins>
      <w:r w:rsidR="00C047AC" w:rsidRPr="003A603D">
        <w:rPr>
          <w:sz w:val="22"/>
          <w:szCs w:val="22"/>
          <w:lang w:val="en-US"/>
        </w:rPr>
        <w:t>1.</w:t>
      </w:r>
      <w:r w:rsidR="00F5318D" w:rsidRPr="003A603D">
        <w:rPr>
          <w:sz w:val="22"/>
          <w:szCs w:val="22"/>
          <w:lang w:val="en-US"/>
        </w:rPr>
        <w:t xml:space="preserve"> Optimization will be </w:t>
      </w:r>
      <w:del w:id="2383" w:author="Editor" w:date="2022-10-13T17:13:00Z">
        <w:r w:rsidR="00F5318D" w:rsidRPr="003A603D" w:rsidDel="00B32AF2">
          <w:rPr>
            <w:sz w:val="22"/>
            <w:szCs w:val="22"/>
            <w:lang w:val="en-US"/>
          </w:rPr>
          <w:delText xml:space="preserve">done </w:delText>
        </w:r>
      </w:del>
      <w:ins w:id="2384" w:author="Editor" w:date="2022-10-13T17:13:00Z">
        <w:r w:rsidR="00B32AF2">
          <w:rPr>
            <w:sz w:val="22"/>
            <w:szCs w:val="22"/>
            <w:lang w:val="en-US"/>
          </w:rPr>
          <w:t>performed</w:t>
        </w:r>
        <w:r w:rsidR="00B32AF2" w:rsidRPr="003A603D">
          <w:rPr>
            <w:sz w:val="22"/>
            <w:szCs w:val="22"/>
            <w:lang w:val="en-US"/>
          </w:rPr>
          <w:t xml:space="preserve"> </w:t>
        </w:r>
      </w:ins>
      <w:r w:rsidR="00F5318D" w:rsidRPr="003A603D">
        <w:rPr>
          <w:sz w:val="22"/>
          <w:szCs w:val="22"/>
          <w:lang w:val="en-US"/>
        </w:rPr>
        <w:t xml:space="preserve">using </w:t>
      </w:r>
      <m:oMath>
        <m:r>
          <w:rPr>
            <w:rFonts w:ascii="Cambria Math" w:hAnsi="Cambria Math"/>
            <w:sz w:val="22"/>
            <w:szCs w:val="22"/>
            <w:lang w:val="en-US"/>
          </w:rPr>
          <m:t>ωB97X-V</m:t>
        </m:r>
      </m:oMath>
      <w:r w:rsidR="00F5318D" w:rsidRPr="003A603D">
        <w:rPr>
          <w:sz w:val="22"/>
          <w:szCs w:val="22"/>
          <w:lang w:val="en-US"/>
        </w:rPr>
        <w:t xml:space="preserve"> with </w:t>
      </w:r>
      <w:ins w:id="2385" w:author="Editor" w:date="2022-10-13T17:40:00Z">
        <w:r w:rsidR="00B32AF2">
          <w:rPr>
            <w:sz w:val="22"/>
            <w:szCs w:val="22"/>
            <w:lang w:val="en-US"/>
          </w:rPr>
          <w:t xml:space="preserve">the </w:t>
        </w:r>
      </w:ins>
      <w:r w:rsidR="00F5318D" w:rsidRPr="003A603D">
        <w:rPr>
          <w:sz w:val="22"/>
          <w:szCs w:val="22"/>
          <w:lang w:val="en-US"/>
        </w:rPr>
        <w:t xml:space="preserve">cc-pVTZ basis set as this is expected to yield </w:t>
      </w:r>
      <w:r w:rsidRPr="003A603D">
        <w:rPr>
          <w:sz w:val="22"/>
          <w:szCs w:val="22"/>
          <w:lang w:val="en-US"/>
        </w:rPr>
        <w:t xml:space="preserve">accurate </w:t>
      </w:r>
      <w:r w:rsidR="009E24FA" w:rsidRPr="003A603D">
        <w:rPr>
          <w:sz w:val="22"/>
          <w:szCs w:val="22"/>
          <w:lang w:val="en-US"/>
        </w:rPr>
        <w:t>geometries.</w:t>
      </w:r>
      <w:r w:rsidR="00F5318D" w:rsidRPr="003A603D">
        <w:rPr>
          <w:sz w:val="22"/>
          <w:szCs w:val="22"/>
          <w:lang w:val="en-US"/>
        </w:rPr>
        <w:t xml:space="preserve"> For each structure</w:t>
      </w:r>
      <w:ins w:id="2386" w:author="Editor" w:date="2022-10-13T17:14:00Z">
        <w:r w:rsidR="00B32AF2">
          <w:rPr>
            <w:sz w:val="22"/>
            <w:szCs w:val="22"/>
            <w:lang w:val="en-US"/>
          </w:rPr>
          <w:t>,</w:t>
        </w:r>
      </w:ins>
      <w:r w:rsidR="00F5318D" w:rsidRPr="003A603D">
        <w:rPr>
          <w:sz w:val="22"/>
          <w:szCs w:val="22"/>
          <w:lang w:val="en-US"/>
        </w:rPr>
        <w:t xml:space="preserve"> we will </w:t>
      </w:r>
      <w:r w:rsidR="009E24FA" w:rsidRPr="003A603D">
        <w:rPr>
          <w:sz w:val="22"/>
          <w:szCs w:val="22"/>
          <w:lang w:val="en-US"/>
        </w:rPr>
        <w:t>perform</w:t>
      </w:r>
      <w:r w:rsidR="00F5318D" w:rsidRPr="003A603D">
        <w:rPr>
          <w:sz w:val="22"/>
          <w:szCs w:val="22"/>
          <w:lang w:val="en-US"/>
        </w:rPr>
        <w:t xml:space="preserve"> </w:t>
      </w:r>
      <w:r w:rsidRPr="003A603D">
        <w:rPr>
          <w:sz w:val="22"/>
          <w:szCs w:val="22"/>
          <w:lang w:val="en-US"/>
        </w:rPr>
        <w:t>the</w:t>
      </w:r>
      <w:r w:rsidR="00F5318D" w:rsidRPr="003A603D">
        <w:rPr>
          <w:sz w:val="22"/>
          <w:szCs w:val="22"/>
          <w:lang w:val="en-US"/>
        </w:rPr>
        <w:t xml:space="preserve"> dynamic</w:t>
      </w:r>
      <w:del w:id="2387" w:author="Editor" w:date="2022-10-13T17:14:00Z">
        <w:r w:rsidR="00F5318D" w:rsidRPr="003A603D" w:rsidDel="00B32AF2">
          <w:rPr>
            <w:sz w:val="22"/>
            <w:szCs w:val="22"/>
            <w:lang w:val="en-US"/>
          </w:rPr>
          <w:delText>s</w:delText>
        </w:r>
      </w:del>
      <w:r w:rsidR="00F5318D" w:rsidRPr="003A603D">
        <w:rPr>
          <w:sz w:val="22"/>
          <w:szCs w:val="22"/>
          <w:lang w:val="en-US"/>
        </w:rPr>
        <w:t xml:space="preserve"> simulations </w:t>
      </w:r>
      <w:del w:id="2388" w:author="Editor" w:date="2022-10-14T07:47:00Z">
        <w:r w:rsidR="00F5318D" w:rsidRPr="003A603D" w:rsidDel="005F6918">
          <w:rPr>
            <w:sz w:val="22"/>
            <w:szCs w:val="22"/>
            <w:lang w:val="en-US"/>
          </w:rPr>
          <w:delText>w</w:delText>
        </w:r>
        <w:r w:rsidR="00594083" w:rsidRPr="003A603D" w:rsidDel="005F6918">
          <w:rPr>
            <w:sz w:val="22"/>
            <w:szCs w:val="22"/>
            <w:lang w:val="en-US"/>
          </w:rPr>
          <w:delText>h</w:delText>
        </w:r>
        <w:r w:rsidR="00F5318D" w:rsidRPr="003A603D" w:rsidDel="005F6918">
          <w:rPr>
            <w:sz w:val="22"/>
            <w:szCs w:val="22"/>
            <w:lang w:val="en-US"/>
          </w:rPr>
          <w:delText xml:space="preserve">ere </w:delText>
        </w:r>
      </w:del>
      <w:ins w:id="2389" w:author="Editor" w:date="2022-10-14T07:47:00Z">
        <w:r w:rsidR="005F6918">
          <w:rPr>
            <w:sz w:val="22"/>
            <w:szCs w:val="22"/>
            <w:lang w:val="en-US"/>
          </w:rPr>
          <w:t>in which</w:t>
        </w:r>
        <w:r w:rsidR="005F6918" w:rsidRPr="003A603D">
          <w:rPr>
            <w:sz w:val="22"/>
            <w:szCs w:val="22"/>
            <w:lang w:val="en-US"/>
          </w:rPr>
          <w:t xml:space="preserve"> </w:t>
        </w:r>
      </w:ins>
      <w:r w:rsidR="00F5318D" w:rsidRPr="003A603D">
        <w:rPr>
          <w:sz w:val="22"/>
          <w:szCs w:val="22"/>
          <w:lang w:val="en-US"/>
        </w:rPr>
        <w:t xml:space="preserve">the </w:t>
      </w:r>
      <w:r w:rsidR="00F5318D" w:rsidRPr="003A603D">
        <w:rPr>
          <w:i/>
          <w:iCs/>
          <w:sz w:val="22"/>
          <w:szCs w:val="22"/>
          <w:lang w:val="en-US"/>
        </w:rPr>
        <w:t>ab</w:t>
      </w:r>
      <w:ins w:id="2390" w:author="Editor" w:date="2022-10-13T17:14:00Z">
        <w:r w:rsidR="00B32AF2">
          <w:rPr>
            <w:i/>
            <w:iCs/>
            <w:sz w:val="22"/>
            <w:szCs w:val="22"/>
            <w:lang w:val="en-US"/>
          </w:rPr>
          <w:t xml:space="preserve"> </w:t>
        </w:r>
      </w:ins>
      <w:del w:id="2391" w:author="Editor" w:date="2022-10-13T17:14:00Z">
        <w:r w:rsidR="00F5318D" w:rsidRPr="003A603D" w:rsidDel="00B32AF2">
          <w:rPr>
            <w:i/>
            <w:iCs/>
            <w:sz w:val="22"/>
            <w:szCs w:val="22"/>
            <w:lang w:val="en-US"/>
          </w:rPr>
          <w:delText>-</w:delText>
        </w:r>
      </w:del>
      <w:r w:rsidR="00F5318D" w:rsidRPr="003A603D">
        <w:rPr>
          <w:i/>
          <w:iCs/>
          <w:sz w:val="22"/>
          <w:szCs w:val="22"/>
          <w:lang w:val="en-US"/>
        </w:rPr>
        <w:t>init</w:t>
      </w:r>
      <w:r w:rsidR="00A6180D" w:rsidRPr="003A603D">
        <w:rPr>
          <w:i/>
          <w:iCs/>
          <w:sz w:val="22"/>
          <w:szCs w:val="22"/>
          <w:lang w:val="en-US"/>
        </w:rPr>
        <w:t>i</w:t>
      </w:r>
      <w:r w:rsidR="00F5318D" w:rsidRPr="003A603D">
        <w:rPr>
          <w:i/>
          <w:iCs/>
          <w:sz w:val="22"/>
          <w:szCs w:val="22"/>
          <w:lang w:val="en-US"/>
        </w:rPr>
        <w:t>o</w:t>
      </w:r>
      <w:r w:rsidR="00F5318D" w:rsidRPr="003A603D">
        <w:rPr>
          <w:sz w:val="22"/>
          <w:szCs w:val="22"/>
          <w:lang w:val="en-US"/>
        </w:rPr>
        <w:t xml:space="preserve"> part is the ensemble DFT developed in </w:t>
      </w:r>
      <w:r w:rsidR="00CD7DF7" w:rsidRPr="003A603D">
        <w:rPr>
          <w:sz w:val="22"/>
          <w:szCs w:val="22"/>
          <w:lang w:val="en-US"/>
        </w:rPr>
        <w:t>WP</w:t>
      </w:r>
      <w:r w:rsidR="00F5318D" w:rsidRPr="003A603D">
        <w:rPr>
          <w:sz w:val="22"/>
          <w:szCs w:val="22"/>
          <w:lang w:val="en-US"/>
        </w:rPr>
        <w:t xml:space="preserve"> A. </w:t>
      </w:r>
    </w:p>
    <w:p w14:paraId="32ABA559" w14:textId="77777777" w:rsidR="00CD7DF7" w:rsidRPr="003A603D" w:rsidRDefault="00DD1050" w:rsidP="00CD7DF7">
      <w:pPr>
        <w:keepNext/>
        <w:spacing w:after="120"/>
        <w:jc w:val="both"/>
        <w:rPr>
          <w:lang w:val="en-US"/>
          <w:rPrChange w:id="2392" w:author="Editor" w:date="2022-10-13T14:08:00Z">
            <w:rPr/>
          </w:rPrChange>
        </w:rPr>
      </w:pPr>
      <w:r w:rsidRPr="003A603D">
        <w:rPr>
          <w:noProof/>
          <w:sz w:val="22"/>
          <w:szCs w:val="22"/>
          <w:lang w:val="en-US" w:eastAsia="en-US" w:bidi="he-IL"/>
        </w:rPr>
        <w:lastRenderedPageBreak/>
        <w:drawing>
          <wp:inline distT="0" distB="0" distL="0" distR="0" wp14:anchorId="57242864" wp14:editId="212E74F3">
            <wp:extent cx="6120130" cy="14833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inear acenes.png"/>
                    <pic:cNvPicPr/>
                  </pic:nvPicPr>
                  <pic:blipFill>
                    <a:blip r:embed="rId15"/>
                    <a:stretch>
                      <a:fillRect/>
                    </a:stretch>
                  </pic:blipFill>
                  <pic:spPr>
                    <a:xfrm>
                      <a:off x="0" y="0"/>
                      <a:ext cx="6120130" cy="1483360"/>
                    </a:xfrm>
                    <a:prstGeom prst="rect">
                      <a:avLst/>
                    </a:prstGeom>
                  </pic:spPr>
                </pic:pic>
              </a:graphicData>
            </a:graphic>
          </wp:inline>
        </w:drawing>
      </w:r>
    </w:p>
    <w:p w14:paraId="7DF317E0" w14:textId="77777777" w:rsidR="00C047AC" w:rsidRPr="003A603D" w:rsidRDefault="00CD7DF7" w:rsidP="00CD7DF7">
      <w:pPr>
        <w:pStyle w:val="Caption"/>
        <w:jc w:val="both"/>
        <w:rPr>
          <w:color w:val="auto"/>
          <w:sz w:val="22"/>
          <w:szCs w:val="22"/>
          <w:lang w:val="en-US"/>
        </w:rPr>
      </w:pPr>
      <w:r w:rsidRPr="003A603D">
        <w:rPr>
          <w:noProof/>
          <w:color w:val="auto"/>
          <w:lang w:val="en-US"/>
        </w:rPr>
        <w:t>Scheme 1</w:t>
      </w:r>
    </w:p>
    <w:p w14:paraId="71E7F6B1" w14:textId="2FBF6742" w:rsidR="00F5318D" w:rsidRPr="003A603D" w:rsidRDefault="00F5318D" w:rsidP="00F5318D">
      <w:pPr>
        <w:spacing w:after="120"/>
        <w:jc w:val="both"/>
        <w:rPr>
          <w:sz w:val="22"/>
          <w:szCs w:val="22"/>
          <w:lang w:val="en-US" w:bidi="he-IL"/>
        </w:rPr>
      </w:pPr>
      <w:r w:rsidRPr="003A603D">
        <w:rPr>
          <w:sz w:val="22"/>
          <w:szCs w:val="22"/>
          <w:lang w:val="en-US"/>
        </w:rPr>
        <w:t>The molecul</w:t>
      </w:r>
      <w:r w:rsidR="00CD7DF7" w:rsidRPr="003A603D">
        <w:rPr>
          <w:sz w:val="22"/>
          <w:szCs w:val="22"/>
          <w:lang w:val="en-US"/>
        </w:rPr>
        <w:t>ar</w:t>
      </w:r>
      <w:r w:rsidRPr="003A603D">
        <w:rPr>
          <w:sz w:val="22"/>
          <w:szCs w:val="22"/>
          <w:lang w:val="en-US"/>
        </w:rPr>
        <w:t xml:space="preserve"> dynamic simulation</w:t>
      </w:r>
      <w:r w:rsidR="00CD7DF7" w:rsidRPr="003A603D">
        <w:rPr>
          <w:sz w:val="22"/>
          <w:szCs w:val="22"/>
          <w:lang w:val="en-US"/>
        </w:rPr>
        <w:t>s</w:t>
      </w:r>
      <w:r w:rsidRPr="003A603D">
        <w:rPr>
          <w:sz w:val="22"/>
          <w:szCs w:val="22"/>
          <w:lang w:val="en-US"/>
        </w:rPr>
        <w:t xml:space="preserve"> will </w:t>
      </w:r>
      <w:r w:rsidR="00B94F2E" w:rsidRPr="003A603D">
        <w:rPr>
          <w:sz w:val="22"/>
          <w:szCs w:val="22"/>
          <w:lang w:val="en-US"/>
        </w:rPr>
        <w:t>run</w:t>
      </w:r>
      <w:r w:rsidRPr="003A603D">
        <w:rPr>
          <w:sz w:val="22"/>
          <w:szCs w:val="22"/>
          <w:lang w:val="en-US"/>
        </w:rPr>
        <w:t xml:space="preserve"> in the microcanonical (NVE) in which the energy is conserve</w:t>
      </w:r>
      <w:r w:rsidR="00395244" w:rsidRPr="003A603D">
        <w:rPr>
          <w:sz w:val="22"/>
          <w:szCs w:val="22"/>
          <w:lang w:val="en-US"/>
        </w:rPr>
        <w:t>d</w:t>
      </w:r>
      <w:r w:rsidRPr="003A603D">
        <w:rPr>
          <w:sz w:val="22"/>
          <w:szCs w:val="22"/>
          <w:lang w:val="en-US"/>
        </w:rPr>
        <w:t>. For each structure</w:t>
      </w:r>
      <w:ins w:id="2393" w:author="Editor" w:date="2022-10-13T17:14:00Z">
        <w:r w:rsidR="00B32AF2">
          <w:rPr>
            <w:sz w:val="22"/>
            <w:szCs w:val="22"/>
            <w:lang w:val="en-US"/>
          </w:rPr>
          <w:t>,</w:t>
        </w:r>
      </w:ins>
      <w:r w:rsidR="00CD7DF7" w:rsidRPr="003A603D">
        <w:rPr>
          <w:sz w:val="22"/>
          <w:szCs w:val="22"/>
          <w:lang w:val="en-US"/>
        </w:rPr>
        <w:t xml:space="preserve"> we</w:t>
      </w:r>
      <w:r w:rsidRPr="003A603D">
        <w:rPr>
          <w:sz w:val="22"/>
          <w:szCs w:val="22"/>
          <w:lang w:val="en-US"/>
        </w:rPr>
        <w:t xml:space="preserve"> </w:t>
      </w:r>
      <w:r w:rsidR="008B7CD3" w:rsidRPr="003A603D">
        <w:rPr>
          <w:sz w:val="22"/>
          <w:szCs w:val="22"/>
          <w:lang w:val="en-US" w:bidi="he-IL"/>
        </w:rPr>
        <w:t xml:space="preserve">will </w:t>
      </w:r>
      <w:del w:id="2394" w:author="Editor" w:date="2022-10-13T17:14:00Z">
        <w:r w:rsidR="008B7CD3" w:rsidRPr="003A603D" w:rsidDel="00B32AF2">
          <w:rPr>
            <w:sz w:val="22"/>
            <w:szCs w:val="22"/>
            <w:lang w:val="en-US" w:bidi="he-IL"/>
          </w:rPr>
          <w:delText xml:space="preserve">ran </w:delText>
        </w:r>
      </w:del>
      <w:ins w:id="2395" w:author="Editor" w:date="2022-10-13T17:14:00Z">
        <w:r w:rsidR="00B32AF2">
          <w:rPr>
            <w:sz w:val="22"/>
            <w:szCs w:val="22"/>
            <w:lang w:val="en-US" w:bidi="he-IL"/>
          </w:rPr>
          <w:t>run</w:t>
        </w:r>
        <w:r w:rsidR="00B32AF2" w:rsidRPr="003A603D">
          <w:rPr>
            <w:sz w:val="22"/>
            <w:szCs w:val="22"/>
            <w:lang w:val="en-US" w:bidi="he-IL"/>
          </w:rPr>
          <w:t xml:space="preserve"> </w:t>
        </w:r>
      </w:ins>
      <w:r w:rsidR="008B7CD3" w:rsidRPr="003A603D">
        <w:rPr>
          <w:sz w:val="22"/>
          <w:szCs w:val="22"/>
          <w:lang w:val="en-US" w:bidi="he-IL"/>
        </w:rPr>
        <w:t>at least 5</w:t>
      </w:r>
      <w:r w:rsidRPr="003A603D">
        <w:rPr>
          <w:sz w:val="22"/>
          <w:szCs w:val="22"/>
          <w:lang w:val="en-US" w:bidi="he-IL"/>
        </w:rPr>
        <w:t>0 trajectories, and then verify convergence of the results</w:t>
      </w:r>
      <w:r w:rsidR="00CD7DF7" w:rsidRPr="003A603D">
        <w:rPr>
          <w:sz w:val="22"/>
          <w:szCs w:val="22"/>
          <w:lang w:val="en-US" w:bidi="he-IL"/>
        </w:rPr>
        <w:t>.</w:t>
      </w:r>
      <w:r w:rsidRPr="003A603D">
        <w:rPr>
          <w:sz w:val="22"/>
          <w:szCs w:val="22"/>
          <w:lang w:val="en-US" w:bidi="he-IL"/>
        </w:rPr>
        <w:t xml:space="preserve"> </w:t>
      </w:r>
      <w:r w:rsidR="00CD7DF7" w:rsidRPr="003A603D">
        <w:rPr>
          <w:sz w:val="22"/>
          <w:szCs w:val="22"/>
          <w:lang w:val="en-US" w:bidi="he-IL"/>
        </w:rPr>
        <w:t>I</w:t>
      </w:r>
      <w:r w:rsidRPr="003A603D">
        <w:rPr>
          <w:sz w:val="22"/>
          <w:szCs w:val="22"/>
          <w:lang w:val="en-US" w:bidi="he-IL"/>
        </w:rPr>
        <w:t>f the statistic</w:t>
      </w:r>
      <w:r w:rsidR="00395244" w:rsidRPr="003A603D">
        <w:rPr>
          <w:sz w:val="22"/>
          <w:szCs w:val="22"/>
          <w:lang w:val="en-US" w:bidi="he-IL"/>
        </w:rPr>
        <w:t>s</w:t>
      </w:r>
      <w:r w:rsidRPr="003A603D">
        <w:rPr>
          <w:sz w:val="22"/>
          <w:szCs w:val="22"/>
          <w:lang w:val="en-US" w:bidi="he-IL"/>
        </w:rPr>
        <w:t xml:space="preserve"> depend on the number of r</w:t>
      </w:r>
      <w:r w:rsidR="00594083" w:rsidRPr="003A603D">
        <w:rPr>
          <w:sz w:val="22"/>
          <w:szCs w:val="22"/>
          <w:lang w:val="en-US" w:bidi="he-IL"/>
        </w:rPr>
        <w:t>u</w:t>
      </w:r>
      <w:r w:rsidRPr="003A603D">
        <w:rPr>
          <w:sz w:val="22"/>
          <w:szCs w:val="22"/>
          <w:lang w:val="en-US" w:bidi="he-IL"/>
        </w:rPr>
        <w:t xml:space="preserve">n </w:t>
      </w:r>
      <w:r w:rsidR="009E24FA" w:rsidRPr="003A603D">
        <w:rPr>
          <w:sz w:val="22"/>
          <w:szCs w:val="22"/>
          <w:lang w:val="en-US" w:bidi="he-IL"/>
        </w:rPr>
        <w:t>trajectories</w:t>
      </w:r>
      <w:r w:rsidR="00395244" w:rsidRPr="003A603D">
        <w:rPr>
          <w:sz w:val="22"/>
          <w:szCs w:val="22"/>
          <w:lang w:val="en-US" w:bidi="he-IL"/>
        </w:rPr>
        <w:t xml:space="preserve">, </w:t>
      </w:r>
      <w:r w:rsidRPr="003A603D">
        <w:rPr>
          <w:sz w:val="22"/>
          <w:szCs w:val="22"/>
          <w:lang w:val="en-US" w:bidi="he-IL"/>
        </w:rPr>
        <w:t xml:space="preserve">we will </w:t>
      </w:r>
      <w:r w:rsidR="009E24FA" w:rsidRPr="003A603D">
        <w:rPr>
          <w:sz w:val="22"/>
          <w:szCs w:val="22"/>
          <w:lang w:val="en-US" w:bidi="he-IL"/>
        </w:rPr>
        <w:t>increase</w:t>
      </w:r>
      <w:r w:rsidRPr="003A603D">
        <w:rPr>
          <w:sz w:val="22"/>
          <w:szCs w:val="22"/>
          <w:lang w:val="en-US" w:bidi="he-IL"/>
        </w:rPr>
        <w:t xml:space="preserve"> the number of the trajectories until convergence. We will sample different initial condition</w:t>
      </w:r>
      <w:r w:rsidR="00594083" w:rsidRPr="003A603D">
        <w:rPr>
          <w:sz w:val="22"/>
          <w:szCs w:val="22"/>
          <w:lang w:val="en-US" w:bidi="he-IL"/>
        </w:rPr>
        <w:t>s</w:t>
      </w:r>
      <w:r w:rsidRPr="003A603D">
        <w:rPr>
          <w:sz w:val="22"/>
          <w:szCs w:val="22"/>
          <w:lang w:val="en-US" w:bidi="he-IL"/>
        </w:rPr>
        <w:t xml:space="preserve"> via the starting </w:t>
      </w:r>
      <w:r w:rsidR="009E24FA" w:rsidRPr="003A603D">
        <w:rPr>
          <w:sz w:val="22"/>
          <w:szCs w:val="22"/>
          <w:lang w:val="en-US" w:bidi="he-IL"/>
        </w:rPr>
        <w:t>velocities</w:t>
      </w:r>
      <w:ins w:id="2396" w:author="Editor" w:date="2022-10-13T17:15:00Z">
        <w:r w:rsidR="00B32AF2">
          <w:rPr>
            <w:sz w:val="22"/>
            <w:szCs w:val="22"/>
            <w:lang w:val="en-US" w:bidi="he-IL"/>
          </w:rPr>
          <w:t>.</w:t>
        </w:r>
      </w:ins>
      <w:del w:id="2397" w:author="Editor" w:date="2022-10-13T17:15:00Z">
        <w:r w:rsidRPr="003A603D" w:rsidDel="00B32AF2">
          <w:rPr>
            <w:sz w:val="22"/>
            <w:szCs w:val="22"/>
            <w:lang w:val="en-US" w:bidi="he-IL"/>
          </w:rPr>
          <w:delText>,</w:delText>
        </w:r>
      </w:del>
      <w:r w:rsidRPr="003A603D">
        <w:rPr>
          <w:sz w:val="22"/>
          <w:szCs w:val="22"/>
          <w:lang w:val="en-US" w:bidi="he-IL"/>
        </w:rPr>
        <w:t xml:space="preserve"> </w:t>
      </w:r>
      <w:del w:id="2398" w:author="Editor" w:date="2022-10-13T17:15:00Z">
        <w:r w:rsidRPr="003A603D" w:rsidDel="00B32AF2">
          <w:rPr>
            <w:sz w:val="22"/>
            <w:szCs w:val="22"/>
            <w:lang w:val="en-US" w:bidi="he-IL"/>
          </w:rPr>
          <w:delText xml:space="preserve">we </w:delText>
        </w:r>
      </w:del>
      <w:ins w:id="2399" w:author="Editor" w:date="2022-10-13T17:15:00Z">
        <w:r w:rsidR="00B32AF2">
          <w:rPr>
            <w:sz w:val="22"/>
            <w:szCs w:val="22"/>
            <w:lang w:val="en-US" w:bidi="he-IL"/>
          </w:rPr>
          <w:t>We</w:t>
        </w:r>
        <w:r w:rsidR="00B32AF2" w:rsidRPr="003A603D">
          <w:rPr>
            <w:sz w:val="22"/>
            <w:szCs w:val="22"/>
            <w:lang w:val="en-US" w:bidi="he-IL"/>
          </w:rPr>
          <w:t xml:space="preserve"> </w:t>
        </w:r>
      </w:ins>
      <w:r w:rsidRPr="003A603D">
        <w:rPr>
          <w:sz w:val="22"/>
          <w:szCs w:val="22"/>
          <w:lang w:val="en-US" w:bidi="he-IL"/>
        </w:rPr>
        <w:t xml:space="preserve">will randomly sample the nuclear velocities according </w:t>
      </w:r>
      <w:r w:rsidR="00594083" w:rsidRPr="003A603D">
        <w:rPr>
          <w:sz w:val="22"/>
          <w:szCs w:val="22"/>
          <w:lang w:val="en-US" w:bidi="he-IL"/>
        </w:rPr>
        <w:t xml:space="preserve">to </w:t>
      </w:r>
      <w:ins w:id="2400" w:author="Editor" w:date="2022-10-13T17:15:00Z">
        <w:r w:rsidR="00B32AF2">
          <w:rPr>
            <w:sz w:val="22"/>
            <w:szCs w:val="22"/>
            <w:lang w:val="en-US" w:bidi="he-IL"/>
          </w:rPr>
          <w:t xml:space="preserve">the </w:t>
        </w:r>
      </w:ins>
      <w:r w:rsidRPr="003A603D">
        <w:rPr>
          <w:sz w:val="22"/>
          <w:szCs w:val="22"/>
          <w:lang w:val="en-US" w:bidi="he-IL"/>
        </w:rPr>
        <w:t>Maxwell</w:t>
      </w:r>
      <w:ins w:id="2401" w:author="Editor" w:date="2022-10-13T17:15:00Z">
        <w:r w:rsidR="00B32AF2">
          <w:rPr>
            <w:sz w:val="22"/>
            <w:szCs w:val="22"/>
            <w:lang w:val="en-US" w:bidi="he-IL"/>
          </w:rPr>
          <w:t>–</w:t>
        </w:r>
      </w:ins>
      <w:del w:id="2402" w:author="Editor" w:date="2022-10-13T17:15:00Z">
        <w:r w:rsidRPr="003A603D" w:rsidDel="00B32AF2">
          <w:rPr>
            <w:sz w:val="22"/>
            <w:szCs w:val="22"/>
            <w:lang w:val="en-US" w:bidi="he-IL"/>
          </w:rPr>
          <w:delText>-</w:delText>
        </w:r>
      </w:del>
      <w:r w:rsidRPr="003A603D">
        <w:rPr>
          <w:sz w:val="22"/>
          <w:szCs w:val="22"/>
          <w:lang w:val="en-US" w:bidi="he-IL"/>
        </w:rPr>
        <w:t xml:space="preserve">Boltzmann </w:t>
      </w:r>
      <w:r w:rsidR="009E24FA" w:rsidRPr="003A603D">
        <w:rPr>
          <w:sz w:val="22"/>
          <w:szCs w:val="22"/>
          <w:lang w:val="en-US" w:bidi="he-IL"/>
        </w:rPr>
        <w:t>distribution</w:t>
      </w:r>
      <w:r w:rsidR="00395244" w:rsidRPr="003A603D">
        <w:rPr>
          <w:sz w:val="22"/>
          <w:szCs w:val="22"/>
          <w:lang w:val="en-US" w:bidi="he-IL"/>
        </w:rPr>
        <w:t>.</w:t>
      </w:r>
      <w:r w:rsidRPr="003A603D">
        <w:rPr>
          <w:sz w:val="22"/>
          <w:szCs w:val="22"/>
          <w:lang w:val="en-US" w:bidi="he-IL"/>
        </w:rPr>
        <w:t xml:space="preserve"> </w:t>
      </w:r>
      <w:del w:id="2403" w:author="Editor" w:date="2022-10-13T17:15:00Z">
        <w:r w:rsidR="00B94F2E" w:rsidRPr="003A603D" w:rsidDel="00B32AF2">
          <w:rPr>
            <w:sz w:val="22"/>
            <w:szCs w:val="22"/>
            <w:lang w:val="en-US" w:bidi="he-IL"/>
          </w:rPr>
          <w:delText>Additionally</w:delText>
        </w:r>
      </w:del>
      <w:ins w:id="2404" w:author="Editor" w:date="2022-10-13T17:15:00Z">
        <w:r w:rsidR="00B32AF2">
          <w:rPr>
            <w:sz w:val="22"/>
            <w:szCs w:val="22"/>
            <w:lang w:val="en-US" w:bidi="he-IL"/>
          </w:rPr>
          <w:t>In addition</w:t>
        </w:r>
      </w:ins>
      <w:r w:rsidR="00B94F2E" w:rsidRPr="003A603D">
        <w:rPr>
          <w:sz w:val="22"/>
          <w:szCs w:val="22"/>
          <w:lang w:val="en-US" w:bidi="he-IL"/>
        </w:rPr>
        <w:t>,</w:t>
      </w:r>
      <w:r w:rsidRPr="003A603D">
        <w:rPr>
          <w:sz w:val="22"/>
          <w:szCs w:val="22"/>
          <w:lang w:val="en-US" w:bidi="he-IL"/>
        </w:rPr>
        <w:t xml:space="preserve"> we will sample</w:t>
      </w:r>
      <w:r w:rsidR="00395244" w:rsidRPr="003A603D">
        <w:rPr>
          <w:sz w:val="22"/>
          <w:szCs w:val="22"/>
          <w:lang w:val="en-US" w:bidi="he-IL"/>
        </w:rPr>
        <w:t xml:space="preserve"> by choosing velocities in order to put zero-point vibrational energy into each normal mode with random signs</w:t>
      </w:r>
      <w:r w:rsidR="00594083" w:rsidRPr="003A603D">
        <w:rPr>
          <w:sz w:val="22"/>
          <w:szCs w:val="22"/>
          <w:lang w:val="en-US" w:bidi="he-IL"/>
        </w:rPr>
        <w:t>. W</w:t>
      </w:r>
      <w:r w:rsidR="00395244" w:rsidRPr="003A603D">
        <w:rPr>
          <w:sz w:val="22"/>
          <w:szCs w:val="22"/>
          <w:lang w:val="en-US" w:bidi="he-IL"/>
        </w:rPr>
        <w:t>hile this option require</w:t>
      </w:r>
      <w:r w:rsidR="00594083" w:rsidRPr="003A603D">
        <w:rPr>
          <w:sz w:val="22"/>
          <w:szCs w:val="22"/>
          <w:lang w:val="en-US" w:bidi="he-IL"/>
        </w:rPr>
        <w:t>s</w:t>
      </w:r>
      <w:r w:rsidR="00395244" w:rsidRPr="003A603D">
        <w:rPr>
          <w:sz w:val="22"/>
          <w:szCs w:val="22"/>
          <w:lang w:val="en-US" w:bidi="he-IL"/>
        </w:rPr>
        <w:t xml:space="preserve"> </w:t>
      </w:r>
      <w:r w:rsidR="009E24FA" w:rsidRPr="003A603D">
        <w:rPr>
          <w:sz w:val="22"/>
          <w:szCs w:val="22"/>
          <w:lang w:val="en-US" w:bidi="he-IL"/>
        </w:rPr>
        <w:t>frequency</w:t>
      </w:r>
      <w:r w:rsidR="00395244" w:rsidRPr="003A603D">
        <w:rPr>
          <w:sz w:val="22"/>
          <w:szCs w:val="22"/>
          <w:lang w:val="en-US" w:bidi="he-IL"/>
        </w:rPr>
        <w:t xml:space="preserve"> </w:t>
      </w:r>
      <w:r w:rsidR="009E24FA" w:rsidRPr="003A603D">
        <w:rPr>
          <w:sz w:val="22"/>
          <w:szCs w:val="22"/>
          <w:lang w:val="en-US" w:bidi="he-IL"/>
        </w:rPr>
        <w:t>calculations</w:t>
      </w:r>
      <w:r w:rsidRPr="003A603D">
        <w:rPr>
          <w:sz w:val="22"/>
          <w:szCs w:val="22"/>
          <w:lang w:val="en-US" w:bidi="he-IL"/>
        </w:rPr>
        <w:t xml:space="preserve"> </w:t>
      </w:r>
      <w:r w:rsidR="00395244" w:rsidRPr="003A603D">
        <w:rPr>
          <w:sz w:val="22"/>
          <w:szCs w:val="22"/>
          <w:lang w:val="en-US" w:bidi="he-IL"/>
        </w:rPr>
        <w:t>to r</w:t>
      </w:r>
      <w:r w:rsidR="00594083" w:rsidRPr="003A603D">
        <w:rPr>
          <w:sz w:val="22"/>
          <w:szCs w:val="22"/>
          <w:lang w:val="en-US" w:bidi="he-IL"/>
        </w:rPr>
        <w:t>u</w:t>
      </w:r>
      <w:r w:rsidR="00395244" w:rsidRPr="003A603D">
        <w:rPr>
          <w:sz w:val="22"/>
          <w:szCs w:val="22"/>
          <w:lang w:val="en-US" w:bidi="he-IL"/>
        </w:rPr>
        <w:t xml:space="preserve">n beforehand, this is not an issue as our </w:t>
      </w:r>
      <w:r w:rsidR="00395244" w:rsidRPr="003A603D">
        <w:rPr>
          <w:i/>
          <w:iCs/>
          <w:sz w:val="22"/>
          <w:szCs w:val="22"/>
          <w:lang w:val="en-US" w:bidi="he-IL"/>
        </w:rPr>
        <w:t>ab</w:t>
      </w:r>
      <w:ins w:id="2405" w:author="Editor" w:date="2022-10-13T17:16:00Z">
        <w:r w:rsidR="00B32AF2">
          <w:rPr>
            <w:i/>
            <w:iCs/>
            <w:sz w:val="22"/>
            <w:szCs w:val="22"/>
            <w:lang w:val="en-US" w:bidi="he-IL"/>
          </w:rPr>
          <w:t xml:space="preserve"> </w:t>
        </w:r>
      </w:ins>
      <w:del w:id="2406" w:author="Editor" w:date="2022-10-13T17:16:00Z">
        <w:r w:rsidR="00395244" w:rsidRPr="003A603D" w:rsidDel="00B32AF2">
          <w:rPr>
            <w:i/>
            <w:iCs/>
            <w:sz w:val="22"/>
            <w:szCs w:val="22"/>
            <w:lang w:val="en-US" w:bidi="he-IL"/>
          </w:rPr>
          <w:delText>-</w:delText>
        </w:r>
      </w:del>
      <w:r w:rsidR="00395244" w:rsidRPr="003A603D">
        <w:rPr>
          <w:i/>
          <w:iCs/>
          <w:sz w:val="22"/>
          <w:szCs w:val="22"/>
          <w:lang w:val="en-US" w:bidi="he-IL"/>
        </w:rPr>
        <w:t>init</w:t>
      </w:r>
      <w:r w:rsidR="002441DF" w:rsidRPr="003A603D">
        <w:rPr>
          <w:i/>
          <w:iCs/>
          <w:sz w:val="22"/>
          <w:szCs w:val="22"/>
          <w:lang w:val="en-US" w:bidi="he-IL"/>
        </w:rPr>
        <w:t>i</w:t>
      </w:r>
      <w:r w:rsidR="00395244" w:rsidRPr="003A603D">
        <w:rPr>
          <w:i/>
          <w:iCs/>
          <w:sz w:val="22"/>
          <w:szCs w:val="22"/>
          <w:lang w:val="en-US" w:bidi="he-IL"/>
        </w:rPr>
        <w:t>o</w:t>
      </w:r>
      <w:r w:rsidR="00395244" w:rsidRPr="003A603D">
        <w:rPr>
          <w:sz w:val="22"/>
          <w:szCs w:val="22"/>
          <w:lang w:val="en-US" w:bidi="he-IL"/>
        </w:rPr>
        <w:t xml:space="preserve"> method is </w:t>
      </w:r>
      <w:r w:rsidR="009E24FA" w:rsidRPr="003A603D">
        <w:rPr>
          <w:sz w:val="22"/>
          <w:szCs w:val="22"/>
          <w:lang w:val="en-US" w:bidi="he-IL"/>
        </w:rPr>
        <w:t>economic</w:t>
      </w:r>
      <w:ins w:id="2407" w:author="Editor" w:date="2022-10-13T17:16:00Z">
        <w:r w:rsidR="00B32AF2">
          <w:rPr>
            <w:sz w:val="22"/>
            <w:szCs w:val="22"/>
            <w:lang w:val="en-US" w:bidi="he-IL"/>
          </w:rPr>
          <w:t>ally</w:t>
        </w:r>
      </w:ins>
      <w:r w:rsidR="00750661" w:rsidRPr="003A603D">
        <w:rPr>
          <w:sz w:val="22"/>
          <w:szCs w:val="22"/>
          <w:lang w:val="en-US" w:bidi="he-IL"/>
        </w:rPr>
        <w:t xml:space="preserve"> </w:t>
      </w:r>
      <w:del w:id="2408" w:author="Editor" w:date="2022-10-13T17:16:00Z">
        <w:r w:rsidR="00750661" w:rsidRPr="003A603D" w:rsidDel="00B32AF2">
          <w:rPr>
            <w:sz w:val="22"/>
            <w:szCs w:val="22"/>
            <w:lang w:val="en-US" w:bidi="he-IL"/>
          </w:rPr>
          <w:delText>enough</w:delText>
        </w:r>
      </w:del>
      <w:ins w:id="2409" w:author="Editor" w:date="2022-10-13T17:16:00Z">
        <w:r w:rsidR="00B32AF2">
          <w:rPr>
            <w:sz w:val="22"/>
            <w:szCs w:val="22"/>
            <w:lang w:val="en-US" w:bidi="he-IL"/>
          </w:rPr>
          <w:t>sufficient</w:t>
        </w:r>
      </w:ins>
      <w:r w:rsidR="00395244" w:rsidRPr="003A603D">
        <w:rPr>
          <w:sz w:val="22"/>
          <w:szCs w:val="22"/>
          <w:lang w:val="en-US" w:bidi="he-IL"/>
        </w:rPr>
        <w:t xml:space="preserve">. </w:t>
      </w:r>
      <w:r w:rsidR="002441DF" w:rsidRPr="003A603D">
        <w:rPr>
          <w:sz w:val="22"/>
          <w:szCs w:val="22"/>
          <w:lang w:val="en-US" w:bidi="he-IL"/>
        </w:rPr>
        <w:t>Moreover</w:t>
      </w:r>
      <w:r w:rsidR="00CD7DF7" w:rsidRPr="003A603D">
        <w:rPr>
          <w:sz w:val="22"/>
          <w:szCs w:val="22"/>
          <w:lang w:val="en-US" w:bidi="he-IL"/>
        </w:rPr>
        <w:t xml:space="preserve">, we want to eliminate any </w:t>
      </w:r>
      <w:r w:rsidR="002441DF" w:rsidRPr="003A603D">
        <w:rPr>
          <w:sz w:val="22"/>
          <w:szCs w:val="22"/>
          <w:lang w:val="en-US" w:bidi="he-IL"/>
        </w:rPr>
        <w:t>dependence</w:t>
      </w:r>
      <w:r w:rsidR="00CD7DF7" w:rsidRPr="003A603D">
        <w:rPr>
          <w:sz w:val="22"/>
          <w:szCs w:val="22"/>
          <w:lang w:val="en-US" w:bidi="he-IL"/>
        </w:rPr>
        <w:t xml:space="preserve"> on the choice of the initial conditions.</w:t>
      </w:r>
    </w:p>
    <w:p w14:paraId="6AEFCA20" w14:textId="16D04104" w:rsidR="00F5318D" w:rsidRPr="003A603D" w:rsidRDefault="00750661" w:rsidP="00F5318D">
      <w:pPr>
        <w:spacing w:after="120"/>
        <w:jc w:val="both"/>
        <w:rPr>
          <w:i/>
          <w:sz w:val="22"/>
          <w:szCs w:val="22"/>
          <w:lang w:val="en-US" w:bidi="he-IL"/>
        </w:rPr>
      </w:pPr>
      <w:r w:rsidRPr="003A603D">
        <w:rPr>
          <w:i/>
          <w:sz w:val="22"/>
          <w:szCs w:val="22"/>
          <w:lang w:val="en-US" w:bidi="he-IL"/>
        </w:rPr>
        <w:t xml:space="preserve">The results of this </w:t>
      </w:r>
      <w:r w:rsidR="00CD7DF7" w:rsidRPr="003A603D">
        <w:rPr>
          <w:i/>
          <w:sz w:val="22"/>
          <w:szCs w:val="22"/>
          <w:lang w:val="en-US" w:bidi="he-IL"/>
        </w:rPr>
        <w:t>WP</w:t>
      </w:r>
      <w:r w:rsidRPr="003A603D">
        <w:rPr>
          <w:i/>
          <w:sz w:val="22"/>
          <w:szCs w:val="22"/>
          <w:lang w:val="en-US" w:bidi="he-IL"/>
        </w:rPr>
        <w:t xml:space="preserve"> will supply us with</w:t>
      </w:r>
      <w:ins w:id="2410" w:author="Editor" w:date="2022-10-13T17:16:00Z">
        <w:r w:rsidR="00B32AF2">
          <w:rPr>
            <w:i/>
            <w:sz w:val="22"/>
            <w:szCs w:val="22"/>
            <w:lang w:val="en-US" w:bidi="he-IL"/>
          </w:rPr>
          <w:t xml:space="preserve"> a</w:t>
        </w:r>
      </w:ins>
      <w:r w:rsidRPr="003A603D">
        <w:rPr>
          <w:i/>
          <w:sz w:val="22"/>
          <w:szCs w:val="22"/>
          <w:lang w:val="en-US" w:bidi="he-IL"/>
        </w:rPr>
        <w:t xml:space="preserve"> product </w:t>
      </w:r>
      <w:r w:rsidR="009E24FA" w:rsidRPr="003A603D">
        <w:rPr>
          <w:i/>
          <w:sz w:val="22"/>
          <w:szCs w:val="22"/>
          <w:lang w:val="en-US" w:bidi="he-IL"/>
        </w:rPr>
        <w:t>distribution</w:t>
      </w:r>
      <w:r w:rsidRPr="003A603D">
        <w:rPr>
          <w:i/>
          <w:sz w:val="22"/>
          <w:szCs w:val="22"/>
          <w:lang w:val="en-US" w:bidi="he-IL"/>
        </w:rPr>
        <w:t xml:space="preserve"> as a function of the number of </w:t>
      </w:r>
      <w:del w:id="2411" w:author="Editor" w:date="2022-10-13T17:17:00Z">
        <w:r w:rsidR="009E24FA" w:rsidRPr="003A603D" w:rsidDel="00B32AF2">
          <w:rPr>
            <w:i/>
            <w:sz w:val="22"/>
            <w:szCs w:val="22"/>
            <w:lang w:val="en-US" w:bidi="he-IL"/>
          </w:rPr>
          <w:delText>fuzzed</w:delText>
        </w:r>
        <w:r w:rsidRPr="003A603D" w:rsidDel="00B32AF2">
          <w:rPr>
            <w:i/>
            <w:sz w:val="22"/>
            <w:szCs w:val="22"/>
            <w:lang w:val="en-US" w:bidi="he-IL"/>
          </w:rPr>
          <w:delText xml:space="preserve"> </w:delText>
        </w:r>
      </w:del>
      <w:ins w:id="2412" w:author="Editor" w:date="2022-10-13T17:17:00Z">
        <w:r w:rsidR="00B32AF2">
          <w:rPr>
            <w:i/>
            <w:sz w:val="22"/>
            <w:szCs w:val="22"/>
            <w:lang w:val="en-US" w:bidi="he-IL"/>
          </w:rPr>
          <w:t>fused</w:t>
        </w:r>
        <w:r w:rsidR="00B32AF2" w:rsidRPr="003A603D">
          <w:rPr>
            <w:i/>
            <w:sz w:val="22"/>
            <w:szCs w:val="22"/>
            <w:lang w:val="en-US" w:bidi="he-IL"/>
          </w:rPr>
          <w:t xml:space="preserve"> </w:t>
        </w:r>
      </w:ins>
      <w:r w:rsidRPr="003A603D">
        <w:rPr>
          <w:i/>
          <w:sz w:val="22"/>
          <w:szCs w:val="22"/>
          <w:lang w:val="en-US" w:bidi="he-IL"/>
        </w:rPr>
        <w:t>benzene rings</w:t>
      </w:r>
      <w:r w:rsidR="00CD7DF7" w:rsidRPr="003A603D">
        <w:rPr>
          <w:i/>
          <w:sz w:val="22"/>
          <w:szCs w:val="22"/>
          <w:lang w:val="en-US" w:bidi="he-IL"/>
        </w:rPr>
        <w:t>.</w:t>
      </w:r>
    </w:p>
    <w:p w14:paraId="0C2A2823" w14:textId="77777777" w:rsidR="00F83640" w:rsidRPr="003A603D" w:rsidRDefault="0004346E" w:rsidP="005E17C6">
      <w:pPr>
        <w:spacing w:after="120"/>
        <w:jc w:val="both"/>
        <w:rPr>
          <w:bCs/>
          <w:sz w:val="22"/>
          <w:szCs w:val="22"/>
          <w:lang w:val="en-US" w:bidi="he-IL"/>
        </w:rPr>
      </w:pPr>
      <w:r w:rsidRPr="003A603D">
        <w:rPr>
          <w:b/>
          <w:sz w:val="22"/>
          <w:szCs w:val="22"/>
          <w:lang w:val="en-US" w:bidi="he-IL"/>
        </w:rPr>
        <w:t>B</w:t>
      </w:r>
      <w:r w:rsidR="005E17C6" w:rsidRPr="003A603D">
        <w:rPr>
          <w:b/>
          <w:sz w:val="22"/>
          <w:szCs w:val="22"/>
          <w:lang w:val="en-US" w:bidi="he-IL"/>
        </w:rPr>
        <w:t>2: E</w:t>
      </w:r>
      <w:r w:rsidR="00F83640" w:rsidRPr="003A603D">
        <w:rPr>
          <w:b/>
          <w:sz w:val="22"/>
          <w:szCs w:val="22"/>
          <w:lang w:val="en-US" w:bidi="he-IL"/>
        </w:rPr>
        <w:t xml:space="preserve">nsemble DFT studies on the fragmentation </w:t>
      </w:r>
      <w:r w:rsidR="009C6D24" w:rsidRPr="003A603D">
        <w:rPr>
          <w:b/>
          <w:sz w:val="22"/>
          <w:szCs w:val="22"/>
          <w:lang w:val="en-US" w:bidi="he-IL"/>
        </w:rPr>
        <w:t>pathways</w:t>
      </w:r>
      <w:r w:rsidR="00F83640" w:rsidRPr="003A603D">
        <w:rPr>
          <w:b/>
          <w:sz w:val="22"/>
          <w:szCs w:val="22"/>
          <w:lang w:val="en-US" w:bidi="he-IL"/>
        </w:rPr>
        <w:t xml:space="preserve"> of non</w:t>
      </w:r>
      <w:del w:id="2413" w:author="Editor" w:date="2022-10-13T17:17:00Z">
        <w:r w:rsidR="00F83640" w:rsidRPr="003A603D" w:rsidDel="00B32AF2">
          <w:rPr>
            <w:b/>
            <w:sz w:val="22"/>
            <w:szCs w:val="22"/>
            <w:lang w:val="en-US" w:bidi="he-IL"/>
          </w:rPr>
          <w:delText>-</w:delText>
        </w:r>
      </w:del>
      <w:r w:rsidR="00F83640" w:rsidRPr="003A603D">
        <w:rPr>
          <w:b/>
          <w:sz w:val="22"/>
          <w:szCs w:val="22"/>
          <w:lang w:val="en-US" w:bidi="he-IL"/>
        </w:rPr>
        <w:t xml:space="preserve">linear </w:t>
      </w:r>
      <w:r w:rsidR="005E17C6" w:rsidRPr="003A603D">
        <w:rPr>
          <w:b/>
          <w:sz w:val="22"/>
          <w:szCs w:val="22"/>
          <w:lang w:val="en-US" w:bidi="he-IL"/>
        </w:rPr>
        <w:t>PAHs</w:t>
      </w:r>
      <w:r w:rsidR="00F83640" w:rsidRPr="003A603D">
        <w:rPr>
          <w:b/>
          <w:sz w:val="22"/>
          <w:szCs w:val="22"/>
          <w:lang w:val="en-US" w:bidi="he-IL"/>
        </w:rPr>
        <w:t xml:space="preserve"> from the first excited state</w:t>
      </w:r>
    </w:p>
    <w:p w14:paraId="48527997" w14:textId="26E7D5B3" w:rsidR="00F83640" w:rsidRPr="003A603D" w:rsidRDefault="00750661" w:rsidP="00750661">
      <w:pPr>
        <w:spacing w:after="120"/>
        <w:jc w:val="both"/>
        <w:rPr>
          <w:sz w:val="22"/>
          <w:szCs w:val="22"/>
          <w:lang w:val="en-US"/>
        </w:rPr>
      </w:pPr>
      <w:r w:rsidRPr="003A603D">
        <w:rPr>
          <w:bCs/>
          <w:sz w:val="22"/>
          <w:szCs w:val="22"/>
          <w:lang w:val="en-US" w:bidi="he-IL"/>
        </w:rPr>
        <w:t xml:space="preserve">After gaining insights into fragmentation pathways of the linear PAHs, we will continue and test the </w:t>
      </w:r>
      <w:r w:rsidR="0036089A" w:rsidRPr="003A603D">
        <w:rPr>
          <w:bCs/>
          <w:sz w:val="22"/>
          <w:szCs w:val="22"/>
          <w:lang w:val="en-US" w:bidi="he-IL"/>
        </w:rPr>
        <w:t>effect</w:t>
      </w:r>
      <w:r w:rsidRPr="003A603D">
        <w:rPr>
          <w:bCs/>
          <w:sz w:val="22"/>
          <w:szCs w:val="22"/>
          <w:lang w:val="en-US" w:bidi="he-IL"/>
        </w:rPr>
        <w:t xml:space="preserve"> of the PAH geometry on the fragmentation products and their relative distribution by starting the excited</w:t>
      </w:r>
      <w:ins w:id="2414" w:author="Editor" w:date="2022-10-13T17:17:00Z">
        <w:r w:rsidR="00B32AF2">
          <w:rPr>
            <w:bCs/>
            <w:sz w:val="22"/>
            <w:szCs w:val="22"/>
            <w:lang w:val="en-US" w:bidi="he-IL"/>
          </w:rPr>
          <w:t>-</w:t>
        </w:r>
      </w:ins>
      <w:del w:id="2415" w:author="Editor" w:date="2022-10-13T17:17:00Z">
        <w:r w:rsidRPr="003A603D" w:rsidDel="00B32AF2">
          <w:rPr>
            <w:bCs/>
            <w:sz w:val="22"/>
            <w:szCs w:val="22"/>
            <w:lang w:val="en-US" w:bidi="he-IL"/>
          </w:rPr>
          <w:delText xml:space="preserve"> </w:delText>
        </w:r>
      </w:del>
      <w:r w:rsidRPr="003A603D">
        <w:rPr>
          <w:bCs/>
          <w:sz w:val="22"/>
          <w:szCs w:val="22"/>
          <w:lang w:val="en-US" w:bidi="he-IL"/>
        </w:rPr>
        <w:t>state dynamic</w:t>
      </w:r>
      <w:del w:id="2416" w:author="Editor" w:date="2022-10-13T17:17:00Z">
        <w:r w:rsidRPr="003A603D" w:rsidDel="00B32AF2">
          <w:rPr>
            <w:bCs/>
            <w:sz w:val="22"/>
            <w:szCs w:val="22"/>
            <w:lang w:val="en-US" w:bidi="he-IL"/>
          </w:rPr>
          <w:delText>s</w:delText>
        </w:r>
      </w:del>
      <w:r w:rsidRPr="003A603D">
        <w:rPr>
          <w:bCs/>
          <w:sz w:val="22"/>
          <w:szCs w:val="22"/>
          <w:lang w:val="en-US" w:bidi="he-IL"/>
        </w:rPr>
        <w:t xml:space="preserve"> simulations. We will repeat the excited</w:t>
      </w:r>
      <w:ins w:id="2417" w:author="Editor" w:date="2022-10-13T17:17:00Z">
        <w:r w:rsidR="00B32AF2">
          <w:rPr>
            <w:bCs/>
            <w:sz w:val="22"/>
            <w:szCs w:val="22"/>
            <w:lang w:val="en-US" w:bidi="he-IL"/>
          </w:rPr>
          <w:t>-</w:t>
        </w:r>
      </w:ins>
      <w:del w:id="2418" w:author="Editor" w:date="2022-10-13T17:17:00Z">
        <w:r w:rsidRPr="003A603D" w:rsidDel="00B32AF2">
          <w:rPr>
            <w:bCs/>
            <w:sz w:val="22"/>
            <w:szCs w:val="22"/>
            <w:lang w:val="en-US" w:bidi="he-IL"/>
          </w:rPr>
          <w:delText xml:space="preserve"> </w:delText>
        </w:r>
      </w:del>
      <w:r w:rsidRPr="003A603D">
        <w:rPr>
          <w:bCs/>
          <w:sz w:val="22"/>
          <w:szCs w:val="22"/>
          <w:lang w:val="en-US" w:bidi="he-IL"/>
        </w:rPr>
        <w:t>state molecular dynamic</w:t>
      </w:r>
      <w:del w:id="2419" w:author="Editor" w:date="2022-10-13T17:17:00Z">
        <w:r w:rsidRPr="003A603D" w:rsidDel="00B32AF2">
          <w:rPr>
            <w:bCs/>
            <w:sz w:val="22"/>
            <w:szCs w:val="22"/>
            <w:lang w:val="en-US" w:bidi="he-IL"/>
          </w:rPr>
          <w:delText>s</w:delText>
        </w:r>
      </w:del>
      <w:r w:rsidRPr="003A603D">
        <w:rPr>
          <w:bCs/>
          <w:sz w:val="22"/>
          <w:szCs w:val="22"/>
          <w:lang w:val="en-US" w:bidi="he-IL"/>
        </w:rPr>
        <w:t xml:space="preserve"> simulations as </w:t>
      </w:r>
      <w:del w:id="2420" w:author="Editor" w:date="2022-10-13T17:17:00Z">
        <w:r w:rsidRPr="003A603D" w:rsidDel="00B32AF2">
          <w:rPr>
            <w:bCs/>
            <w:sz w:val="22"/>
            <w:szCs w:val="22"/>
            <w:lang w:val="en-US" w:bidi="he-IL"/>
          </w:rPr>
          <w:delText xml:space="preserve">done </w:delText>
        </w:r>
      </w:del>
      <w:ins w:id="2421" w:author="Editor" w:date="2022-10-13T17:17:00Z">
        <w:r w:rsidR="00B32AF2">
          <w:rPr>
            <w:bCs/>
            <w:sz w:val="22"/>
            <w:szCs w:val="22"/>
            <w:lang w:val="en-US" w:bidi="he-IL"/>
          </w:rPr>
          <w:t>pe</w:t>
        </w:r>
      </w:ins>
      <w:ins w:id="2422" w:author="Editor" w:date="2022-10-13T17:18:00Z">
        <w:r w:rsidR="00B32AF2">
          <w:rPr>
            <w:bCs/>
            <w:sz w:val="22"/>
            <w:szCs w:val="22"/>
            <w:lang w:val="en-US" w:bidi="he-IL"/>
          </w:rPr>
          <w:t>rformed</w:t>
        </w:r>
      </w:ins>
      <w:ins w:id="2423" w:author="Editor" w:date="2022-10-13T17:17:00Z">
        <w:r w:rsidR="00B32AF2" w:rsidRPr="003A603D">
          <w:rPr>
            <w:bCs/>
            <w:sz w:val="22"/>
            <w:szCs w:val="22"/>
            <w:lang w:val="en-US" w:bidi="he-IL"/>
          </w:rPr>
          <w:t xml:space="preserve"> </w:t>
        </w:r>
      </w:ins>
      <w:r w:rsidRPr="003A603D">
        <w:rPr>
          <w:bCs/>
          <w:sz w:val="22"/>
          <w:szCs w:val="22"/>
          <w:lang w:val="en-US" w:bidi="he-IL"/>
        </w:rPr>
        <w:t xml:space="preserve">in </w:t>
      </w:r>
      <w:r w:rsidR="00CD7DF7" w:rsidRPr="003A603D">
        <w:rPr>
          <w:bCs/>
          <w:sz w:val="22"/>
          <w:szCs w:val="22"/>
          <w:lang w:val="en-US" w:bidi="he-IL"/>
        </w:rPr>
        <w:t>WP</w:t>
      </w:r>
      <w:r w:rsidRPr="003A603D">
        <w:rPr>
          <w:bCs/>
          <w:sz w:val="22"/>
          <w:szCs w:val="22"/>
          <w:lang w:val="en-US" w:bidi="he-IL"/>
        </w:rPr>
        <w:t xml:space="preserve"> B1, </w:t>
      </w:r>
      <w:del w:id="2424" w:author="Editor" w:date="2022-10-14T07:47:00Z">
        <w:r w:rsidRPr="003A603D" w:rsidDel="005F6918">
          <w:rPr>
            <w:bCs/>
            <w:sz w:val="22"/>
            <w:szCs w:val="22"/>
            <w:lang w:val="en-US" w:bidi="he-IL"/>
          </w:rPr>
          <w:delText xml:space="preserve">where </w:delText>
        </w:r>
      </w:del>
      <w:ins w:id="2425" w:author="Editor" w:date="2022-10-14T07:47:00Z">
        <w:r w:rsidR="005F6918">
          <w:rPr>
            <w:bCs/>
            <w:sz w:val="22"/>
            <w:szCs w:val="22"/>
            <w:lang w:val="en-US" w:bidi="he-IL"/>
          </w:rPr>
          <w:t>in which</w:t>
        </w:r>
        <w:r w:rsidR="005F6918" w:rsidRPr="003A603D">
          <w:rPr>
            <w:bCs/>
            <w:sz w:val="22"/>
            <w:szCs w:val="22"/>
            <w:lang w:val="en-US" w:bidi="he-IL"/>
          </w:rPr>
          <w:t xml:space="preserve"> </w:t>
        </w:r>
      </w:ins>
      <w:r w:rsidRPr="003A603D">
        <w:rPr>
          <w:bCs/>
          <w:sz w:val="22"/>
          <w:szCs w:val="22"/>
          <w:lang w:val="en-US" w:bidi="he-IL"/>
        </w:rPr>
        <w:t xml:space="preserve">our starting structures will be </w:t>
      </w:r>
      <w:r w:rsidRPr="003A603D">
        <w:rPr>
          <w:sz w:val="22"/>
          <w:szCs w:val="22"/>
          <w:lang w:val="en-US"/>
        </w:rPr>
        <w:t>biphenyl, fluorene, phenantrene,</w:t>
      </w:r>
      <w:ins w:id="2426" w:author="Editor" w:date="2022-10-13T17:18:00Z">
        <w:r w:rsidR="00B32AF2">
          <w:rPr>
            <w:sz w:val="22"/>
            <w:szCs w:val="22"/>
            <w:lang w:val="en-US"/>
          </w:rPr>
          <w:t xml:space="preserve"> </w:t>
        </w:r>
      </w:ins>
      <w:r w:rsidR="00000000" w:rsidRPr="003A603D">
        <w:rPr>
          <w:lang w:val="en-US"/>
          <w:rPrChange w:id="2427" w:author="Editor" w:date="2022-10-13T14:08:00Z">
            <w:rPr/>
          </w:rPrChange>
        </w:rPr>
        <w:fldChar w:fldCharType="begin"/>
      </w:r>
      <w:r w:rsidR="00000000" w:rsidRPr="003A603D">
        <w:rPr>
          <w:lang w:val="en-US"/>
          <w:rPrChange w:id="2428" w:author="Editor" w:date="2022-10-13T14:08:00Z">
            <w:rPr/>
          </w:rPrChange>
        </w:rPr>
        <w:instrText xml:space="preserve"> HYPERLINK "https://en.wikipedia.org/wiki/Benzo(c)fluorene" \o "Benzo(c)fluorene" </w:instrText>
      </w:r>
      <w:r w:rsidR="00000000" w:rsidRPr="003A603D">
        <w:rPr>
          <w:lang w:val="en-US"/>
          <w:rPrChange w:id="2429" w:author="Editor" w:date="2022-10-13T14:08:00Z">
            <w:rPr/>
          </w:rPrChange>
        </w:rPr>
        <w:fldChar w:fldCharType="separate"/>
      </w:r>
      <w:r w:rsidRPr="003A603D">
        <w:rPr>
          <w:sz w:val="22"/>
          <w:szCs w:val="22"/>
          <w:lang w:val="en-US"/>
        </w:rPr>
        <w:t>benzo[c]fluorene</w:t>
      </w:r>
      <w:r w:rsidR="00000000" w:rsidRPr="003A603D">
        <w:rPr>
          <w:sz w:val="22"/>
          <w:szCs w:val="22"/>
          <w:lang w:val="en-US"/>
        </w:rPr>
        <w:fldChar w:fldCharType="end"/>
      </w:r>
      <w:ins w:id="2430" w:author="Editor" w:date="2022-10-13T17:18:00Z">
        <w:r w:rsidR="00B32AF2">
          <w:rPr>
            <w:sz w:val="22"/>
            <w:szCs w:val="22"/>
            <w:lang w:val="en-US"/>
          </w:rPr>
          <w:t>,</w:t>
        </w:r>
      </w:ins>
      <w:r w:rsidRPr="003A603D">
        <w:rPr>
          <w:sz w:val="22"/>
          <w:szCs w:val="22"/>
          <w:lang w:val="en-US"/>
        </w:rPr>
        <w:t xml:space="preserve"> </w:t>
      </w:r>
      <w:del w:id="2431" w:author="Editor" w:date="2022-10-13T17:18:00Z">
        <w:r w:rsidRPr="003A603D" w:rsidDel="00B32AF2">
          <w:rPr>
            <w:sz w:val="22"/>
            <w:szCs w:val="22"/>
            <w:lang w:val="en-US"/>
          </w:rPr>
          <w:delText xml:space="preserve">and </w:delText>
        </w:r>
      </w:del>
      <w:r w:rsidRPr="003A603D">
        <w:rPr>
          <w:sz w:val="22"/>
          <w:szCs w:val="22"/>
          <w:lang w:val="en-US"/>
        </w:rPr>
        <w:t>phenalene, chrysene,</w:t>
      </w:r>
      <w:del w:id="2432" w:author="Editor" w:date="2022-10-13T17:18:00Z">
        <w:r w:rsidRPr="003A603D" w:rsidDel="00B32AF2">
          <w:rPr>
            <w:sz w:val="22"/>
            <w:szCs w:val="22"/>
            <w:lang w:val="en-US"/>
          </w:rPr>
          <w:delText xml:space="preserve"> </w:delText>
        </w:r>
      </w:del>
      <w:r w:rsidRPr="003A603D">
        <w:rPr>
          <w:sz w:val="22"/>
          <w:szCs w:val="22"/>
          <w:lang w:val="en-US"/>
        </w:rPr>
        <w:t xml:space="preserve"> triphenylene, </w:t>
      </w:r>
      <w:r w:rsidR="00000000" w:rsidRPr="003A603D">
        <w:rPr>
          <w:lang w:val="en-US"/>
          <w:rPrChange w:id="2433" w:author="Editor" w:date="2022-10-13T14:08:00Z">
            <w:rPr/>
          </w:rPrChange>
        </w:rPr>
        <w:fldChar w:fldCharType="begin"/>
      </w:r>
      <w:r w:rsidR="00000000" w:rsidRPr="003A603D">
        <w:rPr>
          <w:lang w:val="en-US"/>
          <w:rPrChange w:id="2434" w:author="Editor" w:date="2022-10-13T14:08:00Z">
            <w:rPr/>
          </w:rPrChange>
        </w:rPr>
        <w:instrText xml:space="preserve"> HYPERLINK "https://en.wikipedia.org/wiki/Pyrene" \o "Pyrene" </w:instrText>
      </w:r>
      <w:r w:rsidR="00000000" w:rsidRPr="003A603D">
        <w:rPr>
          <w:lang w:val="en-US"/>
          <w:rPrChange w:id="2435" w:author="Editor" w:date="2022-10-13T14:08:00Z">
            <w:rPr/>
          </w:rPrChange>
        </w:rPr>
        <w:fldChar w:fldCharType="separate"/>
      </w:r>
      <w:r w:rsidRPr="003A603D">
        <w:rPr>
          <w:sz w:val="22"/>
          <w:szCs w:val="22"/>
          <w:lang w:val="en-US"/>
        </w:rPr>
        <w:t>pyrene</w:t>
      </w:r>
      <w:r w:rsidR="00000000" w:rsidRPr="003A603D">
        <w:rPr>
          <w:sz w:val="22"/>
          <w:szCs w:val="22"/>
          <w:lang w:val="en-US"/>
        </w:rPr>
        <w:fldChar w:fldCharType="end"/>
      </w:r>
      <w:ins w:id="2436" w:author="Editor" w:date="2022-10-13T17:18:00Z">
        <w:r w:rsidR="00B32AF2">
          <w:rPr>
            <w:sz w:val="22"/>
            <w:szCs w:val="22"/>
            <w:lang w:val="en-US"/>
          </w:rPr>
          <w:t>,</w:t>
        </w:r>
      </w:ins>
      <w:r w:rsidRPr="003A603D">
        <w:rPr>
          <w:sz w:val="22"/>
          <w:szCs w:val="22"/>
          <w:lang w:val="en-US"/>
        </w:rPr>
        <w:t xml:space="preserve"> perylene, benzo[a]pyrene, corannulene, benzo[ghi]perylene, coronene and ovalene</w:t>
      </w:r>
      <w:ins w:id="2437" w:author="Editor" w:date="2022-10-13T17:19:00Z">
        <w:r w:rsidR="00B32AF2">
          <w:rPr>
            <w:sz w:val="22"/>
            <w:szCs w:val="22"/>
            <w:lang w:val="en-US"/>
          </w:rPr>
          <w:t>, as</w:t>
        </w:r>
      </w:ins>
      <w:r w:rsidRPr="003A603D">
        <w:rPr>
          <w:sz w:val="22"/>
          <w:szCs w:val="22"/>
          <w:lang w:val="en-US"/>
        </w:rPr>
        <w:t xml:space="preserve"> shown in </w:t>
      </w:r>
      <w:del w:id="2438" w:author="Editor" w:date="2022-10-13T17:18:00Z">
        <w:r w:rsidR="00C047AC" w:rsidRPr="003A603D" w:rsidDel="00B32AF2">
          <w:rPr>
            <w:sz w:val="22"/>
            <w:szCs w:val="22"/>
            <w:lang w:val="en-US"/>
          </w:rPr>
          <w:delText xml:space="preserve">scheme </w:delText>
        </w:r>
      </w:del>
      <w:ins w:id="2439" w:author="Editor" w:date="2022-10-13T17:18:00Z">
        <w:r w:rsidR="00B32AF2">
          <w:rPr>
            <w:sz w:val="22"/>
            <w:szCs w:val="22"/>
            <w:lang w:val="en-US"/>
          </w:rPr>
          <w:t>S</w:t>
        </w:r>
        <w:r w:rsidR="00B32AF2" w:rsidRPr="003A603D">
          <w:rPr>
            <w:sz w:val="22"/>
            <w:szCs w:val="22"/>
            <w:lang w:val="en-US"/>
          </w:rPr>
          <w:t xml:space="preserve">cheme </w:t>
        </w:r>
      </w:ins>
      <w:r w:rsidRPr="003A603D">
        <w:rPr>
          <w:sz w:val="22"/>
          <w:szCs w:val="22"/>
          <w:lang w:val="en-US"/>
        </w:rPr>
        <w:t>2.</w:t>
      </w:r>
      <w:r w:rsidR="00CD7DF7" w:rsidRPr="003A603D">
        <w:rPr>
          <w:sz w:val="22"/>
          <w:szCs w:val="22"/>
          <w:lang w:val="en-US"/>
        </w:rPr>
        <w:t xml:space="preserve"> The procedure for the performance of the NA-AIMD will be similar to those we </w:t>
      </w:r>
      <w:del w:id="2440" w:author="Editor" w:date="2022-10-13T17:19:00Z">
        <w:r w:rsidR="00CD7DF7" w:rsidRPr="003A603D" w:rsidDel="00B32AF2">
          <w:rPr>
            <w:sz w:val="22"/>
            <w:szCs w:val="22"/>
            <w:lang w:val="en-US"/>
          </w:rPr>
          <w:delText xml:space="preserve">have </w:delText>
        </w:r>
      </w:del>
      <w:r w:rsidR="00CD7DF7" w:rsidRPr="003A603D">
        <w:rPr>
          <w:sz w:val="22"/>
          <w:szCs w:val="22"/>
          <w:lang w:val="en-US"/>
        </w:rPr>
        <w:t xml:space="preserve">employed in WP B1. </w:t>
      </w:r>
      <w:r w:rsidR="0036089A" w:rsidRPr="003A603D">
        <w:rPr>
          <w:sz w:val="22"/>
          <w:szCs w:val="22"/>
          <w:lang w:val="en-US"/>
        </w:rPr>
        <w:t>Direct</w:t>
      </w:r>
      <w:r w:rsidR="00CD7DF7" w:rsidRPr="003A603D">
        <w:rPr>
          <w:sz w:val="22"/>
          <w:szCs w:val="22"/>
          <w:lang w:val="en-US"/>
        </w:rPr>
        <w:t xml:space="preserve"> comparison of the results of WP B1 and WP B2 </w:t>
      </w:r>
      <w:del w:id="2441" w:author="Editor" w:date="2022-10-13T17:19:00Z">
        <w:r w:rsidR="00CD7DF7" w:rsidRPr="003A603D" w:rsidDel="00B32AF2">
          <w:rPr>
            <w:sz w:val="22"/>
            <w:szCs w:val="22"/>
            <w:lang w:val="en-US"/>
          </w:rPr>
          <w:delText xml:space="preserve">are </w:delText>
        </w:r>
      </w:del>
      <w:ins w:id="2442" w:author="Editor" w:date="2022-10-13T17:19:00Z">
        <w:r w:rsidR="00B32AF2">
          <w:rPr>
            <w:sz w:val="22"/>
            <w:szCs w:val="22"/>
            <w:lang w:val="en-US"/>
          </w:rPr>
          <w:t>is</w:t>
        </w:r>
        <w:r w:rsidR="00B32AF2" w:rsidRPr="003A603D">
          <w:rPr>
            <w:sz w:val="22"/>
            <w:szCs w:val="22"/>
            <w:lang w:val="en-US"/>
          </w:rPr>
          <w:t xml:space="preserve"> </w:t>
        </w:r>
      </w:ins>
      <w:r w:rsidR="00CD7DF7" w:rsidRPr="003A603D">
        <w:rPr>
          <w:sz w:val="22"/>
          <w:szCs w:val="22"/>
          <w:lang w:val="en-US"/>
        </w:rPr>
        <w:t xml:space="preserve">expected to increase our </w:t>
      </w:r>
      <w:r w:rsidR="0036089A" w:rsidRPr="003A603D">
        <w:rPr>
          <w:sz w:val="22"/>
          <w:szCs w:val="22"/>
          <w:lang w:val="en-US"/>
        </w:rPr>
        <w:t>understanding</w:t>
      </w:r>
      <w:r w:rsidR="00CD7DF7" w:rsidRPr="003A603D">
        <w:rPr>
          <w:sz w:val="22"/>
          <w:szCs w:val="22"/>
          <w:lang w:val="en-US"/>
        </w:rPr>
        <w:t xml:space="preserve"> of the role </w:t>
      </w:r>
      <w:r w:rsidR="0036089A" w:rsidRPr="003A603D">
        <w:rPr>
          <w:sz w:val="22"/>
          <w:szCs w:val="22"/>
          <w:lang w:val="en-US"/>
        </w:rPr>
        <w:t>played</w:t>
      </w:r>
      <w:r w:rsidR="00CD7DF7" w:rsidRPr="003A603D">
        <w:rPr>
          <w:sz w:val="22"/>
          <w:szCs w:val="22"/>
          <w:lang w:val="en-US"/>
        </w:rPr>
        <w:t xml:space="preserve"> by </w:t>
      </w:r>
      <w:del w:id="2443" w:author="Editor" w:date="2022-10-13T17:19:00Z">
        <w:r w:rsidR="00CD7DF7" w:rsidRPr="003A603D" w:rsidDel="00B32AF2">
          <w:rPr>
            <w:sz w:val="22"/>
            <w:szCs w:val="22"/>
            <w:lang w:val="en-US"/>
          </w:rPr>
          <w:delText xml:space="preserve">the </w:delText>
        </w:r>
      </w:del>
      <w:r w:rsidR="00CD7DF7" w:rsidRPr="003A603D">
        <w:rPr>
          <w:sz w:val="22"/>
          <w:szCs w:val="22"/>
          <w:lang w:val="en-US"/>
        </w:rPr>
        <w:t xml:space="preserve">geometry in fragmentation </w:t>
      </w:r>
      <w:r w:rsidR="0036089A" w:rsidRPr="003A603D">
        <w:rPr>
          <w:sz w:val="22"/>
          <w:szCs w:val="22"/>
          <w:lang w:val="en-US"/>
        </w:rPr>
        <w:t>processes</w:t>
      </w:r>
      <w:r w:rsidR="00CD7DF7" w:rsidRPr="003A603D">
        <w:rPr>
          <w:sz w:val="22"/>
          <w:szCs w:val="22"/>
          <w:lang w:val="en-US"/>
        </w:rPr>
        <w:t xml:space="preserve">. </w:t>
      </w:r>
    </w:p>
    <w:p w14:paraId="1F0F7C82" w14:textId="77777777" w:rsidR="00CD7DF7" w:rsidRPr="003A603D" w:rsidRDefault="00C047AC" w:rsidP="00CD7DF7">
      <w:pPr>
        <w:keepNext/>
        <w:spacing w:after="120"/>
        <w:jc w:val="both"/>
        <w:rPr>
          <w:lang w:val="en-US"/>
          <w:rPrChange w:id="2444" w:author="Editor" w:date="2022-10-13T14:08:00Z">
            <w:rPr/>
          </w:rPrChange>
        </w:rPr>
      </w:pPr>
      <w:r w:rsidRPr="003A603D">
        <w:rPr>
          <w:noProof/>
          <w:sz w:val="22"/>
          <w:szCs w:val="22"/>
          <w:lang w:val="en-US" w:eastAsia="en-US" w:bidi="he-IL"/>
        </w:rPr>
        <w:drawing>
          <wp:inline distT="0" distB="0" distL="0" distR="0" wp14:anchorId="0E4941FB" wp14:editId="2B74FA66">
            <wp:extent cx="6120130" cy="18014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HS.png"/>
                    <pic:cNvPicPr/>
                  </pic:nvPicPr>
                  <pic:blipFill>
                    <a:blip r:embed="rId16"/>
                    <a:stretch>
                      <a:fillRect/>
                    </a:stretch>
                  </pic:blipFill>
                  <pic:spPr>
                    <a:xfrm>
                      <a:off x="0" y="0"/>
                      <a:ext cx="6120130" cy="1801495"/>
                    </a:xfrm>
                    <a:prstGeom prst="rect">
                      <a:avLst/>
                    </a:prstGeom>
                  </pic:spPr>
                </pic:pic>
              </a:graphicData>
            </a:graphic>
          </wp:inline>
        </w:drawing>
      </w:r>
    </w:p>
    <w:p w14:paraId="30285B39" w14:textId="77777777" w:rsidR="00C047AC" w:rsidRPr="003A603D" w:rsidRDefault="00CD7DF7" w:rsidP="00CD7DF7">
      <w:pPr>
        <w:pStyle w:val="Caption"/>
        <w:jc w:val="both"/>
        <w:rPr>
          <w:color w:val="auto"/>
          <w:sz w:val="22"/>
          <w:szCs w:val="22"/>
          <w:lang w:val="en-US"/>
        </w:rPr>
      </w:pPr>
      <w:r w:rsidRPr="003A603D">
        <w:rPr>
          <w:color w:val="auto"/>
          <w:lang w:val="en-US"/>
          <w:rPrChange w:id="2445" w:author="Editor" w:date="2022-10-13T14:08:00Z">
            <w:rPr>
              <w:color w:val="auto"/>
            </w:rPr>
          </w:rPrChange>
        </w:rPr>
        <w:t xml:space="preserve">Scheme </w:t>
      </w:r>
      <w:r w:rsidRPr="003A603D">
        <w:rPr>
          <w:color w:val="auto"/>
          <w:lang w:val="en-US"/>
          <w:rPrChange w:id="2446" w:author="Editor" w:date="2022-10-13T14:08:00Z">
            <w:rPr>
              <w:color w:val="auto"/>
            </w:rPr>
          </w:rPrChange>
        </w:rPr>
        <w:fldChar w:fldCharType="begin"/>
      </w:r>
      <w:r w:rsidRPr="003A603D">
        <w:rPr>
          <w:color w:val="auto"/>
          <w:lang w:val="en-US"/>
          <w:rPrChange w:id="2447" w:author="Editor" w:date="2022-10-13T14:08:00Z">
            <w:rPr>
              <w:color w:val="auto"/>
            </w:rPr>
          </w:rPrChange>
        </w:rPr>
        <w:instrText xml:space="preserve"> SEQ Figure \* ARABIC </w:instrText>
      </w:r>
      <w:r w:rsidRPr="003A603D">
        <w:rPr>
          <w:color w:val="auto"/>
          <w:lang w:val="en-US"/>
          <w:rPrChange w:id="2448" w:author="Editor" w:date="2022-10-13T14:08:00Z">
            <w:rPr>
              <w:color w:val="auto"/>
            </w:rPr>
          </w:rPrChange>
        </w:rPr>
        <w:fldChar w:fldCharType="separate"/>
      </w:r>
      <w:r w:rsidR="00271A76" w:rsidRPr="003A603D">
        <w:rPr>
          <w:noProof/>
          <w:color w:val="auto"/>
          <w:lang w:val="en-US"/>
          <w:rPrChange w:id="2449" w:author="Editor" w:date="2022-10-13T14:08:00Z">
            <w:rPr>
              <w:noProof/>
              <w:color w:val="auto"/>
            </w:rPr>
          </w:rPrChange>
        </w:rPr>
        <w:t>2</w:t>
      </w:r>
      <w:r w:rsidRPr="003A603D">
        <w:rPr>
          <w:color w:val="auto"/>
          <w:lang w:val="en-US"/>
          <w:rPrChange w:id="2450" w:author="Editor" w:date="2022-10-13T14:08:00Z">
            <w:rPr>
              <w:color w:val="auto"/>
            </w:rPr>
          </w:rPrChange>
        </w:rPr>
        <w:fldChar w:fldCharType="end"/>
      </w:r>
    </w:p>
    <w:p w14:paraId="174064F0" w14:textId="77777777" w:rsidR="00C90914" w:rsidRPr="003A603D" w:rsidRDefault="0004346E" w:rsidP="005E17C6">
      <w:pPr>
        <w:spacing w:after="120"/>
        <w:jc w:val="both"/>
        <w:rPr>
          <w:b/>
          <w:sz w:val="22"/>
          <w:szCs w:val="22"/>
          <w:lang w:val="en-US" w:bidi="he-IL"/>
        </w:rPr>
      </w:pPr>
      <w:r w:rsidRPr="003A603D">
        <w:rPr>
          <w:b/>
          <w:sz w:val="22"/>
          <w:szCs w:val="22"/>
          <w:lang w:val="en-US" w:bidi="he-IL"/>
        </w:rPr>
        <w:t>B</w:t>
      </w:r>
      <w:r w:rsidR="00C90914" w:rsidRPr="003A603D">
        <w:rPr>
          <w:b/>
          <w:sz w:val="22"/>
          <w:szCs w:val="22"/>
          <w:lang w:val="en-US" w:bidi="he-IL"/>
        </w:rPr>
        <w:t xml:space="preserve">3: Effect of </w:t>
      </w:r>
      <w:r w:rsidR="005E17C6" w:rsidRPr="003A603D">
        <w:rPr>
          <w:b/>
          <w:sz w:val="22"/>
          <w:szCs w:val="22"/>
          <w:lang w:val="en-US" w:bidi="he-IL"/>
        </w:rPr>
        <w:t>excitation energy</w:t>
      </w:r>
    </w:p>
    <w:p w14:paraId="1C6D0CC1" w14:textId="7E399FB7" w:rsidR="00C90914" w:rsidRPr="003A603D" w:rsidRDefault="00C90914" w:rsidP="00E5624C">
      <w:pPr>
        <w:spacing w:after="120"/>
        <w:jc w:val="both"/>
        <w:rPr>
          <w:bCs/>
          <w:sz w:val="22"/>
          <w:szCs w:val="22"/>
          <w:lang w:val="en-US" w:bidi="he-IL"/>
        </w:rPr>
      </w:pPr>
      <w:r w:rsidRPr="003A603D">
        <w:rPr>
          <w:bCs/>
          <w:sz w:val="22"/>
          <w:szCs w:val="22"/>
          <w:lang w:val="en-US" w:bidi="he-IL"/>
        </w:rPr>
        <w:t xml:space="preserve">To quantify the </w:t>
      </w:r>
      <w:r w:rsidR="00EB1699" w:rsidRPr="003A603D">
        <w:rPr>
          <w:bCs/>
          <w:sz w:val="22"/>
          <w:szCs w:val="22"/>
          <w:lang w:val="en-US" w:bidi="he-IL"/>
        </w:rPr>
        <w:t xml:space="preserve">effect of </w:t>
      </w:r>
      <w:del w:id="2451" w:author="Editor" w:date="2022-10-13T17:20:00Z">
        <w:r w:rsidR="00EB1699" w:rsidRPr="003A603D" w:rsidDel="00B32AF2">
          <w:rPr>
            <w:bCs/>
            <w:sz w:val="22"/>
            <w:szCs w:val="22"/>
            <w:lang w:val="en-US" w:bidi="he-IL"/>
          </w:rPr>
          <w:delText xml:space="preserve">the </w:delText>
        </w:r>
      </w:del>
      <w:r w:rsidR="00EB1699" w:rsidRPr="003A603D">
        <w:rPr>
          <w:bCs/>
          <w:sz w:val="22"/>
          <w:szCs w:val="22"/>
          <w:lang w:val="en-US" w:bidi="he-IL"/>
        </w:rPr>
        <w:t>photon</w:t>
      </w:r>
      <w:del w:id="2452" w:author="Editor" w:date="2022-10-13T17:20:00Z">
        <w:r w:rsidR="00C4194B" w:rsidRPr="003A603D" w:rsidDel="00B32AF2">
          <w:rPr>
            <w:bCs/>
            <w:sz w:val="22"/>
            <w:szCs w:val="22"/>
            <w:lang w:val="en-US" w:bidi="he-IL"/>
          </w:rPr>
          <w:delText>’s</w:delText>
        </w:r>
      </w:del>
      <w:r w:rsidR="00C4194B" w:rsidRPr="003A603D">
        <w:rPr>
          <w:bCs/>
          <w:sz w:val="22"/>
          <w:szCs w:val="22"/>
          <w:lang w:val="en-US" w:bidi="he-IL"/>
        </w:rPr>
        <w:t xml:space="preserve"> energy</w:t>
      </w:r>
      <w:r w:rsidR="00EB1699" w:rsidRPr="003A603D">
        <w:rPr>
          <w:bCs/>
          <w:sz w:val="22"/>
          <w:szCs w:val="22"/>
          <w:lang w:val="en-US" w:bidi="he-IL"/>
        </w:rPr>
        <w:t>, we w</w:t>
      </w:r>
      <w:r w:rsidR="005301AE" w:rsidRPr="003A603D">
        <w:rPr>
          <w:bCs/>
          <w:sz w:val="22"/>
          <w:szCs w:val="22"/>
          <w:lang w:val="en-US" w:bidi="he-IL"/>
        </w:rPr>
        <w:t>i</w:t>
      </w:r>
      <w:r w:rsidR="00EB1699" w:rsidRPr="003A603D">
        <w:rPr>
          <w:bCs/>
          <w:sz w:val="22"/>
          <w:szCs w:val="22"/>
          <w:lang w:val="en-US" w:bidi="he-IL"/>
        </w:rPr>
        <w:t>ll repeat the</w:t>
      </w:r>
      <w:r w:rsidR="005301AE" w:rsidRPr="003A603D">
        <w:rPr>
          <w:bCs/>
          <w:sz w:val="22"/>
          <w:szCs w:val="22"/>
          <w:lang w:val="en-US" w:bidi="he-IL"/>
        </w:rPr>
        <w:t xml:space="preserve"> NA-</w:t>
      </w:r>
      <w:r w:rsidR="00EB1699" w:rsidRPr="003A603D">
        <w:rPr>
          <w:bCs/>
          <w:sz w:val="22"/>
          <w:szCs w:val="22"/>
          <w:lang w:val="en-US" w:bidi="he-IL"/>
        </w:rPr>
        <w:t>AIMD simulation p</w:t>
      </w:r>
      <w:r w:rsidR="001C7583" w:rsidRPr="003A603D">
        <w:rPr>
          <w:bCs/>
          <w:sz w:val="22"/>
          <w:szCs w:val="22"/>
          <w:lang w:val="en-US" w:bidi="he-IL"/>
        </w:rPr>
        <w:t>er</w:t>
      </w:r>
      <w:r w:rsidR="00EB1699" w:rsidRPr="003A603D">
        <w:rPr>
          <w:bCs/>
          <w:sz w:val="22"/>
          <w:szCs w:val="22"/>
          <w:lang w:val="en-US" w:bidi="he-IL"/>
        </w:rPr>
        <w:t xml:space="preserve">formed </w:t>
      </w:r>
      <w:r w:rsidR="008B7CD3" w:rsidRPr="003A603D">
        <w:rPr>
          <w:bCs/>
          <w:sz w:val="22"/>
          <w:szCs w:val="22"/>
          <w:lang w:val="en-US" w:bidi="he-IL"/>
        </w:rPr>
        <w:t>i</w:t>
      </w:r>
      <w:r w:rsidR="00EB1699" w:rsidRPr="003A603D">
        <w:rPr>
          <w:bCs/>
          <w:sz w:val="22"/>
          <w:szCs w:val="22"/>
          <w:lang w:val="en-US" w:bidi="he-IL"/>
        </w:rPr>
        <w:t xml:space="preserve">n </w:t>
      </w:r>
      <w:del w:id="2453" w:author="Editor" w:date="2022-10-13T17:20:00Z">
        <w:r w:rsidR="00EB1699" w:rsidRPr="003A603D" w:rsidDel="00B32AF2">
          <w:rPr>
            <w:bCs/>
            <w:sz w:val="22"/>
            <w:szCs w:val="22"/>
            <w:lang w:val="en-US" w:bidi="he-IL"/>
          </w:rPr>
          <w:delText>project</w:delText>
        </w:r>
        <w:r w:rsidR="008B7CD3" w:rsidRPr="003A603D" w:rsidDel="00B32AF2">
          <w:rPr>
            <w:bCs/>
            <w:sz w:val="22"/>
            <w:szCs w:val="22"/>
            <w:lang w:val="en-US" w:bidi="he-IL"/>
          </w:rPr>
          <w:delText>s</w:delText>
        </w:r>
        <w:r w:rsidR="00EB1699" w:rsidRPr="003A603D" w:rsidDel="00B32AF2">
          <w:rPr>
            <w:bCs/>
            <w:sz w:val="22"/>
            <w:szCs w:val="22"/>
            <w:lang w:val="en-US" w:bidi="he-IL"/>
          </w:rPr>
          <w:delText xml:space="preserve"> </w:delText>
        </w:r>
      </w:del>
      <w:ins w:id="2454" w:author="Editor" w:date="2022-10-13T17:20:00Z">
        <w:r w:rsidR="00B32AF2">
          <w:rPr>
            <w:bCs/>
            <w:sz w:val="22"/>
            <w:szCs w:val="22"/>
            <w:lang w:val="en-US" w:bidi="he-IL"/>
          </w:rPr>
          <w:t>P</w:t>
        </w:r>
        <w:r w:rsidR="00B32AF2" w:rsidRPr="003A603D">
          <w:rPr>
            <w:bCs/>
            <w:sz w:val="22"/>
            <w:szCs w:val="22"/>
            <w:lang w:val="en-US" w:bidi="he-IL"/>
          </w:rPr>
          <w:t xml:space="preserve">rojects </w:t>
        </w:r>
      </w:ins>
      <w:r w:rsidR="005301AE" w:rsidRPr="003A603D">
        <w:rPr>
          <w:bCs/>
          <w:sz w:val="22"/>
          <w:szCs w:val="22"/>
          <w:lang w:val="en-US" w:bidi="he-IL"/>
        </w:rPr>
        <w:t>B</w:t>
      </w:r>
      <w:r w:rsidR="00EB1699" w:rsidRPr="003A603D">
        <w:rPr>
          <w:bCs/>
          <w:sz w:val="22"/>
          <w:szCs w:val="22"/>
          <w:lang w:val="en-US" w:bidi="he-IL"/>
        </w:rPr>
        <w:t xml:space="preserve">1 and </w:t>
      </w:r>
      <w:r w:rsidR="005301AE" w:rsidRPr="003A603D">
        <w:rPr>
          <w:bCs/>
          <w:sz w:val="22"/>
          <w:szCs w:val="22"/>
          <w:lang w:val="en-US" w:bidi="he-IL"/>
        </w:rPr>
        <w:t>B</w:t>
      </w:r>
      <w:r w:rsidR="00EB1699" w:rsidRPr="003A603D">
        <w:rPr>
          <w:bCs/>
          <w:sz w:val="22"/>
          <w:szCs w:val="22"/>
          <w:lang w:val="en-US" w:bidi="he-IL"/>
        </w:rPr>
        <w:t>2</w:t>
      </w:r>
      <w:ins w:id="2455" w:author="Editor" w:date="2022-10-13T17:20:00Z">
        <w:r w:rsidR="00B32AF2">
          <w:rPr>
            <w:bCs/>
            <w:sz w:val="22"/>
            <w:szCs w:val="22"/>
            <w:lang w:val="en-US" w:bidi="he-IL"/>
          </w:rPr>
          <w:t>,</w:t>
        </w:r>
      </w:ins>
      <w:r w:rsidR="00594083" w:rsidRPr="003A603D">
        <w:rPr>
          <w:bCs/>
          <w:sz w:val="22"/>
          <w:szCs w:val="22"/>
          <w:lang w:val="en-US" w:bidi="he-IL"/>
        </w:rPr>
        <w:t xml:space="preserve"> </w:t>
      </w:r>
      <w:del w:id="2456" w:author="Editor" w:date="2022-10-13T17:20:00Z">
        <w:r w:rsidR="00594083" w:rsidRPr="003A603D" w:rsidDel="00B32AF2">
          <w:rPr>
            <w:bCs/>
            <w:sz w:val="22"/>
            <w:szCs w:val="22"/>
            <w:lang w:val="en-US" w:bidi="he-IL"/>
          </w:rPr>
          <w:delText xml:space="preserve">- </w:delText>
        </w:r>
      </w:del>
      <w:r w:rsidR="00EB1699" w:rsidRPr="003A603D">
        <w:rPr>
          <w:bCs/>
          <w:sz w:val="22"/>
          <w:szCs w:val="22"/>
          <w:lang w:val="en-US" w:bidi="he-IL"/>
        </w:rPr>
        <w:t xml:space="preserve">but </w:t>
      </w:r>
      <w:r w:rsidR="005301AE" w:rsidRPr="003A603D">
        <w:rPr>
          <w:bCs/>
          <w:sz w:val="22"/>
          <w:szCs w:val="22"/>
          <w:lang w:val="en-US" w:bidi="he-IL"/>
        </w:rPr>
        <w:t>no</w:t>
      </w:r>
      <w:r w:rsidR="009E24FA" w:rsidRPr="003A603D">
        <w:rPr>
          <w:bCs/>
          <w:sz w:val="22"/>
          <w:szCs w:val="22"/>
          <w:lang w:val="en-US" w:bidi="he-IL"/>
        </w:rPr>
        <w:t>w</w:t>
      </w:r>
      <w:r w:rsidR="00EB1699" w:rsidRPr="003A603D">
        <w:rPr>
          <w:bCs/>
          <w:sz w:val="22"/>
          <w:szCs w:val="22"/>
          <w:lang w:val="en-US" w:bidi="he-IL"/>
        </w:rPr>
        <w:t xml:space="preserve"> we will start from the second </w:t>
      </w:r>
      <w:r w:rsidR="00C4194B" w:rsidRPr="003A603D">
        <w:rPr>
          <w:bCs/>
          <w:sz w:val="22"/>
          <w:szCs w:val="22"/>
          <w:lang w:val="en-US" w:bidi="he-IL"/>
        </w:rPr>
        <w:t xml:space="preserve">and third </w:t>
      </w:r>
      <w:r w:rsidR="00EB1699" w:rsidRPr="003A603D">
        <w:rPr>
          <w:bCs/>
          <w:sz w:val="22"/>
          <w:szCs w:val="22"/>
          <w:lang w:val="en-US" w:bidi="he-IL"/>
        </w:rPr>
        <w:t xml:space="preserve">excited electronic </w:t>
      </w:r>
      <w:r w:rsidR="00B7074A" w:rsidRPr="003A603D">
        <w:rPr>
          <w:bCs/>
          <w:sz w:val="22"/>
          <w:szCs w:val="22"/>
          <w:lang w:val="en-US" w:bidi="he-IL"/>
        </w:rPr>
        <w:t>states</w:t>
      </w:r>
      <w:r w:rsidR="00EB1699" w:rsidRPr="003A603D">
        <w:rPr>
          <w:bCs/>
          <w:sz w:val="22"/>
          <w:szCs w:val="22"/>
          <w:lang w:val="en-US" w:bidi="he-IL"/>
        </w:rPr>
        <w:t xml:space="preserve">. The product distribution is </w:t>
      </w:r>
      <w:r w:rsidR="00425711" w:rsidRPr="003A603D">
        <w:rPr>
          <w:bCs/>
          <w:sz w:val="22"/>
          <w:szCs w:val="22"/>
          <w:lang w:val="en-US" w:bidi="he-IL"/>
        </w:rPr>
        <w:t>expected</w:t>
      </w:r>
      <w:r w:rsidR="00594083" w:rsidRPr="003A603D">
        <w:rPr>
          <w:bCs/>
          <w:sz w:val="22"/>
          <w:szCs w:val="22"/>
          <w:lang w:val="en-US" w:bidi="he-IL"/>
        </w:rPr>
        <w:t xml:space="preserve"> </w:t>
      </w:r>
      <w:r w:rsidR="00EB1699" w:rsidRPr="003A603D">
        <w:rPr>
          <w:bCs/>
          <w:sz w:val="22"/>
          <w:szCs w:val="22"/>
          <w:lang w:val="en-US" w:bidi="he-IL"/>
        </w:rPr>
        <w:t xml:space="preserve">to </w:t>
      </w:r>
      <w:r w:rsidR="00E5624C" w:rsidRPr="003A603D">
        <w:rPr>
          <w:bCs/>
          <w:sz w:val="22"/>
          <w:szCs w:val="22"/>
          <w:lang w:val="en-US" w:bidi="he-IL"/>
        </w:rPr>
        <w:t>differ</w:t>
      </w:r>
      <w:r w:rsidR="00EB1699" w:rsidRPr="003A603D">
        <w:rPr>
          <w:bCs/>
          <w:sz w:val="22"/>
          <w:szCs w:val="22"/>
          <w:lang w:val="en-US" w:bidi="he-IL"/>
        </w:rPr>
        <w:t xml:space="preserve"> from what </w:t>
      </w:r>
      <w:r w:rsidR="00594083" w:rsidRPr="003A603D">
        <w:rPr>
          <w:bCs/>
          <w:sz w:val="22"/>
          <w:szCs w:val="22"/>
          <w:lang w:val="en-US" w:bidi="he-IL"/>
        </w:rPr>
        <w:t xml:space="preserve">was </w:t>
      </w:r>
      <w:r w:rsidR="00EB1699" w:rsidRPr="003A603D">
        <w:rPr>
          <w:bCs/>
          <w:sz w:val="22"/>
          <w:szCs w:val="22"/>
          <w:lang w:val="en-US" w:bidi="he-IL"/>
        </w:rPr>
        <w:t xml:space="preserve">previously </w:t>
      </w:r>
      <w:r w:rsidR="005301AE" w:rsidRPr="003A603D">
        <w:rPr>
          <w:bCs/>
          <w:sz w:val="22"/>
          <w:szCs w:val="22"/>
          <w:lang w:val="en-US" w:bidi="he-IL"/>
        </w:rPr>
        <w:t>obtain</w:t>
      </w:r>
      <w:r w:rsidR="00594083" w:rsidRPr="003A603D">
        <w:rPr>
          <w:bCs/>
          <w:sz w:val="22"/>
          <w:szCs w:val="22"/>
          <w:lang w:val="en-US" w:bidi="he-IL"/>
        </w:rPr>
        <w:t>ed</w:t>
      </w:r>
      <w:r w:rsidR="00EB1699" w:rsidRPr="003A603D">
        <w:rPr>
          <w:bCs/>
          <w:sz w:val="22"/>
          <w:szCs w:val="22"/>
          <w:lang w:val="en-US" w:bidi="he-IL"/>
        </w:rPr>
        <w:t xml:space="preserve"> </w:t>
      </w:r>
      <w:r w:rsidR="005301AE" w:rsidRPr="003A603D">
        <w:rPr>
          <w:bCs/>
          <w:sz w:val="22"/>
          <w:szCs w:val="22"/>
          <w:lang w:val="en-US" w:bidi="he-IL"/>
        </w:rPr>
        <w:t xml:space="preserve">due to the large changes in the energy distribution </w:t>
      </w:r>
      <w:r w:rsidR="009E24FA" w:rsidRPr="003A603D">
        <w:rPr>
          <w:bCs/>
          <w:sz w:val="22"/>
          <w:szCs w:val="22"/>
          <w:lang w:val="en-US" w:bidi="he-IL"/>
        </w:rPr>
        <w:t>along</w:t>
      </w:r>
      <w:r w:rsidR="005301AE" w:rsidRPr="003A603D">
        <w:rPr>
          <w:bCs/>
          <w:sz w:val="22"/>
          <w:szCs w:val="22"/>
          <w:lang w:val="en-US" w:bidi="he-IL"/>
        </w:rPr>
        <w:t xml:space="preserve"> the </w:t>
      </w:r>
      <w:r w:rsidR="00EB1699" w:rsidRPr="003A603D">
        <w:rPr>
          <w:bCs/>
          <w:sz w:val="22"/>
          <w:szCs w:val="22"/>
          <w:lang w:val="en-US" w:bidi="he-IL"/>
        </w:rPr>
        <w:t>molecular degrees of freedom</w:t>
      </w:r>
      <w:r w:rsidR="00B7074A" w:rsidRPr="003A603D">
        <w:rPr>
          <w:bCs/>
          <w:sz w:val="22"/>
          <w:szCs w:val="22"/>
          <w:lang w:val="en-US" w:bidi="he-IL"/>
        </w:rPr>
        <w:t xml:space="preserve"> and possible different relaxation paths</w:t>
      </w:r>
      <w:r w:rsidR="00EB1699" w:rsidRPr="003A603D">
        <w:rPr>
          <w:bCs/>
          <w:sz w:val="22"/>
          <w:szCs w:val="22"/>
          <w:lang w:val="en-US" w:bidi="he-IL"/>
        </w:rPr>
        <w:t>.</w:t>
      </w:r>
      <w:r w:rsidR="005301AE" w:rsidRPr="003A603D">
        <w:rPr>
          <w:bCs/>
          <w:sz w:val="22"/>
          <w:szCs w:val="22"/>
          <w:lang w:val="en-US" w:bidi="he-IL"/>
        </w:rPr>
        <w:t xml:space="preserve"> This </w:t>
      </w:r>
      <w:r w:rsidR="00C4194B" w:rsidRPr="003A603D">
        <w:rPr>
          <w:bCs/>
          <w:sz w:val="22"/>
          <w:szCs w:val="22"/>
          <w:lang w:val="en-US" w:bidi="he-IL"/>
        </w:rPr>
        <w:t>WP</w:t>
      </w:r>
      <w:r w:rsidR="005301AE" w:rsidRPr="003A603D">
        <w:rPr>
          <w:bCs/>
          <w:sz w:val="22"/>
          <w:szCs w:val="22"/>
          <w:lang w:val="en-US" w:bidi="he-IL"/>
        </w:rPr>
        <w:t xml:space="preserve"> will emphasize the </w:t>
      </w:r>
      <w:r w:rsidR="009E24FA" w:rsidRPr="003A603D">
        <w:rPr>
          <w:bCs/>
          <w:sz w:val="22"/>
          <w:szCs w:val="22"/>
          <w:lang w:val="en-US" w:bidi="he-IL"/>
        </w:rPr>
        <w:t>effect</w:t>
      </w:r>
      <w:r w:rsidR="005301AE" w:rsidRPr="003A603D">
        <w:rPr>
          <w:bCs/>
          <w:sz w:val="22"/>
          <w:szCs w:val="22"/>
          <w:lang w:val="en-US" w:bidi="he-IL"/>
        </w:rPr>
        <w:t xml:space="preserve"> of energy distribution</w:t>
      </w:r>
      <w:r w:rsidR="00D74032" w:rsidRPr="003A603D">
        <w:rPr>
          <w:bCs/>
          <w:sz w:val="22"/>
          <w:szCs w:val="22"/>
          <w:lang w:val="en-US" w:bidi="he-IL"/>
        </w:rPr>
        <w:t xml:space="preserve"> and the importance of the starting state</w:t>
      </w:r>
      <w:r w:rsidR="005301AE" w:rsidRPr="003A603D">
        <w:rPr>
          <w:bCs/>
          <w:sz w:val="22"/>
          <w:szCs w:val="22"/>
          <w:lang w:val="en-US" w:bidi="he-IL"/>
        </w:rPr>
        <w:t xml:space="preserve"> on the chemical </w:t>
      </w:r>
      <w:r w:rsidR="009E24FA" w:rsidRPr="003A603D">
        <w:rPr>
          <w:bCs/>
          <w:sz w:val="22"/>
          <w:szCs w:val="22"/>
          <w:lang w:val="en-US" w:bidi="he-IL"/>
        </w:rPr>
        <w:t>processes</w:t>
      </w:r>
      <w:r w:rsidR="005301AE" w:rsidRPr="003A603D">
        <w:rPr>
          <w:bCs/>
          <w:sz w:val="22"/>
          <w:szCs w:val="22"/>
          <w:lang w:val="en-US" w:bidi="he-IL"/>
        </w:rPr>
        <w:t xml:space="preserve"> </w:t>
      </w:r>
      <w:del w:id="2457" w:author="Editor" w:date="2022-10-14T07:50:00Z">
        <w:r w:rsidR="005301AE" w:rsidRPr="003A603D" w:rsidDel="005F6918">
          <w:rPr>
            <w:bCs/>
            <w:sz w:val="22"/>
            <w:szCs w:val="22"/>
            <w:lang w:val="en-US" w:bidi="he-IL"/>
          </w:rPr>
          <w:delText>taking place</w:delText>
        </w:r>
      </w:del>
      <w:ins w:id="2458" w:author="Editor" w:date="2022-10-14T07:50:00Z">
        <w:r w:rsidR="005F6918">
          <w:rPr>
            <w:bCs/>
            <w:sz w:val="22"/>
            <w:szCs w:val="22"/>
            <w:lang w:val="en-US" w:bidi="he-IL"/>
          </w:rPr>
          <w:t>occurring</w:t>
        </w:r>
      </w:ins>
      <w:r w:rsidR="005301AE" w:rsidRPr="003A603D">
        <w:rPr>
          <w:bCs/>
          <w:sz w:val="22"/>
          <w:szCs w:val="22"/>
          <w:lang w:val="en-US" w:bidi="he-IL"/>
        </w:rPr>
        <w:t xml:space="preserve">. </w:t>
      </w:r>
    </w:p>
    <w:p w14:paraId="1E8EF91E" w14:textId="77777777" w:rsidR="005301AE" w:rsidRPr="003A603D" w:rsidRDefault="009F46F7" w:rsidP="0004346E">
      <w:pPr>
        <w:jc w:val="both"/>
        <w:rPr>
          <w:sz w:val="22"/>
          <w:szCs w:val="22"/>
          <w:u w:val="single"/>
          <w:lang w:val="en-US" w:bidi="he-IL"/>
        </w:rPr>
      </w:pPr>
      <w:r w:rsidRPr="003A603D">
        <w:rPr>
          <w:b/>
          <w:bCs/>
          <w:sz w:val="22"/>
          <w:szCs w:val="22"/>
          <w:u w:val="single"/>
          <w:lang w:val="en-US" w:bidi="he-IL"/>
        </w:rPr>
        <w:t>Work Package</w:t>
      </w:r>
      <w:r w:rsidR="005E17C6" w:rsidRPr="003A603D">
        <w:rPr>
          <w:b/>
          <w:bCs/>
          <w:sz w:val="22"/>
          <w:szCs w:val="22"/>
          <w:u w:val="single"/>
          <w:lang w:val="en-US" w:bidi="he-IL"/>
        </w:rPr>
        <w:t xml:space="preserve"> C: Photochemistry of PAHs in </w:t>
      </w:r>
      <w:r w:rsidR="0004346E" w:rsidRPr="003A603D">
        <w:rPr>
          <w:b/>
          <w:bCs/>
          <w:sz w:val="22"/>
          <w:szCs w:val="22"/>
          <w:u w:val="single"/>
          <w:lang w:val="en-US" w:bidi="he-IL"/>
        </w:rPr>
        <w:t>condensed environment</w:t>
      </w:r>
      <w:r w:rsidR="005E17C6" w:rsidRPr="003A603D">
        <w:rPr>
          <w:b/>
          <w:bCs/>
          <w:sz w:val="22"/>
          <w:szCs w:val="22"/>
          <w:u w:val="single"/>
          <w:lang w:val="en-US" w:bidi="he-IL"/>
        </w:rPr>
        <w:t>s</w:t>
      </w:r>
      <w:del w:id="2459" w:author="Editor" w:date="2022-10-13T17:21:00Z">
        <w:r w:rsidR="0004346E" w:rsidRPr="003A603D" w:rsidDel="00B32AF2">
          <w:rPr>
            <w:sz w:val="22"/>
            <w:szCs w:val="22"/>
            <w:u w:val="single"/>
            <w:lang w:val="en-US" w:bidi="he-IL"/>
          </w:rPr>
          <w:delText>.</w:delText>
        </w:r>
      </w:del>
    </w:p>
    <w:p w14:paraId="6DF7C5CB" w14:textId="77777777" w:rsidR="00C4194B" w:rsidRPr="003A603D" w:rsidRDefault="00C4194B" w:rsidP="0004346E">
      <w:pPr>
        <w:jc w:val="both"/>
        <w:rPr>
          <w:sz w:val="22"/>
          <w:szCs w:val="22"/>
          <w:u w:val="single"/>
          <w:lang w:val="en-US" w:bidi="he-IL"/>
        </w:rPr>
      </w:pPr>
    </w:p>
    <w:p w14:paraId="556BEB0A" w14:textId="52BD4BD2" w:rsidR="0073126D" w:rsidRPr="003A603D" w:rsidRDefault="005301AE" w:rsidP="00492F91">
      <w:pPr>
        <w:jc w:val="both"/>
        <w:rPr>
          <w:sz w:val="22"/>
          <w:szCs w:val="22"/>
          <w:lang w:val="en-US" w:bidi="he-IL"/>
        </w:rPr>
      </w:pPr>
      <w:r w:rsidRPr="003A603D">
        <w:rPr>
          <w:sz w:val="22"/>
          <w:szCs w:val="22"/>
          <w:lang w:val="en-US" w:bidi="he-IL"/>
        </w:rPr>
        <w:lastRenderedPageBreak/>
        <w:t xml:space="preserve">In this </w:t>
      </w:r>
      <w:r w:rsidR="009F46F7" w:rsidRPr="003A603D">
        <w:rPr>
          <w:sz w:val="22"/>
          <w:szCs w:val="22"/>
          <w:lang w:val="en-US" w:bidi="he-IL"/>
        </w:rPr>
        <w:t>work package</w:t>
      </w:r>
      <w:r w:rsidRPr="003A603D">
        <w:rPr>
          <w:sz w:val="22"/>
          <w:szCs w:val="22"/>
          <w:lang w:val="en-US" w:bidi="he-IL"/>
        </w:rPr>
        <w:t xml:space="preserve">, </w:t>
      </w:r>
      <w:r w:rsidR="00594083" w:rsidRPr="003A603D">
        <w:rPr>
          <w:sz w:val="22"/>
          <w:szCs w:val="22"/>
          <w:lang w:val="en-US" w:bidi="he-IL"/>
        </w:rPr>
        <w:t>I</w:t>
      </w:r>
      <w:r w:rsidRPr="003A603D">
        <w:rPr>
          <w:sz w:val="22"/>
          <w:szCs w:val="22"/>
          <w:lang w:val="en-US" w:bidi="he-IL"/>
        </w:rPr>
        <w:t xml:space="preserve"> would like to study </w:t>
      </w:r>
      <w:r w:rsidR="002A6455" w:rsidRPr="003A603D">
        <w:rPr>
          <w:sz w:val="22"/>
          <w:szCs w:val="22"/>
          <w:lang w:val="en-US" w:bidi="he-IL"/>
        </w:rPr>
        <w:t>the photo</w:t>
      </w:r>
      <w:r w:rsidRPr="003A603D">
        <w:rPr>
          <w:sz w:val="22"/>
          <w:szCs w:val="22"/>
          <w:lang w:val="en-US" w:bidi="he-IL"/>
        </w:rPr>
        <w:t xml:space="preserve">chemical reactivity </w:t>
      </w:r>
      <w:r w:rsidR="009F46F7" w:rsidRPr="003A603D">
        <w:rPr>
          <w:sz w:val="22"/>
          <w:szCs w:val="22"/>
          <w:lang w:val="en-US" w:bidi="he-IL"/>
        </w:rPr>
        <w:t xml:space="preserve">of PAHs </w:t>
      </w:r>
      <w:del w:id="2460" w:author="Editor" w:date="2022-10-13T17:21:00Z">
        <w:r w:rsidRPr="003A603D" w:rsidDel="00B32AF2">
          <w:rPr>
            <w:sz w:val="22"/>
            <w:szCs w:val="22"/>
            <w:lang w:val="en-US" w:bidi="he-IL"/>
          </w:rPr>
          <w:delText>taking place</w:delText>
        </w:r>
      </w:del>
      <w:ins w:id="2461" w:author="Editor" w:date="2022-10-13T17:21:00Z">
        <w:r w:rsidR="00B32AF2">
          <w:rPr>
            <w:sz w:val="22"/>
            <w:szCs w:val="22"/>
            <w:lang w:val="en-US" w:bidi="he-IL"/>
          </w:rPr>
          <w:t>occurring</w:t>
        </w:r>
      </w:ins>
      <w:r w:rsidRPr="003A603D">
        <w:rPr>
          <w:sz w:val="22"/>
          <w:szCs w:val="22"/>
          <w:lang w:val="en-US" w:bidi="he-IL"/>
        </w:rPr>
        <w:t xml:space="preserve"> in</w:t>
      </w:r>
      <w:r w:rsidR="00840BE6" w:rsidRPr="003A603D">
        <w:rPr>
          <w:sz w:val="22"/>
          <w:szCs w:val="22"/>
          <w:lang w:val="en-US" w:bidi="he-IL"/>
        </w:rPr>
        <w:t xml:space="preserve"> </w:t>
      </w:r>
      <w:r w:rsidRPr="003A603D">
        <w:rPr>
          <w:sz w:val="22"/>
          <w:szCs w:val="22"/>
          <w:lang w:val="en-US" w:bidi="he-IL"/>
        </w:rPr>
        <w:t xml:space="preserve">condensed </w:t>
      </w:r>
      <w:r w:rsidR="009F46F7" w:rsidRPr="003A603D">
        <w:rPr>
          <w:sz w:val="22"/>
          <w:szCs w:val="22"/>
          <w:lang w:val="en-US" w:bidi="he-IL"/>
        </w:rPr>
        <w:t>environment</w:t>
      </w:r>
      <w:r w:rsidR="00840BE6" w:rsidRPr="003A603D">
        <w:rPr>
          <w:sz w:val="22"/>
          <w:szCs w:val="22"/>
          <w:lang w:val="en-US" w:bidi="he-IL"/>
        </w:rPr>
        <w:t>s</w:t>
      </w:r>
      <w:r w:rsidRPr="003A603D">
        <w:rPr>
          <w:sz w:val="22"/>
          <w:szCs w:val="22"/>
          <w:lang w:val="en-US" w:bidi="he-IL"/>
        </w:rPr>
        <w:t>. PAH</w:t>
      </w:r>
      <w:del w:id="2462" w:author="Editor" w:date="2022-10-13T17:21:00Z">
        <w:r w:rsidR="009F46F7" w:rsidRPr="003A603D" w:rsidDel="00B32AF2">
          <w:rPr>
            <w:sz w:val="22"/>
            <w:szCs w:val="22"/>
            <w:lang w:val="en-US" w:bidi="he-IL"/>
          </w:rPr>
          <w:delText>s</w:delText>
        </w:r>
      </w:del>
      <w:r w:rsidRPr="003A603D">
        <w:rPr>
          <w:sz w:val="22"/>
          <w:szCs w:val="22"/>
          <w:lang w:val="en-US" w:bidi="he-IL"/>
        </w:rPr>
        <w:t xml:space="preserve"> </w:t>
      </w:r>
      <w:r w:rsidR="009E24FA" w:rsidRPr="003A603D">
        <w:rPr>
          <w:sz w:val="22"/>
          <w:szCs w:val="22"/>
          <w:lang w:val="en-US" w:bidi="he-IL"/>
        </w:rPr>
        <w:t>fragmentation</w:t>
      </w:r>
      <w:r w:rsidRPr="003A603D">
        <w:rPr>
          <w:sz w:val="22"/>
          <w:szCs w:val="22"/>
          <w:lang w:val="en-US" w:bidi="he-IL"/>
        </w:rPr>
        <w:t xml:space="preserve"> products, as well as PAHs</w:t>
      </w:r>
      <w:del w:id="2463" w:author="Editor" w:date="2022-10-13T17:22:00Z">
        <w:r w:rsidRPr="003A603D" w:rsidDel="00B32AF2">
          <w:rPr>
            <w:sz w:val="22"/>
            <w:szCs w:val="22"/>
            <w:lang w:val="en-US" w:bidi="he-IL"/>
          </w:rPr>
          <w:delText xml:space="preserve"> themselves</w:delText>
        </w:r>
      </w:del>
      <w:r w:rsidR="00594083" w:rsidRPr="003A603D">
        <w:rPr>
          <w:sz w:val="22"/>
          <w:szCs w:val="22"/>
          <w:lang w:val="en-US" w:bidi="he-IL"/>
        </w:rPr>
        <w:t>,</w:t>
      </w:r>
      <w:r w:rsidRPr="003A603D">
        <w:rPr>
          <w:sz w:val="22"/>
          <w:szCs w:val="22"/>
          <w:lang w:val="en-US" w:bidi="he-IL"/>
        </w:rPr>
        <w:t xml:space="preserve"> are </w:t>
      </w:r>
      <w:r w:rsidR="009E24FA" w:rsidRPr="003A603D">
        <w:rPr>
          <w:sz w:val="22"/>
          <w:szCs w:val="22"/>
          <w:lang w:val="en-US" w:bidi="he-IL"/>
        </w:rPr>
        <w:t>likely</w:t>
      </w:r>
      <w:r w:rsidRPr="003A603D">
        <w:rPr>
          <w:sz w:val="22"/>
          <w:szCs w:val="22"/>
          <w:lang w:val="en-US" w:bidi="he-IL"/>
        </w:rPr>
        <w:t xml:space="preserve"> to </w:t>
      </w:r>
      <w:r w:rsidR="009E24FA" w:rsidRPr="003A603D">
        <w:rPr>
          <w:sz w:val="22"/>
          <w:szCs w:val="22"/>
          <w:lang w:val="en-US" w:bidi="he-IL"/>
        </w:rPr>
        <w:t>be</w:t>
      </w:r>
      <w:r w:rsidRPr="003A603D">
        <w:rPr>
          <w:sz w:val="22"/>
          <w:szCs w:val="22"/>
          <w:lang w:val="en-US" w:bidi="he-IL"/>
        </w:rPr>
        <w:t xml:space="preserve"> seeded in astronomical </w:t>
      </w:r>
      <w:r w:rsidR="00CE233F" w:rsidRPr="003A603D">
        <w:rPr>
          <w:sz w:val="22"/>
          <w:szCs w:val="22"/>
          <w:lang w:val="en-US" w:bidi="he-IL"/>
        </w:rPr>
        <w:t>ice</w:t>
      </w:r>
      <w:r w:rsidRPr="003A603D">
        <w:rPr>
          <w:sz w:val="22"/>
          <w:szCs w:val="22"/>
          <w:lang w:val="en-US" w:bidi="he-IL"/>
        </w:rPr>
        <w:t xml:space="preserve"> in t</w:t>
      </w:r>
      <w:r w:rsidR="00594083" w:rsidRPr="003A603D">
        <w:rPr>
          <w:sz w:val="22"/>
          <w:szCs w:val="22"/>
          <w:lang w:val="en-US" w:bidi="he-IL"/>
        </w:rPr>
        <w:t>h</w:t>
      </w:r>
      <w:r w:rsidRPr="003A603D">
        <w:rPr>
          <w:sz w:val="22"/>
          <w:szCs w:val="22"/>
          <w:lang w:val="en-US" w:bidi="he-IL"/>
        </w:rPr>
        <w:t xml:space="preserve">e cold </w:t>
      </w:r>
      <w:r w:rsidR="009E24FA" w:rsidRPr="003A603D">
        <w:rPr>
          <w:sz w:val="22"/>
          <w:szCs w:val="22"/>
          <w:lang w:val="en-US" w:bidi="he-IL"/>
        </w:rPr>
        <w:t>areas</w:t>
      </w:r>
      <w:r w:rsidRPr="003A603D">
        <w:rPr>
          <w:sz w:val="22"/>
          <w:szCs w:val="22"/>
          <w:lang w:val="en-US" w:bidi="he-IL"/>
        </w:rPr>
        <w:t xml:space="preserve"> of molecular clouds.</w:t>
      </w:r>
      <w:r w:rsidR="00071D9A" w:rsidRPr="003A603D">
        <w:rPr>
          <w:sz w:val="22"/>
          <w:szCs w:val="22"/>
          <w:lang w:val="en-US" w:bidi="he-IL"/>
        </w:rPr>
        <w:t xml:space="preserve"> The ices provide a unique environment in which several molecules are in </w:t>
      </w:r>
      <w:del w:id="2464" w:author="Editor" w:date="2022-10-13T17:22:00Z">
        <w:r w:rsidR="00071D9A" w:rsidRPr="003A603D" w:rsidDel="00B32AF2">
          <w:rPr>
            <w:sz w:val="22"/>
            <w:szCs w:val="22"/>
            <w:lang w:val="en-US" w:bidi="he-IL"/>
          </w:rPr>
          <w:delText xml:space="preserve">a </w:delText>
        </w:r>
      </w:del>
      <w:r w:rsidR="00071D9A" w:rsidRPr="003A603D">
        <w:rPr>
          <w:sz w:val="22"/>
          <w:szCs w:val="22"/>
          <w:lang w:val="en-US" w:bidi="he-IL"/>
        </w:rPr>
        <w:t>close proximity to one another, and the result of the photochemical reactions can be various substituted PAHs.</w:t>
      </w:r>
      <w:r w:rsidRPr="003A603D">
        <w:rPr>
          <w:sz w:val="22"/>
          <w:szCs w:val="22"/>
          <w:lang w:val="en-US" w:bidi="he-IL"/>
        </w:rPr>
        <w:t xml:space="preserve"> The goal of this </w:t>
      </w:r>
      <w:r w:rsidR="002A6455" w:rsidRPr="003A603D">
        <w:rPr>
          <w:sz w:val="22"/>
          <w:szCs w:val="22"/>
          <w:lang w:val="en-US" w:bidi="he-IL"/>
        </w:rPr>
        <w:t>WP</w:t>
      </w:r>
      <w:r w:rsidRPr="003A603D">
        <w:rPr>
          <w:sz w:val="22"/>
          <w:szCs w:val="22"/>
          <w:lang w:val="en-US" w:bidi="he-IL"/>
        </w:rPr>
        <w:t xml:space="preserve"> is to study </w:t>
      </w:r>
      <w:r w:rsidR="002A6455" w:rsidRPr="003A603D">
        <w:rPr>
          <w:sz w:val="22"/>
          <w:szCs w:val="22"/>
          <w:lang w:val="en-US" w:bidi="he-IL"/>
        </w:rPr>
        <w:t xml:space="preserve">the </w:t>
      </w:r>
      <w:r w:rsidR="006B3C01" w:rsidRPr="003A603D">
        <w:rPr>
          <w:sz w:val="22"/>
          <w:szCs w:val="22"/>
          <w:lang w:val="en-US" w:bidi="he-IL"/>
        </w:rPr>
        <w:t xml:space="preserve">chemical reactivity </w:t>
      </w:r>
      <w:del w:id="2465" w:author="Editor" w:date="2022-10-13T17:22:00Z">
        <w:r w:rsidR="006B3C01" w:rsidRPr="003A603D" w:rsidDel="00B32AF2">
          <w:rPr>
            <w:sz w:val="22"/>
            <w:szCs w:val="22"/>
            <w:lang w:val="en-US" w:bidi="he-IL"/>
          </w:rPr>
          <w:delText>taking place</w:delText>
        </w:r>
      </w:del>
      <w:ins w:id="2466" w:author="Editor" w:date="2022-10-13T17:22:00Z">
        <w:r w:rsidR="00B32AF2">
          <w:rPr>
            <w:sz w:val="22"/>
            <w:szCs w:val="22"/>
            <w:lang w:val="en-US" w:bidi="he-IL"/>
          </w:rPr>
          <w:t>occurring</w:t>
        </w:r>
      </w:ins>
      <w:r w:rsidR="006B3C01" w:rsidRPr="003A603D">
        <w:rPr>
          <w:sz w:val="22"/>
          <w:szCs w:val="22"/>
          <w:lang w:val="en-US" w:bidi="he-IL"/>
        </w:rPr>
        <w:t xml:space="preserve"> in </w:t>
      </w:r>
      <w:del w:id="2467" w:author="Editor" w:date="2022-10-14T09:08:00Z">
        <w:r w:rsidR="009F46F7" w:rsidRPr="003A603D" w:rsidDel="0068554F">
          <w:rPr>
            <w:sz w:val="22"/>
            <w:szCs w:val="22"/>
            <w:lang w:val="en-US" w:bidi="he-IL"/>
          </w:rPr>
          <w:delText>those</w:delText>
        </w:r>
        <w:r w:rsidR="00594083" w:rsidRPr="003A603D" w:rsidDel="0068554F">
          <w:rPr>
            <w:sz w:val="22"/>
            <w:szCs w:val="22"/>
            <w:lang w:val="en-US" w:bidi="he-IL"/>
          </w:rPr>
          <w:delText xml:space="preserve"> </w:delText>
        </w:r>
      </w:del>
      <w:ins w:id="2468" w:author="Editor" w:date="2022-10-14T09:08:00Z">
        <w:r w:rsidR="0068554F">
          <w:rPr>
            <w:sz w:val="22"/>
            <w:szCs w:val="22"/>
            <w:lang w:val="en-US" w:bidi="he-IL"/>
          </w:rPr>
          <w:t>these</w:t>
        </w:r>
        <w:r w:rsidR="0068554F" w:rsidRPr="003A603D">
          <w:rPr>
            <w:sz w:val="22"/>
            <w:szCs w:val="22"/>
            <w:lang w:val="en-US" w:bidi="he-IL"/>
          </w:rPr>
          <w:t xml:space="preserve"> </w:t>
        </w:r>
      </w:ins>
      <w:r w:rsidR="006B3C01" w:rsidRPr="003A603D">
        <w:rPr>
          <w:sz w:val="22"/>
          <w:szCs w:val="22"/>
          <w:lang w:val="en-US" w:bidi="he-IL"/>
        </w:rPr>
        <w:t>condensed environment</w:t>
      </w:r>
      <w:r w:rsidR="00CE233F" w:rsidRPr="003A603D">
        <w:rPr>
          <w:sz w:val="22"/>
          <w:szCs w:val="22"/>
          <w:lang w:val="en-US" w:bidi="he-IL"/>
        </w:rPr>
        <w:t>s</w:t>
      </w:r>
      <w:r w:rsidR="006B3C01" w:rsidRPr="003A603D">
        <w:rPr>
          <w:sz w:val="22"/>
          <w:szCs w:val="22"/>
          <w:lang w:val="en-US" w:bidi="he-IL"/>
        </w:rPr>
        <w:t xml:space="preserve">. To </w:t>
      </w:r>
      <w:r w:rsidR="009E24FA" w:rsidRPr="003A603D">
        <w:rPr>
          <w:sz w:val="22"/>
          <w:szCs w:val="22"/>
          <w:lang w:val="en-US" w:bidi="he-IL"/>
        </w:rPr>
        <w:t>achieve</w:t>
      </w:r>
      <w:r w:rsidR="006B3C01" w:rsidRPr="003A603D">
        <w:rPr>
          <w:sz w:val="22"/>
          <w:szCs w:val="22"/>
          <w:lang w:val="en-US" w:bidi="he-IL"/>
        </w:rPr>
        <w:t xml:space="preserve"> this goal, </w:t>
      </w:r>
      <w:r w:rsidR="009F46F7" w:rsidRPr="003A603D">
        <w:rPr>
          <w:sz w:val="22"/>
          <w:szCs w:val="22"/>
          <w:lang w:val="en-US" w:bidi="he-IL"/>
        </w:rPr>
        <w:t>I</w:t>
      </w:r>
      <w:r w:rsidR="006B3C01" w:rsidRPr="003A603D">
        <w:rPr>
          <w:sz w:val="22"/>
          <w:szCs w:val="22"/>
          <w:lang w:val="en-US" w:bidi="he-IL"/>
        </w:rPr>
        <w:t xml:space="preserve"> will </w:t>
      </w:r>
      <w:r w:rsidR="0073126D" w:rsidRPr="003A603D">
        <w:rPr>
          <w:sz w:val="22"/>
          <w:szCs w:val="22"/>
          <w:lang w:val="en-US" w:bidi="he-IL"/>
        </w:rPr>
        <w:t xml:space="preserve">need to </w:t>
      </w:r>
      <w:r w:rsidR="006B3C01" w:rsidRPr="003A603D">
        <w:rPr>
          <w:sz w:val="22"/>
          <w:szCs w:val="22"/>
          <w:lang w:val="en-US" w:bidi="he-IL"/>
        </w:rPr>
        <w:t>model the seeded PAH i</w:t>
      </w:r>
      <w:r w:rsidR="00594083" w:rsidRPr="003A603D">
        <w:rPr>
          <w:sz w:val="22"/>
          <w:szCs w:val="22"/>
          <w:lang w:val="en-US" w:bidi="he-IL"/>
        </w:rPr>
        <w:t>n</w:t>
      </w:r>
      <w:r w:rsidR="006B3C01" w:rsidRPr="003A603D">
        <w:rPr>
          <w:sz w:val="22"/>
          <w:szCs w:val="22"/>
          <w:lang w:val="en-US" w:bidi="he-IL"/>
        </w:rPr>
        <w:t xml:space="preserve"> an ice composed of </w:t>
      </w:r>
      <w:r w:rsidR="009F46F7" w:rsidRPr="003A603D">
        <w:rPr>
          <w:sz w:val="22"/>
          <w:szCs w:val="22"/>
          <w:lang w:val="en-US" w:bidi="he-IL"/>
        </w:rPr>
        <w:t>CO, CO</w:t>
      </w:r>
      <w:r w:rsidR="009F46F7" w:rsidRPr="003A603D">
        <w:rPr>
          <w:sz w:val="22"/>
          <w:szCs w:val="22"/>
          <w:vertAlign w:val="subscript"/>
          <w:lang w:val="en-US" w:bidi="he-IL"/>
        </w:rPr>
        <w:t>2</w:t>
      </w:r>
      <w:r w:rsidR="009F46F7" w:rsidRPr="003A603D">
        <w:rPr>
          <w:sz w:val="22"/>
          <w:szCs w:val="22"/>
          <w:lang w:val="en-US" w:bidi="he-IL"/>
        </w:rPr>
        <w:t>, CH</w:t>
      </w:r>
      <w:r w:rsidR="009F46F7" w:rsidRPr="003A603D">
        <w:rPr>
          <w:sz w:val="22"/>
          <w:szCs w:val="22"/>
          <w:vertAlign w:val="subscript"/>
          <w:lang w:val="en-US" w:bidi="he-IL"/>
        </w:rPr>
        <w:t>3</w:t>
      </w:r>
      <w:r w:rsidR="00CE233F" w:rsidRPr="003A603D">
        <w:rPr>
          <w:sz w:val="22"/>
          <w:szCs w:val="22"/>
          <w:lang w:val="en-US" w:bidi="he-IL"/>
        </w:rPr>
        <w:t xml:space="preserve">OH, </w:t>
      </w:r>
      <w:r w:rsidR="009F46F7" w:rsidRPr="003A603D">
        <w:rPr>
          <w:sz w:val="22"/>
          <w:szCs w:val="22"/>
          <w:lang w:val="en-US" w:bidi="he-IL"/>
        </w:rPr>
        <w:t>CH</w:t>
      </w:r>
      <w:r w:rsidR="009F46F7" w:rsidRPr="003A603D">
        <w:rPr>
          <w:sz w:val="22"/>
          <w:szCs w:val="22"/>
          <w:vertAlign w:val="subscript"/>
          <w:lang w:val="en-US" w:bidi="he-IL"/>
        </w:rPr>
        <w:t>4</w:t>
      </w:r>
      <w:r w:rsidR="006B3C01" w:rsidRPr="003A603D">
        <w:rPr>
          <w:sz w:val="22"/>
          <w:szCs w:val="22"/>
          <w:lang w:val="en-US" w:bidi="he-IL"/>
        </w:rPr>
        <w:t xml:space="preserve"> </w:t>
      </w:r>
      <w:r w:rsidR="00CE233F" w:rsidRPr="003A603D">
        <w:rPr>
          <w:sz w:val="22"/>
          <w:szCs w:val="22"/>
          <w:lang w:val="en-US" w:bidi="he-IL"/>
        </w:rPr>
        <w:t>and NH</w:t>
      </w:r>
      <w:r w:rsidR="00CE233F" w:rsidRPr="00B32AF2">
        <w:rPr>
          <w:sz w:val="22"/>
          <w:szCs w:val="22"/>
          <w:vertAlign w:val="subscript"/>
          <w:lang w:val="en-US" w:bidi="he-IL"/>
          <w:rPrChange w:id="2469" w:author="Editor" w:date="2022-10-13T17:22:00Z">
            <w:rPr>
              <w:sz w:val="22"/>
              <w:szCs w:val="22"/>
              <w:lang w:val="en-US" w:bidi="he-IL"/>
            </w:rPr>
          </w:rPrChange>
        </w:rPr>
        <w:t>3</w:t>
      </w:r>
      <w:r w:rsidR="00CE233F" w:rsidRPr="003A603D">
        <w:rPr>
          <w:sz w:val="22"/>
          <w:szCs w:val="22"/>
          <w:lang w:val="en-US" w:bidi="he-IL"/>
        </w:rPr>
        <w:t xml:space="preserve"> </w:t>
      </w:r>
      <w:r w:rsidR="009F46F7" w:rsidRPr="003A603D">
        <w:rPr>
          <w:sz w:val="22"/>
          <w:szCs w:val="22"/>
          <w:lang w:val="en-US" w:bidi="he-IL"/>
        </w:rPr>
        <w:t xml:space="preserve">in different compositions </w:t>
      </w:r>
      <w:r w:rsidR="00594083" w:rsidRPr="003A603D">
        <w:rPr>
          <w:sz w:val="22"/>
          <w:szCs w:val="22"/>
          <w:lang w:val="en-US" w:bidi="he-IL"/>
        </w:rPr>
        <w:t>(</w:t>
      </w:r>
      <w:r w:rsidR="0073126D" w:rsidRPr="003A603D">
        <w:rPr>
          <w:sz w:val="22"/>
          <w:szCs w:val="22"/>
          <w:lang w:val="en-US" w:bidi="he-IL"/>
        </w:rPr>
        <w:t xml:space="preserve">which </w:t>
      </w:r>
      <w:r w:rsidR="002E32A7" w:rsidRPr="003A603D">
        <w:rPr>
          <w:sz w:val="22"/>
          <w:szCs w:val="22"/>
          <w:lang w:val="en-US" w:bidi="he-IL"/>
        </w:rPr>
        <w:t>are</w:t>
      </w:r>
      <w:r w:rsidR="00594083" w:rsidRPr="003A603D">
        <w:rPr>
          <w:sz w:val="22"/>
          <w:szCs w:val="22"/>
          <w:lang w:val="en-US" w:bidi="he-IL"/>
        </w:rPr>
        <w:t xml:space="preserve"> </w:t>
      </w:r>
      <w:r w:rsidR="0073126D" w:rsidRPr="003A603D">
        <w:rPr>
          <w:sz w:val="22"/>
          <w:szCs w:val="22"/>
          <w:lang w:val="en-US" w:bidi="he-IL"/>
        </w:rPr>
        <w:t xml:space="preserve">a typical </w:t>
      </w:r>
      <w:r w:rsidR="009E24FA" w:rsidRPr="003A603D">
        <w:rPr>
          <w:sz w:val="22"/>
          <w:szCs w:val="22"/>
          <w:lang w:val="en-US" w:bidi="he-IL"/>
        </w:rPr>
        <w:t>compo</w:t>
      </w:r>
      <w:r w:rsidR="009F46F7" w:rsidRPr="003A603D">
        <w:rPr>
          <w:sz w:val="22"/>
          <w:szCs w:val="22"/>
          <w:lang w:val="en-US" w:bidi="he-IL"/>
        </w:rPr>
        <w:t>nents</w:t>
      </w:r>
      <w:r w:rsidR="0073126D" w:rsidRPr="003A603D">
        <w:rPr>
          <w:sz w:val="22"/>
          <w:szCs w:val="22"/>
          <w:lang w:val="en-US" w:bidi="he-IL"/>
        </w:rPr>
        <w:t xml:space="preserve"> of astronomical ices</w:t>
      </w:r>
      <w:r w:rsidR="00594083" w:rsidRPr="003A603D">
        <w:rPr>
          <w:sz w:val="22"/>
          <w:szCs w:val="22"/>
          <w:lang w:val="en-US" w:bidi="he-IL"/>
        </w:rPr>
        <w:t>)</w:t>
      </w:r>
      <w:ins w:id="2470" w:author="Editor" w:date="2022-10-13T17:23:00Z">
        <w:r w:rsidR="00B32AF2">
          <w:rPr>
            <w:sz w:val="22"/>
            <w:szCs w:val="22"/>
            <w:lang w:val="en-US" w:bidi="he-IL"/>
          </w:rPr>
          <w:t xml:space="preserve"> </w:t>
        </w:r>
      </w:ins>
      <w:r w:rsidR="00CE233F" w:rsidRPr="003A603D">
        <w:rPr>
          <w:sz w:val="22"/>
          <w:szCs w:val="22"/>
          <w:lang w:val="en-US" w:bidi="he-IL"/>
        </w:rPr>
        <w:fldChar w:fldCharType="begin"/>
      </w:r>
      <w:r w:rsidR="00492F91" w:rsidRPr="003A603D">
        <w:rPr>
          <w:sz w:val="22"/>
          <w:szCs w:val="22"/>
          <w:lang w:val="en-US" w:bidi="he-IL"/>
        </w:rPr>
        <w:instrText xml:space="preserve"> ADDIN EN.CITE &lt;EndNote&gt;&lt;Cite&gt;&lt;Author&gt;Öberg&lt;/Author&gt;&lt;Year&gt;2016&lt;/Year&gt;&lt;RecNum&gt;575&lt;/RecNum&gt;&lt;DisplayText&gt;[91]&lt;/DisplayText&gt;&lt;record&gt;&lt;rec-number&gt;575&lt;/rec-number&gt;&lt;foreign-keys&gt;&lt;key app="EN" db-id="zswtf2v90ffetied0wap0p5mer22rxtpf2r9" timestamp="1665298050"&gt;575&lt;/key&gt;&lt;/foreign-keys&gt;&lt;ref-type name="Journal Article"&gt;17&lt;/ref-type&gt;&lt;contributors&gt;&lt;authors&gt;&lt;author&gt;Öberg, Karin I.&lt;/author&gt;&lt;/authors&gt;&lt;/contributors&gt;&lt;titles&gt;&lt;title&gt;Photochemistry and Astrochemistry: Photochemical Pathways to Interstellar Complex Organic Molecules&lt;/title&gt;&lt;secondary-title&gt;Chemical Reviews&lt;/secondary-title&gt;&lt;/titles&gt;&lt;periodical&gt;&lt;full-title&gt;Chemical Reviews&lt;/full-title&gt;&lt;/periodical&gt;&lt;pages&gt;9631-9663&lt;/pages&gt;&lt;volume&gt;116&lt;/volume&gt;&lt;number&gt;17&lt;/number&gt;&lt;dates&gt;&lt;year&gt;2016&lt;/year&gt;&lt;pub-dates&gt;&lt;date&gt;2016/09/14&lt;/date&gt;&lt;/pub-dates&gt;&lt;/dates&gt;&lt;publisher&gt;American Chemical Society&lt;/publisher&gt;&lt;isbn&gt;0009-2665&lt;/isbn&gt;&lt;urls&gt;&lt;related-urls&gt;&lt;url&gt;https://doi.org/10.1021/acs.chemrev.5b00694&lt;/url&gt;&lt;/related-urls&gt;&lt;/urls&gt;&lt;electronic-resource-num&gt;10.1021/acs.chemrev.5b00694&lt;/electronic-resource-num&gt;&lt;/record&gt;&lt;/Cite&gt;&lt;/EndNote&gt;</w:instrText>
      </w:r>
      <w:r w:rsidR="00CE233F" w:rsidRPr="003A603D">
        <w:rPr>
          <w:sz w:val="22"/>
          <w:szCs w:val="22"/>
          <w:lang w:val="en-US" w:bidi="he-IL"/>
        </w:rPr>
        <w:fldChar w:fldCharType="separate"/>
      </w:r>
      <w:r w:rsidR="00492F91" w:rsidRPr="003A603D">
        <w:rPr>
          <w:noProof/>
          <w:sz w:val="22"/>
          <w:szCs w:val="22"/>
          <w:lang w:val="en-US" w:bidi="he-IL"/>
        </w:rPr>
        <w:t>[91]</w:t>
      </w:r>
      <w:r w:rsidR="00CE233F" w:rsidRPr="003A603D">
        <w:rPr>
          <w:sz w:val="22"/>
          <w:szCs w:val="22"/>
          <w:lang w:val="en-US" w:bidi="he-IL"/>
        </w:rPr>
        <w:fldChar w:fldCharType="end"/>
      </w:r>
      <w:r w:rsidR="00CE233F" w:rsidRPr="003A603D">
        <w:rPr>
          <w:sz w:val="22"/>
          <w:szCs w:val="22"/>
          <w:lang w:val="en-US" w:bidi="he-IL"/>
        </w:rPr>
        <w:t>.</w:t>
      </w:r>
      <w:r w:rsidR="0073126D" w:rsidRPr="003A603D">
        <w:rPr>
          <w:sz w:val="22"/>
          <w:szCs w:val="22"/>
          <w:lang w:val="en-US" w:bidi="he-IL"/>
        </w:rPr>
        <w:t xml:space="preserve"> </w:t>
      </w:r>
      <w:del w:id="2471" w:author="Editor" w:date="2022-10-13T17:23:00Z">
        <w:r w:rsidR="0073126D" w:rsidRPr="003A603D" w:rsidDel="00B32AF2">
          <w:rPr>
            <w:sz w:val="22"/>
            <w:szCs w:val="22"/>
            <w:lang w:val="en-US" w:bidi="he-IL"/>
          </w:rPr>
          <w:delText>For this aim</w:delText>
        </w:r>
      </w:del>
      <w:ins w:id="2472" w:author="Editor" w:date="2022-10-13T17:23:00Z">
        <w:r w:rsidR="00B32AF2">
          <w:rPr>
            <w:sz w:val="22"/>
            <w:szCs w:val="22"/>
            <w:lang w:val="en-US" w:bidi="he-IL"/>
          </w:rPr>
          <w:t>Therefore,</w:t>
        </w:r>
      </w:ins>
      <w:r w:rsidR="0073126D" w:rsidRPr="003A603D">
        <w:rPr>
          <w:sz w:val="22"/>
          <w:szCs w:val="22"/>
          <w:lang w:val="en-US" w:bidi="he-IL"/>
        </w:rPr>
        <w:t xml:space="preserve"> </w:t>
      </w:r>
      <w:r w:rsidR="009F46F7" w:rsidRPr="003A603D">
        <w:rPr>
          <w:sz w:val="22"/>
          <w:szCs w:val="22"/>
          <w:lang w:val="en-US" w:bidi="he-IL"/>
        </w:rPr>
        <w:t>I</w:t>
      </w:r>
      <w:r w:rsidR="0073126D" w:rsidRPr="003A603D">
        <w:rPr>
          <w:sz w:val="22"/>
          <w:szCs w:val="22"/>
          <w:lang w:val="en-US" w:bidi="he-IL"/>
        </w:rPr>
        <w:t xml:space="preserve"> will use </w:t>
      </w:r>
      <w:r w:rsidR="00107E9F" w:rsidRPr="003A603D">
        <w:rPr>
          <w:sz w:val="22"/>
          <w:szCs w:val="22"/>
          <w:lang w:val="en-US" w:bidi="he-IL"/>
        </w:rPr>
        <w:t>a</w:t>
      </w:r>
      <w:r w:rsidR="0073126D" w:rsidRPr="003A603D">
        <w:rPr>
          <w:sz w:val="22"/>
          <w:szCs w:val="22"/>
          <w:lang w:val="en-US" w:bidi="he-IL"/>
        </w:rPr>
        <w:t xml:space="preserve"> hybrid approach</w:t>
      </w:r>
      <w:r w:rsidR="002A6455" w:rsidRPr="003A603D">
        <w:rPr>
          <w:sz w:val="22"/>
          <w:szCs w:val="22"/>
          <w:lang w:val="en-US" w:bidi="he-IL"/>
        </w:rPr>
        <w:t>,</w:t>
      </w:r>
      <w:r w:rsidR="0073126D" w:rsidRPr="003A603D">
        <w:rPr>
          <w:sz w:val="22"/>
          <w:szCs w:val="22"/>
          <w:lang w:val="en-US" w:bidi="he-IL"/>
        </w:rPr>
        <w:t xml:space="preserve"> namely quantu</w:t>
      </w:r>
      <w:r w:rsidR="005F0872" w:rsidRPr="003A603D">
        <w:rPr>
          <w:sz w:val="22"/>
          <w:szCs w:val="22"/>
          <w:lang w:val="en-US" w:bidi="he-IL"/>
        </w:rPr>
        <w:t xml:space="preserve">m mechanics/molecular mechanics </w:t>
      </w:r>
      <w:r w:rsidR="0073126D" w:rsidRPr="003A603D">
        <w:rPr>
          <w:sz w:val="22"/>
          <w:szCs w:val="22"/>
          <w:lang w:val="en-US" w:bidi="he-IL"/>
        </w:rPr>
        <w:t>(QM/MM)</w:t>
      </w:r>
      <w:ins w:id="2473" w:author="Editor" w:date="2022-10-13T17:24:00Z">
        <w:r w:rsidR="00B32AF2">
          <w:rPr>
            <w:sz w:val="22"/>
            <w:szCs w:val="22"/>
            <w:lang w:val="en-US" w:bidi="he-IL"/>
          </w:rPr>
          <w:t xml:space="preserve"> </w:t>
        </w:r>
      </w:ins>
      <w:r w:rsidR="005F0872" w:rsidRPr="003A603D">
        <w:rPr>
          <w:sz w:val="22"/>
          <w:szCs w:val="22"/>
          <w:lang w:val="en-US" w:bidi="he-IL"/>
        </w:rPr>
        <w:fldChar w:fldCharType="begin">
          <w:fldData xml:space="preserve">PEVuZE5vdGU+PENpdGU+PEF1dGhvcj5XYXJzaGVsPC9BdXRob3I+PFllYXI+MTk3NjwvWWVhcj48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==
</w:fldData>
        </w:fldChar>
      </w:r>
      <w:r w:rsidR="00492F91" w:rsidRPr="003A603D">
        <w:rPr>
          <w:sz w:val="22"/>
          <w:szCs w:val="22"/>
          <w:lang w:val="en-US" w:bidi="he-IL"/>
        </w:rPr>
        <w:instrText xml:space="preserve"> ADDIN EN.CITE </w:instrText>
      </w:r>
      <w:r w:rsidR="00492F91" w:rsidRPr="003A603D">
        <w:rPr>
          <w:sz w:val="22"/>
          <w:szCs w:val="22"/>
          <w:lang w:val="en-US" w:bidi="he-IL"/>
        </w:rPr>
        <w:fldChar w:fldCharType="begin">
          <w:fldData xml:space="preserve">PEVuZE5vdGU+PENpdGU+PEF1dGhvcj5XYXJzaGVsPC9BdXRob3I+PFllYXI+MTk3NjwvWWVhcj48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==
</w:fldData>
        </w:fldChar>
      </w:r>
      <w:r w:rsidR="00492F91" w:rsidRPr="003A603D">
        <w:rPr>
          <w:sz w:val="22"/>
          <w:szCs w:val="22"/>
          <w:lang w:val="en-US" w:bidi="he-IL"/>
        </w:rPr>
        <w:instrText xml:space="preserve"> ADDIN EN.CITE.DATA </w:instrText>
      </w:r>
      <w:r w:rsidR="00492F91" w:rsidRPr="003A603D">
        <w:rPr>
          <w:sz w:val="22"/>
          <w:szCs w:val="22"/>
          <w:lang w:val="en-US" w:bidi="he-IL"/>
        </w:rPr>
      </w:r>
      <w:r w:rsidR="00492F91" w:rsidRPr="003A603D">
        <w:rPr>
          <w:sz w:val="22"/>
          <w:szCs w:val="22"/>
          <w:lang w:val="en-US" w:bidi="he-IL"/>
        </w:rPr>
        <w:fldChar w:fldCharType="end"/>
      </w:r>
      <w:r w:rsidR="005F0872" w:rsidRPr="003A603D">
        <w:rPr>
          <w:sz w:val="22"/>
          <w:szCs w:val="22"/>
          <w:lang w:val="en-US" w:bidi="he-IL"/>
        </w:rPr>
      </w:r>
      <w:r w:rsidR="005F0872" w:rsidRPr="003A603D">
        <w:rPr>
          <w:sz w:val="22"/>
          <w:szCs w:val="22"/>
          <w:lang w:val="en-US" w:bidi="he-IL"/>
        </w:rPr>
        <w:fldChar w:fldCharType="separate"/>
      </w:r>
      <w:r w:rsidR="00492F91" w:rsidRPr="003A603D">
        <w:rPr>
          <w:noProof/>
          <w:sz w:val="22"/>
          <w:szCs w:val="22"/>
          <w:lang w:val="en-US" w:bidi="he-IL"/>
        </w:rPr>
        <w:t>[92, 93]</w:t>
      </w:r>
      <w:r w:rsidR="005F0872" w:rsidRPr="003A603D">
        <w:rPr>
          <w:sz w:val="22"/>
          <w:szCs w:val="22"/>
          <w:lang w:val="en-US" w:bidi="he-IL"/>
        </w:rPr>
        <w:fldChar w:fldCharType="end"/>
      </w:r>
      <w:r w:rsidR="0073126D" w:rsidRPr="003A603D">
        <w:rPr>
          <w:sz w:val="22"/>
          <w:szCs w:val="22"/>
          <w:lang w:val="en-US" w:bidi="he-IL"/>
        </w:rPr>
        <w:t xml:space="preserve">. </w:t>
      </w:r>
      <w:del w:id="2474" w:author="Editor" w:date="2022-10-13T17:24:00Z">
        <w:r w:rsidR="0073126D" w:rsidRPr="003A603D" w:rsidDel="00B32AF2">
          <w:rPr>
            <w:sz w:val="22"/>
            <w:szCs w:val="22"/>
            <w:lang w:val="en-US" w:bidi="he-IL"/>
          </w:rPr>
          <w:delText xml:space="preserve">In </w:delText>
        </w:r>
      </w:del>
      <w:ins w:id="2475" w:author="Editor" w:date="2022-10-13T17:24:00Z">
        <w:r w:rsidR="00B32AF2">
          <w:rPr>
            <w:sz w:val="22"/>
            <w:szCs w:val="22"/>
            <w:lang w:val="en-US" w:bidi="he-IL"/>
          </w:rPr>
          <w:t xml:space="preserve">The </w:t>
        </w:r>
      </w:ins>
      <w:r w:rsidR="0073126D" w:rsidRPr="003A603D">
        <w:rPr>
          <w:sz w:val="22"/>
          <w:szCs w:val="22"/>
          <w:lang w:val="en-US" w:bidi="he-IL"/>
        </w:rPr>
        <w:t xml:space="preserve">QM/MM </w:t>
      </w:r>
      <w:del w:id="2476" w:author="Editor" w:date="2022-10-13T17:24:00Z">
        <w:r w:rsidR="0073126D" w:rsidRPr="003A603D" w:rsidDel="00B32AF2">
          <w:rPr>
            <w:sz w:val="22"/>
            <w:szCs w:val="22"/>
            <w:lang w:val="en-US" w:bidi="he-IL"/>
          </w:rPr>
          <w:delText xml:space="preserve"> </w:delText>
        </w:r>
      </w:del>
      <w:r w:rsidR="0073126D" w:rsidRPr="003A603D">
        <w:rPr>
          <w:sz w:val="22"/>
          <w:szCs w:val="22"/>
          <w:lang w:val="en-US" w:bidi="he-IL"/>
        </w:rPr>
        <w:t>part of the system (</w:t>
      </w:r>
      <w:del w:id="2477" w:author="Editor" w:date="2022-10-13T17:24:00Z">
        <w:r w:rsidR="0073126D" w:rsidRPr="003A603D" w:rsidDel="00B32AF2">
          <w:rPr>
            <w:sz w:val="22"/>
            <w:szCs w:val="22"/>
            <w:lang w:val="en-US" w:bidi="he-IL"/>
          </w:rPr>
          <w:delText xml:space="preserve">the </w:delText>
        </w:r>
      </w:del>
      <w:r w:rsidR="0073126D" w:rsidRPr="003A603D">
        <w:rPr>
          <w:sz w:val="22"/>
          <w:szCs w:val="22"/>
          <w:lang w:val="en-US" w:bidi="he-IL"/>
        </w:rPr>
        <w:t>reactive part) is treated with quantum mechanics</w:t>
      </w:r>
      <w:del w:id="2478" w:author="Editor" w:date="2022-10-13T17:25:00Z">
        <w:r w:rsidR="0073126D" w:rsidRPr="003A603D" w:rsidDel="00B32AF2">
          <w:rPr>
            <w:sz w:val="22"/>
            <w:szCs w:val="22"/>
            <w:lang w:val="en-US" w:bidi="he-IL"/>
          </w:rPr>
          <w:delText xml:space="preserve"> </w:delText>
        </w:r>
        <w:r w:rsidR="00A10231" w:rsidRPr="003A603D" w:rsidDel="00B32AF2">
          <w:rPr>
            <w:sz w:val="22"/>
            <w:szCs w:val="22"/>
            <w:lang w:val="en-US" w:bidi="he-IL"/>
          </w:rPr>
          <w:delText>-</w:delText>
        </w:r>
      </w:del>
      <w:r w:rsidR="00A10231" w:rsidRPr="003A603D">
        <w:rPr>
          <w:sz w:val="22"/>
          <w:szCs w:val="22"/>
          <w:lang w:val="en-US" w:bidi="he-IL"/>
        </w:rPr>
        <w:t xml:space="preserve"> </w:t>
      </w:r>
      <w:r w:rsidR="0073126D" w:rsidRPr="003A603D">
        <w:rPr>
          <w:sz w:val="22"/>
          <w:szCs w:val="22"/>
          <w:lang w:val="en-US" w:bidi="he-IL"/>
        </w:rPr>
        <w:t>and the rest of the system</w:t>
      </w:r>
      <w:r w:rsidR="009F46F7" w:rsidRPr="003A603D">
        <w:rPr>
          <w:sz w:val="22"/>
          <w:szCs w:val="22"/>
          <w:lang w:val="en-US" w:bidi="he-IL"/>
        </w:rPr>
        <w:t xml:space="preserve"> (</w:t>
      </w:r>
      <w:del w:id="2479" w:author="Editor" w:date="2022-10-13T17:25:00Z">
        <w:r w:rsidR="009F46F7" w:rsidRPr="003A603D" w:rsidDel="00B32AF2">
          <w:rPr>
            <w:sz w:val="22"/>
            <w:szCs w:val="22"/>
            <w:lang w:val="en-US" w:bidi="he-IL"/>
          </w:rPr>
          <w:delText xml:space="preserve">the </w:delText>
        </w:r>
      </w:del>
      <w:r w:rsidR="009F46F7" w:rsidRPr="003A603D">
        <w:rPr>
          <w:sz w:val="22"/>
          <w:szCs w:val="22"/>
          <w:lang w:val="en-US" w:bidi="he-IL"/>
        </w:rPr>
        <w:t>environment)</w:t>
      </w:r>
      <w:r w:rsidR="0073126D" w:rsidRPr="003A603D">
        <w:rPr>
          <w:sz w:val="22"/>
          <w:szCs w:val="22"/>
          <w:lang w:val="en-US" w:bidi="he-IL"/>
        </w:rPr>
        <w:t xml:space="preserve"> is treated with force field-based molecular mechanics</w:t>
      </w:r>
      <w:r w:rsidR="00A10231" w:rsidRPr="003A603D">
        <w:rPr>
          <w:sz w:val="22"/>
          <w:szCs w:val="22"/>
          <w:lang w:val="en-US" w:bidi="he-IL"/>
        </w:rPr>
        <w:t xml:space="preserve"> </w:t>
      </w:r>
      <w:r w:rsidR="0073126D" w:rsidRPr="003A603D">
        <w:rPr>
          <w:sz w:val="22"/>
          <w:szCs w:val="22"/>
          <w:lang w:val="en-US" w:bidi="he-IL"/>
        </w:rPr>
        <w:fldChar w:fldCharType="begin">
          <w:fldData xml:space="preserve">PEVuZE5vdGU+PENpdGU+PEF1dGhvcj5MaW48L0F1dGhvcj48WWVhcj4yMDA2PC9ZZWFyPjxSZWNO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</w:fldData>
        </w:fldChar>
      </w:r>
      <w:r w:rsidR="00492F91" w:rsidRPr="003A603D">
        <w:rPr>
          <w:sz w:val="22"/>
          <w:szCs w:val="22"/>
          <w:lang w:val="en-US" w:bidi="he-IL"/>
        </w:rPr>
        <w:instrText xml:space="preserve"> ADDIN EN.CITE </w:instrText>
      </w:r>
      <w:r w:rsidR="00492F91" w:rsidRPr="003A603D">
        <w:rPr>
          <w:sz w:val="22"/>
          <w:szCs w:val="22"/>
          <w:lang w:val="en-US" w:bidi="he-IL"/>
        </w:rPr>
        <w:fldChar w:fldCharType="begin">
          <w:fldData xml:space="preserve">PEVuZE5vdGU+PENpdGU+PEF1dGhvcj5MaW48L0F1dGhvcj48WWVhcj4yMDA2PC9ZZWFyPjxSZWNO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</w:fldData>
        </w:fldChar>
      </w:r>
      <w:r w:rsidR="00492F91" w:rsidRPr="003A603D">
        <w:rPr>
          <w:sz w:val="22"/>
          <w:szCs w:val="22"/>
          <w:lang w:val="en-US" w:bidi="he-IL"/>
        </w:rPr>
        <w:instrText xml:space="preserve"> ADDIN EN.CITE.DATA </w:instrText>
      </w:r>
      <w:r w:rsidR="00492F91" w:rsidRPr="003A603D">
        <w:rPr>
          <w:sz w:val="22"/>
          <w:szCs w:val="22"/>
          <w:lang w:val="en-US" w:bidi="he-IL"/>
        </w:rPr>
      </w:r>
      <w:r w:rsidR="00492F91" w:rsidRPr="003A603D">
        <w:rPr>
          <w:sz w:val="22"/>
          <w:szCs w:val="22"/>
          <w:lang w:val="en-US" w:bidi="he-IL"/>
        </w:rPr>
        <w:fldChar w:fldCharType="end"/>
      </w:r>
      <w:r w:rsidR="0073126D" w:rsidRPr="003A603D">
        <w:rPr>
          <w:sz w:val="22"/>
          <w:szCs w:val="22"/>
          <w:lang w:val="en-US" w:bidi="he-IL"/>
        </w:rPr>
      </w:r>
      <w:r w:rsidR="0073126D" w:rsidRPr="003A603D">
        <w:rPr>
          <w:sz w:val="22"/>
          <w:szCs w:val="22"/>
          <w:lang w:val="en-US" w:bidi="he-IL"/>
        </w:rPr>
        <w:fldChar w:fldCharType="separate"/>
      </w:r>
      <w:r w:rsidR="00492F91" w:rsidRPr="003A603D">
        <w:rPr>
          <w:noProof/>
          <w:sz w:val="22"/>
          <w:szCs w:val="22"/>
          <w:lang w:val="en-US" w:bidi="he-IL"/>
        </w:rPr>
        <w:t>[92, 94]</w:t>
      </w:r>
      <w:r w:rsidR="0073126D" w:rsidRPr="003A603D">
        <w:rPr>
          <w:sz w:val="22"/>
          <w:szCs w:val="22"/>
          <w:lang w:val="en-US" w:bidi="he-IL"/>
        </w:rPr>
        <w:fldChar w:fldCharType="end"/>
      </w:r>
      <w:r w:rsidR="0073126D" w:rsidRPr="003A603D">
        <w:rPr>
          <w:sz w:val="22"/>
          <w:szCs w:val="22"/>
          <w:lang w:val="en-US" w:bidi="he-IL"/>
        </w:rPr>
        <w:t xml:space="preserve">. Dividing the system into </w:t>
      </w:r>
      <w:ins w:id="2480" w:author="Editor" w:date="2022-10-13T17:25:00Z">
        <w:r w:rsidR="00B32AF2">
          <w:rPr>
            <w:sz w:val="22"/>
            <w:szCs w:val="22"/>
            <w:lang w:val="en-US" w:bidi="he-IL"/>
          </w:rPr>
          <w:t xml:space="preserve">a </w:t>
        </w:r>
      </w:ins>
      <w:r w:rsidR="0073126D" w:rsidRPr="003A603D">
        <w:rPr>
          <w:sz w:val="22"/>
          <w:szCs w:val="22"/>
          <w:lang w:val="en-US" w:bidi="he-IL"/>
        </w:rPr>
        <w:t xml:space="preserve">QM part and MM part </w:t>
      </w:r>
      <w:r w:rsidR="00511511" w:rsidRPr="003A603D">
        <w:rPr>
          <w:sz w:val="22"/>
          <w:szCs w:val="22"/>
          <w:lang w:val="en-US" w:bidi="he-IL"/>
        </w:rPr>
        <w:t>is usually not straight forward. In the systems under study</w:t>
      </w:r>
      <w:ins w:id="2481" w:author="Editor" w:date="2022-10-13T17:25:00Z">
        <w:r w:rsidR="00B32AF2">
          <w:rPr>
            <w:sz w:val="22"/>
            <w:szCs w:val="22"/>
            <w:lang w:val="en-US" w:bidi="he-IL"/>
          </w:rPr>
          <w:t>,</w:t>
        </w:r>
      </w:ins>
      <w:r w:rsidR="00511511" w:rsidRPr="003A603D">
        <w:rPr>
          <w:sz w:val="22"/>
          <w:szCs w:val="22"/>
          <w:lang w:val="en-US" w:bidi="he-IL"/>
        </w:rPr>
        <w:t xml:space="preserve"> the divi</w:t>
      </w:r>
      <w:r w:rsidR="001733E4" w:rsidRPr="003A603D">
        <w:rPr>
          <w:sz w:val="22"/>
          <w:szCs w:val="22"/>
          <w:lang w:val="en-US" w:bidi="he-IL"/>
        </w:rPr>
        <w:t>sion is relatively simple, as it</w:t>
      </w:r>
      <w:r w:rsidR="00511511" w:rsidRPr="003A603D">
        <w:rPr>
          <w:sz w:val="22"/>
          <w:szCs w:val="22"/>
          <w:lang w:val="en-US" w:bidi="he-IL"/>
        </w:rPr>
        <w:t xml:space="preserve"> does not include any breaking of chemical bonds. As a reactive part, I will choose the PAH together with </w:t>
      </w:r>
      <w:ins w:id="2482" w:author="Editor" w:date="2022-10-13T17:26:00Z">
        <w:r w:rsidR="00B32AF2">
          <w:rPr>
            <w:sz w:val="22"/>
            <w:szCs w:val="22"/>
            <w:lang w:val="en-US" w:bidi="he-IL"/>
          </w:rPr>
          <w:t xml:space="preserve">the </w:t>
        </w:r>
      </w:ins>
      <w:r w:rsidR="00511511" w:rsidRPr="003A603D">
        <w:rPr>
          <w:sz w:val="22"/>
          <w:szCs w:val="22"/>
          <w:lang w:val="en-US" w:bidi="he-IL"/>
        </w:rPr>
        <w:t xml:space="preserve">first solvation shells </w:t>
      </w:r>
      <w:del w:id="2483" w:author="Editor" w:date="2022-10-13T17:26:00Z">
        <w:r w:rsidR="00511511" w:rsidRPr="003A603D" w:rsidDel="00B32AF2">
          <w:rPr>
            <w:sz w:val="22"/>
            <w:szCs w:val="22"/>
            <w:lang w:val="en-US" w:bidi="he-IL"/>
          </w:rPr>
          <w:delText xml:space="preserve">sounding </w:delText>
        </w:r>
      </w:del>
      <w:ins w:id="2484" w:author="Editor" w:date="2022-10-13T17:26:00Z">
        <w:r w:rsidR="00B32AF2">
          <w:rPr>
            <w:sz w:val="22"/>
            <w:szCs w:val="22"/>
            <w:lang w:val="en-US" w:bidi="he-IL"/>
          </w:rPr>
          <w:t>surrounding</w:t>
        </w:r>
        <w:r w:rsidR="00B32AF2" w:rsidRPr="003A603D">
          <w:rPr>
            <w:sz w:val="22"/>
            <w:szCs w:val="22"/>
            <w:lang w:val="en-US" w:bidi="he-IL"/>
          </w:rPr>
          <w:t xml:space="preserve"> </w:t>
        </w:r>
      </w:ins>
      <w:r w:rsidR="00511511" w:rsidRPr="003A603D">
        <w:rPr>
          <w:sz w:val="22"/>
          <w:szCs w:val="22"/>
          <w:lang w:val="en-US" w:bidi="he-IL"/>
        </w:rPr>
        <w:t>it in the ice. This choice will allow the study of the photochemical reaction</w:t>
      </w:r>
      <w:ins w:id="2485" w:author="Editor" w:date="2022-10-13T17:26:00Z">
        <w:r w:rsidR="00B32AF2">
          <w:rPr>
            <w:sz w:val="22"/>
            <w:szCs w:val="22"/>
            <w:lang w:val="en-US" w:bidi="he-IL"/>
          </w:rPr>
          <w:t>s</w:t>
        </w:r>
      </w:ins>
      <w:r w:rsidR="00511511" w:rsidRPr="003A603D">
        <w:rPr>
          <w:sz w:val="22"/>
          <w:szCs w:val="22"/>
          <w:lang w:val="en-US" w:bidi="he-IL"/>
        </w:rPr>
        <w:t xml:space="preserve"> between </w:t>
      </w:r>
      <w:ins w:id="2486" w:author="Editor" w:date="2022-10-13T17:27:00Z">
        <w:r w:rsidR="00B32AF2">
          <w:rPr>
            <w:sz w:val="22"/>
            <w:szCs w:val="22"/>
            <w:lang w:val="en-US" w:bidi="he-IL"/>
          </w:rPr>
          <w:t xml:space="preserve">the </w:t>
        </w:r>
      </w:ins>
      <w:r w:rsidR="00511511" w:rsidRPr="003A603D">
        <w:rPr>
          <w:sz w:val="22"/>
          <w:szCs w:val="22"/>
          <w:lang w:val="en-US" w:bidi="he-IL"/>
        </w:rPr>
        <w:t>PAH and the molecules in close proximity</w:t>
      </w:r>
      <w:del w:id="2487" w:author="Editor" w:date="2022-10-13T17:26:00Z">
        <w:r w:rsidR="00511511" w:rsidRPr="003A603D" w:rsidDel="00B32AF2">
          <w:rPr>
            <w:sz w:val="22"/>
            <w:szCs w:val="22"/>
            <w:lang w:val="en-US" w:bidi="he-IL"/>
          </w:rPr>
          <w:delText xml:space="preserve"> to it</w:delText>
        </w:r>
      </w:del>
      <w:r w:rsidR="00511511" w:rsidRPr="003A603D">
        <w:rPr>
          <w:sz w:val="22"/>
          <w:szCs w:val="22"/>
          <w:lang w:val="en-US" w:bidi="he-IL"/>
        </w:rPr>
        <w:t xml:space="preserve">. The rest of the ice will be considered as the environment. </w:t>
      </w:r>
    </w:p>
    <w:p w14:paraId="2824C6DC" w14:textId="77777777" w:rsidR="00E56AD2" w:rsidRPr="003A603D" w:rsidRDefault="00E56AD2" w:rsidP="009F46F7">
      <w:pPr>
        <w:jc w:val="both"/>
        <w:rPr>
          <w:sz w:val="22"/>
          <w:szCs w:val="22"/>
          <w:lang w:val="en-US" w:bidi="he-IL"/>
        </w:rPr>
      </w:pPr>
    </w:p>
    <w:p w14:paraId="25EDB2CD" w14:textId="559F9E6F" w:rsidR="002E32A7" w:rsidRPr="003A603D" w:rsidRDefault="0073126D" w:rsidP="00735C16">
      <w:pPr>
        <w:jc w:val="both"/>
        <w:rPr>
          <w:sz w:val="22"/>
          <w:szCs w:val="22"/>
          <w:lang w:val="en-US" w:bidi="he-IL"/>
        </w:rPr>
      </w:pPr>
      <w:r w:rsidRPr="003A603D">
        <w:rPr>
          <w:sz w:val="22"/>
          <w:szCs w:val="22"/>
          <w:lang w:val="en-US" w:bidi="he-IL"/>
        </w:rPr>
        <w:t>For this purpose</w:t>
      </w:r>
      <w:ins w:id="2488" w:author="Editor" w:date="2022-10-13T17:27:00Z">
        <w:r w:rsidR="00B32AF2">
          <w:rPr>
            <w:sz w:val="22"/>
            <w:szCs w:val="22"/>
            <w:lang w:val="en-US" w:bidi="he-IL"/>
          </w:rPr>
          <w:t>,</w:t>
        </w:r>
      </w:ins>
      <w:r w:rsidRPr="003A603D">
        <w:rPr>
          <w:sz w:val="22"/>
          <w:szCs w:val="22"/>
          <w:lang w:val="en-US" w:bidi="he-IL"/>
        </w:rPr>
        <w:t xml:space="preserve"> </w:t>
      </w:r>
      <w:r w:rsidR="00E56AD2" w:rsidRPr="003A603D">
        <w:rPr>
          <w:sz w:val="22"/>
          <w:szCs w:val="22"/>
          <w:lang w:val="en-US" w:bidi="he-IL"/>
        </w:rPr>
        <w:t>I</w:t>
      </w:r>
      <w:r w:rsidRPr="003A603D">
        <w:rPr>
          <w:sz w:val="22"/>
          <w:szCs w:val="22"/>
          <w:lang w:val="en-US" w:bidi="he-IL"/>
        </w:rPr>
        <w:t xml:space="preserve"> will also use </w:t>
      </w:r>
      <w:r w:rsidR="00A10231" w:rsidRPr="003A603D">
        <w:rPr>
          <w:sz w:val="22"/>
          <w:szCs w:val="22"/>
          <w:lang w:val="en-US" w:bidi="he-IL"/>
        </w:rPr>
        <w:t xml:space="preserve">the </w:t>
      </w:r>
      <w:r w:rsidRPr="003A603D">
        <w:rPr>
          <w:sz w:val="22"/>
          <w:szCs w:val="22"/>
          <w:lang w:val="en-US" w:bidi="he-IL"/>
        </w:rPr>
        <w:t>Q-Chem program</w:t>
      </w:r>
      <w:r w:rsidR="00A10231" w:rsidRPr="003A603D">
        <w:rPr>
          <w:sz w:val="22"/>
          <w:szCs w:val="22"/>
          <w:lang w:val="en-US" w:bidi="he-IL"/>
        </w:rPr>
        <w:t xml:space="preserve"> </w:t>
      </w:r>
      <w:r w:rsidRPr="003A603D">
        <w:rPr>
          <w:sz w:val="22"/>
          <w:szCs w:val="22"/>
          <w:lang w:val="en-US" w:bidi="he-IL"/>
        </w:rPr>
        <w:fldChar w:fldCharType="begin">
          <w:fldData xml:space="preserve">PEVuZE5vdGU+PENpdGU+PEF1dGhvcj5TaGFvPC9BdXRob3I+PFllYXI+MjAxNTwvWWVhcj48UmVj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==
</w:fldData>
        </w:fldChar>
      </w:r>
      <w:r w:rsidR="00492F91" w:rsidRPr="003A603D">
        <w:rPr>
          <w:sz w:val="22"/>
          <w:szCs w:val="22"/>
          <w:lang w:val="en-US" w:bidi="he-IL"/>
        </w:rPr>
        <w:instrText xml:space="preserve"> ADDIN EN.CITE </w:instrText>
      </w:r>
      <w:r w:rsidR="00492F91" w:rsidRPr="003A603D">
        <w:rPr>
          <w:sz w:val="22"/>
          <w:szCs w:val="22"/>
          <w:lang w:val="en-US" w:bidi="he-IL"/>
        </w:rPr>
        <w:fldChar w:fldCharType="begin">
          <w:fldData xml:space="preserve">PEVuZE5vdGU+PENpdGU+PEF1dGhvcj5TaGFvPC9BdXRob3I+PFllYXI+MjAxNTwvWWVhcj48UmVj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==
</w:fldData>
        </w:fldChar>
      </w:r>
      <w:r w:rsidR="00492F91" w:rsidRPr="003A603D">
        <w:rPr>
          <w:sz w:val="22"/>
          <w:szCs w:val="22"/>
          <w:lang w:val="en-US" w:bidi="he-IL"/>
        </w:rPr>
        <w:instrText xml:space="preserve"> ADDIN EN.CITE.DATA </w:instrText>
      </w:r>
      <w:r w:rsidR="00492F91" w:rsidRPr="003A603D">
        <w:rPr>
          <w:sz w:val="22"/>
          <w:szCs w:val="22"/>
          <w:lang w:val="en-US" w:bidi="he-IL"/>
        </w:rPr>
      </w:r>
      <w:r w:rsidR="00492F91" w:rsidRPr="003A603D">
        <w:rPr>
          <w:sz w:val="22"/>
          <w:szCs w:val="22"/>
          <w:lang w:val="en-US" w:bidi="he-IL"/>
        </w:rPr>
        <w:fldChar w:fldCharType="end"/>
      </w:r>
      <w:r w:rsidRPr="003A603D">
        <w:rPr>
          <w:sz w:val="22"/>
          <w:szCs w:val="22"/>
          <w:lang w:val="en-US" w:bidi="he-IL"/>
        </w:rPr>
      </w:r>
      <w:r w:rsidRPr="003A603D">
        <w:rPr>
          <w:sz w:val="22"/>
          <w:szCs w:val="22"/>
          <w:lang w:val="en-US" w:bidi="he-IL"/>
        </w:rPr>
        <w:fldChar w:fldCharType="separate"/>
      </w:r>
      <w:r w:rsidR="00492F91" w:rsidRPr="003A603D">
        <w:rPr>
          <w:noProof/>
          <w:sz w:val="22"/>
          <w:szCs w:val="22"/>
          <w:lang w:val="en-US" w:bidi="he-IL"/>
        </w:rPr>
        <w:t>[95]</w:t>
      </w:r>
      <w:r w:rsidRPr="003A603D">
        <w:rPr>
          <w:sz w:val="22"/>
          <w:szCs w:val="22"/>
          <w:lang w:val="en-US" w:bidi="he-IL"/>
        </w:rPr>
        <w:fldChar w:fldCharType="end"/>
      </w:r>
      <w:r w:rsidRPr="003A603D">
        <w:rPr>
          <w:sz w:val="22"/>
          <w:szCs w:val="22"/>
          <w:lang w:val="en-US" w:bidi="he-IL"/>
        </w:rPr>
        <w:t xml:space="preserve"> as it has the infrastructure for QM/MM calculations</w:t>
      </w:r>
      <w:r w:rsidR="002E32A7" w:rsidRPr="003A603D">
        <w:rPr>
          <w:sz w:val="22"/>
          <w:szCs w:val="22"/>
          <w:lang w:val="en-US" w:bidi="he-IL"/>
        </w:rPr>
        <w:t xml:space="preserve">, which can be </w:t>
      </w:r>
      <w:r w:rsidR="00511511" w:rsidRPr="003A603D">
        <w:rPr>
          <w:sz w:val="22"/>
          <w:szCs w:val="22"/>
          <w:lang w:val="en-US" w:bidi="he-IL"/>
        </w:rPr>
        <w:t>easily</w:t>
      </w:r>
      <w:r w:rsidR="002E32A7" w:rsidRPr="003A603D">
        <w:rPr>
          <w:sz w:val="22"/>
          <w:szCs w:val="22"/>
          <w:lang w:val="en-US" w:bidi="he-IL"/>
        </w:rPr>
        <w:t xml:space="preserve"> combined with my new</w:t>
      </w:r>
      <w:ins w:id="2489" w:author="Editor" w:date="2022-10-13T17:27:00Z">
        <w:r w:rsidR="00B32AF2">
          <w:rPr>
            <w:sz w:val="22"/>
            <w:szCs w:val="22"/>
            <w:lang w:val="en-US" w:bidi="he-IL"/>
          </w:rPr>
          <w:t>ly</w:t>
        </w:r>
      </w:ins>
      <w:r w:rsidR="002E32A7" w:rsidRPr="003A603D">
        <w:rPr>
          <w:sz w:val="22"/>
          <w:szCs w:val="22"/>
          <w:lang w:val="en-US" w:bidi="he-IL"/>
        </w:rPr>
        <w:t xml:space="preserve"> </w:t>
      </w:r>
      <w:r w:rsidR="00511511" w:rsidRPr="003A603D">
        <w:rPr>
          <w:sz w:val="22"/>
          <w:szCs w:val="22"/>
          <w:lang w:val="en-US" w:bidi="he-IL"/>
        </w:rPr>
        <w:t>i</w:t>
      </w:r>
      <w:r w:rsidR="002E32A7" w:rsidRPr="003A603D">
        <w:rPr>
          <w:sz w:val="22"/>
          <w:szCs w:val="22"/>
          <w:lang w:val="en-US" w:bidi="he-IL"/>
        </w:rPr>
        <w:t>mplemented code</w:t>
      </w:r>
      <w:r w:rsidRPr="003A603D">
        <w:rPr>
          <w:sz w:val="22"/>
          <w:szCs w:val="22"/>
          <w:lang w:val="en-US" w:bidi="he-IL"/>
        </w:rPr>
        <w:t>.</w:t>
      </w:r>
      <w:r w:rsidR="00A10231" w:rsidRPr="003A603D">
        <w:rPr>
          <w:sz w:val="22"/>
          <w:szCs w:val="22"/>
          <w:lang w:val="en-US" w:bidi="he-IL"/>
        </w:rPr>
        <w:t xml:space="preserve"> </w:t>
      </w:r>
      <w:r w:rsidR="00E56AD2" w:rsidRPr="003A603D">
        <w:rPr>
          <w:sz w:val="22"/>
          <w:szCs w:val="22"/>
          <w:lang w:val="en-US" w:bidi="he-IL"/>
        </w:rPr>
        <w:t xml:space="preserve">For realization of these calculations, </w:t>
      </w:r>
      <w:r w:rsidR="006D099A" w:rsidRPr="003A603D">
        <w:rPr>
          <w:sz w:val="22"/>
          <w:szCs w:val="22"/>
          <w:lang w:val="en-US" w:bidi="he-IL"/>
        </w:rPr>
        <w:t xml:space="preserve">force fields </w:t>
      </w:r>
      <w:del w:id="2490" w:author="Editor" w:date="2022-10-13T17:27:00Z">
        <w:r w:rsidR="006D099A" w:rsidRPr="003A603D" w:rsidDel="00B32AF2">
          <w:rPr>
            <w:sz w:val="22"/>
            <w:szCs w:val="22"/>
            <w:lang w:val="en-US" w:bidi="he-IL"/>
          </w:rPr>
          <w:delText xml:space="preserve">which </w:delText>
        </w:r>
      </w:del>
      <w:ins w:id="2491" w:author="Editor" w:date="2022-10-13T17:27:00Z">
        <w:r w:rsidR="00B32AF2">
          <w:rPr>
            <w:sz w:val="22"/>
            <w:szCs w:val="22"/>
            <w:lang w:val="en-US" w:bidi="he-IL"/>
          </w:rPr>
          <w:t>that</w:t>
        </w:r>
        <w:r w:rsidR="00B32AF2" w:rsidRPr="003A603D">
          <w:rPr>
            <w:sz w:val="22"/>
            <w:szCs w:val="22"/>
            <w:lang w:val="en-US" w:bidi="he-IL"/>
          </w:rPr>
          <w:t xml:space="preserve"> </w:t>
        </w:r>
      </w:ins>
      <w:r w:rsidR="002A6455" w:rsidRPr="003A603D">
        <w:rPr>
          <w:sz w:val="22"/>
          <w:szCs w:val="22"/>
          <w:lang w:val="en-US" w:bidi="he-IL"/>
        </w:rPr>
        <w:t>are</w:t>
      </w:r>
      <w:r w:rsidR="006D099A" w:rsidRPr="003A603D">
        <w:rPr>
          <w:sz w:val="22"/>
          <w:szCs w:val="22"/>
          <w:lang w:val="en-US" w:bidi="he-IL"/>
        </w:rPr>
        <w:t xml:space="preserve"> suitable for describing the ice environment</w:t>
      </w:r>
      <w:r w:rsidR="00511511" w:rsidRPr="003A603D">
        <w:rPr>
          <w:sz w:val="22"/>
          <w:szCs w:val="22"/>
          <w:lang w:val="en-US" w:bidi="he-IL"/>
        </w:rPr>
        <w:t>s</w:t>
      </w:r>
      <w:r w:rsidR="006D099A" w:rsidRPr="003A603D">
        <w:rPr>
          <w:sz w:val="22"/>
          <w:szCs w:val="22"/>
          <w:lang w:val="en-US" w:bidi="he-IL"/>
        </w:rPr>
        <w:t xml:space="preserve"> will need to be developed </w:t>
      </w:r>
      <w:r w:rsidR="002A6455" w:rsidRPr="003A603D">
        <w:rPr>
          <w:sz w:val="22"/>
          <w:szCs w:val="22"/>
          <w:lang w:val="en-US" w:bidi="he-IL"/>
        </w:rPr>
        <w:t>to use in the</w:t>
      </w:r>
      <w:r w:rsidRPr="003A603D">
        <w:rPr>
          <w:sz w:val="22"/>
          <w:szCs w:val="22"/>
          <w:lang w:val="en-US" w:bidi="he-IL"/>
        </w:rPr>
        <w:t xml:space="preserve"> </w:t>
      </w:r>
      <w:r w:rsidR="00E56AD2" w:rsidRPr="003A603D">
        <w:rPr>
          <w:sz w:val="22"/>
          <w:szCs w:val="22"/>
          <w:lang w:val="en-US" w:bidi="he-IL"/>
        </w:rPr>
        <w:t>M</w:t>
      </w:r>
      <w:r w:rsidRPr="003A603D">
        <w:rPr>
          <w:sz w:val="22"/>
          <w:szCs w:val="22"/>
          <w:lang w:val="en-US" w:bidi="he-IL"/>
        </w:rPr>
        <w:t>M part</w:t>
      </w:r>
      <w:r w:rsidR="006D099A" w:rsidRPr="003A603D">
        <w:rPr>
          <w:sz w:val="22"/>
          <w:szCs w:val="22"/>
          <w:lang w:val="en-US" w:bidi="he-IL"/>
        </w:rPr>
        <w:t xml:space="preserve"> – this is the aim of </w:t>
      </w:r>
      <w:r w:rsidR="002A6455" w:rsidRPr="003A603D">
        <w:rPr>
          <w:sz w:val="22"/>
          <w:szCs w:val="22"/>
          <w:lang w:val="en-US" w:bidi="he-IL"/>
        </w:rPr>
        <w:t>WP</w:t>
      </w:r>
      <w:r w:rsidR="006D099A" w:rsidRPr="003A603D">
        <w:rPr>
          <w:sz w:val="22"/>
          <w:szCs w:val="22"/>
          <w:lang w:val="en-US" w:bidi="he-IL"/>
        </w:rPr>
        <w:t xml:space="preserve"> C1. </w:t>
      </w:r>
      <w:r w:rsidR="002E32A7" w:rsidRPr="003A603D">
        <w:rPr>
          <w:sz w:val="22"/>
          <w:szCs w:val="22"/>
          <w:lang w:val="en-US" w:bidi="he-IL"/>
        </w:rPr>
        <w:t xml:space="preserve">Once we have available force fields to describe the ice environments, we can perform simulations using QM/MM </w:t>
      </w:r>
      <w:del w:id="2492" w:author="Editor" w:date="2022-10-14T07:47:00Z">
        <w:r w:rsidR="002E32A7" w:rsidRPr="003A603D" w:rsidDel="005F6918">
          <w:rPr>
            <w:sz w:val="22"/>
            <w:szCs w:val="22"/>
            <w:lang w:val="en-US" w:bidi="he-IL"/>
          </w:rPr>
          <w:delText xml:space="preserve">where </w:delText>
        </w:r>
      </w:del>
      <w:ins w:id="2493" w:author="Editor" w:date="2022-10-14T07:47:00Z">
        <w:r w:rsidR="005F6918">
          <w:rPr>
            <w:sz w:val="22"/>
            <w:szCs w:val="22"/>
            <w:lang w:val="en-US" w:bidi="he-IL"/>
          </w:rPr>
          <w:t>in which</w:t>
        </w:r>
        <w:r w:rsidR="005F6918" w:rsidRPr="003A603D">
          <w:rPr>
            <w:sz w:val="22"/>
            <w:szCs w:val="22"/>
            <w:lang w:val="en-US" w:bidi="he-IL"/>
          </w:rPr>
          <w:t xml:space="preserve"> </w:t>
        </w:r>
      </w:ins>
      <w:r w:rsidR="002E32A7" w:rsidRPr="003A603D">
        <w:rPr>
          <w:sz w:val="22"/>
          <w:szCs w:val="22"/>
          <w:lang w:val="en-US" w:bidi="he-IL"/>
        </w:rPr>
        <w:t>the description of the quantum part is by ensemble DFT developed in WP A. The simulation</w:t>
      </w:r>
      <w:r w:rsidR="00D32D16" w:rsidRPr="003A603D">
        <w:rPr>
          <w:sz w:val="22"/>
          <w:szCs w:val="22"/>
          <w:lang w:val="en-US" w:bidi="he-IL"/>
        </w:rPr>
        <w:t>s</w:t>
      </w:r>
      <w:r w:rsidR="002E32A7" w:rsidRPr="003A603D">
        <w:rPr>
          <w:sz w:val="22"/>
          <w:szCs w:val="22"/>
          <w:lang w:val="en-US" w:bidi="he-IL"/>
        </w:rPr>
        <w:t xml:space="preserve"> will be perform</w:t>
      </w:r>
      <w:ins w:id="2494" w:author="Editor" w:date="2022-10-13T17:28:00Z">
        <w:r w:rsidR="00B32AF2">
          <w:rPr>
            <w:sz w:val="22"/>
            <w:szCs w:val="22"/>
            <w:lang w:val="en-US" w:bidi="he-IL"/>
          </w:rPr>
          <w:t>ed</w:t>
        </w:r>
      </w:ins>
      <w:r w:rsidR="002E32A7" w:rsidRPr="003A603D">
        <w:rPr>
          <w:sz w:val="22"/>
          <w:szCs w:val="22"/>
          <w:lang w:val="en-US" w:bidi="he-IL"/>
        </w:rPr>
        <w:t xml:space="preserve"> starting from an excited electronic state as in the simulations performed in WP B. This work package will allow us to answer the following questions: </w:t>
      </w:r>
    </w:p>
    <w:p w14:paraId="2AF123E3" w14:textId="77777777" w:rsidR="002E32A7" w:rsidRPr="003A603D" w:rsidRDefault="002E32A7" w:rsidP="002E32A7">
      <w:pPr>
        <w:pStyle w:val="ListParagraph"/>
        <w:numPr>
          <w:ilvl w:val="0"/>
          <w:numId w:val="8"/>
        </w:numPr>
        <w:spacing w:before="120"/>
        <w:jc w:val="both"/>
        <w:rPr>
          <w:sz w:val="22"/>
          <w:szCs w:val="22"/>
          <w:lang w:val="en-US"/>
          <w:rPrChange w:id="2495" w:author="Editor" w:date="2022-10-13T14:08:00Z">
            <w:rPr>
              <w:sz w:val="22"/>
              <w:szCs w:val="22"/>
            </w:rPr>
          </w:rPrChange>
        </w:rPr>
      </w:pPr>
      <w:r w:rsidRPr="003A603D">
        <w:rPr>
          <w:sz w:val="22"/>
          <w:szCs w:val="22"/>
          <w:lang w:val="en-US"/>
          <w:rPrChange w:id="2496" w:author="Editor" w:date="2022-10-13T14:08:00Z">
            <w:rPr>
              <w:sz w:val="22"/>
              <w:szCs w:val="22"/>
            </w:rPr>
          </w:rPrChange>
        </w:rPr>
        <w:t>What are the possible products upon irradiation of different ices seeded with aromatic molecules?</w:t>
      </w:r>
    </w:p>
    <w:p w14:paraId="7FFA84E4" w14:textId="4365D480" w:rsidR="002E32A7" w:rsidRPr="003A603D" w:rsidRDefault="002E32A7" w:rsidP="002E32A7">
      <w:pPr>
        <w:pStyle w:val="ListParagraph"/>
        <w:numPr>
          <w:ilvl w:val="0"/>
          <w:numId w:val="8"/>
        </w:numPr>
        <w:spacing w:before="120"/>
        <w:jc w:val="both"/>
        <w:rPr>
          <w:sz w:val="22"/>
          <w:szCs w:val="22"/>
          <w:lang w:val="en-US"/>
          <w:rPrChange w:id="2497" w:author="Editor" w:date="2022-10-13T14:08:00Z">
            <w:rPr>
              <w:sz w:val="22"/>
              <w:szCs w:val="22"/>
            </w:rPr>
          </w:rPrChange>
        </w:rPr>
      </w:pPr>
      <w:r w:rsidRPr="003A603D">
        <w:rPr>
          <w:sz w:val="22"/>
          <w:szCs w:val="22"/>
          <w:lang w:val="en-US"/>
          <w:rPrChange w:id="2498" w:author="Editor" w:date="2022-10-13T14:08:00Z">
            <w:rPr>
              <w:sz w:val="22"/>
              <w:szCs w:val="22"/>
            </w:rPr>
          </w:rPrChange>
        </w:rPr>
        <w:t>What are the exact underlying molecular mechanism</w:t>
      </w:r>
      <w:ins w:id="2499" w:author="Editor" w:date="2022-10-13T17:28:00Z">
        <w:r w:rsidR="00B32AF2">
          <w:rPr>
            <w:sz w:val="22"/>
            <w:szCs w:val="22"/>
            <w:lang w:val="en-US"/>
          </w:rPr>
          <w:t>s</w:t>
        </w:r>
      </w:ins>
      <w:r w:rsidRPr="003A603D">
        <w:rPr>
          <w:sz w:val="22"/>
          <w:szCs w:val="22"/>
          <w:lang w:val="en-US"/>
          <w:rPrChange w:id="2500" w:author="Editor" w:date="2022-10-13T14:08:00Z">
            <w:rPr>
              <w:sz w:val="22"/>
              <w:szCs w:val="22"/>
            </w:rPr>
          </w:rPrChange>
        </w:rPr>
        <w:t xml:space="preserve"> responsible for the formation of each product?</w:t>
      </w:r>
    </w:p>
    <w:p w14:paraId="48C91F54" w14:textId="77777777" w:rsidR="002E32A7" w:rsidRPr="003A603D" w:rsidRDefault="002E32A7" w:rsidP="00EE2C46">
      <w:pPr>
        <w:pStyle w:val="ListParagraph"/>
        <w:numPr>
          <w:ilvl w:val="0"/>
          <w:numId w:val="8"/>
        </w:numPr>
        <w:spacing w:before="120"/>
        <w:jc w:val="both"/>
        <w:rPr>
          <w:sz w:val="22"/>
          <w:szCs w:val="22"/>
          <w:lang w:val="en-US"/>
          <w:rPrChange w:id="2501" w:author="Editor" w:date="2022-10-13T14:08:00Z">
            <w:rPr>
              <w:sz w:val="22"/>
              <w:szCs w:val="22"/>
            </w:rPr>
          </w:rPrChange>
        </w:rPr>
      </w:pPr>
      <w:r w:rsidRPr="003A603D">
        <w:rPr>
          <w:sz w:val="22"/>
          <w:szCs w:val="22"/>
          <w:lang w:val="en-US"/>
          <w:rPrChange w:id="2502" w:author="Editor" w:date="2022-10-13T14:08:00Z">
            <w:rPr>
              <w:sz w:val="22"/>
              <w:szCs w:val="22"/>
            </w:rPr>
          </w:rPrChange>
        </w:rPr>
        <w:t xml:space="preserve">What </w:t>
      </w:r>
      <w:r w:rsidR="00EE2C46" w:rsidRPr="003A603D">
        <w:rPr>
          <w:sz w:val="22"/>
          <w:szCs w:val="22"/>
          <w:lang w:val="en-US"/>
          <w:rPrChange w:id="2503" w:author="Editor" w:date="2022-10-13T14:08:00Z">
            <w:rPr>
              <w:sz w:val="22"/>
              <w:szCs w:val="22"/>
            </w:rPr>
          </w:rPrChange>
        </w:rPr>
        <w:t>is</w:t>
      </w:r>
      <w:r w:rsidRPr="003A603D">
        <w:rPr>
          <w:sz w:val="22"/>
          <w:szCs w:val="22"/>
          <w:lang w:val="en-US"/>
          <w:rPrChange w:id="2504" w:author="Editor" w:date="2022-10-13T14:08:00Z">
            <w:rPr>
              <w:sz w:val="22"/>
              <w:szCs w:val="22"/>
            </w:rPr>
          </w:rPrChange>
        </w:rPr>
        <w:t xml:space="preserve"> the </w:t>
      </w:r>
      <w:r w:rsidR="00EE2C46" w:rsidRPr="003A603D">
        <w:rPr>
          <w:sz w:val="22"/>
          <w:szCs w:val="22"/>
          <w:lang w:val="en-US"/>
          <w:rPrChange w:id="2505" w:author="Editor" w:date="2022-10-13T14:08:00Z">
            <w:rPr>
              <w:sz w:val="22"/>
              <w:szCs w:val="22"/>
            </w:rPr>
          </w:rPrChange>
        </w:rPr>
        <w:t xml:space="preserve">relative distribution </w:t>
      </w:r>
      <w:r w:rsidRPr="003A603D">
        <w:rPr>
          <w:sz w:val="22"/>
          <w:szCs w:val="22"/>
          <w:lang w:val="en-US"/>
          <w:rPrChange w:id="2506" w:author="Editor" w:date="2022-10-13T14:08:00Z">
            <w:rPr>
              <w:sz w:val="22"/>
              <w:szCs w:val="22"/>
            </w:rPr>
          </w:rPrChange>
        </w:rPr>
        <w:t>of the different products?</w:t>
      </w:r>
    </w:p>
    <w:p w14:paraId="66C3C722" w14:textId="77777777" w:rsidR="002E32A7" w:rsidRPr="003A603D" w:rsidRDefault="002E32A7" w:rsidP="00071D9A">
      <w:pPr>
        <w:pStyle w:val="ListParagraph"/>
        <w:numPr>
          <w:ilvl w:val="0"/>
          <w:numId w:val="8"/>
        </w:numPr>
        <w:spacing w:before="120"/>
        <w:jc w:val="both"/>
        <w:rPr>
          <w:sz w:val="22"/>
          <w:szCs w:val="22"/>
          <w:lang w:val="en-US"/>
          <w:rPrChange w:id="2507" w:author="Editor" w:date="2022-10-13T14:08:00Z">
            <w:rPr>
              <w:sz w:val="22"/>
              <w:szCs w:val="22"/>
            </w:rPr>
          </w:rPrChange>
        </w:rPr>
      </w:pPr>
      <w:r w:rsidRPr="003A603D">
        <w:rPr>
          <w:sz w:val="22"/>
          <w:szCs w:val="22"/>
          <w:lang w:val="en-US"/>
          <w:rPrChange w:id="2508" w:author="Editor" w:date="2022-10-13T14:08:00Z">
            <w:rPr>
              <w:sz w:val="22"/>
              <w:szCs w:val="22"/>
            </w:rPr>
          </w:rPrChange>
        </w:rPr>
        <w:t xml:space="preserve">How are the size and geometry of the PAHs affecting the </w:t>
      </w:r>
      <w:r w:rsidRPr="003A603D">
        <w:rPr>
          <w:sz w:val="22"/>
          <w:szCs w:val="22"/>
          <w:lang w:val="en-US" w:bidi="he-IL"/>
        </w:rPr>
        <w:t xml:space="preserve">identity of the products and their </w:t>
      </w:r>
      <w:r w:rsidR="00071D9A" w:rsidRPr="003A603D">
        <w:rPr>
          <w:sz w:val="22"/>
          <w:szCs w:val="22"/>
          <w:lang w:val="en-US" w:bidi="he-IL"/>
        </w:rPr>
        <w:t>relative distribution</w:t>
      </w:r>
      <w:r w:rsidRPr="003A603D">
        <w:rPr>
          <w:sz w:val="22"/>
          <w:szCs w:val="22"/>
          <w:lang w:val="en-US" w:bidi="he-IL"/>
        </w:rPr>
        <w:t>?</w:t>
      </w:r>
    </w:p>
    <w:p w14:paraId="7FBB5996" w14:textId="77777777" w:rsidR="002E32A7" w:rsidRPr="003A603D" w:rsidRDefault="002E32A7" w:rsidP="002E32A7">
      <w:pPr>
        <w:pStyle w:val="ListParagraph"/>
        <w:numPr>
          <w:ilvl w:val="0"/>
          <w:numId w:val="8"/>
        </w:numPr>
        <w:spacing w:before="120"/>
        <w:jc w:val="both"/>
        <w:rPr>
          <w:sz w:val="22"/>
          <w:szCs w:val="22"/>
          <w:lang w:val="en-US"/>
          <w:rPrChange w:id="2509" w:author="Editor" w:date="2022-10-13T14:08:00Z">
            <w:rPr>
              <w:sz w:val="22"/>
              <w:szCs w:val="22"/>
            </w:rPr>
          </w:rPrChange>
        </w:rPr>
      </w:pPr>
      <w:r w:rsidRPr="003A603D">
        <w:rPr>
          <w:sz w:val="22"/>
          <w:szCs w:val="22"/>
          <w:lang w:val="en-US"/>
          <w:rPrChange w:id="2510" w:author="Editor" w:date="2022-10-13T14:08:00Z">
            <w:rPr>
              <w:sz w:val="22"/>
              <w:szCs w:val="22"/>
            </w:rPr>
          </w:rPrChange>
        </w:rPr>
        <w:t>How does the composition of the ice affect the resulting products and their relative distribution?</w:t>
      </w:r>
    </w:p>
    <w:p w14:paraId="5168C175" w14:textId="77777777" w:rsidR="002E32A7" w:rsidRPr="003A603D" w:rsidRDefault="002E32A7" w:rsidP="002E32A7">
      <w:pPr>
        <w:pStyle w:val="ListParagraph"/>
        <w:numPr>
          <w:ilvl w:val="0"/>
          <w:numId w:val="8"/>
        </w:numPr>
        <w:spacing w:before="120"/>
        <w:jc w:val="both"/>
        <w:rPr>
          <w:sz w:val="22"/>
          <w:szCs w:val="22"/>
          <w:lang w:val="en-US"/>
          <w:rPrChange w:id="2511" w:author="Editor" w:date="2022-10-13T14:08:00Z">
            <w:rPr>
              <w:sz w:val="22"/>
              <w:szCs w:val="22"/>
            </w:rPr>
          </w:rPrChange>
        </w:rPr>
      </w:pPr>
      <w:r w:rsidRPr="003A603D">
        <w:rPr>
          <w:sz w:val="22"/>
          <w:szCs w:val="22"/>
          <w:lang w:val="en-US"/>
          <w:rPrChange w:id="2512" w:author="Editor" w:date="2022-10-13T14:08:00Z">
            <w:rPr>
              <w:sz w:val="22"/>
              <w:szCs w:val="22"/>
            </w:rPr>
          </w:rPrChange>
        </w:rPr>
        <w:t>How does the energy of the excited photon influence the product distribution?</w:t>
      </w:r>
    </w:p>
    <w:p w14:paraId="3AD289FC" w14:textId="77777777" w:rsidR="002E32A7" w:rsidRPr="003A603D" w:rsidRDefault="002E32A7" w:rsidP="002E32A7">
      <w:pPr>
        <w:pStyle w:val="ListParagraph"/>
        <w:numPr>
          <w:ilvl w:val="0"/>
          <w:numId w:val="8"/>
        </w:numPr>
        <w:spacing w:before="120"/>
        <w:jc w:val="both"/>
        <w:rPr>
          <w:sz w:val="22"/>
          <w:szCs w:val="22"/>
          <w:lang w:val="en-US"/>
          <w:rPrChange w:id="2513" w:author="Editor" w:date="2022-10-13T14:08:00Z">
            <w:rPr>
              <w:sz w:val="22"/>
              <w:szCs w:val="22"/>
            </w:rPr>
          </w:rPrChange>
        </w:rPr>
      </w:pPr>
      <w:r w:rsidRPr="003A603D">
        <w:rPr>
          <w:sz w:val="22"/>
          <w:szCs w:val="22"/>
          <w:lang w:val="en-US"/>
          <w:rPrChange w:id="2514" w:author="Editor" w:date="2022-10-13T14:08:00Z">
            <w:rPr>
              <w:sz w:val="22"/>
              <w:szCs w:val="22"/>
            </w:rPr>
          </w:rPrChange>
        </w:rPr>
        <w:t>What is the role of the triplet state</w:t>
      </w:r>
      <w:r w:rsidR="001733E4" w:rsidRPr="003A603D">
        <w:rPr>
          <w:sz w:val="22"/>
          <w:szCs w:val="22"/>
          <w:lang w:val="en-US"/>
          <w:rPrChange w:id="2515" w:author="Editor" w:date="2022-10-13T14:08:00Z">
            <w:rPr>
              <w:sz w:val="22"/>
              <w:szCs w:val="22"/>
            </w:rPr>
          </w:rPrChange>
        </w:rPr>
        <w:t>s</w:t>
      </w:r>
      <w:r w:rsidRPr="003A603D">
        <w:rPr>
          <w:sz w:val="22"/>
          <w:szCs w:val="22"/>
          <w:lang w:val="en-US"/>
          <w:rPrChange w:id="2516" w:author="Editor" w:date="2022-10-13T14:08:00Z">
            <w:rPr>
              <w:sz w:val="22"/>
              <w:szCs w:val="22"/>
            </w:rPr>
          </w:rPrChange>
        </w:rPr>
        <w:t xml:space="preserve"> in the formation of different products?</w:t>
      </w:r>
    </w:p>
    <w:p w14:paraId="3A045247" w14:textId="77777777" w:rsidR="002E32A7" w:rsidRPr="003A603D" w:rsidRDefault="002E32A7" w:rsidP="002E32A7">
      <w:pPr>
        <w:rPr>
          <w:sz w:val="22"/>
          <w:szCs w:val="22"/>
          <w:lang w:val="en-US" w:bidi="he-IL"/>
        </w:rPr>
      </w:pPr>
    </w:p>
    <w:p w14:paraId="52D53D71" w14:textId="737EA7B9" w:rsidR="003F6040" w:rsidRPr="003A603D" w:rsidRDefault="002A6455" w:rsidP="00513F6A">
      <w:pPr>
        <w:rPr>
          <w:sz w:val="22"/>
          <w:szCs w:val="22"/>
          <w:lang w:val="en-US" w:bidi="he-IL"/>
        </w:rPr>
      </w:pPr>
      <w:r w:rsidRPr="003A603D">
        <w:rPr>
          <w:sz w:val="22"/>
          <w:szCs w:val="22"/>
          <w:lang w:val="en-US" w:bidi="he-IL"/>
        </w:rPr>
        <w:t>We will</w:t>
      </w:r>
      <w:r w:rsidR="00550782" w:rsidRPr="003A603D">
        <w:rPr>
          <w:sz w:val="22"/>
          <w:szCs w:val="22"/>
          <w:lang w:val="en-US" w:bidi="he-IL"/>
        </w:rPr>
        <w:t xml:space="preserve"> follow the systematic study performed in WP B and</w:t>
      </w:r>
      <w:r w:rsidRPr="003A603D">
        <w:rPr>
          <w:sz w:val="22"/>
          <w:szCs w:val="22"/>
          <w:lang w:val="en-US" w:bidi="he-IL"/>
        </w:rPr>
        <w:t xml:space="preserve"> start with </w:t>
      </w:r>
      <w:ins w:id="2517" w:author="Editor" w:date="2022-10-13T17:29:00Z">
        <w:r w:rsidR="00B32AF2">
          <w:rPr>
            <w:sz w:val="22"/>
            <w:szCs w:val="22"/>
            <w:lang w:val="en-US" w:bidi="he-IL"/>
          </w:rPr>
          <w:t xml:space="preserve">the </w:t>
        </w:r>
      </w:ins>
      <w:r w:rsidRPr="003A603D">
        <w:rPr>
          <w:sz w:val="22"/>
          <w:szCs w:val="22"/>
          <w:lang w:val="en-US" w:bidi="he-IL"/>
        </w:rPr>
        <w:t>study of linea</w:t>
      </w:r>
      <w:r w:rsidR="00F0696F" w:rsidRPr="003A603D">
        <w:rPr>
          <w:sz w:val="22"/>
          <w:szCs w:val="22"/>
          <w:lang w:val="en-US" w:bidi="he-IL"/>
        </w:rPr>
        <w:t>r</w:t>
      </w:r>
      <w:r w:rsidRPr="003A603D">
        <w:rPr>
          <w:sz w:val="22"/>
          <w:szCs w:val="22"/>
          <w:lang w:val="en-US" w:bidi="he-IL"/>
        </w:rPr>
        <w:t xml:space="preserve"> PAHs, and </w:t>
      </w:r>
      <w:ins w:id="2518" w:author="Editor" w:date="2022-10-13T17:29:00Z">
        <w:r w:rsidR="00B32AF2">
          <w:rPr>
            <w:sz w:val="22"/>
            <w:szCs w:val="22"/>
            <w:lang w:val="en-US" w:bidi="he-IL"/>
          </w:rPr>
          <w:t xml:space="preserve">will </w:t>
        </w:r>
      </w:ins>
      <w:r w:rsidRPr="003A603D">
        <w:rPr>
          <w:sz w:val="22"/>
          <w:szCs w:val="22"/>
          <w:lang w:val="en-US" w:bidi="he-IL"/>
        </w:rPr>
        <w:t>continue with the non</w:t>
      </w:r>
      <w:del w:id="2519" w:author="Editor" w:date="2022-10-13T17:29:00Z">
        <w:r w:rsidRPr="003A603D" w:rsidDel="00B32AF2">
          <w:rPr>
            <w:sz w:val="22"/>
            <w:szCs w:val="22"/>
            <w:lang w:val="en-US" w:bidi="he-IL"/>
          </w:rPr>
          <w:delText>-</w:delText>
        </w:r>
      </w:del>
      <w:r w:rsidRPr="003A603D">
        <w:rPr>
          <w:sz w:val="22"/>
          <w:szCs w:val="22"/>
          <w:lang w:val="en-US" w:bidi="he-IL"/>
        </w:rPr>
        <w:t xml:space="preserve">linear structures (WP </w:t>
      </w:r>
      <w:r w:rsidR="003F6040" w:rsidRPr="003A603D">
        <w:rPr>
          <w:sz w:val="22"/>
          <w:szCs w:val="22"/>
          <w:lang w:val="en-US" w:bidi="he-IL"/>
        </w:rPr>
        <w:t>C</w:t>
      </w:r>
      <w:r w:rsidR="00513F6A" w:rsidRPr="003A603D">
        <w:rPr>
          <w:sz w:val="22"/>
          <w:szCs w:val="22"/>
          <w:lang w:val="en-US" w:bidi="he-IL"/>
        </w:rPr>
        <w:t>2</w:t>
      </w:r>
      <w:r w:rsidRPr="003A603D">
        <w:rPr>
          <w:sz w:val="22"/>
          <w:szCs w:val="22"/>
          <w:lang w:val="en-US" w:bidi="he-IL"/>
        </w:rPr>
        <w:t>)</w:t>
      </w:r>
      <w:r w:rsidR="003F6040" w:rsidRPr="003A603D">
        <w:rPr>
          <w:sz w:val="22"/>
          <w:szCs w:val="22"/>
          <w:lang w:val="en-US" w:bidi="he-IL"/>
        </w:rPr>
        <w:t>.</w:t>
      </w:r>
      <w:r w:rsidR="002E32A7" w:rsidRPr="003A603D">
        <w:rPr>
          <w:sz w:val="22"/>
          <w:szCs w:val="22"/>
          <w:lang w:val="en-US" w:bidi="he-IL"/>
        </w:rPr>
        <w:t xml:space="preserve"> In WP B, we </w:t>
      </w:r>
      <w:ins w:id="2520" w:author="Editor" w:date="2022-10-13T17:30:00Z">
        <w:r w:rsidR="00B32AF2">
          <w:rPr>
            <w:sz w:val="22"/>
            <w:szCs w:val="22"/>
            <w:lang w:val="en-US" w:bidi="he-IL"/>
          </w:rPr>
          <w:t xml:space="preserve">will </w:t>
        </w:r>
      </w:ins>
      <w:del w:id="2521" w:author="Editor" w:date="2022-10-13T17:29:00Z">
        <w:r w:rsidR="002E32A7" w:rsidRPr="003A603D" w:rsidDel="00B32AF2">
          <w:rPr>
            <w:sz w:val="22"/>
            <w:szCs w:val="22"/>
            <w:lang w:val="en-US" w:bidi="he-IL"/>
          </w:rPr>
          <w:delText xml:space="preserve">studied </w:delText>
        </w:r>
      </w:del>
      <w:ins w:id="2522" w:author="Editor" w:date="2022-10-13T17:29:00Z">
        <w:r w:rsidR="00B32AF2">
          <w:rPr>
            <w:sz w:val="22"/>
            <w:szCs w:val="22"/>
            <w:lang w:val="en-US" w:bidi="he-IL"/>
          </w:rPr>
          <w:t>study</w:t>
        </w:r>
        <w:r w:rsidR="00B32AF2" w:rsidRPr="003A603D">
          <w:rPr>
            <w:sz w:val="22"/>
            <w:szCs w:val="22"/>
            <w:lang w:val="en-US" w:bidi="he-IL"/>
          </w:rPr>
          <w:t xml:space="preserve"> </w:t>
        </w:r>
      </w:ins>
      <w:r w:rsidR="004E0DCF" w:rsidRPr="003A603D">
        <w:rPr>
          <w:sz w:val="22"/>
          <w:szCs w:val="22"/>
          <w:lang w:val="en-US" w:bidi="he-IL"/>
        </w:rPr>
        <w:t xml:space="preserve">the </w:t>
      </w:r>
      <w:r w:rsidR="00425711" w:rsidRPr="003A603D">
        <w:rPr>
          <w:sz w:val="22"/>
          <w:szCs w:val="22"/>
          <w:lang w:val="en-US" w:bidi="he-IL"/>
        </w:rPr>
        <w:t>fragmentation</w:t>
      </w:r>
      <w:r w:rsidR="002E32A7" w:rsidRPr="003A603D">
        <w:rPr>
          <w:sz w:val="22"/>
          <w:szCs w:val="22"/>
          <w:lang w:val="en-US" w:bidi="he-IL"/>
        </w:rPr>
        <w:t xml:space="preserve"> path of PAHs, and we will also seed the ices with important fragmented PAHs identified in WP</w:t>
      </w:r>
      <w:r w:rsidR="00550782" w:rsidRPr="003A603D">
        <w:rPr>
          <w:sz w:val="22"/>
          <w:szCs w:val="22"/>
          <w:lang w:val="en-US" w:bidi="he-IL"/>
        </w:rPr>
        <w:t xml:space="preserve"> </w:t>
      </w:r>
      <w:r w:rsidR="002E32A7" w:rsidRPr="003A603D">
        <w:rPr>
          <w:sz w:val="22"/>
          <w:szCs w:val="22"/>
          <w:lang w:val="en-US" w:bidi="he-IL"/>
        </w:rPr>
        <w:t>B.</w:t>
      </w:r>
      <w:r w:rsidR="000F5EE0" w:rsidRPr="003A603D">
        <w:rPr>
          <w:sz w:val="22"/>
          <w:szCs w:val="22"/>
          <w:lang w:val="en-US" w:bidi="he-IL"/>
        </w:rPr>
        <w:t xml:space="preserve"> </w:t>
      </w:r>
    </w:p>
    <w:p w14:paraId="59A2F51C" w14:textId="77777777" w:rsidR="00445BCD" w:rsidRPr="003A603D" w:rsidRDefault="00445BCD" w:rsidP="00797D11">
      <w:pPr>
        <w:rPr>
          <w:sz w:val="22"/>
          <w:szCs w:val="22"/>
          <w:lang w:val="en-US" w:bidi="he-IL"/>
        </w:rPr>
      </w:pPr>
    </w:p>
    <w:p w14:paraId="5BA223F0" w14:textId="118B6852" w:rsidR="002E32A7" w:rsidRPr="003A603D" w:rsidRDefault="00445BCD" w:rsidP="004E0DCF">
      <w:pPr>
        <w:jc w:val="both"/>
        <w:rPr>
          <w:sz w:val="22"/>
          <w:szCs w:val="22"/>
          <w:rtl/>
          <w:lang w:val="en-US" w:bidi="he-IL"/>
        </w:rPr>
      </w:pPr>
      <w:r w:rsidRPr="003A603D">
        <w:rPr>
          <w:sz w:val="22"/>
          <w:szCs w:val="22"/>
          <w:lang w:val="en-US" w:bidi="he-IL"/>
        </w:rPr>
        <w:t>This project will benefit from close collaboration with the experimental group of Prof. Micha Asscher at the Hebrew University. Asscher</w:t>
      </w:r>
      <w:ins w:id="2523" w:author="Editor" w:date="2022-10-14T09:47:00Z">
        <w:r w:rsidR="00E71BEF">
          <w:rPr>
            <w:sz w:val="22"/>
            <w:szCs w:val="22"/>
            <w:lang w:val="en-US" w:bidi="he-IL"/>
          </w:rPr>
          <w:t>’s</w:t>
        </w:r>
      </w:ins>
      <w:del w:id="2524" w:author="Editor" w:date="2022-10-14T09:47:00Z">
        <w:r w:rsidRPr="003A603D" w:rsidDel="00E71BEF">
          <w:rPr>
            <w:sz w:val="22"/>
            <w:szCs w:val="22"/>
            <w:lang w:val="en-US" w:bidi="he-IL"/>
          </w:rPr>
          <w:delText>s’</w:delText>
        </w:r>
      </w:del>
      <w:r w:rsidRPr="003A603D">
        <w:rPr>
          <w:sz w:val="22"/>
          <w:szCs w:val="22"/>
          <w:lang w:val="en-US" w:bidi="he-IL"/>
        </w:rPr>
        <w:t xml:space="preserve"> research group perform</w:t>
      </w:r>
      <w:ins w:id="2525" w:author="Editor" w:date="2022-10-13T17:30:00Z">
        <w:r w:rsidR="00B32AF2">
          <w:rPr>
            <w:sz w:val="22"/>
            <w:szCs w:val="22"/>
            <w:lang w:val="en-US" w:bidi="he-IL"/>
          </w:rPr>
          <w:t>s</w:t>
        </w:r>
      </w:ins>
      <w:r w:rsidRPr="003A603D">
        <w:rPr>
          <w:sz w:val="22"/>
          <w:szCs w:val="22"/>
          <w:lang w:val="en-US" w:bidi="he-IL"/>
        </w:rPr>
        <w:t xml:space="preserve"> experiments on ices of different compositions and has the ability to seed d</w:t>
      </w:r>
      <w:r w:rsidR="004E0DCF" w:rsidRPr="003A603D">
        <w:rPr>
          <w:sz w:val="22"/>
          <w:szCs w:val="22"/>
          <w:lang w:val="en-US" w:bidi="he-IL"/>
        </w:rPr>
        <w:t xml:space="preserve">ifferent organic molecules and </w:t>
      </w:r>
      <w:ins w:id="2526" w:author="Editor" w:date="2022-10-13T17:30:00Z">
        <w:r w:rsidR="00B32AF2">
          <w:rPr>
            <w:sz w:val="22"/>
            <w:szCs w:val="22"/>
            <w:lang w:val="en-US" w:bidi="he-IL"/>
          </w:rPr>
          <w:t xml:space="preserve">to </w:t>
        </w:r>
      </w:ins>
      <w:r w:rsidR="004E0DCF" w:rsidRPr="003A603D">
        <w:rPr>
          <w:sz w:val="22"/>
          <w:szCs w:val="22"/>
          <w:lang w:val="en-US" w:bidi="he-IL"/>
        </w:rPr>
        <w:t>study the photochemical products. Close collaboration with an experimental group will allow us to calibrate and further validate the developed force-field models.</w:t>
      </w:r>
      <w:del w:id="2527" w:author="Editor" w:date="2022-10-14T07:42:00Z">
        <w:r w:rsidR="004E0DCF" w:rsidRPr="003A603D" w:rsidDel="005F6918">
          <w:rPr>
            <w:sz w:val="22"/>
            <w:szCs w:val="22"/>
            <w:lang w:val="en-US" w:bidi="he-IL"/>
          </w:rPr>
          <w:delText xml:space="preserve"> </w:delText>
        </w:r>
      </w:del>
      <w:r w:rsidR="004E0DCF" w:rsidRPr="003A603D">
        <w:rPr>
          <w:sz w:val="22"/>
          <w:szCs w:val="22"/>
          <w:lang w:val="en-US" w:bidi="he-IL"/>
        </w:rPr>
        <w:t xml:space="preserve"> Once the models are calibrated, performing the experiment parallel to the calculations </w:t>
      </w:r>
      <w:del w:id="2528" w:author="Editor" w:date="2022-10-13T17:31:00Z">
        <w:r w:rsidR="004E0DCF" w:rsidRPr="003A603D" w:rsidDel="00B32AF2">
          <w:rPr>
            <w:sz w:val="22"/>
            <w:szCs w:val="22"/>
            <w:lang w:val="en-US" w:bidi="he-IL"/>
          </w:rPr>
          <w:delText xml:space="preserve">we </w:delText>
        </w:r>
      </w:del>
      <w:ins w:id="2529" w:author="Editor" w:date="2022-10-13T17:31:00Z">
        <w:r w:rsidR="00B32AF2">
          <w:rPr>
            <w:sz w:val="22"/>
            <w:szCs w:val="22"/>
            <w:lang w:val="en-US" w:bidi="he-IL"/>
          </w:rPr>
          <w:t>will</w:t>
        </w:r>
        <w:r w:rsidR="00B32AF2" w:rsidRPr="003A603D">
          <w:rPr>
            <w:sz w:val="22"/>
            <w:szCs w:val="22"/>
            <w:lang w:val="en-US" w:bidi="he-IL"/>
          </w:rPr>
          <w:t xml:space="preserve"> </w:t>
        </w:r>
      </w:ins>
      <w:r w:rsidR="004E0DCF" w:rsidRPr="003A603D">
        <w:rPr>
          <w:sz w:val="22"/>
          <w:szCs w:val="22"/>
          <w:lang w:val="en-US" w:bidi="he-IL"/>
        </w:rPr>
        <w:t xml:space="preserve">enable us to further </w:t>
      </w:r>
      <w:del w:id="2530" w:author="Editor" w:date="2022-10-13T17:31:00Z">
        <w:r w:rsidR="004E0DCF" w:rsidRPr="003A603D" w:rsidDel="00B32AF2">
          <w:rPr>
            <w:sz w:val="22"/>
            <w:szCs w:val="22"/>
            <w:lang w:val="en-US" w:bidi="he-IL"/>
          </w:rPr>
          <w:delText xml:space="preserve">ratify </w:delText>
        </w:r>
      </w:del>
      <w:ins w:id="2531" w:author="Editor" w:date="2022-10-13T17:31:00Z">
        <w:r w:rsidR="00B32AF2">
          <w:rPr>
            <w:sz w:val="22"/>
            <w:szCs w:val="22"/>
            <w:lang w:val="en-US" w:bidi="he-IL"/>
          </w:rPr>
          <w:t>verify</w:t>
        </w:r>
        <w:r w:rsidR="00B32AF2" w:rsidRPr="003A603D">
          <w:rPr>
            <w:sz w:val="22"/>
            <w:szCs w:val="22"/>
            <w:lang w:val="en-US" w:bidi="he-IL"/>
          </w:rPr>
          <w:t xml:space="preserve"> </w:t>
        </w:r>
      </w:ins>
      <w:r w:rsidR="004E0DCF" w:rsidRPr="003A603D">
        <w:rPr>
          <w:sz w:val="22"/>
          <w:szCs w:val="22"/>
          <w:lang w:val="en-US" w:bidi="he-IL"/>
        </w:rPr>
        <w:t xml:space="preserve">our model and </w:t>
      </w:r>
      <w:ins w:id="2532" w:author="Editor" w:date="2022-10-13T17:31:00Z">
        <w:r w:rsidR="00B32AF2">
          <w:rPr>
            <w:sz w:val="22"/>
            <w:szCs w:val="22"/>
            <w:lang w:val="en-US" w:bidi="he-IL"/>
          </w:rPr>
          <w:t xml:space="preserve">to </w:t>
        </w:r>
      </w:ins>
      <w:r w:rsidR="004E0DCF" w:rsidRPr="003A603D">
        <w:rPr>
          <w:sz w:val="22"/>
          <w:szCs w:val="22"/>
          <w:lang w:val="en-US" w:bidi="he-IL"/>
        </w:rPr>
        <w:t xml:space="preserve">produce a thorough study </w:t>
      </w:r>
      <w:del w:id="2533" w:author="Editor" w:date="2022-10-13T17:31:00Z">
        <w:r w:rsidR="004E0DCF" w:rsidRPr="003A603D" w:rsidDel="00B32AF2">
          <w:rPr>
            <w:sz w:val="22"/>
            <w:szCs w:val="22"/>
            <w:lang w:val="en-US" w:bidi="he-IL"/>
          </w:rPr>
          <w:delText xml:space="preserve">to </w:delText>
        </w:r>
      </w:del>
      <w:ins w:id="2534" w:author="Editor" w:date="2022-10-13T17:31:00Z">
        <w:r w:rsidR="00B32AF2">
          <w:rPr>
            <w:sz w:val="22"/>
            <w:szCs w:val="22"/>
            <w:lang w:val="en-US" w:bidi="he-IL"/>
          </w:rPr>
          <w:t>on</w:t>
        </w:r>
        <w:r w:rsidR="00B32AF2" w:rsidRPr="003A603D">
          <w:rPr>
            <w:sz w:val="22"/>
            <w:szCs w:val="22"/>
            <w:lang w:val="en-US" w:bidi="he-IL"/>
          </w:rPr>
          <w:t xml:space="preserve"> </w:t>
        </w:r>
      </w:ins>
      <w:r w:rsidR="004E0DCF" w:rsidRPr="003A603D">
        <w:rPr>
          <w:sz w:val="22"/>
          <w:szCs w:val="22"/>
          <w:lang w:val="en-US" w:bidi="he-IL"/>
        </w:rPr>
        <w:t>the photoreactions.</w:t>
      </w:r>
    </w:p>
    <w:p w14:paraId="7649962F" w14:textId="77777777" w:rsidR="004E0DCF" w:rsidRPr="003A603D" w:rsidRDefault="004E0DCF" w:rsidP="004E0DCF">
      <w:pPr>
        <w:jc w:val="both"/>
        <w:rPr>
          <w:sz w:val="22"/>
          <w:szCs w:val="22"/>
          <w:lang w:val="en-US" w:bidi="he-IL"/>
        </w:rPr>
      </w:pPr>
    </w:p>
    <w:p w14:paraId="00138DC7" w14:textId="791BB159" w:rsidR="002E32A7" w:rsidRPr="003A603D" w:rsidRDefault="002E32A7" w:rsidP="0054052D">
      <w:pPr>
        <w:spacing w:after="120"/>
        <w:jc w:val="both"/>
        <w:rPr>
          <w:bCs/>
          <w:sz w:val="22"/>
          <w:szCs w:val="22"/>
          <w:lang w:val="en-US"/>
          <w:rPrChange w:id="2535" w:author="Editor" w:date="2022-10-13T14:08:00Z">
            <w:rPr>
              <w:bCs/>
              <w:sz w:val="22"/>
              <w:szCs w:val="22"/>
            </w:rPr>
          </w:rPrChange>
        </w:rPr>
      </w:pPr>
      <w:r w:rsidRPr="003A603D">
        <w:rPr>
          <w:bCs/>
          <w:sz w:val="22"/>
          <w:szCs w:val="22"/>
          <w:lang w:val="en-US"/>
          <w:rPrChange w:id="2536" w:author="Editor" w:date="2022-10-13T14:08:00Z">
            <w:rPr>
              <w:bCs/>
              <w:sz w:val="22"/>
              <w:szCs w:val="22"/>
            </w:rPr>
          </w:rPrChange>
        </w:rPr>
        <w:t>This WP involves force</w:t>
      </w:r>
      <w:ins w:id="2537" w:author="Editor" w:date="2022-10-13T17:31:00Z">
        <w:r w:rsidR="00B32AF2">
          <w:rPr>
            <w:bCs/>
            <w:sz w:val="22"/>
            <w:szCs w:val="22"/>
            <w:lang w:val="en-US"/>
          </w:rPr>
          <w:t>-</w:t>
        </w:r>
      </w:ins>
      <w:del w:id="2538" w:author="Editor" w:date="2022-10-13T17:31:00Z">
        <w:r w:rsidRPr="003A603D" w:rsidDel="00B32AF2">
          <w:rPr>
            <w:bCs/>
            <w:sz w:val="22"/>
            <w:szCs w:val="22"/>
            <w:lang w:val="en-US"/>
            <w:rPrChange w:id="2539" w:author="Editor" w:date="2022-10-13T14:08:00Z">
              <w:rPr>
                <w:bCs/>
                <w:sz w:val="22"/>
                <w:szCs w:val="22"/>
              </w:rPr>
            </w:rPrChange>
          </w:rPr>
          <w:delText xml:space="preserve"> </w:delText>
        </w:r>
      </w:del>
      <w:r w:rsidRPr="003A603D">
        <w:rPr>
          <w:bCs/>
          <w:sz w:val="22"/>
          <w:szCs w:val="22"/>
          <w:lang w:val="en-US"/>
          <w:rPrChange w:id="2540" w:author="Editor" w:date="2022-10-13T14:08:00Z">
            <w:rPr>
              <w:bCs/>
              <w:sz w:val="22"/>
              <w:szCs w:val="22"/>
            </w:rPr>
          </w:rPrChange>
        </w:rPr>
        <w:t>field parametrization, for which I intend to recruit a postdoctoral fellow with expertise in the field. The force</w:t>
      </w:r>
      <w:ins w:id="2541" w:author="Editor" w:date="2022-10-13T17:32:00Z">
        <w:r w:rsidR="00B32AF2">
          <w:rPr>
            <w:bCs/>
            <w:sz w:val="22"/>
            <w:szCs w:val="22"/>
            <w:lang w:val="en-US"/>
          </w:rPr>
          <w:t>-</w:t>
        </w:r>
      </w:ins>
      <w:del w:id="2542" w:author="Editor" w:date="2022-10-13T17:32:00Z">
        <w:r w:rsidRPr="003A603D" w:rsidDel="00B32AF2">
          <w:rPr>
            <w:bCs/>
            <w:sz w:val="22"/>
            <w:szCs w:val="22"/>
            <w:lang w:val="en-US"/>
            <w:rPrChange w:id="2543" w:author="Editor" w:date="2022-10-13T14:08:00Z">
              <w:rPr>
                <w:bCs/>
                <w:sz w:val="22"/>
                <w:szCs w:val="22"/>
              </w:rPr>
            </w:rPrChange>
          </w:rPr>
          <w:delText xml:space="preserve"> </w:delText>
        </w:r>
      </w:del>
      <w:r w:rsidRPr="003A603D">
        <w:rPr>
          <w:bCs/>
          <w:sz w:val="22"/>
          <w:szCs w:val="22"/>
          <w:lang w:val="en-US"/>
          <w:rPrChange w:id="2544" w:author="Editor" w:date="2022-10-13T14:08:00Z">
            <w:rPr>
              <w:bCs/>
              <w:sz w:val="22"/>
              <w:szCs w:val="22"/>
            </w:rPr>
          </w:rPrChange>
        </w:rPr>
        <w:t>field parameters will be publish</w:t>
      </w:r>
      <w:r w:rsidR="00284D93" w:rsidRPr="003A603D">
        <w:rPr>
          <w:bCs/>
          <w:sz w:val="22"/>
          <w:szCs w:val="22"/>
          <w:lang w:val="en-US"/>
          <w:rPrChange w:id="2545" w:author="Editor" w:date="2022-10-13T14:08:00Z">
            <w:rPr>
              <w:bCs/>
              <w:sz w:val="22"/>
              <w:szCs w:val="22"/>
            </w:rPr>
          </w:rPrChange>
        </w:rPr>
        <w:t>ed</w:t>
      </w:r>
      <w:r w:rsidRPr="003A603D">
        <w:rPr>
          <w:bCs/>
          <w:sz w:val="22"/>
          <w:szCs w:val="22"/>
          <w:lang w:val="en-US"/>
          <w:rPrChange w:id="2546" w:author="Editor" w:date="2022-10-13T14:08:00Z">
            <w:rPr>
              <w:bCs/>
              <w:sz w:val="22"/>
              <w:szCs w:val="22"/>
            </w:rPr>
          </w:rPrChange>
        </w:rPr>
        <w:t xml:space="preserve"> and </w:t>
      </w:r>
      <w:r w:rsidR="00284D93" w:rsidRPr="003A603D">
        <w:rPr>
          <w:bCs/>
          <w:sz w:val="22"/>
          <w:szCs w:val="22"/>
          <w:lang w:val="en-US"/>
          <w:rPrChange w:id="2547" w:author="Editor" w:date="2022-10-13T14:08:00Z">
            <w:rPr>
              <w:bCs/>
              <w:sz w:val="22"/>
              <w:szCs w:val="22"/>
            </w:rPr>
          </w:rPrChange>
        </w:rPr>
        <w:t>will</w:t>
      </w:r>
      <w:r w:rsidRPr="003A603D">
        <w:rPr>
          <w:bCs/>
          <w:sz w:val="22"/>
          <w:szCs w:val="22"/>
          <w:lang w:val="en-US"/>
          <w:rPrChange w:id="2548" w:author="Editor" w:date="2022-10-13T14:08:00Z">
            <w:rPr>
              <w:bCs/>
              <w:sz w:val="22"/>
              <w:szCs w:val="22"/>
            </w:rPr>
          </w:rPrChange>
        </w:rPr>
        <w:t xml:space="preserve"> serve the astrochemical community </w:t>
      </w:r>
      <w:del w:id="2549" w:author="Editor" w:date="2022-10-13T17:32:00Z">
        <w:r w:rsidRPr="003A603D" w:rsidDel="00B32AF2">
          <w:rPr>
            <w:bCs/>
            <w:sz w:val="22"/>
            <w:szCs w:val="22"/>
            <w:lang w:val="en-US"/>
            <w:rPrChange w:id="2550" w:author="Editor" w:date="2022-10-13T14:08:00Z">
              <w:rPr>
                <w:bCs/>
                <w:sz w:val="22"/>
                <w:szCs w:val="22"/>
              </w:rPr>
            </w:rPrChange>
          </w:rPr>
          <w:delText xml:space="preserve">for </w:delText>
        </w:r>
      </w:del>
      <w:ins w:id="2551" w:author="Editor" w:date="2022-10-13T17:32:00Z">
        <w:r w:rsidR="00B32AF2">
          <w:rPr>
            <w:bCs/>
            <w:sz w:val="22"/>
            <w:szCs w:val="22"/>
            <w:lang w:val="en-US"/>
          </w:rPr>
          <w:t>in regard to</w:t>
        </w:r>
        <w:r w:rsidR="00B32AF2" w:rsidRPr="003A603D">
          <w:rPr>
            <w:bCs/>
            <w:sz w:val="22"/>
            <w:szCs w:val="22"/>
            <w:lang w:val="en-US"/>
            <w:rPrChange w:id="2552" w:author="Editor" w:date="2022-10-13T14:08:00Z">
              <w:rPr>
                <w:bCs/>
                <w:sz w:val="22"/>
                <w:szCs w:val="22"/>
              </w:rPr>
            </w:rPrChange>
          </w:rPr>
          <w:t xml:space="preserve"> </w:t>
        </w:r>
      </w:ins>
      <w:r w:rsidRPr="003A603D">
        <w:rPr>
          <w:bCs/>
          <w:sz w:val="22"/>
          <w:szCs w:val="22"/>
          <w:lang w:val="en-US"/>
          <w:rPrChange w:id="2553" w:author="Editor" w:date="2022-10-13T14:08:00Z">
            <w:rPr>
              <w:bCs/>
              <w:sz w:val="22"/>
              <w:szCs w:val="22"/>
            </w:rPr>
          </w:rPrChange>
        </w:rPr>
        <w:t xml:space="preserve">the study of chemical reactions in </w:t>
      </w:r>
      <w:r w:rsidR="0054052D" w:rsidRPr="003A603D">
        <w:rPr>
          <w:bCs/>
          <w:sz w:val="22"/>
          <w:szCs w:val="22"/>
          <w:lang w:val="en-US"/>
          <w:rPrChange w:id="2554" w:author="Editor" w:date="2022-10-13T14:08:00Z">
            <w:rPr>
              <w:bCs/>
              <w:sz w:val="22"/>
              <w:szCs w:val="22"/>
            </w:rPr>
          </w:rPrChange>
        </w:rPr>
        <w:t>ice</w:t>
      </w:r>
      <w:r w:rsidRPr="003A603D">
        <w:rPr>
          <w:bCs/>
          <w:sz w:val="22"/>
          <w:szCs w:val="22"/>
          <w:lang w:val="en-US"/>
          <w:rPrChange w:id="2555" w:author="Editor" w:date="2022-10-13T14:08:00Z">
            <w:rPr>
              <w:bCs/>
              <w:sz w:val="22"/>
              <w:szCs w:val="22"/>
            </w:rPr>
          </w:rPrChange>
        </w:rPr>
        <w:t>.</w:t>
      </w:r>
    </w:p>
    <w:p w14:paraId="0932B2C9" w14:textId="31C5A3DD" w:rsidR="002A6455" w:rsidRPr="003A603D" w:rsidRDefault="00B35B8D" w:rsidP="002E32A7">
      <w:pPr>
        <w:jc w:val="both"/>
        <w:rPr>
          <w:b/>
          <w:bCs/>
          <w:sz w:val="22"/>
          <w:szCs w:val="22"/>
          <w:lang w:val="en-US" w:bidi="he-IL"/>
        </w:rPr>
      </w:pPr>
      <w:r w:rsidRPr="003A603D">
        <w:rPr>
          <w:b/>
          <w:bCs/>
          <w:sz w:val="22"/>
          <w:szCs w:val="22"/>
          <w:lang w:val="en-US" w:bidi="he-IL"/>
        </w:rPr>
        <w:t>C1: Force</w:t>
      </w:r>
      <w:ins w:id="2556" w:author="Editor" w:date="2022-10-13T17:32:00Z">
        <w:r w:rsidR="00B32AF2">
          <w:rPr>
            <w:b/>
            <w:bCs/>
            <w:sz w:val="22"/>
            <w:szCs w:val="22"/>
            <w:lang w:val="en-US" w:bidi="he-IL"/>
          </w:rPr>
          <w:t>-</w:t>
        </w:r>
      </w:ins>
      <w:del w:id="2557" w:author="Editor" w:date="2022-10-13T17:32:00Z">
        <w:r w:rsidRPr="003A603D" w:rsidDel="00B32AF2">
          <w:rPr>
            <w:b/>
            <w:bCs/>
            <w:sz w:val="22"/>
            <w:szCs w:val="22"/>
            <w:lang w:val="en-US" w:bidi="he-IL"/>
          </w:rPr>
          <w:delText xml:space="preserve"> </w:delText>
        </w:r>
      </w:del>
      <w:r w:rsidRPr="003A603D">
        <w:rPr>
          <w:b/>
          <w:bCs/>
          <w:sz w:val="22"/>
          <w:szCs w:val="22"/>
          <w:lang w:val="en-US" w:bidi="he-IL"/>
        </w:rPr>
        <w:t>field parametrization</w:t>
      </w:r>
      <w:r w:rsidR="00F75B83" w:rsidRPr="003A603D">
        <w:rPr>
          <w:b/>
          <w:bCs/>
          <w:sz w:val="22"/>
          <w:szCs w:val="22"/>
          <w:lang w:val="en-US" w:bidi="he-IL"/>
        </w:rPr>
        <w:t xml:space="preserve"> </w:t>
      </w:r>
    </w:p>
    <w:p w14:paraId="790171EE" w14:textId="77777777" w:rsidR="002E32A7" w:rsidRPr="003A603D" w:rsidRDefault="002E32A7" w:rsidP="002E32A7">
      <w:pPr>
        <w:jc w:val="both"/>
        <w:rPr>
          <w:b/>
          <w:bCs/>
          <w:sz w:val="22"/>
          <w:szCs w:val="22"/>
          <w:lang w:val="en-US" w:bidi="he-IL"/>
        </w:rPr>
      </w:pPr>
    </w:p>
    <w:p w14:paraId="477CA5B3" w14:textId="3A924952" w:rsidR="00696F0B" w:rsidRPr="003A603D" w:rsidRDefault="002414F2" w:rsidP="00136BB0">
      <w:pPr>
        <w:jc w:val="both"/>
        <w:rPr>
          <w:sz w:val="22"/>
          <w:szCs w:val="22"/>
          <w:lang w:val="en-US" w:bidi="he-IL"/>
        </w:rPr>
      </w:pPr>
      <w:r w:rsidRPr="003A603D">
        <w:rPr>
          <w:sz w:val="22"/>
          <w:szCs w:val="22"/>
          <w:lang w:val="en-US" w:bidi="he-IL"/>
        </w:rPr>
        <w:t>In order to correctly descri</w:t>
      </w:r>
      <w:r w:rsidR="009E24FA" w:rsidRPr="003A603D">
        <w:rPr>
          <w:sz w:val="22"/>
          <w:szCs w:val="22"/>
          <w:lang w:val="en-US" w:bidi="he-IL"/>
        </w:rPr>
        <w:t>b</w:t>
      </w:r>
      <w:r w:rsidRPr="003A603D">
        <w:rPr>
          <w:sz w:val="22"/>
          <w:szCs w:val="22"/>
          <w:lang w:val="en-US" w:bidi="he-IL"/>
        </w:rPr>
        <w:t>e the ice</w:t>
      </w:r>
      <w:r w:rsidR="00290E2C" w:rsidRPr="003A603D">
        <w:rPr>
          <w:sz w:val="22"/>
          <w:szCs w:val="22"/>
          <w:lang w:val="en-US" w:bidi="he-IL"/>
        </w:rPr>
        <w:t>s</w:t>
      </w:r>
      <w:r w:rsidRPr="003A603D">
        <w:rPr>
          <w:sz w:val="22"/>
          <w:szCs w:val="22"/>
          <w:lang w:val="en-US" w:bidi="he-IL"/>
        </w:rPr>
        <w:t xml:space="preserve">, we need an accurate </w:t>
      </w:r>
      <w:r w:rsidR="009E24FA" w:rsidRPr="003A603D">
        <w:rPr>
          <w:sz w:val="22"/>
          <w:szCs w:val="22"/>
          <w:lang w:val="en-US" w:bidi="he-IL"/>
        </w:rPr>
        <w:t>parametrization</w:t>
      </w:r>
      <w:r w:rsidR="002E080C" w:rsidRPr="003A603D">
        <w:rPr>
          <w:sz w:val="22"/>
          <w:szCs w:val="22"/>
          <w:lang w:val="en-US" w:bidi="he-IL"/>
        </w:rPr>
        <w:t xml:space="preserve"> for the </w:t>
      </w:r>
      <w:r w:rsidR="001663C3" w:rsidRPr="003A603D">
        <w:rPr>
          <w:sz w:val="22"/>
          <w:szCs w:val="22"/>
          <w:lang w:val="en-US" w:bidi="he-IL"/>
        </w:rPr>
        <w:t>force field</w:t>
      </w:r>
      <w:r w:rsidR="0048798E" w:rsidRPr="003A603D">
        <w:rPr>
          <w:sz w:val="22"/>
          <w:szCs w:val="22"/>
          <w:lang w:val="en-US" w:bidi="he-IL"/>
        </w:rPr>
        <w:t>s; we will build several force fields corresponding to different ice compositions</w:t>
      </w:r>
      <w:r w:rsidR="001663C3" w:rsidRPr="003A603D">
        <w:rPr>
          <w:sz w:val="22"/>
          <w:szCs w:val="22"/>
          <w:lang w:val="en-US" w:bidi="he-IL"/>
        </w:rPr>
        <w:t xml:space="preserve">. The </w:t>
      </w:r>
      <w:r w:rsidR="0054052D" w:rsidRPr="003A603D">
        <w:rPr>
          <w:sz w:val="22"/>
          <w:szCs w:val="22"/>
          <w:lang w:val="en-US" w:bidi="he-IL"/>
        </w:rPr>
        <w:t>force field</w:t>
      </w:r>
      <w:r w:rsidR="001663C3" w:rsidRPr="003A603D">
        <w:rPr>
          <w:sz w:val="22"/>
          <w:szCs w:val="22"/>
          <w:lang w:val="en-US" w:bidi="he-IL"/>
        </w:rPr>
        <w:t xml:space="preserve"> is an empirical model for which</w:t>
      </w:r>
      <w:r w:rsidR="001663C3" w:rsidRPr="003A603D">
        <w:rPr>
          <w:sz w:val="22"/>
          <w:szCs w:val="22"/>
          <w:lang w:val="en-US"/>
          <w:rPrChange w:id="2558" w:author="Editor" w:date="2022-10-13T14:08:00Z">
            <w:rPr>
              <w:sz w:val="22"/>
              <w:szCs w:val="22"/>
            </w:rPr>
          </w:rPrChange>
        </w:rPr>
        <w:t xml:space="preserve"> we use a simple mathematical form to model interatomic forces by fitting the force</w:t>
      </w:r>
      <w:ins w:id="2559" w:author="Editor" w:date="2022-10-13T17:32:00Z">
        <w:r w:rsidR="00B32AF2">
          <w:rPr>
            <w:sz w:val="22"/>
            <w:szCs w:val="22"/>
            <w:lang w:val="en-US"/>
          </w:rPr>
          <w:t>-</w:t>
        </w:r>
      </w:ins>
      <w:del w:id="2560" w:author="Editor" w:date="2022-10-13T17:32:00Z">
        <w:r w:rsidR="001663C3" w:rsidRPr="003A603D" w:rsidDel="00B32AF2">
          <w:rPr>
            <w:sz w:val="22"/>
            <w:szCs w:val="22"/>
            <w:lang w:val="en-US"/>
            <w:rPrChange w:id="2561" w:author="Editor" w:date="2022-10-13T14:08:00Z">
              <w:rPr>
                <w:sz w:val="22"/>
                <w:szCs w:val="22"/>
              </w:rPr>
            </w:rPrChange>
          </w:rPr>
          <w:delText xml:space="preserve"> </w:delText>
        </w:r>
      </w:del>
      <w:r w:rsidR="001663C3" w:rsidRPr="003A603D">
        <w:rPr>
          <w:sz w:val="22"/>
          <w:szCs w:val="22"/>
          <w:lang w:val="en-US"/>
          <w:rPrChange w:id="2562" w:author="Editor" w:date="2022-10-13T14:08:00Z">
            <w:rPr>
              <w:sz w:val="22"/>
              <w:szCs w:val="22"/>
            </w:rPr>
          </w:rPrChange>
        </w:rPr>
        <w:t>field results to quantum mechanical results.</w:t>
      </w:r>
      <w:r w:rsidR="002E080C" w:rsidRPr="003A603D">
        <w:rPr>
          <w:sz w:val="22"/>
          <w:szCs w:val="22"/>
          <w:lang w:val="en-US" w:bidi="he-IL"/>
        </w:rPr>
        <w:t xml:space="preserve"> A</w:t>
      </w:r>
      <w:r w:rsidR="00696F0B" w:rsidRPr="003A603D">
        <w:rPr>
          <w:sz w:val="22"/>
          <w:szCs w:val="22"/>
          <w:lang w:val="en-US" w:bidi="he-IL"/>
        </w:rPr>
        <w:t xml:space="preserve">n </w:t>
      </w:r>
      <w:r w:rsidR="00D7449F" w:rsidRPr="003A603D">
        <w:rPr>
          <w:sz w:val="22"/>
          <w:szCs w:val="22"/>
          <w:lang w:val="en-US" w:bidi="he-IL"/>
        </w:rPr>
        <w:t>accurate</w:t>
      </w:r>
      <w:r w:rsidR="00696F0B" w:rsidRPr="003A603D">
        <w:rPr>
          <w:sz w:val="22"/>
          <w:szCs w:val="22"/>
          <w:lang w:val="en-US" w:bidi="he-IL"/>
        </w:rPr>
        <w:t xml:space="preserve"> parametrization is </w:t>
      </w:r>
      <w:r w:rsidR="00D7449F" w:rsidRPr="003A603D">
        <w:rPr>
          <w:sz w:val="22"/>
          <w:szCs w:val="22"/>
          <w:lang w:val="en-US" w:bidi="he-IL"/>
        </w:rPr>
        <w:t>crucial</w:t>
      </w:r>
      <w:r w:rsidR="00696F0B" w:rsidRPr="003A603D">
        <w:rPr>
          <w:sz w:val="22"/>
          <w:szCs w:val="22"/>
          <w:lang w:val="en-US" w:bidi="he-IL"/>
        </w:rPr>
        <w:t xml:space="preserve"> for a reliable description of the effect of the environment</w:t>
      </w:r>
      <w:r w:rsidRPr="003A603D">
        <w:rPr>
          <w:sz w:val="22"/>
          <w:szCs w:val="22"/>
          <w:lang w:val="en-US" w:bidi="he-IL"/>
        </w:rPr>
        <w:t xml:space="preserve">. This can be </w:t>
      </w:r>
      <w:r w:rsidR="00EF3E10" w:rsidRPr="003A603D">
        <w:rPr>
          <w:sz w:val="22"/>
          <w:szCs w:val="22"/>
          <w:lang w:val="en-US" w:bidi="he-IL"/>
        </w:rPr>
        <w:t>obtained</w:t>
      </w:r>
      <w:r w:rsidRPr="003A603D">
        <w:rPr>
          <w:sz w:val="22"/>
          <w:szCs w:val="22"/>
          <w:lang w:val="en-US" w:bidi="he-IL"/>
        </w:rPr>
        <w:t xml:space="preserve"> by </w:t>
      </w:r>
      <w:r w:rsidR="00696F0B" w:rsidRPr="003A603D">
        <w:rPr>
          <w:sz w:val="22"/>
          <w:szCs w:val="22"/>
          <w:lang w:val="en-US" w:bidi="he-IL"/>
        </w:rPr>
        <w:t>fitting</w:t>
      </w:r>
      <w:r w:rsidRPr="003A603D">
        <w:rPr>
          <w:sz w:val="22"/>
          <w:szCs w:val="22"/>
          <w:lang w:val="en-US" w:bidi="he-IL"/>
        </w:rPr>
        <w:t xml:space="preserve"> the parameters so that they will reconstruct </w:t>
      </w:r>
      <w:ins w:id="2563" w:author="Editor" w:date="2022-10-13T17:33:00Z">
        <w:r w:rsidR="00B32AF2">
          <w:rPr>
            <w:sz w:val="22"/>
            <w:szCs w:val="22"/>
            <w:lang w:val="en-US" w:bidi="he-IL"/>
          </w:rPr>
          <w:t xml:space="preserve">the </w:t>
        </w:r>
      </w:ins>
      <w:r w:rsidRPr="003A603D">
        <w:rPr>
          <w:sz w:val="22"/>
          <w:szCs w:val="22"/>
          <w:lang w:val="en-US" w:bidi="he-IL"/>
        </w:rPr>
        <w:t>result</w:t>
      </w:r>
      <w:r w:rsidR="00696F0B" w:rsidRPr="003A603D">
        <w:rPr>
          <w:sz w:val="22"/>
          <w:szCs w:val="22"/>
          <w:lang w:val="en-US" w:bidi="he-IL"/>
        </w:rPr>
        <w:t>s of</w:t>
      </w:r>
      <w:r w:rsidRPr="003A603D">
        <w:rPr>
          <w:sz w:val="22"/>
          <w:szCs w:val="22"/>
          <w:lang w:val="en-US" w:bidi="he-IL"/>
        </w:rPr>
        <w:t xml:space="preserve"> </w:t>
      </w:r>
      <w:ins w:id="2564" w:author="Editor" w:date="2022-10-13T17:33:00Z">
        <w:r w:rsidR="00B32AF2">
          <w:rPr>
            <w:sz w:val="22"/>
            <w:szCs w:val="22"/>
            <w:lang w:val="en-US" w:bidi="he-IL"/>
          </w:rPr>
          <w:t xml:space="preserve">the </w:t>
        </w:r>
      </w:ins>
      <w:r w:rsidRPr="003A603D">
        <w:rPr>
          <w:sz w:val="22"/>
          <w:szCs w:val="22"/>
          <w:lang w:val="en-US" w:bidi="he-IL"/>
        </w:rPr>
        <w:t xml:space="preserve">accurate </w:t>
      </w:r>
      <w:r w:rsidRPr="003A603D">
        <w:rPr>
          <w:i/>
          <w:iCs/>
          <w:sz w:val="22"/>
          <w:szCs w:val="22"/>
          <w:lang w:val="en-US" w:bidi="he-IL"/>
        </w:rPr>
        <w:t>ab</w:t>
      </w:r>
      <w:ins w:id="2565" w:author="Editor" w:date="2022-10-13T17:33:00Z">
        <w:r w:rsidR="00B32AF2">
          <w:rPr>
            <w:i/>
            <w:iCs/>
            <w:sz w:val="22"/>
            <w:szCs w:val="22"/>
            <w:lang w:val="en-US" w:bidi="he-IL"/>
          </w:rPr>
          <w:t xml:space="preserve"> </w:t>
        </w:r>
      </w:ins>
      <w:del w:id="2566" w:author="Editor" w:date="2022-10-13T17:33:00Z">
        <w:r w:rsidRPr="003A603D" w:rsidDel="00B32AF2">
          <w:rPr>
            <w:i/>
            <w:iCs/>
            <w:sz w:val="22"/>
            <w:szCs w:val="22"/>
            <w:lang w:val="en-US" w:bidi="he-IL"/>
          </w:rPr>
          <w:delText>-</w:delText>
        </w:r>
      </w:del>
      <w:r w:rsidRPr="003A603D">
        <w:rPr>
          <w:i/>
          <w:iCs/>
          <w:sz w:val="22"/>
          <w:szCs w:val="22"/>
          <w:lang w:val="en-US" w:bidi="he-IL"/>
        </w:rPr>
        <w:t>init</w:t>
      </w:r>
      <w:r w:rsidR="001C7583" w:rsidRPr="003A603D">
        <w:rPr>
          <w:i/>
          <w:iCs/>
          <w:sz w:val="22"/>
          <w:szCs w:val="22"/>
          <w:lang w:val="en-US" w:bidi="he-IL"/>
        </w:rPr>
        <w:t>i</w:t>
      </w:r>
      <w:r w:rsidRPr="003A603D">
        <w:rPr>
          <w:i/>
          <w:iCs/>
          <w:sz w:val="22"/>
          <w:szCs w:val="22"/>
          <w:lang w:val="en-US" w:bidi="he-IL"/>
        </w:rPr>
        <w:t>o</w:t>
      </w:r>
      <w:r w:rsidRPr="003A603D">
        <w:rPr>
          <w:sz w:val="22"/>
          <w:szCs w:val="22"/>
          <w:lang w:val="en-US" w:bidi="he-IL"/>
        </w:rPr>
        <w:t xml:space="preserve"> calculations</w:t>
      </w:r>
      <w:r w:rsidR="002E080C" w:rsidRPr="003A603D">
        <w:rPr>
          <w:sz w:val="22"/>
          <w:szCs w:val="22"/>
          <w:lang w:val="en-US" w:bidi="he-IL"/>
        </w:rPr>
        <w:t xml:space="preserve"> </w:t>
      </w:r>
      <w:r w:rsidR="00136BB0" w:rsidRPr="003A603D">
        <w:rPr>
          <w:sz w:val="22"/>
          <w:szCs w:val="22"/>
          <w:lang w:val="en-US" w:bidi="he-IL"/>
        </w:rPr>
        <w:t>model</w:t>
      </w:r>
      <w:del w:id="2567" w:author="Editor" w:date="2022-10-13T17:33:00Z">
        <w:r w:rsidR="00136BB0" w:rsidRPr="003A603D" w:rsidDel="00B32AF2">
          <w:rPr>
            <w:sz w:val="22"/>
            <w:szCs w:val="22"/>
            <w:lang w:val="en-US" w:bidi="he-IL"/>
          </w:rPr>
          <w:delText>l</w:delText>
        </w:r>
      </w:del>
      <w:r w:rsidR="00136BB0" w:rsidRPr="003A603D">
        <w:rPr>
          <w:sz w:val="22"/>
          <w:szCs w:val="22"/>
          <w:lang w:val="en-US" w:bidi="he-IL"/>
        </w:rPr>
        <w:t>ing</w:t>
      </w:r>
      <w:r w:rsidR="002E080C" w:rsidRPr="003A603D">
        <w:rPr>
          <w:sz w:val="22"/>
          <w:szCs w:val="22"/>
          <w:lang w:val="en-US" w:bidi="he-IL"/>
        </w:rPr>
        <w:t xml:space="preserve"> the ice environment</w:t>
      </w:r>
      <w:r w:rsidRPr="003A603D">
        <w:rPr>
          <w:sz w:val="22"/>
          <w:szCs w:val="22"/>
          <w:lang w:val="en-US" w:bidi="he-IL"/>
        </w:rPr>
        <w:t>.</w:t>
      </w:r>
      <w:r w:rsidR="00F6578A" w:rsidRPr="003A603D">
        <w:rPr>
          <w:sz w:val="22"/>
          <w:szCs w:val="22"/>
          <w:lang w:val="en-US" w:bidi="he-IL"/>
        </w:rPr>
        <w:t xml:space="preserve"> </w:t>
      </w:r>
      <w:r w:rsidR="00696F0B" w:rsidRPr="003A603D">
        <w:rPr>
          <w:sz w:val="22"/>
          <w:szCs w:val="22"/>
          <w:lang w:val="en-US" w:bidi="he-IL"/>
        </w:rPr>
        <w:t>T</w:t>
      </w:r>
      <w:r w:rsidRPr="003A603D">
        <w:rPr>
          <w:sz w:val="22"/>
          <w:szCs w:val="22"/>
          <w:lang w:val="en-US" w:bidi="he-IL"/>
        </w:rPr>
        <w:t xml:space="preserve">o model </w:t>
      </w:r>
      <w:r w:rsidR="00696F0B" w:rsidRPr="003A603D">
        <w:rPr>
          <w:sz w:val="22"/>
          <w:szCs w:val="22"/>
          <w:lang w:val="en-US" w:bidi="he-IL"/>
        </w:rPr>
        <w:t xml:space="preserve">the </w:t>
      </w:r>
      <w:r w:rsidRPr="003A603D">
        <w:rPr>
          <w:sz w:val="22"/>
          <w:szCs w:val="22"/>
          <w:lang w:val="en-US" w:bidi="he-IL"/>
        </w:rPr>
        <w:t xml:space="preserve">bulk systems for parametrization </w:t>
      </w:r>
      <w:r w:rsidR="009E24FA" w:rsidRPr="003A603D">
        <w:rPr>
          <w:sz w:val="22"/>
          <w:szCs w:val="22"/>
          <w:lang w:val="en-US" w:bidi="he-IL"/>
        </w:rPr>
        <w:t>purposes</w:t>
      </w:r>
      <w:r w:rsidRPr="003A603D">
        <w:rPr>
          <w:sz w:val="22"/>
          <w:szCs w:val="22"/>
          <w:lang w:val="en-US" w:bidi="he-IL"/>
        </w:rPr>
        <w:t xml:space="preserve">, plane-wave DFT </w:t>
      </w:r>
      <w:del w:id="2568" w:author="Editor" w:date="2022-10-13T17:33:00Z">
        <w:r w:rsidRPr="003A603D" w:rsidDel="00B32AF2">
          <w:rPr>
            <w:sz w:val="22"/>
            <w:szCs w:val="22"/>
            <w:lang w:val="en-US" w:bidi="he-IL"/>
          </w:rPr>
          <w:delText xml:space="preserve">which </w:delText>
        </w:r>
      </w:del>
      <w:ins w:id="2569" w:author="Editor" w:date="2022-10-13T17:33:00Z">
        <w:r w:rsidR="00B32AF2">
          <w:rPr>
            <w:sz w:val="22"/>
            <w:szCs w:val="22"/>
            <w:lang w:val="en-US" w:bidi="he-IL"/>
          </w:rPr>
          <w:t>that</w:t>
        </w:r>
        <w:r w:rsidR="00B32AF2" w:rsidRPr="003A603D">
          <w:rPr>
            <w:sz w:val="22"/>
            <w:szCs w:val="22"/>
            <w:lang w:val="en-US" w:bidi="he-IL"/>
          </w:rPr>
          <w:t xml:space="preserve"> </w:t>
        </w:r>
      </w:ins>
      <w:r w:rsidRPr="003A603D">
        <w:rPr>
          <w:sz w:val="22"/>
          <w:szCs w:val="22"/>
          <w:lang w:val="en-US" w:bidi="he-IL"/>
        </w:rPr>
        <w:t xml:space="preserve">utilizes plane-wave basis sets will be used. </w:t>
      </w:r>
      <w:r w:rsidR="00A10231" w:rsidRPr="003A603D">
        <w:rPr>
          <w:sz w:val="22"/>
          <w:szCs w:val="22"/>
          <w:lang w:val="en-US" w:bidi="he-IL"/>
        </w:rPr>
        <w:t>P</w:t>
      </w:r>
      <w:r w:rsidRPr="003A603D">
        <w:rPr>
          <w:sz w:val="22"/>
          <w:szCs w:val="22"/>
          <w:lang w:val="en-US" w:bidi="he-IL"/>
        </w:rPr>
        <w:t xml:space="preserve">lane-wave basis </w:t>
      </w:r>
      <w:r w:rsidR="00EF3E10" w:rsidRPr="003A603D">
        <w:rPr>
          <w:sz w:val="22"/>
          <w:szCs w:val="22"/>
          <w:lang w:val="en-US" w:bidi="he-IL"/>
        </w:rPr>
        <w:t>allows</w:t>
      </w:r>
      <w:r w:rsidRPr="003A603D">
        <w:rPr>
          <w:sz w:val="22"/>
          <w:szCs w:val="22"/>
          <w:lang w:val="en-US" w:bidi="he-IL"/>
        </w:rPr>
        <w:t xml:space="preserve"> for the use of fast Fourier transform algorithms by taking advantage of the periodic structure of the bulk system. </w:t>
      </w:r>
      <w:r w:rsidRPr="003A603D">
        <w:rPr>
          <w:sz w:val="22"/>
          <w:szCs w:val="22"/>
          <w:lang w:val="en-US" w:bidi="he-IL"/>
        </w:rPr>
        <w:lastRenderedPageBreak/>
        <w:t xml:space="preserve">We will perform these calculations using </w:t>
      </w:r>
      <w:del w:id="2570" w:author="Editor" w:date="2022-10-13T17:33:00Z">
        <w:r w:rsidRPr="003A603D" w:rsidDel="00B32AF2">
          <w:rPr>
            <w:sz w:val="22"/>
            <w:szCs w:val="22"/>
            <w:lang w:val="en-US" w:bidi="he-IL"/>
          </w:rPr>
          <w:delText xml:space="preserve">the </w:delText>
        </w:r>
      </w:del>
      <w:r w:rsidRPr="003A603D">
        <w:rPr>
          <w:sz w:val="22"/>
          <w:szCs w:val="22"/>
          <w:lang w:val="en-US" w:bidi="he-IL"/>
        </w:rPr>
        <w:t>VASP code</w:t>
      </w:r>
      <w:r w:rsidR="00A10231" w:rsidRPr="003A603D">
        <w:rPr>
          <w:sz w:val="22"/>
          <w:szCs w:val="22"/>
          <w:lang w:val="en-US" w:bidi="he-IL"/>
        </w:rPr>
        <w:t xml:space="preserve"> </w:t>
      </w:r>
      <w:r w:rsidRPr="003A603D">
        <w:rPr>
          <w:sz w:val="22"/>
          <w:szCs w:val="22"/>
          <w:lang w:val="en-US" w:bidi="he-IL"/>
        </w:rPr>
        <w:fldChar w:fldCharType="begin"/>
      </w:r>
      <w:r w:rsidR="00492F91" w:rsidRPr="003A603D">
        <w:rPr>
          <w:sz w:val="22"/>
          <w:szCs w:val="22"/>
          <w:lang w:val="en-US" w:bidi="he-IL"/>
        </w:rPr>
        <w:instrText xml:space="preserve"> ADDIN EN.CITE &lt;EndNote&gt;&lt;Cite&gt;&lt;Author&gt;Kresse&lt;/Author&gt;&lt;Year&gt;1996&lt;/Year&gt;&lt;RecNum&gt;528&lt;/RecNum&gt;&lt;DisplayText&gt;[96]&lt;/DisplayText&gt;&lt;record&gt;&lt;rec-number&gt;528&lt;/rec-number&gt;&lt;foreign-keys&gt;&lt;key app="EN" db-id="zswtf2v90ffetied0wap0p5mer22rxtpf2r9" timestamp="1663863039"&gt;528&lt;/key&gt;&lt;/foreign-keys&gt;&lt;ref-type name="Journal Article"&gt;17&lt;/ref-type&gt;&lt;contributors&gt;&lt;authors&gt;&lt;author&gt;Kresse, Georg&lt;/author&gt;&lt;author&gt;Furthmüller, Jürgen&lt;/author&gt;&lt;/authors&gt;&lt;/contributors&gt;&lt;titles&gt;&lt;title&gt;Efficient iterative schemes for ab initio total-energy calculations using a plane-wave basis set&lt;/title&gt;&lt;secondary-title&gt;Physical review B&lt;/secondary-title&gt;&lt;/titles&gt;&lt;periodical&gt;&lt;full-title&gt;Physical Review B&lt;/full-title&gt;&lt;/periodical&gt;&lt;pages&gt;11169&lt;/pages&gt;&lt;volume&gt;54&lt;/volume&gt;&lt;number&gt;16&lt;/number&gt;&lt;dates&gt;&lt;year&gt;1996&lt;/year&gt;&lt;/dates&gt;&lt;urls&gt;&lt;/urls&gt;&lt;/record&gt;&lt;/Cite&gt;&lt;/EndNote&gt;</w:instrText>
      </w:r>
      <w:r w:rsidRPr="003A603D">
        <w:rPr>
          <w:sz w:val="22"/>
          <w:szCs w:val="22"/>
          <w:lang w:val="en-US" w:bidi="he-IL"/>
        </w:rPr>
        <w:fldChar w:fldCharType="separate"/>
      </w:r>
      <w:r w:rsidR="00492F91" w:rsidRPr="003A603D">
        <w:rPr>
          <w:noProof/>
          <w:sz w:val="22"/>
          <w:szCs w:val="22"/>
          <w:lang w:val="en-US" w:bidi="he-IL"/>
        </w:rPr>
        <w:t>[96]</w:t>
      </w:r>
      <w:r w:rsidRPr="003A603D">
        <w:rPr>
          <w:sz w:val="22"/>
          <w:szCs w:val="22"/>
          <w:lang w:val="en-US" w:bidi="he-IL"/>
        </w:rPr>
        <w:fldChar w:fldCharType="end"/>
      </w:r>
      <w:r w:rsidRPr="003A603D">
        <w:rPr>
          <w:sz w:val="22"/>
          <w:szCs w:val="22"/>
          <w:lang w:val="en-US" w:bidi="he-IL"/>
        </w:rPr>
        <w:t xml:space="preserve"> with (projector augmented wave method) PAW </w:t>
      </w:r>
      <w:r w:rsidRPr="003A603D">
        <w:rPr>
          <w:sz w:val="22"/>
          <w:szCs w:val="22"/>
          <w:lang w:val="en-US" w:bidi="he-IL"/>
        </w:rPr>
        <w:fldChar w:fldCharType="begin"/>
      </w:r>
      <w:r w:rsidR="00492F91" w:rsidRPr="003A603D">
        <w:rPr>
          <w:sz w:val="22"/>
          <w:szCs w:val="22"/>
          <w:lang w:val="en-US" w:bidi="he-IL"/>
        </w:rPr>
        <w:instrText xml:space="preserve"> ADDIN EN.CITE &lt;EndNote&gt;&lt;Cite&gt;&lt;Author&gt;Blöchl&lt;/Author&gt;&lt;Year&gt;1994&lt;/Year&gt;&lt;RecNum&gt;529&lt;/RecNum&gt;&lt;DisplayText&gt;[97]&lt;/DisplayText&gt;&lt;record&gt;&lt;rec-number&gt;529&lt;/rec-number&gt;&lt;foreign-keys&gt;&lt;key app="EN" db-id="zswtf2v90ffetied0wap0p5mer22rxtpf2r9" timestamp="1663863133"&gt;529&lt;/key&gt;&lt;/foreign-keys&gt;&lt;ref-type name="Journal Article"&gt;17&lt;/ref-type&gt;&lt;contributors&gt;&lt;authors&gt;&lt;author&gt;Blöchl, Peter E&lt;/author&gt;&lt;/authors&gt;&lt;/contributors&gt;&lt;titles&gt;&lt;title&gt;Projector augmented-wave method&lt;/title&gt;&lt;secondary-title&gt;Physical review B&lt;/secondary-title&gt;&lt;/titles&gt;&lt;periodical&gt;&lt;full-title&gt;Physical Review B&lt;/full-title&gt;&lt;/periodical&gt;&lt;pages&gt;17953&lt;/pages&gt;&lt;volume&gt;50&lt;/volume&gt;&lt;number&gt;24&lt;/number&gt;&lt;dates&gt;&lt;year&gt;1994&lt;/year&gt;&lt;/dates&gt;&lt;urls&gt;&lt;/urls&gt;&lt;/record&gt;&lt;/Cite&gt;&lt;/EndNote&gt;</w:instrText>
      </w:r>
      <w:r w:rsidRPr="003A603D">
        <w:rPr>
          <w:sz w:val="22"/>
          <w:szCs w:val="22"/>
          <w:lang w:val="en-US" w:bidi="he-IL"/>
        </w:rPr>
        <w:fldChar w:fldCharType="separate"/>
      </w:r>
      <w:r w:rsidR="00492F91" w:rsidRPr="003A603D">
        <w:rPr>
          <w:noProof/>
          <w:sz w:val="22"/>
          <w:szCs w:val="22"/>
          <w:lang w:val="en-US" w:bidi="he-IL"/>
        </w:rPr>
        <w:t>[97]</w:t>
      </w:r>
      <w:r w:rsidRPr="003A603D">
        <w:rPr>
          <w:sz w:val="22"/>
          <w:szCs w:val="22"/>
          <w:lang w:val="en-US" w:bidi="he-IL"/>
        </w:rPr>
        <w:fldChar w:fldCharType="end"/>
      </w:r>
      <w:r w:rsidRPr="003A603D">
        <w:rPr>
          <w:sz w:val="22"/>
          <w:szCs w:val="22"/>
          <w:lang w:val="en-US" w:bidi="he-IL"/>
        </w:rPr>
        <w:t xml:space="preserve"> pseudopotentials, in which the valence electron wavefunctions are smoothed near the atomic core, reducing </w:t>
      </w:r>
      <w:del w:id="2571" w:author="Editor" w:date="2022-10-13T17:34:00Z">
        <w:r w:rsidR="002E080C" w:rsidRPr="003A603D" w:rsidDel="00B32AF2">
          <w:rPr>
            <w:sz w:val="22"/>
            <w:szCs w:val="22"/>
            <w:lang w:val="en-US" w:bidi="he-IL"/>
          </w:rPr>
          <w:delText xml:space="preserve">significantly </w:delText>
        </w:r>
      </w:del>
      <w:r w:rsidRPr="003A603D">
        <w:rPr>
          <w:sz w:val="22"/>
          <w:szCs w:val="22"/>
          <w:lang w:val="en-US" w:bidi="he-IL"/>
        </w:rPr>
        <w:t>computational time</w:t>
      </w:r>
      <w:ins w:id="2572" w:author="Editor" w:date="2022-10-13T17:34:00Z">
        <w:r w:rsidR="00B32AF2" w:rsidRPr="00B32AF2">
          <w:rPr>
            <w:sz w:val="22"/>
            <w:szCs w:val="22"/>
            <w:lang w:val="en-US" w:bidi="he-IL"/>
          </w:rPr>
          <w:t xml:space="preserve"> </w:t>
        </w:r>
        <w:r w:rsidR="00B32AF2" w:rsidRPr="003A603D">
          <w:rPr>
            <w:sz w:val="22"/>
            <w:szCs w:val="22"/>
            <w:lang w:val="en-US" w:bidi="he-IL"/>
          </w:rPr>
          <w:t>significantly</w:t>
        </w:r>
      </w:ins>
      <w:r w:rsidRPr="003A603D">
        <w:rPr>
          <w:sz w:val="22"/>
          <w:szCs w:val="22"/>
          <w:lang w:val="en-US" w:bidi="he-IL"/>
        </w:rPr>
        <w:t>.</w:t>
      </w:r>
    </w:p>
    <w:p w14:paraId="13ED9D92" w14:textId="77777777" w:rsidR="00696F0B" w:rsidRPr="003A603D" w:rsidRDefault="00696F0B" w:rsidP="00696F0B">
      <w:pPr>
        <w:jc w:val="both"/>
        <w:rPr>
          <w:sz w:val="22"/>
          <w:szCs w:val="22"/>
          <w:lang w:val="en-US" w:bidi="he-IL"/>
        </w:rPr>
      </w:pPr>
    </w:p>
    <w:p w14:paraId="1DC29FD7" w14:textId="463D34F2" w:rsidR="00696F0B" w:rsidRPr="003A603D" w:rsidRDefault="002414F2" w:rsidP="00C338F2">
      <w:pPr>
        <w:jc w:val="both"/>
        <w:rPr>
          <w:sz w:val="22"/>
          <w:szCs w:val="22"/>
          <w:lang w:val="en-US" w:bidi="he-IL"/>
        </w:rPr>
      </w:pPr>
      <w:r w:rsidRPr="003A603D">
        <w:rPr>
          <w:sz w:val="22"/>
          <w:szCs w:val="22"/>
          <w:lang w:val="en-US" w:bidi="he-IL"/>
        </w:rPr>
        <w:t>In order to build the bulk ices, we will take the atomic positions from the literature where available. Otherwise</w:t>
      </w:r>
      <w:r w:rsidR="00E820FB" w:rsidRPr="003A603D">
        <w:rPr>
          <w:sz w:val="22"/>
          <w:szCs w:val="22"/>
          <w:lang w:val="en-US" w:bidi="he-IL"/>
        </w:rPr>
        <w:t>,</w:t>
      </w:r>
      <w:r w:rsidRPr="003A603D">
        <w:rPr>
          <w:sz w:val="22"/>
          <w:szCs w:val="22"/>
          <w:lang w:val="en-US" w:bidi="he-IL"/>
        </w:rPr>
        <w:t xml:space="preserve"> we will search for the minimum energy</w:t>
      </w:r>
      <w:r w:rsidR="00F474C9" w:rsidRPr="003A603D">
        <w:rPr>
          <w:sz w:val="22"/>
          <w:szCs w:val="22"/>
          <w:lang w:val="en-US" w:bidi="he-IL"/>
        </w:rPr>
        <w:t xml:space="preserve"> in a</w:t>
      </w:r>
      <w:r w:rsidRPr="003A603D">
        <w:rPr>
          <w:sz w:val="22"/>
          <w:szCs w:val="22"/>
          <w:lang w:val="en-US" w:bidi="he-IL"/>
        </w:rPr>
        <w:t xml:space="preserve"> bulk supercell using DFT calculations together with</w:t>
      </w:r>
      <w:r w:rsidR="00F474C9" w:rsidRPr="003A603D">
        <w:rPr>
          <w:sz w:val="22"/>
          <w:szCs w:val="22"/>
          <w:lang w:val="en-US" w:bidi="he-IL"/>
        </w:rPr>
        <w:t xml:space="preserve"> any applicable ice geometry rules</w:t>
      </w:r>
      <w:ins w:id="2573" w:author="Editor" w:date="2022-10-13T17:34:00Z">
        <w:r w:rsidR="00B32AF2">
          <w:rPr>
            <w:sz w:val="22"/>
            <w:szCs w:val="22"/>
            <w:lang w:val="en-US" w:bidi="he-IL"/>
          </w:rPr>
          <w:t xml:space="preserve"> </w:t>
        </w:r>
      </w:ins>
      <w:del w:id="2574" w:author="Editor" w:date="2022-10-13T17:34:00Z">
        <w:r w:rsidRPr="003A603D" w:rsidDel="00B32AF2">
          <w:rPr>
            <w:sz w:val="22"/>
            <w:szCs w:val="22"/>
            <w:lang w:val="en-US" w:bidi="he-IL"/>
          </w:rPr>
          <w:delText>.</w:delText>
        </w:r>
      </w:del>
      <w:r w:rsidR="007C5E87" w:rsidRPr="003A603D">
        <w:rPr>
          <w:sz w:val="22"/>
          <w:szCs w:val="22"/>
          <w:lang w:val="en-US" w:bidi="he-IL"/>
        </w:rPr>
        <w:fldChar w:fldCharType="begin">
          <w:fldData xml:space="preserve">PEVuZE5vdGU+PENpdGU+PEF1dGhvcj5CZXJuYWw8L0F1dGhvcj48WWVhcj4xOTMzPC9ZZWFyPjxS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==
</w:fldData>
        </w:fldChar>
      </w:r>
      <w:r w:rsidR="00492F91" w:rsidRPr="003A603D">
        <w:rPr>
          <w:sz w:val="22"/>
          <w:szCs w:val="22"/>
          <w:lang w:val="en-US" w:bidi="he-IL"/>
        </w:rPr>
        <w:instrText xml:space="preserve"> ADDIN EN.CITE </w:instrText>
      </w:r>
      <w:r w:rsidR="00492F91" w:rsidRPr="003A603D">
        <w:rPr>
          <w:sz w:val="22"/>
          <w:szCs w:val="22"/>
          <w:lang w:val="en-US" w:bidi="he-IL"/>
        </w:rPr>
        <w:fldChar w:fldCharType="begin">
          <w:fldData xml:space="preserve">PEVuZE5vdGU+PENpdGU+PEF1dGhvcj5CZXJuYWw8L0F1dGhvcj48WWVhcj4xOTMzPC9ZZWFyPjxS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==
</w:fldData>
        </w:fldChar>
      </w:r>
      <w:r w:rsidR="00492F91" w:rsidRPr="003A603D">
        <w:rPr>
          <w:sz w:val="22"/>
          <w:szCs w:val="22"/>
          <w:lang w:val="en-US" w:bidi="he-IL"/>
        </w:rPr>
        <w:instrText xml:space="preserve"> ADDIN EN.CITE.DATA </w:instrText>
      </w:r>
      <w:r w:rsidR="00492F91" w:rsidRPr="003A603D">
        <w:rPr>
          <w:sz w:val="22"/>
          <w:szCs w:val="22"/>
          <w:lang w:val="en-US" w:bidi="he-IL"/>
        </w:rPr>
      </w:r>
      <w:r w:rsidR="00492F91" w:rsidRPr="003A603D">
        <w:rPr>
          <w:sz w:val="22"/>
          <w:szCs w:val="22"/>
          <w:lang w:val="en-US" w:bidi="he-IL"/>
        </w:rPr>
        <w:fldChar w:fldCharType="end"/>
      </w:r>
      <w:r w:rsidR="007C5E87" w:rsidRPr="003A603D">
        <w:rPr>
          <w:sz w:val="22"/>
          <w:szCs w:val="22"/>
          <w:lang w:val="en-US" w:bidi="he-IL"/>
        </w:rPr>
      </w:r>
      <w:r w:rsidR="007C5E87" w:rsidRPr="003A603D">
        <w:rPr>
          <w:sz w:val="22"/>
          <w:szCs w:val="22"/>
          <w:lang w:val="en-US" w:bidi="he-IL"/>
        </w:rPr>
        <w:fldChar w:fldCharType="separate"/>
      </w:r>
      <w:r w:rsidR="00492F91" w:rsidRPr="003A603D">
        <w:rPr>
          <w:noProof/>
          <w:sz w:val="22"/>
          <w:szCs w:val="22"/>
          <w:lang w:val="en-US" w:bidi="he-IL"/>
        </w:rPr>
        <w:t>[98, 99]</w:t>
      </w:r>
      <w:r w:rsidR="007C5E87" w:rsidRPr="003A603D">
        <w:rPr>
          <w:sz w:val="22"/>
          <w:szCs w:val="22"/>
          <w:lang w:val="en-US" w:bidi="he-IL"/>
        </w:rPr>
        <w:fldChar w:fldCharType="end"/>
      </w:r>
      <w:ins w:id="2575" w:author="Editor" w:date="2022-10-13T17:35:00Z">
        <w:r w:rsidR="00B32AF2">
          <w:rPr>
            <w:sz w:val="22"/>
            <w:szCs w:val="22"/>
            <w:lang w:val="en-US" w:bidi="he-IL"/>
          </w:rPr>
          <w:t>.</w:t>
        </w:r>
      </w:ins>
      <w:r w:rsidRPr="003A603D">
        <w:rPr>
          <w:sz w:val="22"/>
          <w:szCs w:val="22"/>
          <w:lang w:val="en-US" w:bidi="he-IL"/>
        </w:rPr>
        <w:t xml:space="preserve"> We will model the ice surface by fixing a bottom ice layer with the relaxed bulk atomic positions; on this</w:t>
      </w:r>
      <w:ins w:id="2576" w:author="Editor" w:date="2022-10-13T17:35:00Z">
        <w:r w:rsidR="00B32AF2">
          <w:rPr>
            <w:sz w:val="22"/>
            <w:szCs w:val="22"/>
            <w:lang w:val="en-US" w:bidi="he-IL"/>
          </w:rPr>
          <w:t>,</w:t>
        </w:r>
      </w:ins>
      <w:r w:rsidRPr="003A603D">
        <w:rPr>
          <w:sz w:val="22"/>
          <w:szCs w:val="22"/>
          <w:lang w:val="en-US" w:bidi="he-IL"/>
        </w:rPr>
        <w:t xml:space="preserve"> several layers of ice with a vacuum above them will be placed and allowed to relax. The organic molecule will then be placed in several different orientations and positions</w:t>
      </w:r>
      <w:r w:rsidR="00E820FB" w:rsidRPr="003A603D">
        <w:rPr>
          <w:sz w:val="22"/>
          <w:szCs w:val="22"/>
          <w:lang w:val="en-US" w:bidi="he-IL"/>
        </w:rPr>
        <w:t>,</w:t>
      </w:r>
      <w:r w:rsidRPr="003A603D">
        <w:rPr>
          <w:sz w:val="22"/>
          <w:szCs w:val="22"/>
          <w:lang w:val="en-US" w:bidi="he-IL"/>
        </w:rPr>
        <w:t xml:space="preserve"> and the energy minima will be </w:t>
      </w:r>
      <w:del w:id="2577" w:author="Editor" w:date="2022-10-13T17:35:00Z">
        <w:r w:rsidRPr="003A603D" w:rsidDel="00B32AF2">
          <w:rPr>
            <w:sz w:val="22"/>
            <w:szCs w:val="22"/>
            <w:lang w:val="en-US" w:bidi="he-IL"/>
          </w:rPr>
          <w:delText>found</w:delText>
        </w:r>
      </w:del>
      <w:ins w:id="2578" w:author="Editor" w:date="2022-10-13T17:35:00Z">
        <w:r w:rsidR="00B32AF2">
          <w:rPr>
            <w:sz w:val="22"/>
            <w:szCs w:val="22"/>
            <w:lang w:val="en-US" w:bidi="he-IL"/>
          </w:rPr>
          <w:t>determined</w:t>
        </w:r>
      </w:ins>
      <w:r w:rsidRPr="003A603D">
        <w:rPr>
          <w:sz w:val="22"/>
          <w:szCs w:val="22"/>
          <w:lang w:val="en-US" w:bidi="he-IL"/>
        </w:rPr>
        <w:t>. As the system involves an ice environment and organic molecules, dispersion forces are crucial</w:t>
      </w:r>
      <w:ins w:id="2579" w:author="Editor" w:date="2022-10-14T09:23:00Z">
        <w:r w:rsidR="0068554F">
          <w:rPr>
            <w:sz w:val="22"/>
            <w:szCs w:val="22"/>
            <w:lang w:val="en-US" w:bidi="he-IL"/>
          </w:rPr>
          <w:t>;</w:t>
        </w:r>
      </w:ins>
      <w:del w:id="2580" w:author="Editor" w:date="2022-10-14T09:23:00Z">
        <w:r w:rsidRPr="003A603D" w:rsidDel="0068554F">
          <w:rPr>
            <w:sz w:val="22"/>
            <w:szCs w:val="22"/>
            <w:lang w:val="en-US" w:bidi="he-IL"/>
          </w:rPr>
          <w:delText>,</w:delText>
        </w:r>
      </w:del>
      <w:r w:rsidRPr="003A603D">
        <w:rPr>
          <w:sz w:val="22"/>
          <w:szCs w:val="22"/>
          <w:lang w:val="en-US" w:bidi="he-IL"/>
        </w:rPr>
        <w:t xml:space="preserve"> </w:t>
      </w:r>
      <w:del w:id="2581" w:author="Editor" w:date="2022-10-14T09:23:00Z">
        <w:r w:rsidRPr="003A603D" w:rsidDel="0068554F">
          <w:rPr>
            <w:sz w:val="22"/>
            <w:szCs w:val="22"/>
            <w:lang w:val="en-US" w:bidi="he-IL"/>
          </w:rPr>
          <w:delText xml:space="preserve">and </w:delText>
        </w:r>
      </w:del>
      <w:r w:rsidRPr="003A603D">
        <w:rPr>
          <w:sz w:val="22"/>
          <w:szCs w:val="22"/>
          <w:lang w:val="en-US" w:bidi="he-IL"/>
        </w:rPr>
        <w:t>therefore</w:t>
      </w:r>
      <w:ins w:id="2582" w:author="Editor" w:date="2022-10-13T17:35:00Z">
        <w:r w:rsidR="00B32AF2">
          <w:rPr>
            <w:sz w:val="22"/>
            <w:szCs w:val="22"/>
            <w:lang w:val="en-US" w:bidi="he-IL"/>
          </w:rPr>
          <w:t>,</w:t>
        </w:r>
      </w:ins>
      <w:r w:rsidRPr="003A603D">
        <w:rPr>
          <w:sz w:val="22"/>
          <w:szCs w:val="22"/>
          <w:lang w:val="en-US" w:bidi="he-IL"/>
        </w:rPr>
        <w:t xml:space="preserve"> all our calculations will be carried out with dispersion forces included via the dDsC correction method</w:t>
      </w:r>
      <w:r w:rsidR="00A33E22" w:rsidRPr="003A603D">
        <w:rPr>
          <w:sz w:val="22"/>
          <w:szCs w:val="22"/>
          <w:lang w:val="en-US" w:bidi="he-IL"/>
        </w:rPr>
        <w:t xml:space="preserve"> </w:t>
      </w:r>
      <w:r w:rsidR="001663C3" w:rsidRPr="003A603D">
        <w:rPr>
          <w:sz w:val="22"/>
          <w:szCs w:val="22"/>
          <w:lang w:val="en-US" w:bidi="he-IL"/>
        </w:rPr>
        <w:fldChar w:fldCharType="begin"/>
      </w:r>
      <w:r w:rsidR="00492F91" w:rsidRPr="003A603D">
        <w:rPr>
          <w:sz w:val="22"/>
          <w:szCs w:val="22"/>
          <w:lang w:val="en-US" w:bidi="he-IL"/>
        </w:rPr>
        <w:instrText xml:space="preserve"> ADDIN EN.CITE &lt;EndNote&gt;&lt;Cite&gt;&lt;Author&gt;Steinmann&lt;/Author&gt;&lt;Year&gt;2011&lt;/Year&gt;&lt;RecNum&gt;579&lt;/RecNum&gt;&lt;DisplayText&gt;[100, 101]&lt;/DisplayText&gt;&lt;record&gt;&lt;rec-number&gt;579&lt;/rec-number&gt;&lt;foreign-keys&gt;&lt;key app="EN" db-id="zswtf2v90ffetied0wap0p5mer22rxtpf2r9" timestamp="1665300354"&gt;579&lt;/key&gt;&lt;/foreign-keys&gt;&lt;ref-type name="Journal Article"&gt;17&lt;/ref-type&gt;&lt;contributors&gt;&lt;authors&gt;&lt;author&gt;Steinmann, Stephan N.&lt;/author&gt;&lt;author&gt;Corminboeuf, Clemence&lt;/author&gt;&lt;/authors&gt;&lt;/contributors&gt;&lt;titles&gt;&lt;title&gt;Comprehensive Benchmarking of a Density-Dependent Dispersion Correction&lt;/title&gt;&lt;secondary-title&gt;Journal of Chemical Theory and Computation&lt;/secondary-title&gt;&lt;/titles&gt;&lt;periodical&gt;&lt;full-title&gt;Journal of Chemical Theory and Computation&lt;/full-title&gt;&lt;/periodical&gt;&lt;pages&gt;3567-3577&lt;/pages&gt;&lt;volume&gt;7&lt;/volume&gt;&lt;number&gt;11&lt;/number&gt;&lt;dates&gt;&lt;year&gt;2011&lt;/year&gt;&lt;pub-dates&gt;&lt;date&gt;2011/11/08&lt;/date&gt;&lt;/pub-dates&gt;&lt;/dates&gt;&lt;publisher&gt;American Chemical Society&lt;/publisher&gt;&lt;isbn&gt;1549-9618&lt;/isbn&gt;&lt;urls&gt;&lt;related-urls&gt;&lt;url&gt;https://doi.org/10.1021/ct200602x&lt;/url&gt;&lt;/related-urls&gt;&lt;/urls&gt;&lt;electronic-resource-num&gt;10.1021/ct200602x&lt;/electronic-resource-num&gt;&lt;/record&gt;&lt;/Cite&gt;&lt;Cite&gt;&lt;Author&gt;Steinmann&lt;/Author&gt;&lt;Year&gt;2011&lt;/Year&gt;&lt;RecNum&gt;580&lt;/RecNum&gt;&lt;record&gt;&lt;rec-number&gt;580&lt;/rec-number&gt;&lt;foreign-keys&gt;&lt;key app="EN" db-id="zswtf2v90ffetied0wap0p5mer22rxtpf2r9" timestamp="1665300401"&gt;580&lt;/key&gt;&lt;/foreign-keys&gt;&lt;ref-type name="Journal Article"&gt;17&lt;/ref-type&gt;&lt;contributors&gt;&lt;authors&gt;&lt;author&gt;Stephan N. Steinmann&lt;/author&gt;&lt;author&gt;Clemence Corminboeuf&lt;/author&gt;&lt;/authors&gt;&lt;/contributors&gt;&lt;titles&gt;&lt;title&gt;A generalized-gradient approximation exchange hole model for dispersion coefficients&lt;/title&gt;&lt;secondary-title&gt;The Journal of Chemical Physics&lt;/secondary-title&gt;&lt;/titles&gt;&lt;periodical&gt;&lt;full-title&gt;The Journal of Chemical Physics&lt;/full-title&gt;&lt;/periodical&gt;&lt;pages&gt;044117&lt;/pages&gt;&lt;volume&gt;134&lt;/volume&gt;&lt;number&gt;4&lt;/number&gt;&lt;dates&gt;&lt;year&gt;2011&lt;/year&gt;&lt;/dates&gt;&lt;urls&gt;&lt;related-urls&gt;&lt;url&gt;https://aip.scitation.org/doi/abs/10.1063/1.3545985&lt;/url&gt;&lt;/related-urls&gt;&lt;/urls&gt;&lt;electronic-resource-num&gt;10.1063/1.3545985&lt;/electronic-resource-num&gt;&lt;/record&gt;&lt;/Cite&gt;&lt;/EndNote&gt;</w:instrText>
      </w:r>
      <w:r w:rsidR="001663C3" w:rsidRPr="003A603D">
        <w:rPr>
          <w:sz w:val="22"/>
          <w:szCs w:val="22"/>
          <w:lang w:val="en-US" w:bidi="he-IL"/>
        </w:rPr>
        <w:fldChar w:fldCharType="separate"/>
      </w:r>
      <w:r w:rsidR="00492F91" w:rsidRPr="003A603D">
        <w:rPr>
          <w:noProof/>
          <w:sz w:val="22"/>
          <w:szCs w:val="22"/>
          <w:lang w:val="en-US" w:bidi="he-IL"/>
        </w:rPr>
        <w:t>[100, 101]</w:t>
      </w:r>
      <w:r w:rsidR="001663C3" w:rsidRPr="003A603D">
        <w:rPr>
          <w:sz w:val="22"/>
          <w:szCs w:val="22"/>
          <w:lang w:val="en-US" w:bidi="he-IL"/>
        </w:rPr>
        <w:fldChar w:fldCharType="end"/>
      </w:r>
      <w:r w:rsidRPr="003A603D">
        <w:rPr>
          <w:sz w:val="22"/>
          <w:szCs w:val="22"/>
          <w:lang w:val="en-US" w:bidi="he-IL"/>
        </w:rPr>
        <w:t>. In this method</w:t>
      </w:r>
      <w:r w:rsidR="00E820FB" w:rsidRPr="003A603D">
        <w:rPr>
          <w:sz w:val="22"/>
          <w:szCs w:val="22"/>
          <w:lang w:val="en-US" w:bidi="he-IL"/>
        </w:rPr>
        <w:t>,</w:t>
      </w:r>
      <w:r w:rsidRPr="003A603D">
        <w:rPr>
          <w:sz w:val="22"/>
          <w:szCs w:val="22"/>
          <w:lang w:val="en-US" w:bidi="he-IL"/>
        </w:rPr>
        <w:t xml:space="preserve"> the dispersion coefficients and damping function</w:t>
      </w:r>
      <w:r w:rsidR="00E820FB" w:rsidRPr="003A603D">
        <w:rPr>
          <w:sz w:val="22"/>
          <w:szCs w:val="22"/>
          <w:lang w:val="en-US" w:bidi="he-IL"/>
        </w:rPr>
        <w:t>s</w:t>
      </w:r>
      <w:r w:rsidRPr="003A603D">
        <w:rPr>
          <w:sz w:val="22"/>
          <w:szCs w:val="22"/>
          <w:lang w:val="en-US" w:bidi="he-IL"/>
        </w:rPr>
        <w:t xml:space="preserve"> are charge-density dependent</w:t>
      </w:r>
      <w:ins w:id="2583" w:author="Editor" w:date="2022-10-14T09:23:00Z">
        <w:r w:rsidR="0068554F">
          <w:rPr>
            <w:sz w:val="22"/>
            <w:szCs w:val="22"/>
            <w:lang w:val="en-US" w:bidi="he-IL"/>
          </w:rPr>
          <w:t>;</w:t>
        </w:r>
      </w:ins>
      <w:del w:id="2584" w:author="Editor" w:date="2022-10-14T09:23:00Z">
        <w:r w:rsidRPr="003A603D" w:rsidDel="0068554F">
          <w:rPr>
            <w:sz w:val="22"/>
            <w:szCs w:val="22"/>
            <w:lang w:val="en-US" w:bidi="he-IL"/>
          </w:rPr>
          <w:delText>,</w:delText>
        </w:r>
      </w:del>
      <w:r w:rsidRPr="003A603D">
        <w:rPr>
          <w:sz w:val="22"/>
          <w:szCs w:val="22"/>
          <w:lang w:val="en-US" w:bidi="he-IL"/>
        </w:rPr>
        <w:t xml:space="preserve"> </w:t>
      </w:r>
      <w:del w:id="2585" w:author="Editor" w:date="2022-10-14T09:23:00Z">
        <w:r w:rsidRPr="003A603D" w:rsidDel="0068554F">
          <w:rPr>
            <w:sz w:val="22"/>
            <w:szCs w:val="22"/>
            <w:lang w:val="en-US" w:bidi="he-IL"/>
          </w:rPr>
          <w:delText xml:space="preserve">and </w:delText>
        </w:r>
      </w:del>
      <w:r w:rsidRPr="003A603D">
        <w:rPr>
          <w:sz w:val="22"/>
          <w:szCs w:val="22"/>
          <w:lang w:val="en-US" w:bidi="he-IL"/>
        </w:rPr>
        <w:t>therefore</w:t>
      </w:r>
      <w:ins w:id="2586" w:author="Editor" w:date="2022-10-13T17:36:00Z">
        <w:r w:rsidR="00B32AF2">
          <w:rPr>
            <w:sz w:val="22"/>
            <w:szCs w:val="22"/>
            <w:lang w:val="en-US" w:bidi="he-IL"/>
          </w:rPr>
          <w:t>,</w:t>
        </w:r>
      </w:ins>
      <w:r w:rsidRPr="003A603D">
        <w:rPr>
          <w:sz w:val="22"/>
          <w:szCs w:val="22"/>
          <w:lang w:val="en-US" w:bidi="he-IL"/>
        </w:rPr>
        <w:t xml:space="preserve"> </w:t>
      </w:r>
      <w:ins w:id="2587" w:author="Editor" w:date="2022-10-14T09:24:00Z">
        <w:r w:rsidR="0068554F">
          <w:rPr>
            <w:sz w:val="22"/>
            <w:szCs w:val="22"/>
            <w:lang w:val="en-US" w:bidi="he-IL"/>
          </w:rPr>
          <w:t xml:space="preserve">they </w:t>
        </w:r>
      </w:ins>
      <w:r w:rsidR="00C338F2" w:rsidRPr="003A603D">
        <w:rPr>
          <w:sz w:val="22"/>
          <w:szCs w:val="22"/>
          <w:lang w:val="en-US" w:bidi="he-IL"/>
        </w:rPr>
        <w:t>are</w:t>
      </w:r>
      <w:r w:rsidRPr="003A603D">
        <w:rPr>
          <w:sz w:val="22"/>
          <w:szCs w:val="22"/>
          <w:lang w:val="en-US" w:bidi="he-IL"/>
        </w:rPr>
        <w:t xml:space="preserve"> able to </w:t>
      </w:r>
      <w:del w:id="2588" w:author="Editor" w:date="2022-10-14T09:24:00Z">
        <w:r w:rsidRPr="003A603D" w:rsidDel="0068554F">
          <w:rPr>
            <w:sz w:val="22"/>
            <w:szCs w:val="22"/>
            <w:lang w:val="en-US" w:bidi="he-IL"/>
          </w:rPr>
          <w:delText>take into account</w:delText>
        </w:r>
      </w:del>
      <w:ins w:id="2589" w:author="Editor" w:date="2022-10-14T09:24:00Z">
        <w:r w:rsidR="0068554F">
          <w:rPr>
            <w:sz w:val="22"/>
            <w:szCs w:val="22"/>
            <w:lang w:val="en-US" w:bidi="he-IL"/>
          </w:rPr>
          <w:t>consider</w:t>
        </w:r>
      </w:ins>
      <w:r w:rsidRPr="003A603D">
        <w:rPr>
          <w:sz w:val="22"/>
          <w:szCs w:val="22"/>
          <w:lang w:val="en-US" w:bidi="he-IL"/>
        </w:rPr>
        <w:t xml:space="preserve"> variations in the van der Waals contributions of atoms due to their local chemical environment. </w:t>
      </w:r>
    </w:p>
    <w:p w14:paraId="4E7ABE9E" w14:textId="77777777" w:rsidR="00696F0B" w:rsidRPr="003A603D" w:rsidRDefault="00696F0B" w:rsidP="002414F2">
      <w:pPr>
        <w:jc w:val="both"/>
        <w:rPr>
          <w:sz w:val="22"/>
          <w:szCs w:val="22"/>
          <w:lang w:val="en-US" w:bidi="he-IL"/>
        </w:rPr>
      </w:pPr>
    </w:p>
    <w:p w14:paraId="55EF8020" w14:textId="6D7A32CD" w:rsidR="004D696D" w:rsidRPr="003A603D" w:rsidRDefault="002414F2" w:rsidP="00492F91">
      <w:pPr>
        <w:jc w:val="both"/>
        <w:rPr>
          <w:sz w:val="22"/>
          <w:szCs w:val="22"/>
          <w:lang w:val="en-US" w:bidi="he-IL"/>
        </w:rPr>
      </w:pPr>
      <w:r w:rsidRPr="003A603D">
        <w:rPr>
          <w:sz w:val="22"/>
          <w:szCs w:val="22"/>
          <w:lang w:val="en-US" w:bidi="he-IL"/>
        </w:rPr>
        <w:t>Calculations will be performed using the PBE exchange</w:t>
      </w:r>
      <w:ins w:id="2590" w:author="Editor" w:date="2022-10-13T17:36:00Z">
        <w:r w:rsidR="00B32AF2">
          <w:rPr>
            <w:sz w:val="22"/>
            <w:szCs w:val="22"/>
            <w:lang w:val="en-US" w:bidi="he-IL"/>
          </w:rPr>
          <w:t>–</w:t>
        </w:r>
      </w:ins>
      <w:del w:id="2591" w:author="Editor" w:date="2022-10-13T17:36:00Z">
        <w:r w:rsidRPr="003A603D" w:rsidDel="00B32AF2">
          <w:rPr>
            <w:sz w:val="22"/>
            <w:szCs w:val="22"/>
            <w:lang w:val="en-US" w:bidi="he-IL"/>
          </w:rPr>
          <w:delText>-</w:delText>
        </w:r>
      </w:del>
      <w:r w:rsidRPr="003A603D">
        <w:rPr>
          <w:sz w:val="22"/>
          <w:szCs w:val="22"/>
          <w:lang w:val="en-US" w:bidi="he-IL"/>
        </w:rPr>
        <w:t>correlation functional</w:t>
      </w:r>
      <w:r w:rsidR="00A33E22" w:rsidRPr="003A603D">
        <w:rPr>
          <w:sz w:val="22"/>
          <w:szCs w:val="22"/>
          <w:lang w:val="en-US" w:bidi="he-IL"/>
        </w:rPr>
        <w:t xml:space="preserve"> </w:t>
      </w:r>
      <w:r w:rsidR="00696F0B" w:rsidRPr="003A603D">
        <w:rPr>
          <w:sz w:val="22"/>
          <w:szCs w:val="22"/>
          <w:lang w:val="en-US" w:bidi="he-IL"/>
        </w:rPr>
        <w:fldChar w:fldCharType="begin"/>
      </w:r>
      <w:r w:rsidR="00492F91" w:rsidRPr="003A603D">
        <w:rPr>
          <w:sz w:val="22"/>
          <w:szCs w:val="22"/>
          <w:lang w:val="en-US" w:bidi="he-IL"/>
        </w:rPr>
        <w:instrText xml:space="preserve"> ADDIN EN.CITE &lt;EndNote&gt;&lt;Cite&gt;&lt;Author&gt;Perdew&lt;/Author&gt;&lt;Year&gt;1996&lt;/Year&gt;&lt;RecNum&gt;574&lt;/RecNum&gt;&lt;DisplayText&gt;[102]&lt;/DisplayText&gt;&lt;record&gt;&lt;rec-number&gt;574&lt;/rec-number&gt;&lt;foreign-keys&gt;&lt;key app="EN" db-id="zswtf2v90ffetied0wap0p5mer22rxtpf2r9" timestamp="1665042334"&gt;574&lt;/key&gt;&lt;/foreign-keys&gt;&lt;ref-type name="Journal Article"&gt;17&lt;/ref-type&gt;&lt;contributors&gt;&lt;authors&gt;&lt;author&gt;Perdew, John P.&lt;/author&gt;&lt;author&gt;Burke, Kieron&lt;/author&gt;&lt;author&gt;Ernzerhof, Matthias&lt;/author&gt;&lt;/authors&gt;&lt;/contributors&gt;&lt;titles&gt;&lt;title&gt;Generalized Gradient Approximation Made Simple&lt;/title&gt;&lt;secondary-title&gt;Physical Review Letters&lt;/secondary-title&gt;&lt;/titles&gt;&lt;periodical&gt;&lt;full-title&gt;Physical Review Letters&lt;/full-title&gt;&lt;/periodical&gt;&lt;pages&gt;3865-3868&lt;/pages&gt;&lt;volume&gt;77&lt;/volume&gt;&lt;number&gt;18&lt;/number&gt;&lt;dates&gt;&lt;year&gt;1996&lt;/year&gt;&lt;pub-dates&gt;&lt;date&gt;10/28/&lt;/date&gt;&lt;/pub-dates&gt;&lt;/dates&gt;&lt;publisher&gt;American Physical Society&lt;/publisher&gt;&lt;urls&gt;&lt;related-urls&gt;&lt;url&gt;https://link.aps.org/doi/10.1103/PhysRevLett.77.3865&lt;/url&gt;&lt;/related-urls&gt;&lt;/urls&gt;&lt;electronic-resource-num&gt;10.1103/PhysRevLett.77.3865&lt;/electronic-resource-num&gt;&lt;/record&gt;&lt;/Cite&gt;&lt;/EndNote&gt;</w:instrText>
      </w:r>
      <w:r w:rsidR="00696F0B" w:rsidRPr="003A603D">
        <w:rPr>
          <w:sz w:val="22"/>
          <w:szCs w:val="22"/>
          <w:lang w:val="en-US" w:bidi="he-IL"/>
        </w:rPr>
        <w:fldChar w:fldCharType="separate"/>
      </w:r>
      <w:r w:rsidR="00492F91" w:rsidRPr="003A603D">
        <w:rPr>
          <w:noProof/>
          <w:sz w:val="22"/>
          <w:szCs w:val="22"/>
          <w:lang w:val="en-US" w:bidi="he-IL"/>
        </w:rPr>
        <w:t>[102]</w:t>
      </w:r>
      <w:r w:rsidR="00696F0B" w:rsidRPr="003A603D">
        <w:rPr>
          <w:sz w:val="22"/>
          <w:szCs w:val="22"/>
          <w:lang w:val="en-US" w:bidi="he-IL"/>
        </w:rPr>
        <w:fldChar w:fldCharType="end"/>
      </w:r>
      <w:ins w:id="2592" w:author="Editor" w:date="2022-10-13T17:36:00Z">
        <w:r w:rsidR="00B32AF2">
          <w:rPr>
            <w:sz w:val="22"/>
            <w:szCs w:val="22"/>
            <w:lang w:val="en-US" w:bidi="he-IL"/>
          </w:rPr>
          <w:t>,</w:t>
        </w:r>
      </w:ins>
      <w:r w:rsidRPr="003A603D">
        <w:rPr>
          <w:sz w:val="22"/>
          <w:szCs w:val="22"/>
          <w:lang w:val="en-US" w:bidi="he-IL"/>
        </w:rPr>
        <w:t xml:space="preserve"> which is </w:t>
      </w:r>
      <w:r w:rsidR="00696F0B" w:rsidRPr="003A603D">
        <w:rPr>
          <w:sz w:val="22"/>
          <w:szCs w:val="22"/>
          <w:lang w:val="en-US" w:bidi="he-IL"/>
        </w:rPr>
        <w:t>reliable for</w:t>
      </w:r>
      <w:r w:rsidR="002F03A6" w:rsidRPr="003A603D">
        <w:rPr>
          <w:sz w:val="22"/>
          <w:szCs w:val="22"/>
          <w:lang w:val="en-US" w:bidi="he-IL"/>
        </w:rPr>
        <w:t xml:space="preserve"> </w:t>
      </w:r>
      <w:r w:rsidR="0092587B" w:rsidRPr="003A603D">
        <w:rPr>
          <w:sz w:val="22"/>
          <w:szCs w:val="22"/>
          <w:lang w:val="en-US" w:bidi="he-IL"/>
        </w:rPr>
        <w:t xml:space="preserve">the </w:t>
      </w:r>
      <w:r w:rsidR="00696F0B" w:rsidRPr="003A603D">
        <w:rPr>
          <w:sz w:val="22"/>
          <w:szCs w:val="22"/>
          <w:lang w:val="en-US" w:bidi="he-IL"/>
        </w:rPr>
        <w:t xml:space="preserve">accurate </w:t>
      </w:r>
      <w:r w:rsidRPr="003A603D">
        <w:rPr>
          <w:sz w:val="22"/>
          <w:szCs w:val="22"/>
          <w:lang w:val="en-US" w:bidi="he-IL"/>
        </w:rPr>
        <w:t>predicti</w:t>
      </w:r>
      <w:r w:rsidR="00696F0B" w:rsidRPr="003A603D">
        <w:rPr>
          <w:sz w:val="22"/>
          <w:szCs w:val="22"/>
          <w:lang w:val="en-US" w:bidi="he-IL"/>
        </w:rPr>
        <w:t>on of</w:t>
      </w:r>
      <w:r w:rsidRPr="003A603D">
        <w:rPr>
          <w:sz w:val="22"/>
          <w:szCs w:val="22"/>
          <w:lang w:val="en-US" w:bidi="he-IL"/>
        </w:rPr>
        <w:t xml:space="preserve"> molecular structures.</w:t>
      </w:r>
      <w:r w:rsidR="0054052D" w:rsidRPr="003A603D">
        <w:rPr>
          <w:lang w:val="en-US"/>
          <w:rPrChange w:id="2593" w:author="Editor" w:date="2022-10-13T14:08:00Z">
            <w:rPr/>
          </w:rPrChange>
        </w:rPr>
        <w:t xml:space="preserve"> </w:t>
      </w:r>
      <w:r w:rsidR="0054052D" w:rsidRPr="003A603D">
        <w:rPr>
          <w:sz w:val="22"/>
          <w:szCs w:val="22"/>
          <w:lang w:val="en-US" w:bidi="he-IL"/>
          <w:rPrChange w:id="2594" w:author="Editor" w:date="2022-10-13T14:08:00Z">
            <w:rPr>
              <w:sz w:val="22"/>
              <w:szCs w:val="22"/>
              <w:lang w:bidi="he-IL"/>
            </w:rPr>
          </w:rPrChange>
        </w:rPr>
        <w:t xml:space="preserve">Once the data </w:t>
      </w:r>
      <w:del w:id="2595" w:author="Editor" w:date="2022-10-13T17:36:00Z">
        <w:r w:rsidR="0054052D" w:rsidRPr="003A603D" w:rsidDel="00B32AF2">
          <w:rPr>
            <w:sz w:val="22"/>
            <w:szCs w:val="22"/>
            <w:lang w:val="en-US" w:bidi="he-IL"/>
            <w:rPrChange w:id="2596" w:author="Editor" w:date="2022-10-13T14:08:00Z">
              <w:rPr>
                <w:sz w:val="22"/>
                <w:szCs w:val="22"/>
                <w:lang w:bidi="he-IL"/>
              </w:rPr>
            </w:rPrChange>
          </w:rPr>
          <w:delText xml:space="preserve">is </w:delText>
        </w:r>
      </w:del>
      <w:ins w:id="2597" w:author="Editor" w:date="2022-10-13T17:36:00Z">
        <w:r w:rsidR="00B32AF2">
          <w:rPr>
            <w:sz w:val="22"/>
            <w:szCs w:val="22"/>
            <w:lang w:val="en-US" w:bidi="he-IL"/>
          </w:rPr>
          <w:t>are</w:t>
        </w:r>
        <w:r w:rsidR="00B32AF2" w:rsidRPr="003A603D">
          <w:rPr>
            <w:sz w:val="22"/>
            <w:szCs w:val="22"/>
            <w:lang w:val="en-US" w:bidi="he-IL"/>
            <w:rPrChange w:id="2598" w:author="Editor" w:date="2022-10-13T14:08:00Z">
              <w:rPr>
                <w:sz w:val="22"/>
                <w:szCs w:val="22"/>
                <w:lang w:bidi="he-IL"/>
              </w:rPr>
            </w:rPrChange>
          </w:rPr>
          <w:t xml:space="preserve"> </w:t>
        </w:r>
      </w:ins>
      <w:r w:rsidR="0054052D" w:rsidRPr="003A603D">
        <w:rPr>
          <w:sz w:val="22"/>
          <w:szCs w:val="22"/>
          <w:lang w:val="en-US" w:bidi="he-IL"/>
          <w:rPrChange w:id="2599" w:author="Editor" w:date="2022-10-13T14:08:00Z">
            <w:rPr>
              <w:sz w:val="22"/>
              <w:szCs w:val="22"/>
              <w:lang w:bidi="he-IL"/>
            </w:rPr>
          </w:rPrChange>
        </w:rPr>
        <w:t xml:space="preserve">obtained, we will create and use the </w:t>
      </w:r>
      <w:r w:rsidR="00C338F2" w:rsidRPr="003A603D">
        <w:rPr>
          <w:sz w:val="22"/>
          <w:szCs w:val="22"/>
          <w:lang w:val="en-US" w:bidi="he-IL"/>
          <w:rPrChange w:id="2600" w:author="Editor" w:date="2022-10-13T14:08:00Z">
            <w:rPr>
              <w:sz w:val="22"/>
              <w:szCs w:val="22"/>
              <w:lang w:bidi="he-IL"/>
            </w:rPr>
          </w:rPrChange>
        </w:rPr>
        <w:t>data to optimize the different force field</w:t>
      </w:r>
      <w:r w:rsidR="0054052D" w:rsidRPr="003A603D">
        <w:rPr>
          <w:sz w:val="22"/>
          <w:szCs w:val="22"/>
          <w:lang w:val="en-US" w:bidi="he-IL"/>
          <w:rPrChange w:id="2601" w:author="Editor" w:date="2022-10-13T14:08:00Z">
            <w:rPr>
              <w:sz w:val="22"/>
              <w:szCs w:val="22"/>
              <w:lang w:bidi="he-IL"/>
            </w:rPr>
          </w:rPrChange>
        </w:rPr>
        <w:t xml:space="preserve">s using </w:t>
      </w:r>
      <w:del w:id="2602" w:author="Editor" w:date="2022-10-13T17:36:00Z">
        <w:r w:rsidR="0054052D" w:rsidRPr="003A603D" w:rsidDel="00B32AF2">
          <w:rPr>
            <w:sz w:val="22"/>
            <w:szCs w:val="22"/>
            <w:lang w:val="en-US" w:bidi="he-IL"/>
            <w:rPrChange w:id="2603" w:author="Editor" w:date="2022-10-13T14:08:00Z">
              <w:rPr>
                <w:sz w:val="22"/>
                <w:szCs w:val="22"/>
                <w:lang w:bidi="he-IL"/>
              </w:rPr>
            </w:rPrChange>
          </w:rPr>
          <w:delText xml:space="preserve">the </w:delText>
        </w:r>
      </w:del>
      <w:r w:rsidR="0054052D" w:rsidRPr="003A603D">
        <w:rPr>
          <w:sz w:val="22"/>
          <w:szCs w:val="22"/>
          <w:lang w:val="en-US" w:bidi="he-IL"/>
          <w:rPrChange w:id="2604" w:author="Editor" w:date="2022-10-13T14:08:00Z">
            <w:rPr>
              <w:sz w:val="22"/>
              <w:szCs w:val="22"/>
              <w:lang w:bidi="he-IL"/>
            </w:rPr>
          </w:rPrChange>
        </w:rPr>
        <w:t xml:space="preserve">free </w:t>
      </w:r>
      <w:del w:id="2605" w:author="Editor" w:date="2022-10-13T17:36:00Z">
        <w:r w:rsidR="0054052D" w:rsidRPr="003A603D" w:rsidDel="00B32AF2">
          <w:rPr>
            <w:sz w:val="22"/>
            <w:szCs w:val="22"/>
            <w:lang w:val="en-US" w:bidi="he-IL"/>
            <w:rPrChange w:id="2606" w:author="Editor" w:date="2022-10-13T14:08:00Z">
              <w:rPr>
                <w:sz w:val="22"/>
                <w:szCs w:val="22"/>
                <w:lang w:bidi="he-IL"/>
              </w:rPr>
            </w:rPrChange>
          </w:rPr>
          <w:delText xml:space="preserve">software </w:delText>
        </w:r>
      </w:del>
      <w:r w:rsidR="0054052D" w:rsidRPr="003A603D">
        <w:rPr>
          <w:sz w:val="22"/>
          <w:szCs w:val="22"/>
          <w:lang w:val="en-US" w:bidi="he-IL"/>
          <w:rPrChange w:id="2607" w:author="Editor" w:date="2022-10-13T14:08:00Z">
            <w:rPr>
              <w:sz w:val="22"/>
              <w:szCs w:val="22"/>
              <w:lang w:bidi="he-IL"/>
            </w:rPr>
          </w:rPrChange>
        </w:rPr>
        <w:t>ForceBalance</w:t>
      </w:r>
      <w:ins w:id="2608" w:author="Editor" w:date="2022-10-13T17:36:00Z">
        <w:r w:rsidR="00B32AF2" w:rsidRPr="00B32AF2">
          <w:rPr>
            <w:sz w:val="22"/>
            <w:szCs w:val="22"/>
            <w:lang w:val="en-US" w:bidi="he-IL"/>
          </w:rPr>
          <w:t xml:space="preserve"> </w:t>
        </w:r>
        <w:r w:rsidR="00B32AF2" w:rsidRPr="00810AE0">
          <w:rPr>
            <w:sz w:val="22"/>
            <w:szCs w:val="22"/>
            <w:lang w:val="en-US" w:bidi="he-IL"/>
          </w:rPr>
          <w:t>software</w:t>
        </w:r>
      </w:ins>
      <w:r w:rsidR="0054052D" w:rsidRPr="003A603D">
        <w:rPr>
          <w:sz w:val="22"/>
          <w:szCs w:val="22"/>
          <w:lang w:val="en-US" w:bidi="he-IL"/>
          <w:rPrChange w:id="2609" w:author="Editor" w:date="2022-10-13T14:08:00Z">
            <w:rPr>
              <w:sz w:val="22"/>
              <w:szCs w:val="22"/>
              <w:lang w:bidi="he-IL"/>
            </w:rPr>
          </w:rPrChange>
        </w:rPr>
        <w:t>, which enables an automatic and systematic determination of force fields using gradient and stochastic minimization</w:t>
      </w:r>
      <w:r w:rsidR="00A33E22" w:rsidRPr="003A603D">
        <w:rPr>
          <w:sz w:val="22"/>
          <w:szCs w:val="22"/>
          <w:lang w:val="en-US" w:bidi="he-IL"/>
          <w:rPrChange w:id="2610" w:author="Editor" w:date="2022-10-13T14:08:00Z">
            <w:rPr>
              <w:sz w:val="22"/>
              <w:szCs w:val="22"/>
              <w:lang w:bidi="he-IL"/>
            </w:rPr>
          </w:rPrChange>
        </w:rPr>
        <w:t xml:space="preserve"> </w:t>
      </w:r>
      <w:r w:rsidR="0054052D" w:rsidRPr="003A603D">
        <w:rPr>
          <w:sz w:val="22"/>
          <w:szCs w:val="22"/>
          <w:lang w:val="en-US" w:bidi="he-IL"/>
          <w:rPrChange w:id="2611" w:author="Editor" w:date="2022-10-13T14:08:00Z">
            <w:rPr>
              <w:sz w:val="22"/>
              <w:szCs w:val="22"/>
              <w:lang w:bidi="he-IL"/>
            </w:rPr>
          </w:rPrChange>
        </w:rPr>
        <w:fldChar w:fldCharType="begin"/>
      </w:r>
      <w:r w:rsidR="00492F91" w:rsidRPr="003A603D">
        <w:rPr>
          <w:sz w:val="22"/>
          <w:szCs w:val="22"/>
          <w:lang w:val="en-US" w:bidi="he-IL"/>
          <w:rPrChange w:id="2612" w:author="Editor" w:date="2022-10-13T14:08:00Z">
            <w:rPr>
              <w:sz w:val="22"/>
              <w:szCs w:val="22"/>
              <w:lang w:bidi="he-IL"/>
            </w:rPr>
          </w:rPrChange>
        </w:rPr>
        <w:instrText xml:space="preserve"> ADDIN EN.CITE &lt;EndNote&gt;&lt;Cite&gt;&lt;Author&gt;Wang&lt;/Author&gt;&lt;Year&gt;2014&lt;/Year&gt;&lt;RecNum&gt;581&lt;/RecNum&gt;&lt;DisplayText&gt;[103]&lt;/DisplayText&gt;&lt;record&gt;&lt;rec-number&gt;581&lt;/rec-number&gt;&lt;foreign-keys&gt;&lt;key app="EN" db-id="zswtf2v90ffetied0wap0p5mer22rxtpf2r9" timestamp="1665300904"&gt;581&lt;/key&gt;&lt;/foreign-keys&gt;&lt;ref-type name="Journal Article"&gt;17&lt;/ref-type&gt;&lt;contributors&gt;&lt;authors&gt;&lt;author&gt;Wang, Lee-Ping&lt;/author&gt;&lt;author&gt;Martinez, Todd J.&lt;/author&gt;&lt;author&gt;Pande, Vijay S.&lt;/author&gt;&lt;/authors&gt;&lt;/contributors&gt;&lt;titles&gt;&lt;title&gt;Building Force Fields: An Automatic, Systematic, and Reproducible Approach&lt;/title&gt;&lt;secondary-title&gt;The Journal of Physical Chemistry Letters&lt;/secondary-title&gt;&lt;/titles&gt;&lt;periodical&gt;&lt;full-title&gt;The Journal of Physical Chemistry Letters&lt;/full-title&gt;&lt;/periodical&gt;&lt;pages&gt;1885-1891&lt;/pages&gt;&lt;volume&gt;5&lt;/volume&gt;&lt;number&gt;11&lt;/number&gt;&lt;dates&gt;&lt;year&gt;2014&lt;/year&gt;&lt;pub-dates&gt;&lt;date&gt;2014/06/05&lt;/date&gt;&lt;/pub-dates&gt;&lt;/dates&gt;&lt;publisher&gt;American Chemical Society&lt;/publisher&gt;&lt;urls&gt;&lt;related-urls&gt;&lt;url&gt;https://doi.org/10.1021/jz500737m&lt;/url&gt;&lt;/related-urls&gt;&lt;/urls&gt;&lt;electronic-resource-num&gt;10.1021/jz500737m&lt;/electronic-resource-num&gt;&lt;/record&gt;&lt;/Cite&gt;&lt;/EndNote&gt;</w:instrText>
      </w:r>
      <w:r w:rsidR="0054052D" w:rsidRPr="003A603D">
        <w:rPr>
          <w:sz w:val="22"/>
          <w:szCs w:val="22"/>
          <w:lang w:val="en-US" w:bidi="he-IL"/>
          <w:rPrChange w:id="2613" w:author="Editor" w:date="2022-10-13T14:08:00Z">
            <w:rPr>
              <w:sz w:val="22"/>
              <w:szCs w:val="22"/>
              <w:lang w:bidi="he-IL"/>
            </w:rPr>
          </w:rPrChange>
        </w:rPr>
        <w:fldChar w:fldCharType="separate"/>
      </w:r>
      <w:r w:rsidR="00492F91" w:rsidRPr="003A603D">
        <w:rPr>
          <w:noProof/>
          <w:sz w:val="22"/>
          <w:szCs w:val="22"/>
          <w:lang w:val="en-US" w:bidi="he-IL"/>
          <w:rPrChange w:id="2614" w:author="Editor" w:date="2022-10-13T14:08:00Z">
            <w:rPr>
              <w:noProof/>
              <w:sz w:val="22"/>
              <w:szCs w:val="22"/>
              <w:lang w:bidi="he-IL"/>
            </w:rPr>
          </w:rPrChange>
        </w:rPr>
        <w:t>[103]</w:t>
      </w:r>
      <w:r w:rsidR="0054052D" w:rsidRPr="003A603D">
        <w:rPr>
          <w:sz w:val="22"/>
          <w:szCs w:val="22"/>
          <w:lang w:val="en-US" w:bidi="he-IL"/>
          <w:rPrChange w:id="2615" w:author="Editor" w:date="2022-10-13T14:08:00Z">
            <w:rPr>
              <w:sz w:val="22"/>
              <w:szCs w:val="22"/>
              <w:lang w:bidi="he-IL"/>
            </w:rPr>
          </w:rPrChange>
        </w:rPr>
        <w:fldChar w:fldCharType="end"/>
      </w:r>
      <w:r w:rsidR="0054052D" w:rsidRPr="003A603D">
        <w:rPr>
          <w:sz w:val="22"/>
          <w:szCs w:val="22"/>
          <w:lang w:val="en-US" w:bidi="he-IL"/>
          <w:rPrChange w:id="2616" w:author="Editor" w:date="2022-10-13T14:08:00Z">
            <w:rPr>
              <w:sz w:val="22"/>
              <w:szCs w:val="22"/>
              <w:lang w:bidi="he-IL"/>
            </w:rPr>
          </w:rPrChange>
        </w:rPr>
        <w:t xml:space="preserve">. </w:t>
      </w:r>
      <w:r w:rsidR="004D696D" w:rsidRPr="003A603D">
        <w:rPr>
          <w:sz w:val="22"/>
          <w:szCs w:val="22"/>
          <w:lang w:val="en-US" w:bidi="he-IL"/>
          <w:rPrChange w:id="2617" w:author="Editor" w:date="2022-10-13T14:08:00Z">
            <w:rPr>
              <w:sz w:val="22"/>
              <w:szCs w:val="22"/>
              <w:lang w:bidi="he-IL"/>
            </w:rPr>
          </w:rPrChange>
        </w:rPr>
        <w:t xml:space="preserve">Further verification of the performance of the force fields will be </w:t>
      </w:r>
      <w:del w:id="2618" w:author="Editor" w:date="2022-10-13T17:37:00Z">
        <w:r w:rsidR="004D696D" w:rsidRPr="003A603D" w:rsidDel="00B32AF2">
          <w:rPr>
            <w:sz w:val="22"/>
            <w:szCs w:val="22"/>
            <w:lang w:val="en-US" w:bidi="he-IL"/>
            <w:rPrChange w:id="2619" w:author="Editor" w:date="2022-10-13T14:08:00Z">
              <w:rPr>
                <w:sz w:val="22"/>
                <w:szCs w:val="22"/>
                <w:lang w:bidi="he-IL"/>
              </w:rPr>
            </w:rPrChange>
          </w:rPr>
          <w:delText xml:space="preserve">done </w:delText>
        </w:r>
      </w:del>
      <w:ins w:id="2620" w:author="Editor" w:date="2022-10-13T17:37:00Z">
        <w:r w:rsidR="00B32AF2">
          <w:rPr>
            <w:sz w:val="22"/>
            <w:szCs w:val="22"/>
            <w:lang w:val="en-US" w:bidi="he-IL"/>
          </w:rPr>
          <w:t>performed</w:t>
        </w:r>
        <w:r w:rsidR="00B32AF2" w:rsidRPr="003A603D">
          <w:rPr>
            <w:sz w:val="22"/>
            <w:szCs w:val="22"/>
            <w:lang w:val="en-US" w:bidi="he-IL"/>
            <w:rPrChange w:id="2621" w:author="Editor" w:date="2022-10-13T14:08:00Z">
              <w:rPr>
                <w:sz w:val="22"/>
                <w:szCs w:val="22"/>
                <w:lang w:bidi="he-IL"/>
              </w:rPr>
            </w:rPrChange>
          </w:rPr>
          <w:t xml:space="preserve"> </w:t>
        </w:r>
      </w:ins>
      <w:r w:rsidR="004D696D" w:rsidRPr="003A603D">
        <w:rPr>
          <w:sz w:val="22"/>
          <w:szCs w:val="22"/>
          <w:lang w:val="en-US" w:bidi="he-IL"/>
          <w:rPrChange w:id="2622" w:author="Editor" w:date="2022-10-13T14:08:00Z">
            <w:rPr>
              <w:sz w:val="22"/>
              <w:szCs w:val="22"/>
              <w:lang w:bidi="he-IL"/>
            </w:rPr>
          </w:rPrChange>
        </w:rPr>
        <w:t xml:space="preserve">in collaboration with the experimental group of Prof. Micha </w:t>
      </w:r>
      <w:r w:rsidR="004D696D" w:rsidRPr="003A603D">
        <w:rPr>
          <w:sz w:val="22"/>
          <w:szCs w:val="22"/>
          <w:lang w:val="en-US" w:bidi="he-IL"/>
        </w:rPr>
        <w:t>Asscher.</w:t>
      </w:r>
    </w:p>
    <w:p w14:paraId="60132576" w14:textId="5E5C96FA" w:rsidR="001663C3" w:rsidRPr="003A603D" w:rsidRDefault="0054052D" w:rsidP="0048798E">
      <w:pPr>
        <w:jc w:val="both"/>
        <w:rPr>
          <w:sz w:val="22"/>
          <w:szCs w:val="22"/>
          <w:lang w:val="en-US" w:bidi="he-IL"/>
        </w:rPr>
      </w:pPr>
      <w:r w:rsidRPr="003A603D">
        <w:rPr>
          <w:sz w:val="22"/>
          <w:szCs w:val="22"/>
          <w:lang w:val="en-US" w:bidi="he-IL"/>
          <w:rPrChange w:id="2623" w:author="Editor" w:date="2022-10-13T14:08:00Z">
            <w:rPr>
              <w:sz w:val="22"/>
              <w:szCs w:val="22"/>
              <w:lang w:bidi="he-IL"/>
            </w:rPr>
          </w:rPrChange>
        </w:rPr>
        <w:br/>
        <w:t>Having the force fields to</w:t>
      </w:r>
      <w:r w:rsidR="00C338F2" w:rsidRPr="003A603D">
        <w:rPr>
          <w:sz w:val="22"/>
          <w:szCs w:val="22"/>
          <w:lang w:val="en-US" w:bidi="he-IL"/>
          <w:rPrChange w:id="2624" w:author="Editor" w:date="2022-10-13T14:08:00Z">
            <w:rPr>
              <w:sz w:val="22"/>
              <w:szCs w:val="22"/>
              <w:lang w:bidi="he-IL"/>
            </w:rPr>
          </w:rPrChange>
        </w:rPr>
        <w:t xml:space="preserve"> </w:t>
      </w:r>
      <w:r w:rsidR="0048798E" w:rsidRPr="003A603D">
        <w:rPr>
          <w:sz w:val="22"/>
          <w:szCs w:val="22"/>
          <w:lang w:val="en-US" w:bidi="he-IL"/>
          <w:rPrChange w:id="2625" w:author="Editor" w:date="2022-10-13T14:08:00Z">
            <w:rPr>
              <w:sz w:val="22"/>
              <w:szCs w:val="22"/>
              <w:lang w:bidi="he-IL"/>
            </w:rPr>
          </w:rPrChange>
        </w:rPr>
        <w:t>accurately</w:t>
      </w:r>
      <w:r w:rsidR="004D696D" w:rsidRPr="003A603D">
        <w:rPr>
          <w:sz w:val="22"/>
          <w:szCs w:val="22"/>
          <w:lang w:val="en-US" w:bidi="he-IL"/>
          <w:rPrChange w:id="2626" w:author="Editor" w:date="2022-10-13T14:08:00Z">
            <w:rPr>
              <w:sz w:val="22"/>
              <w:szCs w:val="22"/>
              <w:lang w:bidi="he-IL"/>
            </w:rPr>
          </w:rPrChange>
        </w:rPr>
        <w:t xml:space="preserve"> model the ice environment</w:t>
      </w:r>
      <w:r w:rsidRPr="003A603D">
        <w:rPr>
          <w:sz w:val="22"/>
          <w:szCs w:val="22"/>
          <w:lang w:val="en-US" w:bidi="he-IL"/>
          <w:rPrChange w:id="2627" w:author="Editor" w:date="2022-10-13T14:08:00Z">
            <w:rPr>
              <w:sz w:val="22"/>
              <w:szCs w:val="22"/>
              <w:lang w:bidi="he-IL"/>
            </w:rPr>
          </w:rPrChange>
        </w:rPr>
        <w:t>, we can perform QM/MM molecular dynamic (MD) simulations.</w:t>
      </w:r>
      <w:r w:rsidRPr="003A603D">
        <w:rPr>
          <w:lang w:val="en-US"/>
          <w:rPrChange w:id="2628" w:author="Editor" w:date="2022-10-13T14:08:00Z">
            <w:rPr/>
          </w:rPrChange>
        </w:rPr>
        <w:t xml:space="preserve"> </w:t>
      </w:r>
      <w:r w:rsidRPr="003A603D">
        <w:rPr>
          <w:sz w:val="22"/>
          <w:szCs w:val="22"/>
          <w:lang w:val="en-US" w:bidi="he-IL"/>
          <w:rPrChange w:id="2629" w:author="Editor" w:date="2022-10-13T14:08:00Z">
            <w:rPr>
              <w:sz w:val="22"/>
              <w:szCs w:val="22"/>
              <w:lang w:bidi="he-IL"/>
            </w:rPr>
          </w:rPrChange>
        </w:rPr>
        <w:t>For this part</w:t>
      </w:r>
      <w:r w:rsidR="000F5EE0" w:rsidRPr="003A603D">
        <w:rPr>
          <w:sz w:val="22"/>
          <w:szCs w:val="22"/>
          <w:lang w:val="en-US" w:bidi="he-IL"/>
          <w:rPrChange w:id="2630" w:author="Editor" w:date="2022-10-13T14:08:00Z">
            <w:rPr>
              <w:sz w:val="22"/>
              <w:szCs w:val="22"/>
              <w:lang w:bidi="he-IL"/>
            </w:rPr>
          </w:rPrChange>
        </w:rPr>
        <w:t>,</w:t>
      </w:r>
      <w:r w:rsidRPr="003A603D">
        <w:rPr>
          <w:sz w:val="22"/>
          <w:szCs w:val="22"/>
          <w:lang w:val="en-US" w:bidi="he-IL"/>
          <w:rPrChange w:id="2631" w:author="Editor" w:date="2022-10-13T14:08:00Z">
            <w:rPr>
              <w:sz w:val="22"/>
              <w:szCs w:val="22"/>
              <w:lang w:bidi="he-IL"/>
            </w:rPr>
          </w:rPrChange>
        </w:rPr>
        <w:t xml:space="preserve"> we will also use the Q-</w:t>
      </w:r>
      <w:r w:rsidR="00292533" w:rsidRPr="003A603D">
        <w:rPr>
          <w:sz w:val="22"/>
          <w:szCs w:val="22"/>
          <w:lang w:val="en-US" w:bidi="he-IL"/>
          <w:rPrChange w:id="2632" w:author="Editor" w:date="2022-10-13T14:08:00Z">
            <w:rPr>
              <w:sz w:val="22"/>
              <w:szCs w:val="22"/>
              <w:lang w:bidi="he-IL"/>
            </w:rPr>
          </w:rPrChange>
        </w:rPr>
        <w:t>C</w:t>
      </w:r>
      <w:r w:rsidRPr="003A603D">
        <w:rPr>
          <w:sz w:val="22"/>
          <w:szCs w:val="22"/>
          <w:lang w:val="en-US" w:bidi="he-IL"/>
          <w:rPrChange w:id="2633" w:author="Editor" w:date="2022-10-13T14:08:00Z">
            <w:rPr>
              <w:sz w:val="22"/>
              <w:szCs w:val="22"/>
              <w:lang w:bidi="he-IL"/>
            </w:rPr>
          </w:rPrChange>
        </w:rPr>
        <w:t>hem software package</w:t>
      </w:r>
      <w:ins w:id="2634" w:author="Editor" w:date="2022-10-13T17:37:00Z">
        <w:r w:rsidR="00B32AF2">
          <w:rPr>
            <w:sz w:val="22"/>
            <w:szCs w:val="22"/>
            <w:lang w:val="en-US" w:bidi="he-IL"/>
          </w:rPr>
          <w:t>,</w:t>
        </w:r>
      </w:ins>
      <w:r w:rsidRPr="003A603D">
        <w:rPr>
          <w:sz w:val="22"/>
          <w:szCs w:val="22"/>
          <w:lang w:val="en-US" w:bidi="he-IL"/>
          <w:rPrChange w:id="2635" w:author="Editor" w:date="2022-10-13T14:08:00Z">
            <w:rPr>
              <w:sz w:val="22"/>
              <w:szCs w:val="22"/>
              <w:lang w:bidi="he-IL"/>
            </w:rPr>
          </w:rPrChange>
        </w:rPr>
        <w:t xml:space="preserve"> as it allows stand-alone QM/MM calculation</w:t>
      </w:r>
      <w:r w:rsidR="004D696D" w:rsidRPr="003A603D">
        <w:rPr>
          <w:sz w:val="22"/>
          <w:szCs w:val="22"/>
          <w:lang w:val="en-US" w:bidi="he-IL"/>
          <w:rPrChange w:id="2636" w:author="Editor" w:date="2022-10-13T14:08:00Z">
            <w:rPr>
              <w:sz w:val="22"/>
              <w:szCs w:val="22"/>
              <w:lang w:bidi="he-IL"/>
            </w:rPr>
          </w:rPrChange>
        </w:rPr>
        <w:t>s</w:t>
      </w:r>
      <w:r w:rsidRPr="003A603D">
        <w:rPr>
          <w:sz w:val="22"/>
          <w:szCs w:val="22"/>
          <w:lang w:val="en-US" w:bidi="he-IL"/>
          <w:rPrChange w:id="2637" w:author="Editor" w:date="2022-10-13T14:08:00Z">
            <w:rPr>
              <w:sz w:val="22"/>
              <w:szCs w:val="22"/>
              <w:lang w:bidi="he-IL"/>
            </w:rPr>
          </w:rPrChange>
        </w:rPr>
        <w:t xml:space="preserve"> wi</w:t>
      </w:r>
      <w:r w:rsidR="004D696D" w:rsidRPr="003A603D">
        <w:rPr>
          <w:sz w:val="22"/>
          <w:szCs w:val="22"/>
          <w:lang w:val="en-US" w:bidi="he-IL"/>
          <w:rPrChange w:id="2638" w:author="Editor" w:date="2022-10-13T14:08:00Z">
            <w:rPr>
              <w:sz w:val="22"/>
              <w:szCs w:val="22"/>
              <w:lang w:bidi="he-IL"/>
            </w:rPr>
          </w:rPrChange>
        </w:rPr>
        <w:t>th user-</w:t>
      </w:r>
      <w:r w:rsidRPr="003A603D">
        <w:rPr>
          <w:sz w:val="22"/>
          <w:szCs w:val="22"/>
          <w:lang w:val="en-US" w:bidi="he-IL"/>
          <w:rPrChange w:id="2639" w:author="Editor" w:date="2022-10-13T14:08:00Z">
            <w:rPr>
              <w:sz w:val="22"/>
              <w:szCs w:val="22"/>
              <w:lang w:bidi="he-IL"/>
            </w:rPr>
          </w:rPrChange>
        </w:rPr>
        <w:t>defined force fields.</w:t>
      </w:r>
    </w:p>
    <w:p w14:paraId="599117E7" w14:textId="77777777" w:rsidR="004D696D" w:rsidRPr="003A603D" w:rsidRDefault="004D696D" w:rsidP="00292533">
      <w:pPr>
        <w:jc w:val="both"/>
        <w:rPr>
          <w:sz w:val="22"/>
          <w:szCs w:val="22"/>
          <w:lang w:val="en-US" w:bidi="he-IL"/>
          <w:rPrChange w:id="2640" w:author="Editor" w:date="2022-10-13T14:08:00Z">
            <w:rPr>
              <w:sz w:val="22"/>
              <w:szCs w:val="22"/>
              <w:lang w:bidi="he-IL"/>
            </w:rPr>
          </w:rPrChange>
        </w:rPr>
      </w:pPr>
    </w:p>
    <w:p w14:paraId="2E4ED24F" w14:textId="151A439E" w:rsidR="00696F0B" w:rsidRPr="003A603D" w:rsidRDefault="002F03A6" w:rsidP="00D124D3">
      <w:pPr>
        <w:jc w:val="both"/>
        <w:rPr>
          <w:i/>
          <w:iCs/>
          <w:sz w:val="20"/>
          <w:szCs w:val="20"/>
          <w:rtl/>
          <w:lang w:val="en-US" w:bidi="he-IL"/>
        </w:rPr>
      </w:pPr>
      <w:r w:rsidRPr="003A603D">
        <w:rPr>
          <w:i/>
          <w:iCs/>
          <w:sz w:val="22"/>
          <w:szCs w:val="22"/>
          <w:lang w:val="en-US" w:bidi="he-IL"/>
        </w:rPr>
        <w:t>The force f</w:t>
      </w:r>
      <w:r w:rsidR="00696F0B" w:rsidRPr="003A603D">
        <w:rPr>
          <w:i/>
          <w:iCs/>
          <w:sz w:val="22"/>
          <w:szCs w:val="22"/>
          <w:lang w:val="en-US" w:bidi="he-IL"/>
        </w:rPr>
        <w:t xml:space="preserve">ields that will be developed in this work package will be published and </w:t>
      </w:r>
      <w:r w:rsidRPr="003A603D">
        <w:rPr>
          <w:i/>
          <w:iCs/>
          <w:sz w:val="22"/>
          <w:szCs w:val="22"/>
          <w:lang w:val="en-US" w:bidi="he-IL"/>
        </w:rPr>
        <w:t>will</w:t>
      </w:r>
      <w:r w:rsidR="00696F0B" w:rsidRPr="003A603D">
        <w:rPr>
          <w:i/>
          <w:iCs/>
          <w:sz w:val="22"/>
          <w:szCs w:val="22"/>
          <w:lang w:val="en-US" w:bidi="he-IL"/>
        </w:rPr>
        <w:t xml:space="preserve"> serve the astrochemistry community for various studies on chemical reaction</w:t>
      </w:r>
      <w:r w:rsidRPr="003A603D">
        <w:rPr>
          <w:i/>
          <w:iCs/>
          <w:sz w:val="22"/>
          <w:szCs w:val="22"/>
          <w:lang w:val="en-US" w:bidi="he-IL"/>
        </w:rPr>
        <w:t xml:space="preserve">s </w:t>
      </w:r>
      <w:del w:id="2641" w:author="Editor" w:date="2022-10-13T17:37:00Z">
        <w:r w:rsidRPr="003A603D" w:rsidDel="00B32AF2">
          <w:rPr>
            <w:i/>
            <w:iCs/>
            <w:sz w:val="22"/>
            <w:szCs w:val="22"/>
            <w:lang w:val="en-US" w:bidi="he-IL"/>
          </w:rPr>
          <w:delText>taking place</w:delText>
        </w:r>
      </w:del>
      <w:ins w:id="2642" w:author="Editor" w:date="2022-10-13T17:37:00Z">
        <w:r w:rsidR="00B32AF2">
          <w:rPr>
            <w:i/>
            <w:iCs/>
            <w:sz w:val="22"/>
            <w:szCs w:val="22"/>
            <w:lang w:val="en-US" w:bidi="he-IL"/>
          </w:rPr>
          <w:t>occurring</w:t>
        </w:r>
      </w:ins>
      <w:r w:rsidR="00696F0B" w:rsidRPr="003A603D">
        <w:rPr>
          <w:i/>
          <w:iCs/>
          <w:sz w:val="22"/>
          <w:szCs w:val="22"/>
          <w:lang w:val="en-US" w:bidi="he-IL"/>
        </w:rPr>
        <w:t xml:space="preserve"> in </w:t>
      </w:r>
      <w:r w:rsidR="0092587B" w:rsidRPr="003A603D">
        <w:rPr>
          <w:i/>
          <w:iCs/>
          <w:sz w:val="22"/>
          <w:szCs w:val="22"/>
          <w:lang w:val="en-US" w:bidi="he-IL"/>
        </w:rPr>
        <w:t>ice</w:t>
      </w:r>
      <w:r w:rsidR="00696F0B" w:rsidRPr="003A603D">
        <w:rPr>
          <w:i/>
          <w:iCs/>
          <w:sz w:val="22"/>
          <w:szCs w:val="22"/>
          <w:lang w:val="en-US" w:bidi="he-IL"/>
        </w:rPr>
        <w:t>.</w:t>
      </w:r>
      <w:r w:rsidR="0054052D" w:rsidRPr="003A603D">
        <w:rPr>
          <w:b/>
          <w:lang w:val="en-US"/>
          <w:rPrChange w:id="2643" w:author="Editor" w:date="2022-10-13T14:08:00Z">
            <w:rPr>
              <w:b/>
            </w:rPr>
          </w:rPrChange>
        </w:rPr>
        <w:t xml:space="preserve"> </w:t>
      </w:r>
    </w:p>
    <w:p w14:paraId="20E6EEED" w14:textId="77777777" w:rsidR="002414F2" w:rsidRPr="003A603D" w:rsidRDefault="002414F2" w:rsidP="0004346E">
      <w:pPr>
        <w:jc w:val="both"/>
        <w:rPr>
          <w:b/>
          <w:bCs/>
          <w:sz w:val="22"/>
          <w:szCs w:val="22"/>
          <w:lang w:val="en-US" w:bidi="he-IL"/>
        </w:rPr>
      </w:pPr>
    </w:p>
    <w:p w14:paraId="5668C5D9" w14:textId="77777777" w:rsidR="00F75B83" w:rsidRPr="003A603D" w:rsidRDefault="00F75B83" w:rsidP="00047FCB">
      <w:pPr>
        <w:jc w:val="both"/>
        <w:rPr>
          <w:b/>
          <w:bCs/>
          <w:sz w:val="22"/>
          <w:szCs w:val="22"/>
          <w:lang w:val="en-US" w:bidi="he-IL"/>
        </w:rPr>
      </w:pPr>
      <w:r w:rsidRPr="003A603D">
        <w:rPr>
          <w:b/>
          <w:bCs/>
          <w:sz w:val="22"/>
          <w:szCs w:val="22"/>
          <w:lang w:val="en-US" w:bidi="he-IL"/>
        </w:rPr>
        <w:t xml:space="preserve">C2: Photochemistry </w:t>
      </w:r>
      <w:r w:rsidR="009E24FA" w:rsidRPr="003A603D">
        <w:rPr>
          <w:b/>
          <w:bCs/>
          <w:sz w:val="22"/>
          <w:szCs w:val="22"/>
          <w:lang w:val="en-US" w:bidi="he-IL"/>
        </w:rPr>
        <w:t>of PAHs</w:t>
      </w:r>
      <w:r w:rsidRPr="003A603D">
        <w:rPr>
          <w:b/>
          <w:bCs/>
          <w:sz w:val="22"/>
          <w:szCs w:val="22"/>
          <w:lang w:val="en-US" w:bidi="he-IL"/>
        </w:rPr>
        <w:t xml:space="preserve"> of different </w:t>
      </w:r>
      <w:r w:rsidR="00047FCB" w:rsidRPr="003A603D">
        <w:rPr>
          <w:b/>
          <w:bCs/>
          <w:sz w:val="22"/>
          <w:szCs w:val="22"/>
          <w:lang w:val="en-US" w:bidi="he-IL"/>
        </w:rPr>
        <w:t>sizes</w:t>
      </w:r>
      <w:r w:rsidRPr="003A603D">
        <w:rPr>
          <w:b/>
          <w:bCs/>
          <w:sz w:val="22"/>
          <w:szCs w:val="22"/>
          <w:lang w:val="en-US" w:bidi="he-IL"/>
        </w:rPr>
        <w:t xml:space="preserve"> and geometry</w:t>
      </w:r>
    </w:p>
    <w:p w14:paraId="0C7B082D" w14:textId="77777777" w:rsidR="00797D11" w:rsidRPr="003A603D" w:rsidRDefault="00797D11" w:rsidP="00047FCB">
      <w:pPr>
        <w:jc w:val="both"/>
        <w:rPr>
          <w:b/>
          <w:bCs/>
          <w:sz w:val="22"/>
          <w:szCs w:val="22"/>
          <w:rtl/>
          <w:lang w:val="en-US" w:bidi="he-IL"/>
        </w:rPr>
      </w:pPr>
    </w:p>
    <w:p w14:paraId="66F560DD" w14:textId="28B1D946" w:rsidR="00084B30" w:rsidRPr="003A603D" w:rsidRDefault="001C7583" w:rsidP="00CD2E05">
      <w:pPr>
        <w:jc w:val="both"/>
        <w:rPr>
          <w:sz w:val="22"/>
          <w:szCs w:val="22"/>
          <w:lang w:val="en-US" w:bidi="he-IL"/>
        </w:rPr>
      </w:pPr>
      <w:r w:rsidRPr="003A603D">
        <w:rPr>
          <w:sz w:val="22"/>
          <w:szCs w:val="22"/>
          <w:lang w:val="en-US" w:bidi="he-IL"/>
        </w:rPr>
        <w:t xml:space="preserve">In this </w:t>
      </w:r>
      <w:r w:rsidR="00E820FB" w:rsidRPr="003A603D">
        <w:rPr>
          <w:sz w:val="22"/>
          <w:szCs w:val="22"/>
          <w:lang w:val="en-US" w:bidi="he-IL"/>
        </w:rPr>
        <w:t>work package</w:t>
      </w:r>
      <w:r w:rsidR="00B50E75" w:rsidRPr="003A603D">
        <w:rPr>
          <w:sz w:val="22"/>
          <w:szCs w:val="22"/>
          <w:lang w:val="en-US" w:bidi="he-IL"/>
        </w:rPr>
        <w:t>,</w:t>
      </w:r>
      <w:r w:rsidR="00696F0B" w:rsidRPr="003A603D">
        <w:rPr>
          <w:sz w:val="22"/>
          <w:szCs w:val="22"/>
          <w:lang w:val="en-US" w:bidi="he-IL"/>
        </w:rPr>
        <w:t xml:space="preserve"> </w:t>
      </w:r>
      <w:r w:rsidR="00B50E75" w:rsidRPr="003A603D">
        <w:rPr>
          <w:sz w:val="22"/>
          <w:szCs w:val="22"/>
          <w:lang w:val="en-US" w:bidi="he-IL"/>
        </w:rPr>
        <w:t>we will perform simulations of</w:t>
      </w:r>
      <w:r w:rsidR="00797D11" w:rsidRPr="003A603D">
        <w:rPr>
          <w:sz w:val="22"/>
          <w:szCs w:val="22"/>
          <w:lang w:val="en-US" w:bidi="he-IL"/>
        </w:rPr>
        <w:t xml:space="preserve"> photochemical reactions of PAHs</w:t>
      </w:r>
      <w:r w:rsidR="00B50E75" w:rsidRPr="003A603D">
        <w:rPr>
          <w:sz w:val="22"/>
          <w:szCs w:val="22"/>
          <w:lang w:val="en-US" w:bidi="he-IL"/>
        </w:rPr>
        <w:t xml:space="preserve"> in an ice environment</w:t>
      </w:r>
      <w:r w:rsidR="00642F56" w:rsidRPr="003A603D">
        <w:rPr>
          <w:sz w:val="22"/>
          <w:szCs w:val="22"/>
          <w:lang w:val="en-US" w:bidi="he-IL"/>
        </w:rPr>
        <w:t>.</w:t>
      </w:r>
      <w:r w:rsidR="006A1B7F" w:rsidRPr="003A603D">
        <w:rPr>
          <w:sz w:val="22"/>
          <w:szCs w:val="22"/>
          <w:lang w:val="en-US" w:bidi="he-IL"/>
        </w:rPr>
        <w:t xml:space="preserve"> </w:t>
      </w:r>
      <w:r w:rsidR="00B50E75" w:rsidRPr="003A603D">
        <w:rPr>
          <w:sz w:val="22"/>
          <w:szCs w:val="22"/>
          <w:lang w:val="en-US" w:bidi="he-IL"/>
        </w:rPr>
        <w:t xml:space="preserve">We will seed </w:t>
      </w:r>
      <w:r w:rsidR="00642F56" w:rsidRPr="003A603D">
        <w:rPr>
          <w:sz w:val="22"/>
          <w:szCs w:val="22"/>
          <w:lang w:val="en-US" w:bidi="he-IL"/>
        </w:rPr>
        <w:t xml:space="preserve">the ices with </w:t>
      </w:r>
      <w:r w:rsidR="00B50E75" w:rsidRPr="003A603D">
        <w:rPr>
          <w:sz w:val="22"/>
          <w:szCs w:val="22"/>
          <w:lang w:val="en-US" w:bidi="he-IL"/>
        </w:rPr>
        <w:t xml:space="preserve">PAHs of different </w:t>
      </w:r>
      <w:r w:rsidR="00FB63AD" w:rsidRPr="003A603D">
        <w:rPr>
          <w:sz w:val="22"/>
          <w:szCs w:val="22"/>
          <w:lang w:val="en-US" w:bidi="he-IL"/>
        </w:rPr>
        <w:t>sizes</w:t>
      </w:r>
      <w:r w:rsidR="00B50E75" w:rsidRPr="003A603D">
        <w:rPr>
          <w:sz w:val="22"/>
          <w:szCs w:val="22"/>
          <w:lang w:val="en-US" w:bidi="he-IL"/>
        </w:rPr>
        <w:t xml:space="preserve"> and geometry </w:t>
      </w:r>
      <w:r w:rsidR="00642F56" w:rsidRPr="003A603D">
        <w:rPr>
          <w:sz w:val="22"/>
          <w:szCs w:val="22"/>
          <w:lang w:val="en-US" w:bidi="he-IL"/>
        </w:rPr>
        <w:t xml:space="preserve">(using the structures used in </w:t>
      </w:r>
      <w:r w:rsidR="00797D11" w:rsidRPr="003A603D">
        <w:rPr>
          <w:sz w:val="22"/>
          <w:szCs w:val="22"/>
          <w:lang w:val="en-US" w:bidi="he-IL"/>
        </w:rPr>
        <w:t>WP</w:t>
      </w:r>
      <w:r w:rsidR="00642F56" w:rsidRPr="003A603D">
        <w:rPr>
          <w:sz w:val="22"/>
          <w:szCs w:val="22"/>
          <w:lang w:val="en-US" w:bidi="he-IL"/>
        </w:rPr>
        <w:t xml:space="preserve"> B)</w:t>
      </w:r>
      <w:r w:rsidR="000F5EE0" w:rsidRPr="003A603D">
        <w:rPr>
          <w:sz w:val="22"/>
          <w:szCs w:val="22"/>
          <w:lang w:val="en-US" w:bidi="he-IL"/>
        </w:rPr>
        <w:t xml:space="preserve">. </w:t>
      </w:r>
      <w:del w:id="2644" w:author="Editor" w:date="2022-10-13T17:38:00Z">
        <w:r w:rsidR="000F5EE0" w:rsidRPr="003A603D" w:rsidDel="00B32AF2">
          <w:rPr>
            <w:sz w:val="22"/>
            <w:szCs w:val="22"/>
            <w:lang w:val="en-US" w:bidi="he-IL"/>
          </w:rPr>
          <w:delText>Additionally</w:delText>
        </w:r>
      </w:del>
      <w:ins w:id="2645" w:author="Editor" w:date="2022-10-13T17:38:00Z">
        <w:r w:rsidR="00B32AF2">
          <w:rPr>
            <w:sz w:val="22"/>
            <w:szCs w:val="22"/>
            <w:lang w:val="en-US" w:bidi="he-IL"/>
          </w:rPr>
          <w:t>In addition</w:t>
        </w:r>
      </w:ins>
      <w:r w:rsidR="000F5EE0" w:rsidRPr="003A603D">
        <w:rPr>
          <w:sz w:val="22"/>
          <w:szCs w:val="22"/>
          <w:lang w:val="en-US" w:bidi="he-IL"/>
        </w:rPr>
        <w:t>, we will use</w:t>
      </w:r>
      <w:r w:rsidR="00797D11" w:rsidRPr="003A603D">
        <w:rPr>
          <w:sz w:val="22"/>
          <w:szCs w:val="22"/>
          <w:lang w:val="en-US" w:bidi="he-IL"/>
        </w:rPr>
        <w:t xml:space="preserve"> PAH</w:t>
      </w:r>
      <w:del w:id="2646" w:author="Editor" w:date="2022-10-13T17:38:00Z">
        <w:r w:rsidR="00797D11" w:rsidRPr="003A603D" w:rsidDel="00B32AF2">
          <w:rPr>
            <w:sz w:val="22"/>
            <w:szCs w:val="22"/>
            <w:lang w:val="en-US" w:bidi="he-IL"/>
          </w:rPr>
          <w:delText>s</w:delText>
        </w:r>
      </w:del>
      <w:r w:rsidR="00797D11" w:rsidRPr="003A603D">
        <w:rPr>
          <w:sz w:val="22"/>
          <w:szCs w:val="22"/>
          <w:lang w:val="en-US" w:bidi="he-IL"/>
        </w:rPr>
        <w:t xml:space="preserve"> fragmentation</w:t>
      </w:r>
      <w:r w:rsidR="000F5EE0" w:rsidRPr="003A603D">
        <w:rPr>
          <w:sz w:val="22"/>
          <w:szCs w:val="22"/>
          <w:lang w:val="en-US" w:bidi="he-IL"/>
        </w:rPr>
        <w:t xml:space="preserve"> </w:t>
      </w:r>
      <w:r w:rsidR="00797D11" w:rsidRPr="003A603D">
        <w:rPr>
          <w:sz w:val="22"/>
          <w:szCs w:val="22"/>
          <w:lang w:val="en-US" w:bidi="he-IL"/>
        </w:rPr>
        <w:t>products</w:t>
      </w:r>
      <w:r w:rsidR="000F5EE0" w:rsidRPr="003A603D">
        <w:rPr>
          <w:sz w:val="22"/>
          <w:szCs w:val="22"/>
          <w:lang w:val="en-US" w:bidi="he-IL"/>
        </w:rPr>
        <w:t xml:space="preserve"> identified in WP</w:t>
      </w:r>
      <w:r w:rsidR="00292533" w:rsidRPr="003A603D">
        <w:rPr>
          <w:sz w:val="22"/>
          <w:szCs w:val="22"/>
          <w:lang w:val="en-US" w:bidi="he-IL"/>
        </w:rPr>
        <w:t xml:space="preserve"> B according to their abundance.</w:t>
      </w:r>
      <w:r w:rsidR="00797D11" w:rsidRPr="003A603D">
        <w:rPr>
          <w:sz w:val="22"/>
          <w:szCs w:val="22"/>
          <w:lang w:val="en-US" w:bidi="he-IL"/>
        </w:rPr>
        <w:t xml:space="preserve"> The more abundant stru</w:t>
      </w:r>
      <w:r w:rsidR="00CD2E05" w:rsidRPr="003A603D">
        <w:rPr>
          <w:sz w:val="22"/>
          <w:szCs w:val="22"/>
          <w:lang w:val="en-US" w:bidi="he-IL"/>
        </w:rPr>
        <w:t xml:space="preserve">ctures </w:t>
      </w:r>
      <w:r w:rsidR="00797D11" w:rsidRPr="003A603D">
        <w:rPr>
          <w:sz w:val="22"/>
          <w:szCs w:val="22"/>
          <w:lang w:val="en-US" w:bidi="he-IL"/>
        </w:rPr>
        <w:t xml:space="preserve">are </w:t>
      </w:r>
      <w:ins w:id="2647" w:author="Editor" w:date="2022-10-13T17:39:00Z">
        <w:r w:rsidR="00B32AF2" w:rsidRPr="003A603D">
          <w:rPr>
            <w:sz w:val="22"/>
            <w:szCs w:val="22"/>
            <w:lang w:val="en-US" w:bidi="he-IL"/>
          </w:rPr>
          <w:t xml:space="preserve">more </w:t>
        </w:r>
      </w:ins>
      <w:r w:rsidR="00797D11" w:rsidRPr="003A603D">
        <w:rPr>
          <w:sz w:val="22"/>
          <w:szCs w:val="22"/>
          <w:lang w:val="en-US" w:bidi="he-IL"/>
        </w:rPr>
        <w:t xml:space="preserve">likely </w:t>
      </w:r>
      <w:ins w:id="2648" w:author="Editor" w:date="2022-10-13T17:39:00Z">
        <w:r w:rsidR="00B32AF2">
          <w:rPr>
            <w:sz w:val="22"/>
            <w:szCs w:val="22"/>
            <w:lang w:val="en-US" w:bidi="he-IL"/>
          </w:rPr>
          <w:t xml:space="preserve">to be </w:t>
        </w:r>
      </w:ins>
      <w:del w:id="2649" w:author="Editor" w:date="2022-10-13T17:39:00Z">
        <w:r w:rsidR="00797D11" w:rsidRPr="003A603D" w:rsidDel="00B32AF2">
          <w:rPr>
            <w:sz w:val="22"/>
            <w:szCs w:val="22"/>
            <w:lang w:val="en-US" w:bidi="he-IL"/>
          </w:rPr>
          <w:delText xml:space="preserve">more </w:delText>
        </w:r>
      </w:del>
      <w:r w:rsidR="00797D11" w:rsidRPr="003A603D">
        <w:rPr>
          <w:sz w:val="22"/>
          <w:szCs w:val="22"/>
          <w:lang w:val="en-US" w:bidi="he-IL"/>
        </w:rPr>
        <w:t>important and more frequently formed</w:t>
      </w:r>
      <w:r w:rsidR="000F5EE0" w:rsidRPr="003A603D">
        <w:rPr>
          <w:sz w:val="22"/>
          <w:szCs w:val="22"/>
          <w:lang w:val="en-US" w:bidi="he-IL"/>
        </w:rPr>
        <w:t xml:space="preserve"> </w:t>
      </w:r>
      <w:r w:rsidR="00797D11" w:rsidRPr="003A603D">
        <w:rPr>
          <w:sz w:val="22"/>
          <w:szCs w:val="22"/>
          <w:lang w:val="en-US" w:bidi="he-IL"/>
        </w:rPr>
        <w:t xml:space="preserve">and thus will also be considered. </w:t>
      </w:r>
    </w:p>
    <w:p w14:paraId="6E91F92A" w14:textId="77777777" w:rsidR="00084B30" w:rsidRPr="003A603D" w:rsidRDefault="00084B30" w:rsidP="00797D11">
      <w:pPr>
        <w:jc w:val="both"/>
        <w:rPr>
          <w:sz w:val="22"/>
          <w:szCs w:val="22"/>
          <w:lang w:val="en-US" w:bidi="he-IL"/>
        </w:rPr>
      </w:pPr>
    </w:p>
    <w:p w14:paraId="7110BC43" w14:textId="4ACC2C75" w:rsidR="00797D11" w:rsidRPr="003A603D" w:rsidRDefault="00797D11" w:rsidP="003D76AC">
      <w:pPr>
        <w:jc w:val="both"/>
        <w:rPr>
          <w:sz w:val="22"/>
          <w:szCs w:val="22"/>
          <w:lang w:val="en-US"/>
        </w:rPr>
      </w:pPr>
      <w:r w:rsidRPr="003A603D">
        <w:rPr>
          <w:sz w:val="22"/>
          <w:szCs w:val="22"/>
          <w:lang w:val="en-US" w:bidi="he-IL"/>
        </w:rPr>
        <w:t>As the ice environment is likely to change the geometry of the structures, we will re-optimize the structure</w:t>
      </w:r>
      <w:r w:rsidR="00084B30" w:rsidRPr="003A603D">
        <w:rPr>
          <w:sz w:val="22"/>
          <w:szCs w:val="22"/>
          <w:lang w:val="en-US" w:bidi="he-IL"/>
        </w:rPr>
        <w:t>s</w:t>
      </w:r>
      <w:r w:rsidRPr="003A603D">
        <w:rPr>
          <w:sz w:val="22"/>
          <w:szCs w:val="22"/>
          <w:lang w:val="en-US" w:bidi="he-IL"/>
        </w:rPr>
        <w:t xml:space="preserve"> in ice</w:t>
      </w:r>
      <w:r w:rsidR="00084B30" w:rsidRPr="003A603D">
        <w:rPr>
          <w:sz w:val="22"/>
          <w:szCs w:val="22"/>
          <w:lang w:val="en-US" w:bidi="he-IL"/>
        </w:rPr>
        <w:t>s</w:t>
      </w:r>
      <w:r w:rsidRPr="003A603D">
        <w:rPr>
          <w:sz w:val="22"/>
          <w:szCs w:val="22"/>
          <w:lang w:val="en-US" w:bidi="he-IL"/>
        </w:rPr>
        <w:t xml:space="preserve"> </w:t>
      </w:r>
      <w:r w:rsidR="00084B30" w:rsidRPr="003A603D">
        <w:rPr>
          <w:sz w:val="22"/>
          <w:szCs w:val="22"/>
          <w:lang w:val="en-US" w:bidi="he-IL"/>
        </w:rPr>
        <w:t>of</w:t>
      </w:r>
      <w:r w:rsidRPr="003A603D">
        <w:rPr>
          <w:sz w:val="22"/>
          <w:szCs w:val="22"/>
          <w:lang w:val="en-US" w:bidi="he-IL"/>
        </w:rPr>
        <w:t xml:space="preserve"> different compositions. </w:t>
      </w:r>
      <w:r w:rsidR="00084B30" w:rsidRPr="003A603D">
        <w:rPr>
          <w:sz w:val="22"/>
          <w:szCs w:val="22"/>
          <w:lang w:val="en-US" w:bidi="he-IL"/>
        </w:rPr>
        <w:t>Optimization</w:t>
      </w:r>
      <w:r w:rsidRPr="003A603D">
        <w:rPr>
          <w:sz w:val="22"/>
          <w:szCs w:val="22"/>
          <w:lang w:val="en-US" w:bidi="he-IL"/>
        </w:rPr>
        <w:t xml:space="preserve"> will be performed using QM/MM</w:t>
      </w:r>
      <w:ins w:id="2650" w:author="Editor" w:date="2022-10-13T17:39:00Z">
        <w:r w:rsidR="00B32AF2">
          <w:rPr>
            <w:sz w:val="22"/>
            <w:szCs w:val="22"/>
            <w:lang w:val="en-US" w:bidi="he-IL"/>
          </w:rPr>
          <w:t>,</w:t>
        </w:r>
      </w:ins>
      <w:r w:rsidRPr="003A603D">
        <w:rPr>
          <w:sz w:val="22"/>
          <w:szCs w:val="22"/>
          <w:lang w:val="en-US" w:bidi="he-IL"/>
        </w:rPr>
        <w:t xml:space="preserve"> </w:t>
      </w:r>
      <w:del w:id="2651" w:author="Editor" w:date="2022-10-14T07:48:00Z">
        <w:r w:rsidRPr="003A603D" w:rsidDel="005F6918">
          <w:rPr>
            <w:sz w:val="22"/>
            <w:szCs w:val="22"/>
            <w:lang w:val="en-US" w:bidi="he-IL"/>
          </w:rPr>
          <w:delText xml:space="preserve">where </w:delText>
        </w:r>
      </w:del>
      <w:ins w:id="2652" w:author="Editor" w:date="2022-10-14T07:48:00Z">
        <w:r w:rsidR="005F6918">
          <w:rPr>
            <w:sz w:val="22"/>
            <w:szCs w:val="22"/>
            <w:lang w:val="en-US" w:bidi="he-IL"/>
          </w:rPr>
          <w:t>in which</w:t>
        </w:r>
        <w:r w:rsidR="005F6918" w:rsidRPr="003A603D">
          <w:rPr>
            <w:sz w:val="22"/>
            <w:szCs w:val="22"/>
            <w:lang w:val="en-US" w:bidi="he-IL"/>
          </w:rPr>
          <w:t xml:space="preserve"> </w:t>
        </w:r>
      </w:ins>
      <w:r w:rsidRPr="003A603D">
        <w:rPr>
          <w:sz w:val="22"/>
          <w:szCs w:val="22"/>
          <w:lang w:val="en-US" w:bidi="he-IL"/>
        </w:rPr>
        <w:t xml:space="preserve">for </w:t>
      </w:r>
      <w:ins w:id="2653" w:author="Editor" w:date="2022-10-14T07:48:00Z">
        <w:r w:rsidR="005F6918">
          <w:rPr>
            <w:sz w:val="22"/>
            <w:szCs w:val="22"/>
            <w:lang w:val="en-US" w:bidi="he-IL"/>
          </w:rPr>
          <w:t xml:space="preserve">the </w:t>
        </w:r>
      </w:ins>
      <w:del w:id="2654" w:author="Editor" w:date="2022-10-14T07:48:00Z">
        <w:r w:rsidRPr="003A603D" w:rsidDel="005F6918">
          <w:rPr>
            <w:sz w:val="22"/>
            <w:szCs w:val="22"/>
            <w:lang w:val="en-US" w:bidi="he-IL"/>
          </w:rPr>
          <w:delText xml:space="preserve">the </w:delText>
        </w:r>
      </w:del>
      <w:r w:rsidRPr="003A603D">
        <w:rPr>
          <w:sz w:val="22"/>
          <w:szCs w:val="22"/>
          <w:lang w:val="en-US" w:bidi="he-IL"/>
        </w:rPr>
        <w:t>QM</w:t>
      </w:r>
      <w:ins w:id="2655" w:author="Editor" w:date="2022-10-14T07:48:00Z">
        <w:r w:rsidR="005F6918">
          <w:rPr>
            <w:sz w:val="22"/>
            <w:szCs w:val="22"/>
            <w:lang w:val="en-US" w:bidi="he-IL"/>
          </w:rPr>
          <w:t xml:space="preserve"> part</w:t>
        </w:r>
      </w:ins>
      <w:ins w:id="2656" w:author="Editor" w:date="2022-10-13T17:41:00Z">
        <w:r w:rsidR="00B32AF2">
          <w:rPr>
            <w:sz w:val="22"/>
            <w:szCs w:val="22"/>
            <w:lang w:val="en-US" w:bidi="he-IL"/>
          </w:rPr>
          <w:t>,</w:t>
        </w:r>
      </w:ins>
      <w:r w:rsidRPr="003A603D">
        <w:rPr>
          <w:sz w:val="22"/>
          <w:szCs w:val="22"/>
          <w:lang w:val="en-US" w:bidi="he-IL"/>
        </w:rPr>
        <w:t xml:space="preserve"> we will use </w:t>
      </w:r>
      <w:r w:rsidRPr="003A603D">
        <w:rPr>
          <w:sz w:val="22"/>
          <w:szCs w:val="22"/>
          <w:lang w:val="en-US"/>
        </w:rPr>
        <w:t xml:space="preserve"> </w:t>
      </w:r>
      <m:oMath>
        <m:r>
          <w:rPr>
            <w:rFonts w:ascii="Cambria Math" w:hAnsi="Cambria Math"/>
            <w:sz w:val="22"/>
            <w:szCs w:val="22"/>
            <w:lang w:val="en-US"/>
          </w:rPr>
          <m:t>ωB97X-V</m:t>
        </m:r>
      </m:oMath>
      <w:r w:rsidRPr="003A603D">
        <w:rPr>
          <w:sz w:val="22"/>
          <w:szCs w:val="22"/>
          <w:lang w:val="en-US"/>
        </w:rPr>
        <w:t xml:space="preserve"> with</w:t>
      </w:r>
      <w:ins w:id="2657" w:author="Editor" w:date="2022-10-13T17:40:00Z">
        <w:r w:rsidR="00B32AF2">
          <w:rPr>
            <w:sz w:val="22"/>
            <w:szCs w:val="22"/>
            <w:lang w:val="en-US"/>
          </w:rPr>
          <w:t xml:space="preserve"> the</w:t>
        </w:r>
      </w:ins>
      <w:r w:rsidRPr="003A603D">
        <w:rPr>
          <w:sz w:val="22"/>
          <w:szCs w:val="22"/>
          <w:lang w:val="en-US"/>
        </w:rPr>
        <w:t xml:space="preserve"> </w:t>
      </w:r>
      <w:r w:rsidR="00084B30" w:rsidRPr="003A603D">
        <w:rPr>
          <w:sz w:val="22"/>
          <w:szCs w:val="22"/>
          <w:lang w:val="en-US"/>
        </w:rPr>
        <w:t>aug-</w:t>
      </w:r>
      <w:r w:rsidRPr="003A603D">
        <w:rPr>
          <w:sz w:val="22"/>
          <w:szCs w:val="22"/>
          <w:lang w:val="en-US"/>
        </w:rPr>
        <w:t>cc-pVTZ basis set</w:t>
      </w:r>
      <w:ins w:id="2658" w:author="Editor" w:date="2022-10-13T17:39:00Z">
        <w:r w:rsidR="00B32AF2">
          <w:rPr>
            <w:sz w:val="22"/>
            <w:szCs w:val="22"/>
            <w:lang w:val="en-US"/>
          </w:rPr>
          <w:t>,</w:t>
        </w:r>
      </w:ins>
      <w:r w:rsidRPr="003A603D">
        <w:rPr>
          <w:sz w:val="22"/>
          <w:szCs w:val="22"/>
          <w:lang w:val="en-US"/>
        </w:rPr>
        <w:t xml:space="preserve"> as this is expect</w:t>
      </w:r>
      <w:r w:rsidR="00084B30" w:rsidRPr="003A603D">
        <w:rPr>
          <w:sz w:val="22"/>
          <w:szCs w:val="22"/>
          <w:lang w:val="en-US"/>
        </w:rPr>
        <w:t>ed to yield accurate geometries</w:t>
      </w:r>
      <w:ins w:id="2659" w:author="Editor" w:date="2022-10-13T17:41:00Z">
        <w:r w:rsidR="00B32AF2">
          <w:rPr>
            <w:sz w:val="22"/>
            <w:szCs w:val="22"/>
            <w:lang w:val="en-US"/>
          </w:rPr>
          <w:t>;</w:t>
        </w:r>
      </w:ins>
      <w:del w:id="2660" w:author="Editor" w:date="2022-10-13T17:41:00Z">
        <w:r w:rsidR="00084B30" w:rsidRPr="003A603D" w:rsidDel="00B32AF2">
          <w:rPr>
            <w:sz w:val="22"/>
            <w:szCs w:val="22"/>
            <w:lang w:val="en-US"/>
          </w:rPr>
          <w:delText>,</w:delText>
        </w:r>
      </w:del>
      <w:r w:rsidR="00084B30" w:rsidRPr="003A603D">
        <w:rPr>
          <w:sz w:val="22"/>
          <w:szCs w:val="22"/>
          <w:lang w:val="en-US"/>
        </w:rPr>
        <w:t xml:space="preserve"> and for the MM part</w:t>
      </w:r>
      <w:ins w:id="2661" w:author="Editor" w:date="2022-10-13T17:41:00Z">
        <w:r w:rsidR="00B32AF2">
          <w:rPr>
            <w:sz w:val="22"/>
            <w:szCs w:val="22"/>
            <w:lang w:val="en-US"/>
          </w:rPr>
          <w:t>,</w:t>
        </w:r>
      </w:ins>
      <w:r w:rsidR="00084B30" w:rsidRPr="003A603D">
        <w:rPr>
          <w:sz w:val="22"/>
          <w:szCs w:val="22"/>
          <w:lang w:val="en-US"/>
        </w:rPr>
        <w:t xml:space="preserve"> we will use the force fields parametrize</w:t>
      </w:r>
      <w:ins w:id="2662" w:author="Editor" w:date="2022-10-13T17:41:00Z">
        <w:r w:rsidR="00B32AF2">
          <w:rPr>
            <w:sz w:val="22"/>
            <w:szCs w:val="22"/>
            <w:lang w:val="en-US"/>
          </w:rPr>
          <w:t>d</w:t>
        </w:r>
      </w:ins>
      <w:r w:rsidR="00084B30" w:rsidRPr="003A603D">
        <w:rPr>
          <w:sz w:val="22"/>
          <w:szCs w:val="22"/>
          <w:lang w:val="en-US"/>
        </w:rPr>
        <w:t xml:space="preserve"> in WP C1.</w:t>
      </w:r>
      <w:r w:rsidR="004512D0" w:rsidRPr="003A603D">
        <w:rPr>
          <w:sz w:val="22"/>
          <w:szCs w:val="22"/>
          <w:lang w:val="en-US"/>
        </w:rPr>
        <w:t xml:space="preserve"> This study will </w:t>
      </w:r>
      <w:del w:id="2663" w:author="Editor" w:date="2022-10-13T17:41:00Z">
        <w:r w:rsidR="004512D0" w:rsidRPr="003A603D" w:rsidDel="00B32AF2">
          <w:rPr>
            <w:sz w:val="22"/>
            <w:szCs w:val="22"/>
            <w:lang w:val="en-US"/>
          </w:rPr>
          <w:delText xml:space="preserve">give </w:delText>
        </w:r>
      </w:del>
      <w:ins w:id="2664" w:author="Editor" w:date="2022-10-13T17:41:00Z">
        <w:r w:rsidR="00B32AF2">
          <w:rPr>
            <w:sz w:val="22"/>
            <w:szCs w:val="22"/>
            <w:lang w:val="en-US"/>
          </w:rPr>
          <w:t>provide</w:t>
        </w:r>
        <w:r w:rsidR="00B32AF2" w:rsidRPr="003A603D">
          <w:rPr>
            <w:sz w:val="22"/>
            <w:szCs w:val="22"/>
            <w:lang w:val="en-US"/>
          </w:rPr>
          <w:t xml:space="preserve"> </w:t>
        </w:r>
      </w:ins>
      <w:r w:rsidR="004512D0" w:rsidRPr="003A603D">
        <w:rPr>
          <w:sz w:val="22"/>
          <w:szCs w:val="22"/>
          <w:lang w:val="en-US"/>
        </w:rPr>
        <w:t xml:space="preserve">insight </w:t>
      </w:r>
      <w:r w:rsidR="003D76AC" w:rsidRPr="003A603D">
        <w:rPr>
          <w:sz w:val="22"/>
          <w:szCs w:val="22"/>
          <w:lang w:val="en-US"/>
        </w:rPr>
        <w:t>into</w:t>
      </w:r>
      <w:r w:rsidR="004512D0" w:rsidRPr="003A603D">
        <w:rPr>
          <w:sz w:val="22"/>
          <w:szCs w:val="22"/>
          <w:lang w:val="en-US"/>
        </w:rPr>
        <w:t xml:space="preserve"> the effect of ice composition on PAH geometry</w:t>
      </w:r>
      <w:r w:rsidR="00A33E22" w:rsidRPr="003A603D">
        <w:rPr>
          <w:sz w:val="22"/>
          <w:szCs w:val="22"/>
          <w:lang w:val="en-US"/>
        </w:rPr>
        <w:t xml:space="preserve">. This, I </w:t>
      </w:r>
      <w:r w:rsidR="004512D0" w:rsidRPr="003A603D">
        <w:rPr>
          <w:sz w:val="22"/>
          <w:szCs w:val="22"/>
          <w:lang w:val="en-US"/>
        </w:rPr>
        <w:t>anticipate</w:t>
      </w:r>
      <w:r w:rsidR="00A33E22" w:rsidRPr="003A603D">
        <w:rPr>
          <w:sz w:val="22"/>
          <w:szCs w:val="22"/>
          <w:lang w:val="en-US"/>
        </w:rPr>
        <w:t xml:space="preserve">, </w:t>
      </w:r>
      <w:del w:id="2665" w:author="Editor" w:date="2022-10-14T07:42:00Z">
        <w:r w:rsidR="004512D0" w:rsidRPr="003A603D" w:rsidDel="005F6918">
          <w:rPr>
            <w:sz w:val="22"/>
            <w:szCs w:val="22"/>
            <w:lang w:val="en-US"/>
          </w:rPr>
          <w:delText xml:space="preserve"> </w:delText>
        </w:r>
      </w:del>
      <w:r w:rsidR="004512D0" w:rsidRPr="003A603D">
        <w:rPr>
          <w:sz w:val="22"/>
          <w:szCs w:val="22"/>
          <w:lang w:val="en-US"/>
        </w:rPr>
        <w:t xml:space="preserve">will interest the community </w:t>
      </w:r>
      <w:r w:rsidR="003D76AC" w:rsidRPr="003A603D">
        <w:rPr>
          <w:sz w:val="22"/>
          <w:szCs w:val="22"/>
          <w:lang w:val="en-US"/>
        </w:rPr>
        <w:t xml:space="preserve">and will </w:t>
      </w:r>
      <w:r w:rsidR="004512D0" w:rsidRPr="003A603D">
        <w:rPr>
          <w:sz w:val="22"/>
          <w:szCs w:val="22"/>
          <w:lang w:val="en-US"/>
        </w:rPr>
        <w:t>result in a publication.</w:t>
      </w:r>
    </w:p>
    <w:p w14:paraId="2A1347DC" w14:textId="77777777" w:rsidR="003D76AC" w:rsidRPr="003A603D" w:rsidRDefault="003D76AC" w:rsidP="00084B30">
      <w:pPr>
        <w:jc w:val="both"/>
        <w:rPr>
          <w:sz w:val="22"/>
          <w:szCs w:val="22"/>
          <w:lang w:val="en-US" w:bidi="he-IL"/>
        </w:rPr>
      </w:pPr>
    </w:p>
    <w:p w14:paraId="40B87D97" w14:textId="2C9C960D" w:rsidR="00292533" w:rsidRPr="003A603D" w:rsidRDefault="00292533" w:rsidP="00445BCD">
      <w:pPr>
        <w:jc w:val="both"/>
        <w:rPr>
          <w:sz w:val="22"/>
          <w:szCs w:val="22"/>
          <w:lang w:val="en-US" w:bidi="he-IL"/>
        </w:rPr>
      </w:pPr>
      <w:r w:rsidRPr="003A603D">
        <w:rPr>
          <w:sz w:val="22"/>
          <w:szCs w:val="22"/>
          <w:lang w:val="en-US" w:bidi="he-IL"/>
        </w:rPr>
        <w:t xml:space="preserve">The next stage </w:t>
      </w:r>
      <w:del w:id="2666" w:author="Editor" w:date="2022-10-13T17:41:00Z">
        <w:r w:rsidRPr="003A603D" w:rsidDel="00B32AF2">
          <w:rPr>
            <w:sz w:val="22"/>
            <w:szCs w:val="22"/>
            <w:lang w:val="en-US" w:bidi="he-IL"/>
          </w:rPr>
          <w:delText xml:space="preserve">is </w:delText>
        </w:r>
      </w:del>
      <w:ins w:id="2667" w:author="Editor" w:date="2022-10-13T17:41:00Z">
        <w:r w:rsidR="00B32AF2">
          <w:rPr>
            <w:sz w:val="22"/>
            <w:szCs w:val="22"/>
            <w:lang w:val="en-US" w:bidi="he-IL"/>
          </w:rPr>
          <w:t>w</w:t>
        </w:r>
      </w:ins>
      <w:ins w:id="2668" w:author="Editor" w:date="2022-10-13T17:42:00Z">
        <w:r w:rsidR="00B32AF2">
          <w:rPr>
            <w:sz w:val="22"/>
            <w:szCs w:val="22"/>
            <w:lang w:val="en-US" w:bidi="he-IL"/>
          </w:rPr>
          <w:t>ill be</w:t>
        </w:r>
      </w:ins>
      <w:ins w:id="2669" w:author="Editor" w:date="2022-10-13T17:41:00Z">
        <w:r w:rsidR="00B32AF2" w:rsidRPr="003A603D">
          <w:rPr>
            <w:sz w:val="22"/>
            <w:szCs w:val="22"/>
            <w:lang w:val="en-US" w:bidi="he-IL"/>
          </w:rPr>
          <w:t xml:space="preserve"> </w:t>
        </w:r>
      </w:ins>
      <w:r w:rsidRPr="003A603D">
        <w:rPr>
          <w:sz w:val="22"/>
          <w:szCs w:val="22"/>
          <w:lang w:val="en-US" w:bidi="he-IL"/>
        </w:rPr>
        <w:t>to perform</w:t>
      </w:r>
      <w:r w:rsidR="00642F56" w:rsidRPr="003A603D">
        <w:rPr>
          <w:sz w:val="22"/>
          <w:szCs w:val="22"/>
          <w:lang w:val="en-US" w:bidi="he-IL"/>
        </w:rPr>
        <w:t xml:space="preserve"> NA-AIMD simulations</w:t>
      </w:r>
      <w:r w:rsidRPr="003A603D">
        <w:rPr>
          <w:sz w:val="22"/>
          <w:szCs w:val="22"/>
          <w:lang w:val="en-US" w:bidi="he-IL"/>
        </w:rPr>
        <w:t xml:space="preserve"> in the ice environment</w:t>
      </w:r>
      <w:r w:rsidR="00642F56" w:rsidRPr="003A603D">
        <w:rPr>
          <w:sz w:val="22"/>
          <w:szCs w:val="22"/>
          <w:lang w:val="en-US" w:bidi="he-IL"/>
        </w:rPr>
        <w:t>.</w:t>
      </w:r>
      <w:r w:rsidRPr="003A603D">
        <w:rPr>
          <w:sz w:val="22"/>
          <w:szCs w:val="22"/>
          <w:lang w:val="en-US" w:bidi="he-IL"/>
        </w:rPr>
        <w:t xml:space="preserve"> As in WP B, we will sample </w:t>
      </w:r>
      <w:r w:rsidR="00445BCD" w:rsidRPr="003A603D">
        <w:rPr>
          <w:sz w:val="22"/>
          <w:szCs w:val="22"/>
          <w:lang w:val="en-US" w:bidi="he-IL"/>
        </w:rPr>
        <w:t>the initial</w:t>
      </w:r>
      <w:r w:rsidRPr="003A603D">
        <w:rPr>
          <w:sz w:val="22"/>
          <w:szCs w:val="22"/>
          <w:lang w:val="en-US" w:bidi="he-IL"/>
        </w:rPr>
        <w:t xml:space="preserve"> condition</w:t>
      </w:r>
      <w:r w:rsidR="00445BCD" w:rsidRPr="003A603D">
        <w:rPr>
          <w:sz w:val="22"/>
          <w:szCs w:val="22"/>
          <w:lang w:val="en-US" w:bidi="he-IL"/>
        </w:rPr>
        <w:t>s</w:t>
      </w:r>
      <w:r w:rsidRPr="003A603D">
        <w:rPr>
          <w:sz w:val="22"/>
          <w:szCs w:val="22"/>
          <w:lang w:val="en-US" w:bidi="he-IL"/>
        </w:rPr>
        <w:t xml:space="preserve"> and verify </w:t>
      </w:r>
      <w:r w:rsidR="00445BCD" w:rsidRPr="003A603D">
        <w:rPr>
          <w:sz w:val="22"/>
          <w:szCs w:val="22"/>
          <w:lang w:val="en-US" w:bidi="he-IL"/>
        </w:rPr>
        <w:t xml:space="preserve">the </w:t>
      </w:r>
      <w:r w:rsidRPr="003A603D">
        <w:rPr>
          <w:sz w:val="22"/>
          <w:szCs w:val="22"/>
          <w:lang w:val="en-US" w:bidi="he-IL"/>
        </w:rPr>
        <w:t>convergence of the statics. The simulation will be performed on the different structures, and will then be repeated by changing the</w:t>
      </w:r>
      <w:r w:rsidR="00C550F4" w:rsidRPr="003A603D">
        <w:rPr>
          <w:sz w:val="22"/>
          <w:szCs w:val="22"/>
          <w:lang w:val="en-US" w:bidi="he-IL"/>
        </w:rPr>
        <w:t xml:space="preserve"> ice</w:t>
      </w:r>
      <w:r w:rsidRPr="003A603D">
        <w:rPr>
          <w:sz w:val="22"/>
          <w:szCs w:val="22"/>
          <w:lang w:val="en-US" w:bidi="he-IL"/>
        </w:rPr>
        <w:t xml:space="preserve"> </w:t>
      </w:r>
      <w:r w:rsidR="00445BCD" w:rsidRPr="003A603D">
        <w:rPr>
          <w:sz w:val="22"/>
          <w:szCs w:val="22"/>
          <w:lang w:val="en-US" w:bidi="he-IL"/>
        </w:rPr>
        <w:t>environment</w:t>
      </w:r>
      <w:r w:rsidRPr="003A603D">
        <w:rPr>
          <w:sz w:val="22"/>
          <w:szCs w:val="22"/>
          <w:lang w:val="en-US" w:bidi="he-IL"/>
        </w:rPr>
        <w:t xml:space="preserve">. At the end of this WP, </w:t>
      </w:r>
      <w:r w:rsidR="00C90E57" w:rsidRPr="003A603D">
        <w:rPr>
          <w:sz w:val="22"/>
          <w:szCs w:val="22"/>
          <w:lang w:val="en-US" w:bidi="he-IL"/>
        </w:rPr>
        <w:t xml:space="preserve">I expect </w:t>
      </w:r>
      <w:r w:rsidRPr="003A603D">
        <w:rPr>
          <w:sz w:val="22"/>
          <w:szCs w:val="22"/>
          <w:lang w:val="en-US" w:bidi="he-IL"/>
        </w:rPr>
        <w:t>to achieve the following goals:</w:t>
      </w:r>
    </w:p>
    <w:p w14:paraId="00B6EC51" w14:textId="3353BBC8" w:rsidR="00A33E22" w:rsidRPr="003A603D" w:rsidRDefault="00292533" w:rsidP="00292533">
      <w:pPr>
        <w:pStyle w:val="ListParagraph"/>
        <w:numPr>
          <w:ilvl w:val="0"/>
          <w:numId w:val="17"/>
        </w:numPr>
        <w:jc w:val="both"/>
        <w:rPr>
          <w:sz w:val="22"/>
          <w:szCs w:val="22"/>
          <w:lang w:val="en-US" w:bidi="he-IL"/>
        </w:rPr>
      </w:pPr>
      <w:r w:rsidRPr="003A603D">
        <w:rPr>
          <w:sz w:val="22"/>
          <w:szCs w:val="22"/>
          <w:lang w:val="en-US" w:bidi="he-IL"/>
        </w:rPr>
        <w:t>Identify</w:t>
      </w:r>
      <w:ins w:id="2670" w:author="Editor" w:date="2022-10-13T17:42:00Z">
        <w:r w:rsidR="00B32AF2">
          <w:rPr>
            <w:sz w:val="22"/>
            <w:szCs w:val="22"/>
            <w:lang w:val="en-US" w:bidi="he-IL"/>
          </w:rPr>
          <w:t>ing</w:t>
        </w:r>
      </w:ins>
      <w:r w:rsidRPr="003A603D">
        <w:rPr>
          <w:sz w:val="22"/>
          <w:szCs w:val="22"/>
          <w:lang w:val="en-US" w:bidi="he-IL"/>
        </w:rPr>
        <w:t xml:space="preserve"> </w:t>
      </w:r>
      <w:r w:rsidR="00445BCD" w:rsidRPr="003A603D">
        <w:rPr>
          <w:sz w:val="22"/>
          <w:szCs w:val="22"/>
          <w:lang w:val="en-US" w:bidi="he-IL"/>
        </w:rPr>
        <w:t>possible products</w:t>
      </w:r>
      <w:r w:rsidR="00565506" w:rsidRPr="003A603D">
        <w:rPr>
          <w:sz w:val="22"/>
          <w:szCs w:val="22"/>
          <w:lang w:val="en-US" w:bidi="he-IL"/>
        </w:rPr>
        <w:t xml:space="preserve"> and intermediates</w:t>
      </w:r>
      <w:r w:rsidR="00445BCD" w:rsidRPr="003A603D">
        <w:rPr>
          <w:sz w:val="22"/>
          <w:szCs w:val="22"/>
          <w:lang w:val="en-US" w:bidi="he-IL"/>
        </w:rPr>
        <w:t xml:space="preserve">. Once we </w:t>
      </w:r>
      <w:del w:id="2671" w:author="Editor" w:date="2022-10-13T17:42:00Z">
        <w:r w:rsidR="00445BCD" w:rsidRPr="003A603D" w:rsidDel="00B32AF2">
          <w:rPr>
            <w:sz w:val="22"/>
            <w:szCs w:val="22"/>
            <w:lang w:val="en-US" w:bidi="he-IL"/>
          </w:rPr>
          <w:delText xml:space="preserve">identified </w:delText>
        </w:r>
      </w:del>
      <w:ins w:id="2672" w:author="Editor" w:date="2022-10-13T17:42:00Z">
        <w:r w:rsidR="00B32AF2">
          <w:rPr>
            <w:sz w:val="22"/>
            <w:szCs w:val="22"/>
            <w:lang w:val="en-US" w:bidi="he-IL"/>
          </w:rPr>
          <w:t>identify</w:t>
        </w:r>
        <w:r w:rsidR="00B32AF2" w:rsidRPr="003A603D">
          <w:rPr>
            <w:sz w:val="22"/>
            <w:szCs w:val="22"/>
            <w:lang w:val="en-US" w:bidi="he-IL"/>
          </w:rPr>
          <w:t xml:space="preserve"> </w:t>
        </w:r>
      </w:ins>
      <w:r w:rsidR="00445BCD" w:rsidRPr="003A603D">
        <w:rPr>
          <w:sz w:val="22"/>
          <w:szCs w:val="22"/>
          <w:lang w:val="en-US" w:bidi="he-IL"/>
        </w:rPr>
        <w:t>the products forming during the simulations, we will proceed and calculate</w:t>
      </w:r>
      <w:del w:id="2673" w:author="Editor" w:date="2022-10-13T17:42:00Z">
        <w:r w:rsidR="00445BCD" w:rsidRPr="003A603D" w:rsidDel="00B32AF2">
          <w:rPr>
            <w:sz w:val="22"/>
            <w:szCs w:val="22"/>
            <w:lang w:val="en-US" w:bidi="he-IL"/>
          </w:rPr>
          <w:delText>s</w:delText>
        </w:r>
      </w:del>
      <w:r w:rsidR="00445BCD" w:rsidRPr="003A603D">
        <w:rPr>
          <w:sz w:val="22"/>
          <w:szCs w:val="22"/>
          <w:lang w:val="en-US" w:bidi="he-IL"/>
        </w:rPr>
        <w:t xml:space="preserve"> accurate PES</w:t>
      </w:r>
      <w:ins w:id="2674" w:author="Editor" w:date="2022-10-14T09:15:00Z">
        <w:r w:rsidR="0068554F">
          <w:rPr>
            <w:sz w:val="22"/>
            <w:szCs w:val="22"/>
            <w:lang w:val="en-US" w:bidi="he-IL"/>
          </w:rPr>
          <w:t>s</w:t>
        </w:r>
      </w:ins>
      <w:r w:rsidR="00445BCD" w:rsidRPr="003A603D">
        <w:rPr>
          <w:sz w:val="22"/>
          <w:szCs w:val="22"/>
          <w:lang w:val="en-US" w:bidi="he-IL"/>
        </w:rPr>
        <w:t xml:space="preserve"> for their formation by optimizing the structures along the path (optimization can be </w:t>
      </w:r>
      <w:del w:id="2675" w:author="Editor" w:date="2022-10-13T17:42:00Z">
        <w:r w:rsidR="00445BCD" w:rsidRPr="003A603D" w:rsidDel="00B32AF2">
          <w:rPr>
            <w:sz w:val="22"/>
            <w:szCs w:val="22"/>
            <w:lang w:val="en-US" w:bidi="he-IL"/>
          </w:rPr>
          <w:delText xml:space="preserve">done </w:delText>
        </w:r>
      </w:del>
      <w:ins w:id="2676" w:author="Editor" w:date="2022-10-13T17:42:00Z">
        <w:r w:rsidR="00B32AF2">
          <w:rPr>
            <w:sz w:val="22"/>
            <w:szCs w:val="22"/>
            <w:lang w:val="en-US" w:bidi="he-IL"/>
          </w:rPr>
          <w:t>performed</w:t>
        </w:r>
        <w:r w:rsidR="00B32AF2" w:rsidRPr="003A603D">
          <w:rPr>
            <w:sz w:val="22"/>
            <w:szCs w:val="22"/>
            <w:lang w:val="en-US" w:bidi="he-IL"/>
          </w:rPr>
          <w:t xml:space="preserve"> </w:t>
        </w:r>
      </w:ins>
      <w:r w:rsidR="00445BCD" w:rsidRPr="003A603D">
        <w:rPr>
          <w:sz w:val="22"/>
          <w:szCs w:val="22"/>
          <w:lang w:val="en-US" w:bidi="he-IL"/>
        </w:rPr>
        <w:t>on the ground electronic state and on the excited electronic state).</w:t>
      </w:r>
    </w:p>
    <w:p w14:paraId="04948678" w14:textId="77777777" w:rsidR="001C7583" w:rsidRPr="003A603D" w:rsidRDefault="001C7583" w:rsidP="00735C16">
      <w:pPr>
        <w:jc w:val="both"/>
        <w:rPr>
          <w:sz w:val="22"/>
          <w:szCs w:val="22"/>
          <w:lang w:val="en-US" w:bidi="he-IL"/>
        </w:rPr>
      </w:pPr>
    </w:p>
    <w:p w14:paraId="50F74F0F" w14:textId="055DAAF6" w:rsidR="00A33E22" w:rsidRPr="003A603D" w:rsidRDefault="00C550F4" w:rsidP="00AC4A60">
      <w:pPr>
        <w:pStyle w:val="ListParagraph"/>
        <w:numPr>
          <w:ilvl w:val="0"/>
          <w:numId w:val="17"/>
        </w:numPr>
        <w:jc w:val="both"/>
        <w:rPr>
          <w:sz w:val="22"/>
          <w:szCs w:val="22"/>
          <w:lang w:val="en-US" w:bidi="he-IL"/>
        </w:rPr>
      </w:pPr>
      <w:r w:rsidRPr="003A603D">
        <w:rPr>
          <w:sz w:val="22"/>
          <w:szCs w:val="22"/>
          <w:lang w:val="en-US" w:bidi="he-IL"/>
        </w:rPr>
        <w:t>Understand</w:t>
      </w:r>
      <w:ins w:id="2677" w:author="Editor" w:date="2022-10-13T17:43:00Z">
        <w:r w:rsidR="00B32AF2">
          <w:rPr>
            <w:sz w:val="22"/>
            <w:szCs w:val="22"/>
            <w:lang w:val="en-US" w:bidi="he-IL"/>
          </w:rPr>
          <w:t>ing</w:t>
        </w:r>
      </w:ins>
      <w:r w:rsidRPr="003A603D">
        <w:rPr>
          <w:sz w:val="22"/>
          <w:szCs w:val="22"/>
          <w:lang w:val="en-US" w:bidi="he-IL"/>
        </w:rPr>
        <w:t xml:space="preserve"> t</w:t>
      </w:r>
      <w:r w:rsidR="00445BCD" w:rsidRPr="003A603D">
        <w:rPr>
          <w:sz w:val="22"/>
          <w:szCs w:val="22"/>
          <w:lang w:val="en-US" w:bidi="he-IL"/>
        </w:rPr>
        <w:t>he effect of ice composition on the different products.</w:t>
      </w:r>
    </w:p>
    <w:p w14:paraId="3AA0D0E4" w14:textId="77777777" w:rsidR="00AC4A60" w:rsidRPr="003A603D" w:rsidRDefault="00AC4A60" w:rsidP="00735C16">
      <w:pPr>
        <w:jc w:val="both"/>
        <w:rPr>
          <w:sz w:val="22"/>
          <w:szCs w:val="22"/>
          <w:lang w:val="en-US" w:bidi="he-IL"/>
        </w:rPr>
      </w:pPr>
    </w:p>
    <w:p w14:paraId="467A9EA2" w14:textId="0B5F7C18" w:rsidR="00445BCD" w:rsidRPr="003A603D" w:rsidRDefault="004D696D" w:rsidP="004D696D">
      <w:pPr>
        <w:jc w:val="both"/>
        <w:rPr>
          <w:sz w:val="22"/>
          <w:szCs w:val="22"/>
          <w:lang w:val="en-US" w:bidi="he-IL"/>
        </w:rPr>
      </w:pPr>
      <w:r w:rsidRPr="003A603D">
        <w:rPr>
          <w:sz w:val="22"/>
          <w:szCs w:val="22"/>
          <w:lang w:val="en-US" w:bidi="he-IL"/>
        </w:rPr>
        <w:t>The outcome of this project will be interesting</w:t>
      </w:r>
      <w:ins w:id="2678" w:author="Editor" w:date="2022-10-13T17:43:00Z">
        <w:r w:rsidR="00B32AF2">
          <w:rPr>
            <w:sz w:val="22"/>
            <w:szCs w:val="22"/>
            <w:lang w:val="en-US" w:bidi="he-IL"/>
          </w:rPr>
          <w:t>,</w:t>
        </w:r>
      </w:ins>
      <w:r w:rsidRPr="003A603D">
        <w:rPr>
          <w:sz w:val="22"/>
          <w:szCs w:val="22"/>
          <w:lang w:val="en-US" w:bidi="he-IL"/>
        </w:rPr>
        <w:t xml:space="preserve"> as it is expected to reveal new organic products and their specific formation mechanism</w:t>
      </w:r>
      <w:ins w:id="2679" w:author="Editor" w:date="2022-10-13T17:43:00Z">
        <w:r w:rsidR="00B32AF2">
          <w:rPr>
            <w:sz w:val="22"/>
            <w:szCs w:val="22"/>
            <w:lang w:val="en-US" w:bidi="he-IL"/>
          </w:rPr>
          <w:t>s,</w:t>
        </w:r>
      </w:ins>
      <w:r w:rsidRPr="003A603D">
        <w:rPr>
          <w:sz w:val="22"/>
          <w:szCs w:val="22"/>
          <w:lang w:val="en-US" w:bidi="he-IL"/>
        </w:rPr>
        <w:t xml:space="preserve"> </w:t>
      </w:r>
      <w:del w:id="2680" w:author="Editor" w:date="2022-10-13T17:43:00Z">
        <w:r w:rsidR="00A33E22" w:rsidRPr="003A603D" w:rsidDel="00B32AF2">
          <w:rPr>
            <w:sz w:val="22"/>
            <w:szCs w:val="22"/>
            <w:lang w:val="en-US" w:bidi="he-IL"/>
          </w:rPr>
          <w:delText xml:space="preserve">- </w:delText>
        </w:r>
      </w:del>
      <w:r w:rsidRPr="003A603D">
        <w:rPr>
          <w:sz w:val="22"/>
          <w:szCs w:val="22"/>
          <w:lang w:val="en-US" w:bidi="he-IL"/>
        </w:rPr>
        <w:t xml:space="preserve">thus providing potential for high-impact publications. </w:t>
      </w:r>
      <w:r w:rsidR="00445BCD" w:rsidRPr="003A603D">
        <w:rPr>
          <w:sz w:val="22"/>
          <w:szCs w:val="22"/>
          <w:lang w:val="en-US" w:bidi="he-IL"/>
        </w:rPr>
        <w:t xml:space="preserve">This project will </w:t>
      </w:r>
      <w:r w:rsidR="00445BCD" w:rsidRPr="003A603D">
        <w:rPr>
          <w:sz w:val="22"/>
          <w:szCs w:val="22"/>
          <w:lang w:val="en-US" w:bidi="he-IL"/>
        </w:rPr>
        <w:lastRenderedPageBreak/>
        <w:t>benefit from close collaboration with the experimental group of Prof. Micha Asscher at the Hebrew University</w:t>
      </w:r>
      <w:ins w:id="2681" w:author="Editor" w:date="2022-10-13T17:43:00Z">
        <w:r w:rsidR="00B32AF2">
          <w:rPr>
            <w:sz w:val="22"/>
            <w:szCs w:val="22"/>
            <w:lang w:val="en-US" w:bidi="he-IL"/>
          </w:rPr>
          <w:t>,</w:t>
        </w:r>
      </w:ins>
      <w:r w:rsidR="00496E20" w:rsidRPr="003A603D">
        <w:rPr>
          <w:sz w:val="22"/>
          <w:szCs w:val="22"/>
          <w:lang w:val="en-US" w:bidi="he-IL"/>
        </w:rPr>
        <w:t xml:space="preserve"> </w:t>
      </w:r>
      <w:r w:rsidRPr="003A603D">
        <w:rPr>
          <w:sz w:val="22"/>
          <w:szCs w:val="22"/>
          <w:lang w:val="en-US" w:bidi="he-IL"/>
        </w:rPr>
        <w:t>which has the ability to radiate different ices at different wavelength</w:t>
      </w:r>
      <w:ins w:id="2682" w:author="Editor" w:date="2022-10-13T17:43:00Z">
        <w:r w:rsidR="00B32AF2">
          <w:rPr>
            <w:sz w:val="22"/>
            <w:szCs w:val="22"/>
            <w:lang w:val="en-US" w:bidi="he-IL"/>
          </w:rPr>
          <w:t>s</w:t>
        </w:r>
      </w:ins>
      <w:r w:rsidRPr="003A603D">
        <w:rPr>
          <w:sz w:val="22"/>
          <w:szCs w:val="22"/>
          <w:lang w:val="en-US" w:bidi="he-IL"/>
        </w:rPr>
        <w:t xml:space="preserve"> and will allow for a direct comparison between experiments and theory. </w:t>
      </w:r>
    </w:p>
    <w:p w14:paraId="69248497" w14:textId="77777777" w:rsidR="00445BCD" w:rsidRPr="003A603D" w:rsidRDefault="00445BCD" w:rsidP="00445BCD">
      <w:pPr>
        <w:pStyle w:val="ListParagraph"/>
        <w:ind w:left="777"/>
        <w:jc w:val="both"/>
        <w:rPr>
          <w:sz w:val="22"/>
          <w:szCs w:val="22"/>
          <w:lang w:val="en-US" w:bidi="he-IL"/>
        </w:rPr>
      </w:pPr>
    </w:p>
    <w:p w14:paraId="38FF8998" w14:textId="77777777" w:rsidR="00F75B83" w:rsidRPr="003A603D" w:rsidRDefault="00F75B83" w:rsidP="00F75B83">
      <w:pPr>
        <w:jc w:val="both"/>
        <w:rPr>
          <w:b/>
          <w:bCs/>
          <w:sz w:val="22"/>
          <w:szCs w:val="22"/>
          <w:lang w:val="en-US" w:bidi="he-IL"/>
        </w:rPr>
      </w:pPr>
      <w:r w:rsidRPr="003A603D">
        <w:rPr>
          <w:b/>
          <w:bCs/>
          <w:sz w:val="22"/>
          <w:szCs w:val="22"/>
          <w:lang w:val="en-US" w:bidi="he-IL"/>
        </w:rPr>
        <w:t>C3: Photochemistry of various PAHs on higher ES</w:t>
      </w:r>
    </w:p>
    <w:p w14:paraId="3E4E65E9" w14:textId="4081C454" w:rsidR="00AC4A60" w:rsidRPr="003A603D" w:rsidRDefault="003B4AB0" w:rsidP="00F62B81">
      <w:pPr>
        <w:spacing w:after="120"/>
        <w:jc w:val="both"/>
        <w:rPr>
          <w:iCs/>
          <w:sz w:val="22"/>
          <w:szCs w:val="22"/>
          <w:lang w:val="en-US"/>
        </w:rPr>
      </w:pPr>
      <w:r w:rsidRPr="003A603D">
        <w:rPr>
          <w:iCs/>
          <w:sz w:val="22"/>
          <w:szCs w:val="22"/>
          <w:lang w:val="en-US"/>
        </w:rPr>
        <w:t xml:space="preserve">In this WP, </w:t>
      </w:r>
      <w:r w:rsidR="00496E20" w:rsidRPr="003A603D">
        <w:rPr>
          <w:iCs/>
          <w:sz w:val="22"/>
          <w:szCs w:val="22"/>
          <w:lang w:val="en-US"/>
        </w:rPr>
        <w:t xml:space="preserve">I </w:t>
      </w:r>
      <w:r w:rsidRPr="003A603D">
        <w:rPr>
          <w:iCs/>
          <w:sz w:val="22"/>
          <w:szCs w:val="22"/>
          <w:lang w:val="en-US"/>
        </w:rPr>
        <w:t xml:space="preserve">aim to quantify the effect of the radiation energy. Higher energy can alter </w:t>
      </w:r>
      <w:r w:rsidR="00F62B81" w:rsidRPr="003A603D">
        <w:rPr>
          <w:iCs/>
          <w:sz w:val="22"/>
          <w:szCs w:val="22"/>
          <w:lang w:val="en-US"/>
        </w:rPr>
        <w:t xml:space="preserve">either </w:t>
      </w:r>
      <w:ins w:id="2683" w:author="Editor" w:date="2022-10-13T17:44:00Z">
        <w:r w:rsidR="00B32AF2">
          <w:rPr>
            <w:iCs/>
            <w:sz w:val="22"/>
            <w:szCs w:val="22"/>
            <w:lang w:val="en-US"/>
          </w:rPr>
          <w:t xml:space="preserve">the </w:t>
        </w:r>
      </w:ins>
      <w:r w:rsidR="00F62B81" w:rsidRPr="003A603D">
        <w:rPr>
          <w:iCs/>
          <w:sz w:val="22"/>
          <w:szCs w:val="22"/>
          <w:lang w:val="en-US"/>
        </w:rPr>
        <w:t>distribut</w:t>
      </w:r>
      <w:ins w:id="2684" w:author="Editor" w:date="2022-10-13T17:44:00Z">
        <w:r w:rsidR="00B32AF2">
          <w:rPr>
            <w:iCs/>
            <w:sz w:val="22"/>
            <w:szCs w:val="22"/>
            <w:lang w:val="en-US"/>
          </w:rPr>
          <w:t>ion</w:t>
        </w:r>
      </w:ins>
      <w:del w:id="2685" w:author="Editor" w:date="2022-10-13T17:44:00Z">
        <w:r w:rsidR="00F62B81" w:rsidRPr="003A603D" w:rsidDel="00B32AF2">
          <w:rPr>
            <w:iCs/>
            <w:sz w:val="22"/>
            <w:szCs w:val="22"/>
            <w:lang w:val="en-US"/>
          </w:rPr>
          <w:delText>e</w:delText>
        </w:r>
      </w:del>
      <w:r w:rsidR="00F62B81" w:rsidRPr="003A603D">
        <w:rPr>
          <w:iCs/>
          <w:sz w:val="22"/>
          <w:szCs w:val="22"/>
          <w:lang w:val="en-US"/>
        </w:rPr>
        <w:t xml:space="preserve"> along the vibrational degree of freedom (on the excited electronic state) or can result in an excitation to a higher excited state. We will repeat the simulation performed in WP C2, but now start </w:t>
      </w:r>
      <w:del w:id="2686" w:author="Editor" w:date="2022-10-13T17:44:00Z">
        <w:r w:rsidR="00F62B81" w:rsidRPr="003A603D" w:rsidDel="00B32AF2">
          <w:rPr>
            <w:iCs/>
            <w:sz w:val="22"/>
            <w:szCs w:val="22"/>
            <w:lang w:val="en-US"/>
          </w:rPr>
          <w:delText xml:space="preserve">them </w:delText>
        </w:r>
      </w:del>
      <w:ins w:id="2687" w:author="Editor" w:date="2022-10-13T17:44:00Z">
        <w:r w:rsidR="00B32AF2">
          <w:rPr>
            <w:iCs/>
            <w:sz w:val="22"/>
            <w:szCs w:val="22"/>
            <w:lang w:val="en-US"/>
          </w:rPr>
          <w:t>the simula</w:t>
        </w:r>
      </w:ins>
      <w:ins w:id="2688" w:author="Editor" w:date="2022-10-13T17:45:00Z">
        <w:r w:rsidR="00B32AF2">
          <w:rPr>
            <w:iCs/>
            <w:sz w:val="22"/>
            <w:szCs w:val="22"/>
            <w:lang w:val="en-US"/>
          </w:rPr>
          <w:t>tion</w:t>
        </w:r>
      </w:ins>
      <w:ins w:id="2689" w:author="Editor" w:date="2022-10-13T17:44:00Z">
        <w:r w:rsidR="00B32AF2" w:rsidRPr="003A603D">
          <w:rPr>
            <w:iCs/>
            <w:sz w:val="22"/>
            <w:szCs w:val="22"/>
            <w:lang w:val="en-US"/>
          </w:rPr>
          <w:t xml:space="preserve"> </w:t>
        </w:r>
      </w:ins>
      <w:r w:rsidR="00F62B81" w:rsidRPr="003A603D">
        <w:rPr>
          <w:iCs/>
          <w:sz w:val="22"/>
          <w:szCs w:val="22"/>
          <w:lang w:val="en-US"/>
        </w:rPr>
        <w:t xml:space="preserve">from the second excited electronic state. Even if the result is a quick decay to </w:t>
      </w:r>
      <w:ins w:id="2690" w:author="Editor" w:date="2022-10-13T17:45:00Z">
        <w:r w:rsidR="00B32AF2">
          <w:rPr>
            <w:iCs/>
            <w:sz w:val="22"/>
            <w:szCs w:val="22"/>
            <w:lang w:val="en-US"/>
          </w:rPr>
          <w:t xml:space="preserve">a </w:t>
        </w:r>
      </w:ins>
      <w:r w:rsidR="00F62B81" w:rsidRPr="003A603D">
        <w:rPr>
          <w:iCs/>
          <w:sz w:val="22"/>
          <w:szCs w:val="22"/>
          <w:lang w:val="en-US"/>
        </w:rPr>
        <w:t>lower level, changes in the dynamic</w:t>
      </w:r>
      <w:ins w:id="2691" w:author="Editor" w:date="2022-10-13T17:45:00Z">
        <w:r w:rsidR="00B32AF2">
          <w:rPr>
            <w:iCs/>
            <w:sz w:val="22"/>
            <w:szCs w:val="22"/>
            <w:lang w:val="en-US"/>
          </w:rPr>
          <w:t>s</w:t>
        </w:r>
      </w:ins>
      <w:r w:rsidR="00F62B81" w:rsidRPr="003A603D">
        <w:rPr>
          <w:iCs/>
          <w:sz w:val="22"/>
          <w:szCs w:val="22"/>
          <w:lang w:val="en-US"/>
        </w:rPr>
        <w:t xml:space="preserve"> are expecte</w:t>
      </w:r>
      <w:r w:rsidR="00AC4A60" w:rsidRPr="003A603D">
        <w:rPr>
          <w:iCs/>
          <w:sz w:val="22"/>
          <w:szCs w:val="22"/>
          <w:lang w:val="en-US"/>
        </w:rPr>
        <w:t>d</w:t>
      </w:r>
      <w:r w:rsidR="00F62B81" w:rsidRPr="003A603D">
        <w:rPr>
          <w:iCs/>
          <w:sz w:val="22"/>
          <w:szCs w:val="22"/>
          <w:lang w:val="en-US"/>
        </w:rPr>
        <w:t>.</w:t>
      </w:r>
      <w:r w:rsidR="00AC4A60" w:rsidRPr="003A603D">
        <w:rPr>
          <w:iCs/>
          <w:sz w:val="22"/>
          <w:szCs w:val="22"/>
          <w:lang w:val="en-US"/>
        </w:rPr>
        <w:t xml:space="preserve"> </w:t>
      </w:r>
      <w:r w:rsidR="00496E20" w:rsidRPr="003A603D">
        <w:rPr>
          <w:iCs/>
          <w:sz w:val="22"/>
          <w:szCs w:val="22"/>
          <w:lang w:val="en-US"/>
        </w:rPr>
        <w:t xml:space="preserve">I </w:t>
      </w:r>
      <w:r w:rsidR="00AC4A60" w:rsidRPr="003A603D">
        <w:rPr>
          <w:iCs/>
          <w:sz w:val="22"/>
          <w:szCs w:val="22"/>
          <w:lang w:val="en-US"/>
        </w:rPr>
        <w:t>expect the following changes:</w:t>
      </w:r>
    </w:p>
    <w:p w14:paraId="60A85F61" w14:textId="77777777" w:rsidR="003B4AB0" w:rsidRPr="003A603D" w:rsidRDefault="00AC4A60" w:rsidP="00AC4A60">
      <w:pPr>
        <w:pStyle w:val="ListParagraph"/>
        <w:numPr>
          <w:ilvl w:val="0"/>
          <w:numId w:val="18"/>
        </w:numPr>
        <w:spacing w:after="120"/>
        <w:jc w:val="both"/>
        <w:rPr>
          <w:iCs/>
          <w:sz w:val="22"/>
          <w:szCs w:val="22"/>
          <w:lang w:val="en-US"/>
        </w:rPr>
      </w:pPr>
      <w:r w:rsidRPr="003A603D">
        <w:rPr>
          <w:iCs/>
          <w:sz w:val="22"/>
          <w:szCs w:val="22"/>
          <w:lang w:val="en-US"/>
        </w:rPr>
        <w:t>The change in energy can alter the product</w:t>
      </w:r>
      <w:del w:id="2692" w:author="Editor" w:date="2022-10-13T17:45:00Z">
        <w:r w:rsidR="006633B2" w:rsidRPr="003A603D" w:rsidDel="00B32AF2">
          <w:rPr>
            <w:iCs/>
            <w:sz w:val="22"/>
            <w:szCs w:val="22"/>
            <w:lang w:val="en-US"/>
          </w:rPr>
          <w:delText>s</w:delText>
        </w:r>
      </w:del>
      <w:r w:rsidRPr="003A603D">
        <w:rPr>
          <w:iCs/>
          <w:sz w:val="22"/>
          <w:szCs w:val="22"/>
          <w:lang w:val="en-US"/>
        </w:rPr>
        <w:t xml:space="preserve"> distribution</w:t>
      </w:r>
      <w:r w:rsidR="003C0CA4" w:rsidRPr="003A603D">
        <w:rPr>
          <w:iCs/>
          <w:sz w:val="22"/>
          <w:szCs w:val="22"/>
          <w:lang w:val="en-US"/>
        </w:rPr>
        <w:t>.</w:t>
      </w:r>
    </w:p>
    <w:p w14:paraId="365FEDDF" w14:textId="0608F9EC" w:rsidR="00AC4A60" w:rsidRPr="003A603D" w:rsidRDefault="00AC4A60" w:rsidP="00AC4A60">
      <w:pPr>
        <w:pStyle w:val="ListParagraph"/>
        <w:numPr>
          <w:ilvl w:val="0"/>
          <w:numId w:val="18"/>
        </w:numPr>
        <w:spacing w:after="120"/>
        <w:jc w:val="both"/>
        <w:rPr>
          <w:iCs/>
          <w:sz w:val="22"/>
          <w:szCs w:val="22"/>
          <w:lang w:val="en-US"/>
        </w:rPr>
      </w:pPr>
      <w:r w:rsidRPr="003A603D">
        <w:rPr>
          <w:iCs/>
          <w:sz w:val="22"/>
          <w:szCs w:val="22"/>
          <w:lang w:val="en-US"/>
        </w:rPr>
        <w:t>The change in energy can lead to product formation via different underlying molecular mechanism</w:t>
      </w:r>
      <w:ins w:id="2693" w:author="Editor" w:date="2022-10-13T17:46:00Z">
        <w:r w:rsidR="00B32AF2">
          <w:rPr>
            <w:iCs/>
            <w:sz w:val="22"/>
            <w:szCs w:val="22"/>
            <w:lang w:val="en-US"/>
          </w:rPr>
          <w:t>s</w:t>
        </w:r>
      </w:ins>
      <w:r w:rsidRPr="003A603D">
        <w:rPr>
          <w:iCs/>
          <w:sz w:val="22"/>
          <w:szCs w:val="22"/>
          <w:lang w:val="en-US"/>
        </w:rPr>
        <w:t>.</w:t>
      </w:r>
    </w:p>
    <w:p w14:paraId="1935517E" w14:textId="6A1A4AC4" w:rsidR="00565506" w:rsidRPr="003A603D" w:rsidRDefault="006633B2" w:rsidP="003C0CA4">
      <w:pPr>
        <w:spacing w:after="120"/>
        <w:jc w:val="both"/>
        <w:rPr>
          <w:iCs/>
          <w:sz w:val="22"/>
          <w:szCs w:val="22"/>
          <w:lang w:val="en-US"/>
        </w:rPr>
      </w:pPr>
      <w:r w:rsidRPr="003A603D">
        <w:rPr>
          <w:iCs/>
          <w:sz w:val="22"/>
          <w:szCs w:val="22"/>
          <w:lang w:val="en-US"/>
        </w:rPr>
        <w:t>Performing the simulation</w:t>
      </w:r>
      <w:r w:rsidR="00565506" w:rsidRPr="003A603D">
        <w:rPr>
          <w:iCs/>
          <w:sz w:val="22"/>
          <w:szCs w:val="22"/>
          <w:lang w:val="en-US"/>
        </w:rPr>
        <w:t>s</w:t>
      </w:r>
      <w:r w:rsidRPr="003A603D">
        <w:rPr>
          <w:iCs/>
          <w:sz w:val="22"/>
          <w:szCs w:val="22"/>
          <w:lang w:val="en-US"/>
        </w:rPr>
        <w:t xml:space="preserve"> will allow us to quantify the effects</w:t>
      </w:r>
      <w:r w:rsidR="0079791D" w:rsidRPr="003A603D">
        <w:rPr>
          <w:iCs/>
          <w:sz w:val="22"/>
          <w:szCs w:val="22"/>
          <w:lang w:val="en-US"/>
        </w:rPr>
        <w:t xml:space="preserve"> described above</w:t>
      </w:r>
      <w:r w:rsidRPr="003A603D">
        <w:rPr>
          <w:iCs/>
          <w:sz w:val="22"/>
          <w:szCs w:val="22"/>
          <w:lang w:val="en-US"/>
        </w:rPr>
        <w:t>.</w:t>
      </w:r>
      <w:r w:rsidR="0079791D" w:rsidRPr="003A603D">
        <w:rPr>
          <w:iCs/>
          <w:sz w:val="22"/>
          <w:szCs w:val="22"/>
          <w:lang w:val="en-US"/>
        </w:rPr>
        <w:t xml:space="preserve"> From the NA-AIMD simulations</w:t>
      </w:r>
      <w:ins w:id="2694" w:author="Editor" w:date="2022-10-13T17:46:00Z">
        <w:r w:rsidR="00B32AF2">
          <w:rPr>
            <w:iCs/>
            <w:sz w:val="22"/>
            <w:szCs w:val="22"/>
            <w:lang w:val="en-US"/>
          </w:rPr>
          <w:t>,</w:t>
        </w:r>
      </w:ins>
      <w:r w:rsidRPr="003A603D">
        <w:rPr>
          <w:iCs/>
          <w:sz w:val="22"/>
          <w:szCs w:val="22"/>
          <w:lang w:val="en-US"/>
        </w:rPr>
        <w:t xml:space="preserve"> </w:t>
      </w:r>
      <w:r w:rsidR="00565506" w:rsidRPr="003A603D">
        <w:rPr>
          <w:iCs/>
          <w:sz w:val="22"/>
          <w:szCs w:val="22"/>
          <w:lang w:val="en-US"/>
        </w:rPr>
        <w:t>we will identify products and intermediate</w:t>
      </w:r>
      <w:r w:rsidR="00100091" w:rsidRPr="003A603D">
        <w:rPr>
          <w:iCs/>
          <w:sz w:val="22"/>
          <w:szCs w:val="22"/>
          <w:lang w:val="en-US"/>
        </w:rPr>
        <w:t>s</w:t>
      </w:r>
      <w:r w:rsidR="00565506" w:rsidRPr="003A603D">
        <w:rPr>
          <w:iCs/>
          <w:sz w:val="22"/>
          <w:szCs w:val="22"/>
          <w:lang w:val="en-US"/>
        </w:rPr>
        <w:t xml:space="preserve"> and will optimize them (in the ice environment via QM/MM) to produce the relevant PESs, which include ground and higher electronic states. </w:t>
      </w:r>
    </w:p>
    <w:p w14:paraId="2D83FB35" w14:textId="77777777" w:rsidR="0014293F" w:rsidRPr="003A603D" w:rsidRDefault="0014293F" w:rsidP="0014293F">
      <w:pPr>
        <w:pStyle w:val="Heading3"/>
        <w:ind w:left="0"/>
        <w:rPr>
          <w:b/>
          <w:bCs/>
          <w:color w:val="auto"/>
          <w:lang w:val="en-US" w:bidi="he-IL"/>
        </w:rPr>
      </w:pPr>
      <w:r w:rsidRPr="003A603D">
        <w:rPr>
          <w:b/>
          <w:bCs/>
          <w:color w:val="auto"/>
          <w:lang w:val="en-US" w:bidi="he-IL"/>
        </w:rPr>
        <w:t>Feasibility and risk assessment</w:t>
      </w:r>
    </w:p>
    <w:p w14:paraId="3B48EF14" w14:textId="11A8163C" w:rsidR="008A23ED" w:rsidRPr="003A603D" w:rsidRDefault="0014293F" w:rsidP="0050353D">
      <w:pPr>
        <w:spacing w:after="200"/>
        <w:rPr>
          <w:iCs/>
          <w:sz w:val="22"/>
          <w:szCs w:val="22"/>
          <w:lang w:val="en-US"/>
          <w:rPrChange w:id="2695" w:author="Editor" w:date="2022-10-13T14:08:00Z">
            <w:rPr>
              <w:iCs/>
              <w:sz w:val="22"/>
              <w:szCs w:val="22"/>
            </w:rPr>
          </w:rPrChange>
        </w:rPr>
      </w:pPr>
      <w:r w:rsidRPr="003A603D">
        <w:rPr>
          <w:iCs/>
          <w:sz w:val="22"/>
          <w:szCs w:val="22"/>
          <w:lang w:val="en-US"/>
          <w:rPrChange w:id="2696" w:author="Editor" w:date="2022-10-13T14:08:00Z">
            <w:rPr>
              <w:iCs/>
              <w:sz w:val="22"/>
              <w:szCs w:val="22"/>
            </w:rPr>
          </w:rPrChange>
        </w:rPr>
        <w:t xml:space="preserve">This project </w:t>
      </w:r>
      <w:del w:id="2697" w:author="Editor" w:date="2022-10-13T17:49:00Z">
        <w:r w:rsidRPr="003A603D" w:rsidDel="001C1D9B">
          <w:rPr>
            <w:iCs/>
            <w:sz w:val="22"/>
            <w:szCs w:val="22"/>
            <w:lang w:val="en-US"/>
            <w:rPrChange w:id="2698" w:author="Editor" w:date="2022-10-13T14:08:00Z">
              <w:rPr>
                <w:iCs/>
                <w:sz w:val="22"/>
                <w:szCs w:val="22"/>
              </w:rPr>
            </w:rPrChange>
          </w:rPr>
          <w:delText xml:space="preserve">aims </w:delText>
        </w:r>
        <w:r w:rsidR="00FE33D5" w:rsidRPr="003A603D" w:rsidDel="001C1D9B">
          <w:rPr>
            <w:iCs/>
            <w:sz w:val="22"/>
            <w:szCs w:val="22"/>
            <w:lang w:val="en-US"/>
            <w:rPrChange w:id="2699" w:author="Editor" w:date="2022-10-13T14:08:00Z">
              <w:rPr>
                <w:iCs/>
                <w:sz w:val="22"/>
                <w:szCs w:val="22"/>
              </w:rPr>
            </w:rPrChange>
          </w:rPr>
          <w:delText>at modelling</w:delText>
        </w:r>
      </w:del>
      <w:ins w:id="2700" w:author="Editor" w:date="2022-10-13T17:49:00Z">
        <w:r w:rsidR="001C1D9B">
          <w:rPr>
            <w:iCs/>
            <w:sz w:val="22"/>
            <w:szCs w:val="22"/>
            <w:lang w:val="en-US"/>
          </w:rPr>
          <w:t>plans to model</w:t>
        </w:r>
      </w:ins>
      <w:r w:rsidR="00FE33D5" w:rsidRPr="003A603D">
        <w:rPr>
          <w:iCs/>
          <w:sz w:val="22"/>
          <w:szCs w:val="22"/>
          <w:lang w:val="en-US"/>
          <w:rPrChange w:id="2701" w:author="Editor" w:date="2022-10-13T14:08:00Z">
            <w:rPr>
              <w:iCs/>
              <w:sz w:val="22"/>
              <w:szCs w:val="22"/>
            </w:rPr>
          </w:rPrChange>
        </w:rPr>
        <w:t xml:space="preserve"> </w:t>
      </w:r>
      <w:r w:rsidR="00D0736C" w:rsidRPr="003A603D">
        <w:rPr>
          <w:iCs/>
          <w:sz w:val="22"/>
          <w:szCs w:val="22"/>
          <w:lang w:val="en-US"/>
          <w:rPrChange w:id="2702" w:author="Editor" w:date="2022-10-13T14:08:00Z">
            <w:rPr>
              <w:iCs/>
              <w:sz w:val="22"/>
              <w:szCs w:val="22"/>
            </w:rPr>
          </w:rPrChange>
        </w:rPr>
        <w:t xml:space="preserve">the </w:t>
      </w:r>
      <w:r w:rsidR="00FE33D5" w:rsidRPr="003A603D">
        <w:rPr>
          <w:iCs/>
          <w:sz w:val="22"/>
          <w:szCs w:val="22"/>
          <w:lang w:val="en-US"/>
          <w:rPrChange w:id="2703" w:author="Editor" w:date="2022-10-13T14:08:00Z">
            <w:rPr>
              <w:iCs/>
              <w:sz w:val="22"/>
              <w:szCs w:val="22"/>
            </w:rPr>
          </w:rPrChange>
        </w:rPr>
        <w:t>excited</w:t>
      </w:r>
      <w:ins w:id="2704" w:author="Editor" w:date="2022-10-14T07:58:00Z">
        <w:r w:rsidR="005F6918">
          <w:rPr>
            <w:iCs/>
            <w:sz w:val="22"/>
            <w:szCs w:val="22"/>
            <w:lang w:val="en-US"/>
          </w:rPr>
          <w:t>-</w:t>
        </w:r>
      </w:ins>
      <w:del w:id="2705" w:author="Editor" w:date="2022-10-14T07:58:00Z">
        <w:r w:rsidR="00FE33D5" w:rsidRPr="003A603D" w:rsidDel="005F6918">
          <w:rPr>
            <w:iCs/>
            <w:sz w:val="22"/>
            <w:szCs w:val="22"/>
            <w:lang w:val="en-US"/>
            <w:rPrChange w:id="2706" w:author="Editor" w:date="2022-10-13T14:08:00Z">
              <w:rPr>
                <w:iCs/>
                <w:sz w:val="22"/>
                <w:szCs w:val="22"/>
              </w:rPr>
            </w:rPrChange>
          </w:rPr>
          <w:delText xml:space="preserve"> </w:delText>
        </w:r>
      </w:del>
      <w:r w:rsidR="00FE33D5" w:rsidRPr="003A603D">
        <w:rPr>
          <w:iCs/>
          <w:sz w:val="22"/>
          <w:szCs w:val="22"/>
          <w:lang w:val="en-US"/>
          <w:rPrChange w:id="2707" w:author="Editor" w:date="2022-10-13T14:08:00Z">
            <w:rPr>
              <w:iCs/>
              <w:sz w:val="22"/>
              <w:szCs w:val="22"/>
            </w:rPr>
          </w:rPrChange>
        </w:rPr>
        <w:t>state dynamics of large PAH systems. This is not a simple task and several obstacles may arise along the way</w:t>
      </w:r>
      <w:ins w:id="2708" w:author="Editor" w:date="2022-10-13T17:50:00Z">
        <w:r w:rsidR="001C1D9B">
          <w:rPr>
            <w:iCs/>
            <w:sz w:val="22"/>
            <w:szCs w:val="22"/>
            <w:lang w:val="en-US"/>
          </w:rPr>
          <w:t>,</w:t>
        </w:r>
      </w:ins>
      <w:r w:rsidR="00FE33D5" w:rsidRPr="003A603D">
        <w:rPr>
          <w:iCs/>
          <w:sz w:val="22"/>
          <w:szCs w:val="22"/>
          <w:lang w:val="en-US"/>
          <w:rPrChange w:id="2709" w:author="Editor" w:date="2022-10-13T14:08:00Z">
            <w:rPr>
              <w:iCs/>
              <w:sz w:val="22"/>
              <w:szCs w:val="22"/>
            </w:rPr>
          </w:rPrChange>
        </w:rPr>
        <w:t xml:space="preserve"> as </w:t>
      </w:r>
      <w:del w:id="2710" w:author="Editor" w:date="2022-10-13T17:50:00Z">
        <w:r w:rsidR="00F12289" w:rsidRPr="003A603D" w:rsidDel="001C1D9B">
          <w:rPr>
            <w:iCs/>
            <w:sz w:val="22"/>
            <w:szCs w:val="22"/>
            <w:lang w:val="en-US"/>
            <w:rPrChange w:id="2711" w:author="Editor" w:date="2022-10-13T14:08:00Z">
              <w:rPr>
                <w:iCs/>
                <w:sz w:val="22"/>
                <w:szCs w:val="22"/>
              </w:rPr>
            </w:rPrChange>
          </w:rPr>
          <w:delText>summarised</w:delText>
        </w:r>
      </w:del>
      <w:ins w:id="2712" w:author="Editor" w:date="2022-10-13T17:50:00Z">
        <w:r w:rsidR="001C1D9B" w:rsidRPr="001C1D9B">
          <w:rPr>
            <w:iCs/>
            <w:sz w:val="22"/>
            <w:szCs w:val="22"/>
            <w:lang w:val="en-US"/>
          </w:rPr>
          <w:t>summarized</w:t>
        </w:r>
      </w:ins>
      <w:r w:rsidR="00FE33D5" w:rsidRPr="003A603D">
        <w:rPr>
          <w:iCs/>
          <w:sz w:val="22"/>
          <w:szCs w:val="22"/>
          <w:lang w:val="en-US"/>
          <w:rPrChange w:id="2713" w:author="Editor" w:date="2022-10-13T14:08:00Z">
            <w:rPr>
              <w:iCs/>
              <w:sz w:val="22"/>
              <w:szCs w:val="22"/>
            </w:rPr>
          </w:rPrChange>
        </w:rPr>
        <w:t xml:space="preserve"> </w:t>
      </w:r>
      <w:del w:id="2714" w:author="Editor" w:date="2022-10-13T17:50:00Z">
        <w:r w:rsidR="00FE33D5" w:rsidRPr="003A603D" w:rsidDel="001C1D9B">
          <w:rPr>
            <w:iCs/>
            <w:sz w:val="22"/>
            <w:szCs w:val="22"/>
            <w:lang w:val="en-US"/>
            <w:rPrChange w:id="2715" w:author="Editor" w:date="2022-10-13T14:08:00Z">
              <w:rPr>
                <w:iCs/>
                <w:sz w:val="22"/>
                <w:szCs w:val="22"/>
              </w:rPr>
            </w:rPrChange>
          </w:rPr>
          <w:delText xml:space="preserve">at </w:delText>
        </w:r>
      </w:del>
      <w:ins w:id="2716" w:author="Editor" w:date="2022-10-13T17:50:00Z">
        <w:r w:rsidR="001C1D9B">
          <w:rPr>
            <w:iCs/>
            <w:sz w:val="22"/>
            <w:szCs w:val="22"/>
            <w:lang w:val="en-US"/>
          </w:rPr>
          <w:t>in</w:t>
        </w:r>
        <w:r w:rsidR="001C1D9B" w:rsidRPr="003A603D">
          <w:rPr>
            <w:iCs/>
            <w:sz w:val="22"/>
            <w:szCs w:val="22"/>
            <w:lang w:val="en-US"/>
            <w:rPrChange w:id="2717" w:author="Editor" w:date="2022-10-13T14:08:00Z">
              <w:rPr>
                <w:iCs/>
                <w:sz w:val="22"/>
                <w:szCs w:val="22"/>
              </w:rPr>
            </w:rPrChange>
          </w:rPr>
          <w:t xml:space="preserve"> </w:t>
        </w:r>
      </w:ins>
      <w:r w:rsidR="00FE33D5" w:rsidRPr="003A603D">
        <w:rPr>
          <w:iCs/>
          <w:sz w:val="22"/>
          <w:szCs w:val="22"/>
          <w:lang w:val="en-US"/>
          <w:rPrChange w:id="2718" w:author="Editor" w:date="2022-10-13T14:08:00Z">
            <w:rPr>
              <w:iCs/>
              <w:sz w:val="22"/>
              <w:szCs w:val="22"/>
            </w:rPr>
          </w:rPrChange>
        </w:rPr>
        <w:t>the table below</w:t>
      </w:r>
      <w:ins w:id="2719" w:author="Editor" w:date="2022-10-13T17:50:00Z">
        <w:r w:rsidR="001C1D9B">
          <w:rPr>
            <w:iCs/>
            <w:sz w:val="22"/>
            <w:szCs w:val="22"/>
            <w:lang w:val="en-US"/>
          </w:rPr>
          <w:t>.</w:t>
        </w:r>
      </w:ins>
      <w:del w:id="2720" w:author="Editor" w:date="2022-10-13T17:50:00Z">
        <w:r w:rsidR="00FE33D5" w:rsidRPr="003A603D" w:rsidDel="001C1D9B">
          <w:rPr>
            <w:iCs/>
            <w:sz w:val="22"/>
            <w:szCs w:val="22"/>
            <w:lang w:val="en-US"/>
            <w:rPrChange w:id="2721" w:author="Editor" w:date="2022-10-13T14:08:00Z">
              <w:rPr>
                <w:iCs/>
                <w:sz w:val="22"/>
                <w:szCs w:val="22"/>
              </w:rPr>
            </w:rPrChange>
          </w:rPr>
          <w:delText>:</w:delText>
        </w:r>
      </w:del>
    </w:p>
    <w:tbl>
      <w:tblPr>
        <w:tblStyle w:val="TableGrid"/>
        <w:tblW w:w="0" w:type="auto"/>
        <w:tblInd w:w="0" w:type="dxa"/>
        <w:tblLook w:val="04A0" w:firstRow="1" w:lastRow="0" w:firstColumn="1" w:lastColumn="0" w:noHBand="0" w:noVBand="1"/>
      </w:tblPr>
      <w:tblGrid>
        <w:gridCol w:w="4814"/>
        <w:gridCol w:w="4814"/>
      </w:tblGrid>
      <w:tr w:rsidR="00FE33D5" w:rsidRPr="003A603D" w14:paraId="5EF2D069" w14:textId="77777777" w:rsidTr="00FE33D5">
        <w:tc>
          <w:tcPr>
            <w:tcW w:w="4814" w:type="dxa"/>
          </w:tcPr>
          <w:p w14:paraId="7808AF66" w14:textId="77777777" w:rsidR="00FE33D5" w:rsidRPr="003A603D" w:rsidRDefault="00FE33D5" w:rsidP="00FE33D5">
            <w:pPr>
              <w:spacing w:after="200" w:line="276" w:lineRule="auto"/>
              <w:jc w:val="center"/>
              <w:rPr>
                <w:iCs/>
                <w:sz w:val="22"/>
                <w:szCs w:val="22"/>
                <w:lang w:val="en-US"/>
                <w:rPrChange w:id="2722" w:author="Editor" w:date="2022-10-13T14:08:00Z">
                  <w:rPr>
                    <w:iCs/>
                    <w:sz w:val="22"/>
                    <w:szCs w:val="22"/>
                  </w:rPr>
                </w:rPrChange>
              </w:rPr>
            </w:pPr>
            <w:r w:rsidRPr="003A603D">
              <w:rPr>
                <w:iCs/>
                <w:sz w:val="22"/>
                <w:szCs w:val="22"/>
                <w:lang w:val="en-US"/>
                <w:rPrChange w:id="2723" w:author="Editor" w:date="2022-10-13T14:08:00Z">
                  <w:rPr>
                    <w:iCs/>
                    <w:sz w:val="22"/>
                    <w:szCs w:val="22"/>
                  </w:rPr>
                </w:rPrChange>
              </w:rPr>
              <w:t>Risks</w:t>
            </w:r>
          </w:p>
        </w:tc>
        <w:tc>
          <w:tcPr>
            <w:tcW w:w="4814" w:type="dxa"/>
          </w:tcPr>
          <w:p w14:paraId="003DD3CB" w14:textId="77777777" w:rsidR="00FE33D5" w:rsidRPr="003A603D" w:rsidRDefault="00FE33D5" w:rsidP="00FE33D5">
            <w:pPr>
              <w:spacing w:after="200" w:line="276" w:lineRule="auto"/>
              <w:jc w:val="center"/>
              <w:rPr>
                <w:iCs/>
                <w:sz w:val="22"/>
                <w:szCs w:val="22"/>
                <w:lang w:val="en-US"/>
                <w:rPrChange w:id="2724" w:author="Editor" w:date="2022-10-13T14:08:00Z">
                  <w:rPr>
                    <w:iCs/>
                    <w:sz w:val="22"/>
                    <w:szCs w:val="22"/>
                  </w:rPr>
                </w:rPrChange>
              </w:rPr>
            </w:pPr>
            <w:r w:rsidRPr="003A603D">
              <w:rPr>
                <w:iCs/>
                <w:sz w:val="22"/>
                <w:szCs w:val="22"/>
                <w:lang w:val="en-US"/>
                <w:rPrChange w:id="2725" w:author="Editor" w:date="2022-10-13T14:08:00Z">
                  <w:rPr>
                    <w:iCs/>
                    <w:sz w:val="22"/>
                    <w:szCs w:val="22"/>
                  </w:rPr>
                </w:rPrChange>
              </w:rPr>
              <w:t>Remedies</w:t>
            </w:r>
          </w:p>
        </w:tc>
      </w:tr>
      <w:tr w:rsidR="00FE33D5" w:rsidRPr="003A603D" w14:paraId="30FD05FC" w14:textId="77777777" w:rsidTr="00FE33D5">
        <w:tc>
          <w:tcPr>
            <w:tcW w:w="4814" w:type="dxa"/>
          </w:tcPr>
          <w:p w14:paraId="243238CB" w14:textId="69221F10" w:rsidR="00342C1A" w:rsidRPr="003A603D" w:rsidRDefault="00342C1A" w:rsidP="00342C1A">
            <w:pPr>
              <w:spacing w:after="200" w:line="276" w:lineRule="auto"/>
              <w:rPr>
                <w:iCs/>
                <w:sz w:val="22"/>
                <w:szCs w:val="22"/>
                <w:lang w:val="en-US"/>
                <w:rPrChange w:id="2726" w:author="Editor" w:date="2022-10-13T14:08:00Z">
                  <w:rPr>
                    <w:iCs/>
                    <w:sz w:val="22"/>
                    <w:szCs w:val="22"/>
                  </w:rPr>
                </w:rPrChange>
              </w:rPr>
            </w:pPr>
            <w:r w:rsidRPr="003A603D">
              <w:rPr>
                <w:iCs/>
                <w:sz w:val="22"/>
                <w:szCs w:val="22"/>
                <w:lang w:val="en-US"/>
                <w:rPrChange w:id="2727" w:author="Editor" w:date="2022-10-13T14:08:00Z">
                  <w:rPr>
                    <w:iCs/>
                    <w:sz w:val="22"/>
                    <w:szCs w:val="22"/>
                  </w:rPr>
                </w:rPrChange>
              </w:rPr>
              <w:t xml:space="preserve">The success of the suggested project relies on the ability to accurately describe excited states containing static correlation using ensemble DFT with </w:t>
            </w:r>
            <w:del w:id="2728" w:author="Editor" w:date="2022-10-13T17:50:00Z">
              <w:r w:rsidRPr="003A603D" w:rsidDel="001C1D9B">
                <w:rPr>
                  <w:iCs/>
                  <w:sz w:val="22"/>
                  <w:szCs w:val="22"/>
                  <w:lang w:val="en-US"/>
                  <w:rPrChange w:id="2729" w:author="Editor" w:date="2022-10-13T14:08:00Z">
                    <w:rPr>
                      <w:iCs/>
                      <w:sz w:val="22"/>
                      <w:szCs w:val="22"/>
                    </w:rPr>
                  </w:rPrChange>
                </w:rPr>
                <w:delText xml:space="preserve">using </w:delText>
              </w:r>
            </w:del>
            <w:r w:rsidRPr="003A603D">
              <w:rPr>
                <w:iCs/>
                <w:sz w:val="22"/>
                <w:szCs w:val="22"/>
                <w:lang w:val="en-US"/>
                <w:rPrChange w:id="2730" w:author="Editor" w:date="2022-10-13T14:08:00Z">
                  <w:rPr>
                    <w:iCs/>
                    <w:sz w:val="22"/>
                    <w:szCs w:val="22"/>
                  </w:rPr>
                </w:rPrChange>
              </w:rPr>
              <w:t xml:space="preserve">functionals inherited from ground-state KS formalism. The risks are: </w:t>
            </w:r>
            <w:r w:rsidRPr="003A603D">
              <w:rPr>
                <w:iCs/>
                <w:sz w:val="22"/>
                <w:szCs w:val="22"/>
                <w:lang w:val="en-US"/>
                <w:rPrChange w:id="2731" w:author="Editor" w:date="2022-10-13T14:08:00Z">
                  <w:rPr>
                    <w:iCs/>
                    <w:sz w:val="22"/>
                    <w:szCs w:val="22"/>
                  </w:rPr>
                </w:rPrChange>
              </w:rPr>
              <w:br/>
            </w:r>
            <w:r w:rsidRPr="003A603D">
              <w:rPr>
                <w:iCs/>
                <w:sz w:val="22"/>
                <w:szCs w:val="22"/>
                <w:lang w:val="en-US"/>
                <w:rPrChange w:id="2732" w:author="Editor" w:date="2022-10-13T14:08:00Z">
                  <w:rPr>
                    <w:iCs/>
                    <w:sz w:val="22"/>
                    <w:szCs w:val="22"/>
                  </w:rPr>
                </w:rPrChange>
              </w:rPr>
              <w:br/>
              <w:t>1. The correction scheme suggested by us will not lead to satisfactory results.</w:t>
            </w:r>
          </w:p>
          <w:p w14:paraId="35B99425" w14:textId="2CF45CD8" w:rsidR="003B0FA1" w:rsidRPr="003A603D" w:rsidRDefault="00342C1A" w:rsidP="00342C1A">
            <w:pPr>
              <w:spacing w:after="200" w:line="276" w:lineRule="auto"/>
              <w:rPr>
                <w:iCs/>
                <w:sz w:val="22"/>
                <w:szCs w:val="22"/>
                <w:lang w:val="en-US"/>
                <w:rPrChange w:id="2733" w:author="Editor" w:date="2022-10-13T14:08:00Z">
                  <w:rPr>
                    <w:iCs/>
                    <w:sz w:val="22"/>
                    <w:szCs w:val="22"/>
                  </w:rPr>
                </w:rPrChange>
              </w:rPr>
            </w:pPr>
            <w:r w:rsidRPr="003A603D">
              <w:rPr>
                <w:iCs/>
                <w:sz w:val="22"/>
                <w:szCs w:val="22"/>
                <w:lang w:val="en-US"/>
                <w:rPrChange w:id="2734" w:author="Editor" w:date="2022-10-13T14:08:00Z">
                  <w:rPr>
                    <w:iCs/>
                    <w:sz w:val="22"/>
                    <w:szCs w:val="22"/>
                  </w:rPr>
                </w:rPrChange>
              </w:rPr>
              <w:t xml:space="preserve"> 2. While we can write </w:t>
            </w:r>
            <m:oMath>
              <m:sSub>
                <m:sSubPr>
                  <m:ctrlPr>
                    <w:ins w:id="2735" w:author="Editor 3" w:date="2022-10-13T12:56:00Z">
                      <w:rPr>
                        <w:rFonts w:ascii="Cambria Math" w:hAnsi="Cambria Math"/>
                        <w:i/>
                        <w:iCs/>
                        <w:sz w:val="22"/>
                        <w:szCs w:val="22"/>
                        <w:lang w:val="en-US"/>
                        <w:rPrChange w:id="2736" w:author="Editor" w:date="2022-10-13T14:08:00Z">
                          <w:rPr>
                            <w:rFonts w:ascii="Cambria Math" w:hAnsi="Cambria Math"/>
                            <w:i/>
                            <w:iCs/>
                            <w:sz w:val="22"/>
                            <w:szCs w:val="22"/>
                          </w:rPr>
                        </w:rPrChange>
                      </w:rPr>
                    </w:ins>
                  </m:ctrlPr>
                </m:sSubPr>
                <m:e>
                  <m:r>
                    <w:rPr>
                      <w:rFonts w:ascii="Cambria Math" w:hAnsi="Cambria Math"/>
                      <w:sz w:val="22"/>
                      <w:szCs w:val="22"/>
                      <w:lang w:val="en-US"/>
                      <w:rPrChange w:id="2737" w:author="Editor" w:date="2022-10-13T14:08:00Z">
                        <w:rPr>
                          <w:rFonts w:ascii="Cambria Math" w:hAnsi="Cambria Math"/>
                          <w:sz w:val="22"/>
                          <w:szCs w:val="22"/>
                        </w:rPr>
                      </w:rPrChange>
                    </w:rPr>
                    <m:t>E</m:t>
                  </m:r>
                </m:e>
                <m:sub>
                  <m:r>
                    <w:rPr>
                      <w:rFonts w:ascii="Cambria Math" w:hAnsi="Cambria Math"/>
                      <w:sz w:val="22"/>
                      <w:szCs w:val="22"/>
                      <w:lang w:val="en-US"/>
                      <w:rPrChange w:id="2738" w:author="Editor" w:date="2022-10-13T14:08:00Z">
                        <w:rPr>
                          <w:rFonts w:ascii="Cambria Math" w:hAnsi="Cambria Math"/>
                          <w:sz w:val="22"/>
                          <w:szCs w:val="22"/>
                        </w:rPr>
                      </w:rPrChange>
                    </w:rPr>
                    <m:t>XC</m:t>
                  </m:r>
                </m:sub>
              </m:sSub>
              <m:r>
                <w:rPr>
                  <w:rFonts w:ascii="Cambria Math" w:hAnsi="Cambria Math"/>
                  <w:sz w:val="22"/>
                  <w:szCs w:val="22"/>
                  <w:lang w:val="en-US"/>
                  <w:rPrChange w:id="2739" w:author="Editor" w:date="2022-10-13T14:08:00Z">
                    <w:rPr>
                      <w:rFonts w:ascii="Cambria Math" w:hAnsi="Cambria Math"/>
                      <w:sz w:val="22"/>
                      <w:szCs w:val="22"/>
                    </w:rPr>
                  </w:rPrChange>
                </w:rPr>
                <m:t>[n]</m:t>
              </m:r>
            </m:oMath>
            <w:r w:rsidRPr="003A603D">
              <w:rPr>
                <w:iCs/>
                <w:sz w:val="22"/>
                <w:szCs w:val="22"/>
                <w:lang w:val="en-US"/>
                <w:rPrChange w:id="2740" w:author="Editor" w:date="2022-10-13T14:08:00Z">
                  <w:rPr>
                    <w:iCs/>
                    <w:sz w:val="22"/>
                    <w:szCs w:val="22"/>
                  </w:rPr>
                </w:rPrChange>
              </w:rPr>
              <w:t xml:space="preserve"> </w:t>
            </w:r>
            <w:ins w:id="2741" w:author="Editor" w:date="2022-10-13T17:51:00Z">
              <w:r w:rsidR="001C1D9B">
                <w:rPr>
                  <w:iCs/>
                  <w:sz w:val="22"/>
                  <w:szCs w:val="22"/>
                  <w:lang w:val="en-US"/>
                </w:rPr>
                <w:t xml:space="preserve">to be </w:t>
              </w:r>
            </w:ins>
            <w:r w:rsidRPr="003A603D">
              <w:rPr>
                <w:iCs/>
                <w:sz w:val="22"/>
                <w:szCs w:val="22"/>
                <w:lang w:val="en-US"/>
                <w:rPrChange w:id="2742" w:author="Editor" w:date="2022-10-13T14:08:00Z">
                  <w:rPr>
                    <w:iCs/>
                    <w:sz w:val="22"/>
                    <w:szCs w:val="22"/>
                  </w:rPr>
                </w:rPrChange>
              </w:rPr>
              <w:t>explicitly linear, some implicit non</w:t>
            </w:r>
            <w:del w:id="2743" w:author="Editor" w:date="2022-10-13T17:51:00Z">
              <w:r w:rsidRPr="003A603D" w:rsidDel="001C1D9B">
                <w:rPr>
                  <w:iCs/>
                  <w:sz w:val="22"/>
                  <w:szCs w:val="22"/>
                  <w:lang w:val="en-US"/>
                  <w:rPrChange w:id="2744" w:author="Editor" w:date="2022-10-13T14:08:00Z">
                    <w:rPr>
                      <w:iCs/>
                      <w:sz w:val="22"/>
                      <w:szCs w:val="22"/>
                    </w:rPr>
                  </w:rPrChange>
                </w:rPr>
                <w:delText>-</w:delText>
              </w:r>
            </w:del>
            <w:r w:rsidRPr="003A603D">
              <w:rPr>
                <w:iCs/>
                <w:sz w:val="22"/>
                <w:szCs w:val="22"/>
                <w:lang w:val="en-US"/>
                <w:rPrChange w:id="2745" w:author="Editor" w:date="2022-10-13T14:08:00Z">
                  <w:rPr>
                    <w:iCs/>
                    <w:sz w:val="22"/>
                    <w:szCs w:val="22"/>
                  </w:rPr>
                </w:rPrChange>
              </w:rPr>
              <w:t xml:space="preserve">linear dependencies from the function </w:t>
            </w:r>
            <m:oMath>
              <m:sSup>
                <m:sSupPr>
                  <m:ctrlPr>
                    <w:ins w:id="2746" w:author="Editor 3" w:date="2022-10-13T12:56:00Z">
                      <w:rPr>
                        <w:rFonts w:ascii="Cambria Math" w:hAnsi="Cambria Math"/>
                        <w:i/>
                        <w:iCs/>
                        <w:sz w:val="22"/>
                        <w:szCs w:val="22"/>
                        <w:lang w:val="en-US"/>
                        <w:rPrChange w:id="2747" w:author="Editor" w:date="2022-10-13T14:08:00Z">
                          <w:rPr>
                            <w:rFonts w:ascii="Cambria Math" w:hAnsi="Cambria Math"/>
                            <w:i/>
                            <w:iCs/>
                            <w:sz w:val="22"/>
                            <w:szCs w:val="22"/>
                          </w:rPr>
                        </w:rPrChange>
                      </w:rPr>
                    </w:ins>
                  </m:ctrlPr>
                </m:sSupPr>
                <m:e>
                  <m:r>
                    <w:rPr>
                      <w:rFonts w:ascii="Cambria Math" w:hAnsi="Cambria Math"/>
                      <w:sz w:val="22"/>
                      <w:szCs w:val="22"/>
                      <w:lang w:val="en-US"/>
                      <w:rPrChange w:id="2748" w:author="Editor" w:date="2022-10-13T14:08:00Z">
                        <w:rPr>
                          <w:rFonts w:ascii="Cambria Math" w:hAnsi="Cambria Math"/>
                          <w:sz w:val="22"/>
                          <w:szCs w:val="22"/>
                        </w:rPr>
                      </w:rPrChange>
                    </w:rPr>
                    <m:t>ρ</m:t>
                  </m:r>
                </m:e>
                <m:sup>
                  <m:r>
                    <w:rPr>
                      <w:rFonts w:ascii="Cambria Math" w:hAnsi="Cambria Math"/>
                      <w:sz w:val="22"/>
                      <w:szCs w:val="22"/>
                      <w:lang w:val="en-US"/>
                      <w:rPrChange w:id="2749" w:author="Editor" w:date="2022-10-13T14:08:00Z">
                        <w:rPr>
                          <w:rFonts w:ascii="Cambria Math" w:hAnsi="Cambria Math"/>
                          <w:sz w:val="22"/>
                          <w:szCs w:val="22"/>
                        </w:rPr>
                      </w:rPrChange>
                    </w:rPr>
                    <m:t>w</m:t>
                  </m:r>
                </m:sup>
              </m:sSup>
            </m:oMath>
            <w:r w:rsidRPr="003A603D">
              <w:rPr>
                <w:iCs/>
                <w:sz w:val="22"/>
                <w:szCs w:val="22"/>
                <w:lang w:val="en-US"/>
                <w:rPrChange w:id="2750" w:author="Editor" w:date="2022-10-13T14:08:00Z">
                  <w:rPr>
                    <w:iCs/>
                    <w:sz w:val="22"/>
                    <w:szCs w:val="22"/>
                  </w:rPr>
                </w:rPrChange>
              </w:rPr>
              <w:t xml:space="preserve"> will arise.</w:t>
            </w:r>
          </w:p>
        </w:tc>
        <w:tc>
          <w:tcPr>
            <w:tcW w:w="4814" w:type="dxa"/>
          </w:tcPr>
          <w:p w14:paraId="2B752576" w14:textId="7F5BE4DB" w:rsidR="00342C1A" w:rsidRPr="003A603D" w:rsidRDefault="00496E20" w:rsidP="00475643">
            <w:pPr>
              <w:spacing w:after="200" w:line="276" w:lineRule="auto"/>
              <w:rPr>
                <w:iCs/>
                <w:sz w:val="22"/>
                <w:szCs w:val="22"/>
                <w:lang w:val="en-US"/>
                <w:rPrChange w:id="2751" w:author="Editor" w:date="2022-10-13T14:08:00Z">
                  <w:rPr>
                    <w:iCs/>
                    <w:sz w:val="22"/>
                    <w:szCs w:val="22"/>
                  </w:rPr>
                </w:rPrChange>
              </w:rPr>
            </w:pPr>
            <w:r w:rsidRPr="003A603D">
              <w:rPr>
                <w:iCs/>
                <w:sz w:val="22"/>
                <w:szCs w:val="22"/>
                <w:lang w:val="en-US"/>
                <w:rPrChange w:id="2752" w:author="Editor" w:date="2022-10-13T14:08:00Z">
                  <w:rPr>
                    <w:iCs/>
                    <w:sz w:val="22"/>
                    <w:szCs w:val="22"/>
                  </w:rPr>
                </w:rPrChange>
              </w:rPr>
              <w:t xml:space="preserve">I </w:t>
            </w:r>
            <w:r w:rsidR="00342C1A" w:rsidRPr="003A603D">
              <w:rPr>
                <w:iCs/>
                <w:sz w:val="22"/>
                <w:szCs w:val="22"/>
                <w:lang w:val="en-US"/>
                <w:rPrChange w:id="2753" w:author="Editor" w:date="2022-10-13T14:08:00Z">
                  <w:rPr>
                    <w:iCs/>
                    <w:sz w:val="22"/>
                    <w:szCs w:val="22"/>
                  </w:rPr>
                </w:rPrChange>
              </w:rPr>
              <w:t>propose two possible remedies for these issues:</w:t>
            </w:r>
            <w:r w:rsidR="00475643" w:rsidRPr="003A603D">
              <w:rPr>
                <w:iCs/>
                <w:sz w:val="22"/>
                <w:szCs w:val="22"/>
                <w:lang w:val="en-US"/>
                <w:rPrChange w:id="2754" w:author="Editor" w:date="2022-10-13T14:08:00Z">
                  <w:rPr>
                    <w:iCs/>
                    <w:sz w:val="22"/>
                    <w:szCs w:val="22"/>
                  </w:rPr>
                </w:rPrChange>
              </w:rPr>
              <w:br/>
            </w:r>
            <w:r w:rsidR="00342C1A" w:rsidRPr="003A603D">
              <w:rPr>
                <w:iCs/>
                <w:sz w:val="22"/>
                <w:szCs w:val="22"/>
                <w:lang w:val="en-US"/>
                <w:rPrChange w:id="2755" w:author="Editor" w:date="2022-10-13T14:08:00Z">
                  <w:rPr>
                    <w:iCs/>
                    <w:sz w:val="22"/>
                    <w:szCs w:val="22"/>
                  </w:rPr>
                </w:rPrChange>
              </w:rPr>
              <w:br/>
              <w:t>1. There are suggested tec</w:t>
            </w:r>
            <w:r w:rsidR="00342C1A" w:rsidRPr="003A603D">
              <w:rPr>
                <w:iCs/>
                <w:sz w:val="22"/>
                <w:szCs w:val="22"/>
                <w:lang w:val="en-US"/>
              </w:rPr>
              <w:t>hniques in the literature to achieve linear behavior</w:t>
            </w:r>
            <w:r w:rsidR="006C17B6" w:rsidRPr="003A603D">
              <w:rPr>
                <w:iCs/>
                <w:sz w:val="22"/>
                <w:szCs w:val="22"/>
                <w:lang w:val="en-US"/>
              </w:rPr>
              <w:t xml:space="preserve"> of the functional (some of them by </w:t>
            </w:r>
            <w:del w:id="2756" w:author="Editor" w:date="2022-10-13T17:51:00Z">
              <w:r w:rsidR="006C17B6" w:rsidRPr="003A603D" w:rsidDel="001C1D9B">
                <w:rPr>
                  <w:iCs/>
                  <w:sz w:val="22"/>
                  <w:szCs w:val="22"/>
                  <w:lang w:val="en-US"/>
                </w:rPr>
                <w:delText>me</w:delText>
              </w:r>
            </w:del>
            <w:ins w:id="2757" w:author="Editor" w:date="2022-10-13T17:51:00Z">
              <w:r w:rsidR="001C1D9B">
                <w:rPr>
                  <w:iCs/>
                  <w:sz w:val="22"/>
                  <w:szCs w:val="22"/>
                  <w:lang w:val="en-US"/>
                </w:rPr>
                <w:t>myself</w:t>
              </w:r>
            </w:ins>
            <w:r w:rsidR="006C17B6" w:rsidRPr="003A603D">
              <w:rPr>
                <w:iCs/>
                <w:sz w:val="22"/>
                <w:szCs w:val="22"/>
                <w:lang w:val="en-US"/>
              </w:rPr>
              <w:t>). I</w:t>
            </w:r>
            <w:r w:rsidR="00342C1A" w:rsidRPr="003A603D">
              <w:rPr>
                <w:iCs/>
                <w:sz w:val="22"/>
                <w:szCs w:val="22"/>
                <w:lang w:val="en-US"/>
              </w:rPr>
              <w:t xml:space="preserve">n </w:t>
            </w:r>
            <w:del w:id="2758" w:author="Editor" w:date="2022-10-13T17:52:00Z">
              <w:r w:rsidR="00342C1A" w:rsidRPr="003A603D" w:rsidDel="001C1D9B">
                <w:rPr>
                  <w:iCs/>
                  <w:sz w:val="22"/>
                  <w:szCs w:val="22"/>
                  <w:lang w:val="en-US"/>
                </w:rPr>
                <w:delText xml:space="preserve">the </w:delText>
              </w:r>
            </w:del>
            <w:r w:rsidR="00342C1A" w:rsidRPr="003A603D">
              <w:rPr>
                <w:iCs/>
                <w:sz w:val="22"/>
                <w:szCs w:val="22"/>
                <w:lang w:val="en-US"/>
              </w:rPr>
              <w:t xml:space="preserve">case </w:t>
            </w:r>
            <w:del w:id="2759" w:author="Editor" w:date="2022-10-13T17:52:00Z">
              <w:r w:rsidR="00342C1A" w:rsidRPr="003A603D" w:rsidDel="001C1D9B">
                <w:rPr>
                  <w:iCs/>
                  <w:sz w:val="22"/>
                  <w:szCs w:val="22"/>
                  <w:lang w:val="en-US"/>
                </w:rPr>
                <w:delText xml:space="preserve">that </w:delText>
              </w:r>
            </w:del>
            <w:r w:rsidR="00342C1A" w:rsidRPr="003A603D">
              <w:rPr>
                <w:iCs/>
                <w:sz w:val="22"/>
                <w:szCs w:val="22"/>
                <w:lang w:val="en-US"/>
              </w:rPr>
              <w:t xml:space="preserve">our correction will not lead to satisfactory results, we will </w:t>
            </w:r>
            <w:del w:id="2760" w:author="Editor" w:date="2022-10-13T17:52:00Z">
              <w:r w:rsidR="00342C1A" w:rsidRPr="003A603D" w:rsidDel="001C1D9B">
                <w:rPr>
                  <w:iCs/>
                  <w:sz w:val="22"/>
                  <w:szCs w:val="22"/>
                  <w:lang w:val="en-US"/>
                </w:rPr>
                <w:delText xml:space="preserve">try </w:delText>
              </w:r>
            </w:del>
            <w:ins w:id="2761" w:author="Editor" w:date="2022-10-13T17:52:00Z">
              <w:r w:rsidR="001C1D9B">
                <w:rPr>
                  <w:iCs/>
                  <w:sz w:val="22"/>
                  <w:szCs w:val="22"/>
                  <w:lang w:val="en-US"/>
                </w:rPr>
                <w:t>attempt</w:t>
              </w:r>
              <w:r w:rsidR="001C1D9B" w:rsidRPr="003A603D">
                <w:rPr>
                  <w:iCs/>
                  <w:sz w:val="22"/>
                  <w:szCs w:val="22"/>
                  <w:lang w:val="en-US"/>
                </w:rPr>
                <w:t xml:space="preserve"> </w:t>
              </w:r>
            </w:ins>
            <w:r w:rsidR="00342C1A" w:rsidRPr="003A603D">
              <w:rPr>
                <w:iCs/>
                <w:sz w:val="22"/>
                <w:szCs w:val="22"/>
                <w:lang w:val="en-US"/>
              </w:rPr>
              <w:t>other possibilities to achieve linearity with respect to the ensemble weights.</w:t>
            </w:r>
          </w:p>
          <w:p w14:paraId="482AE76C" w14:textId="39C9810E" w:rsidR="000B1F41" w:rsidRPr="003A603D" w:rsidRDefault="00342C1A" w:rsidP="00F12289">
            <w:pPr>
              <w:spacing w:after="200" w:line="276" w:lineRule="auto"/>
              <w:rPr>
                <w:iCs/>
                <w:sz w:val="22"/>
                <w:szCs w:val="22"/>
                <w:rtl/>
                <w:lang w:val="en-US" w:bidi="he-IL"/>
              </w:rPr>
            </w:pPr>
            <w:r w:rsidRPr="003A603D">
              <w:rPr>
                <w:iCs/>
                <w:sz w:val="22"/>
                <w:szCs w:val="22"/>
                <w:lang w:val="en-US"/>
              </w:rPr>
              <w:t xml:space="preserve">2. We will </w:t>
            </w:r>
            <w:r w:rsidRPr="003A603D">
              <w:rPr>
                <w:iCs/>
                <w:sz w:val="22"/>
                <w:szCs w:val="22"/>
                <w:lang w:val="en-US" w:bidi="he-IL"/>
              </w:rPr>
              <w:t>adopt a different approach</w:t>
            </w:r>
            <w:ins w:id="2762" w:author="Editor" w:date="2022-10-13T17:52:00Z">
              <w:r w:rsidR="001C1D9B">
                <w:rPr>
                  <w:iCs/>
                  <w:sz w:val="22"/>
                  <w:szCs w:val="22"/>
                  <w:lang w:val="en-US" w:bidi="he-IL"/>
                </w:rPr>
                <w:t>:</w:t>
              </w:r>
            </w:ins>
            <w:r w:rsidRPr="003A603D">
              <w:rPr>
                <w:iCs/>
                <w:sz w:val="22"/>
                <w:szCs w:val="22"/>
                <w:lang w:val="en-US" w:bidi="he-IL"/>
              </w:rPr>
              <w:t xml:space="preserve"> </w:t>
            </w:r>
            <w:del w:id="2763" w:author="Editor" w:date="2022-10-13T17:52:00Z">
              <w:r w:rsidRPr="003A603D" w:rsidDel="001C1D9B">
                <w:rPr>
                  <w:iCs/>
                  <w:sz w:val="22"/>
                  <w:szCs w:val="22"/>
                  <w:lang w:val="en-US" w:bidi="he-IL"/>
                </w:rPr>
                <w:delText xml:space="preserve">- </w:delText>
              </w:r>
            </w:del>
            <w:r w:rsidRPr="003A603D">
              <w:rPr>
                <w:sz w:val="22"/>
                <w:szCs w:val="22"/>
                <w:lang w:val="en-US" w:bidi="he-IL"/>
              </w:rPr>
              <w:t>we will directly develop XC functional</w:t>
            </w:r>
            <w:ins w:id="2764" w:author="Editor" w:date="2022-10-13T17:52:00Z">
              <w:r w:rsidR="001C1D9B">
                <w:rPr>
                  <w:sz w:val="22"/>
                  <w:szCs w:val="22"/>
                  <w:lang w:val="en-US" w:bidi="he-IL"/>
                </w:rPr>
                <w:t>s</w:t>
              </w:r>
            </w:ins>
            <w:r w:rsidRPr="003A603D">
              <w:rPr>
                <w:sz w:val="22"/>
                <w:szCs w:val="22"/>
                <w:lang w:val="en-US" w:bidi="he-IL"/>
              </w:rPr>
              <w:t xml:space="preserve"> for a correct description of static correlation by taking the exist</w:t>
            </w:r>
            <w:ins w:id="2765" w:author="Editor" w:date="2022-10-13T17:53:00Z">
              <w:r w:rsidR="001C1D9B">
                <w:rPr>
                  <w:sz w:val="22"/>
                  <w:szCs w:val="22"/>
                  <w:lang w:val="en-US" w:bidi="he-IL"/>
                </w:rPr>
                <w:t>ing</w:t>
              </w:r>
            </w:ins>
            <w:del w:id="2766" w:author="Editor" w:date="2022-10-13T17:52:00Z">
              <w:r w:rsidRPr="003A603D" w:rsidDel="001C1D9B">
                <w:rPr>
                  <w:sz w:val="22"/>
                  <w:szCs w:val="22"/>
                  <w:lang w:val="en-US" w:bidi="he-IL"/>
                </w:rPr>
                <w:delText>ent</w:delText>
              </w:r>
            </w:del>
            <w:r w:rsidRPr="003A603D">
              <w:rPr>
                <w:sz w:val="22"/>
                <w:szCs w:val="22"/>
                <w:lang w:val="en-US" w:bidi="he-IL"/>
              </w:rPr>
              <w:t xml:space="preserve"> functional forms and refit</w:t>
            </w:r>
            <w:ins w:id="2767" w:author="Editor" w:date="2022-10-13T17:53:00Z">
              <w:r w:rsidR="001C1D9B">
                <w:rPr>
                  <w:sz w:val="22"/>
                  <w:szCs w:val="22"/>
                  <w:lang w:val="en-US" w:bidi="he-IL"/>
                </w:rPr>
                <w:t>ting</w:t>
              </w:r>
            </w:ins>
            <w:r w:rsidRPr="003A603D">
              <w:rPr>
                <w:sz w:val="22"/>
                <w:szCs w:val="22"/>
                <w:lang w:val="en-US" w:bidi="he-IL"/>
              </w:rPr>
              <w:t xml:space="preserve"> the parameter to describe the problem at hand.</w:t>
            </w:r>
            <w:del w:id="2768" w:author="Editor" w:date="2022-10-14T07:42:00Z">
              <w:r w:rsidRPr="003A603D" w:rsidDel="005F6918">
                <w:rPr>
                  <w:sz w:val="22"/>
                  <w:szCs w:val="22"/>
                  <w:lang w:val="en-US" w:bidi="he-IL"/>
                </w:rPr>
                <w:delText xml:space="preserve"> </w:delText>
              </w:r>
              <w:r w:rsidRPr="003A603D" w:rsidDel="005F6918">
                <w:rPr>
                  <w:iCs/>
                  <w:sz w:val="22"/>
                  <w:szCs w:val="22"/>
                  <w:lang w:val="en-US" w:bidi="he-IL"/>
                </w:rPr>
                <w:delText xml:space="preserve"> </w:delText>
              </w:r>
            </w:del>
          </w:p>
        </w:tc>
      </w:tr>
      <w:tr w:rsidR="00FE33D5" w:rsidRPr="003A603D" w14:paraId="0DB4B870" w14:textId="77777777" w:rsidTr="00FE33D5">
        <w:tc>
          <w:tcPr>
            <w:tcW w:w="4814" w:type="dxa"/>
          </w:tcPr>
          <w:p w14:paraId="75DB4FAA" w14:textId="659B3F22" w:rsidR="00FE33D5" w:rsidRPr="003A603D" w:rsidRDefault="00D52B5D" w:rsidP="00D50A12">
            <w:pPr>
              <w:spacing w:after="200" w:line="276" w:lineRule="auto"/>
              <w:rPr>
                <w:iCs/>
                <w:sz w:val="22"/>
                <w:szCs w:val="22"/>
                <w:lang w:val="en-US" w:bidi="he-IL"/>
              </w:rPr>
            </w:pPr>
            <w:r w:rsidRPr="003A603D">
              <w:rPr>
                <w:iCs/>
                <w:sz w:val="22"/>
                <w:szCs w:val="22"/>
                <w:lang w:val="en-US" w:bidi="he-IL"/>
                <w:rPrChange w:id="2769" w:author="Editor" w:date="2022-10-13T14:08:00Z">
                  <w:rPr>
                    <w:iCs/>
                    <w:sz w:val="22"/>
                    <w:szCs w:val="22"/>
                    <w:lang w:bidi="he-IL"/>
                  </w:rPr>
                </w:rPrChange>
              </w:rPr>
              <w:t>O</w:t>
            </w:r>
            <w:r w:rsidRPr="003A603D">
              <w:rPr>
                <w:iCs/>
                <w:sz w:val="22"/>
                <w:szCs w:val="22"/>
                <w:lang w:val="en-US" w:bidi="he-IL"/>
              </w:rPr>
              <w:t>ne of the main challenges when performing non</w:t>
            </w:r>
            <w:del w:id="2770" w:author="Editor" w:date="2022-10-13T17:53:00Z">
              <w:r w:rsidRPr="003A603D" w:rsidDel="001C1D9B">
                <w:rPr>
                  <w:iCs/>
                  <w:sz w:val="22"/>
                  <w:szCs w:val="22"/>
                  <w:lang w:val="en-US" w:bidi="he-IL"/>
                </w:rPr>
                <w:delText>-</w:delText>
              </w:r>
            </w:del>
            <w:r w:rsidRPr="003A603D">
              <w:rPr>
                <w:iCs/>
                <w:sz w:val="22"/>
                <w:szCs w:val="22"/>
                <w:lang w:val="en-US" w:bidi="he-IL"/>
              </w:rPr>
              <w:t xml:space="preserve">adiabatic molecular dynamic simulations is </w:t>
            </w:r>
            <w:del w:id="2771" w:author="Editor" w:date="2022-10-13T17:53:00Z">
              <w:r w:rsidRPr="003A603D" w:rsidDel="001C1D9B">
                <w:rPr>
                  <w:iCs/>
                  <w:sz w:val="22"/>
                  <w:szCs w:val="22"/>
                  <w:lang w:val="en-US" w:bidi="he-IL"/>
                </w:rPr>
                <w:delText xml:space="preserve">the </w:delText>
              </w:r>
            </w:del>
            <w:r w:rsidRPr="003A603D">
              <w:rPr>
                <w:iCs/>
                <w:sz w:val="22"/>
                <w:szCs w:val="22"/>
                <w:lang w:val="en-US" w:bidi="he-IL"/>
              </w:rPr>
              <w:t xml:space="preserve">including </w:t>
            </w:r>
            <w:del w:id="2772" w:author="Editor" w:date="2022-10-13T17:53:00Z">
              <w:r w:rsidRPr="003A603D" w:rsidDel="001C1D9B">
                <w:rPr>
                  <w:iCs/>
                  <w:sz w:val="22"/>
                  <w:szCs w:val="22"/>
                  <w:lang w:val="en-US" w:bidi="he-IL"/>
                </w:rPr>
                <w:delText xml:space="preserve">of </w:delText>
              </w:r>
            </w:del>
            <w:r w:rsidRPr="003A603D">
              <w:rPr>
                <w:iCs/>
                <w:sz w:val="22"/>
                <w:szCs w:val="22"/>
                <w:lang w:val="en-US" w:bidi="he-IL"/>
              </w:rPr>
              <w:t>decoherence effects</w:t>
            </w:r>
            <w:r w:rsidR="00DD09B0" w:rsidRPr="003A603D">
              <w:rPr>
                <w:iCs/>
                <w:sz w:val="22"/>
                <w:szCs w:val="22"/>
                <w:lang w:val="en-US" w:bidi="he-IL"/>
              </w:rPr>
              <w:t>, which are not properly described via the surface</w:t>
            </w:r>
            <w:ins w:id="2773" w:author="Editor" w:date="2022-10-13T17:53:00Z">
              <w:r w:rsidR="001C1D9B">
                <w:rPr>
                  <w:iCs/>
                  <w:sz w:val="22"/>
                  <w:szCs w:val="22"/>
                  <w:lang w:val="en-US" w:bidi="he-IL"/>
                </w:rPr>
                <w:t>-</w:t>
              </w:r>
            </w:ins>
            <w:del w:id="2774" w:author="Editor" w:date="2022-10-13T17:53:00Z">
              <w:r w:rsidR="00DD09B0" w:rsidRPr="003A603D" w:rsidDel="001C1D9B">
                <w:rPr>
                  <w:iCs/>
                  <w:sz w:val="22"/>
                  <w:szCs w:val="22"/>
                  <w:lang w:val="en-US" w:bidi="he-IL"/>
                </w:rPr>
                <w:delText xml:space="preserve"> </w:delText>
              </w:r>
            </w:del>
            <w:r w:rsidR="00DD09B0" w:rsidRPr="003A603D">
              <w:rPr>
                <w:iCs/>
                <w:sz w:val="22"/>
                <w:szCs w:val="22"/>
                <w:lang w:val="en-US" w:bidi="he-IL"/>
              </w:rPr>
              <w:t xml:space="preserve">hopping method and can lead to </w:t>
            </w:r>
            <w:del w:id="2775" w:author="Editor" w:date="2022-10-13T17:54:00Z">
              <w:r w:rsidR="00D50A12" w:rsidRPr="003A603D" w:rsidDel="001C1D9B">
                <w:rPr>
                  <w:iCs/>
                  <w:sz w:val="22"/>
                  <w:szCs w:val="22"/>
                  <w:lang w:val="en-US" w:bidi="he-IL"/>
                </w:rPr>
                <w:delText xml:space="preserve">the </w:delText>
              </w:r>
            </w:del>
            <w:r w:rsidR="00DD09B0" w:rsidRPr="003A603D">
              <w:rPr>
                <w:iCs/>
                <w:sz w:val="22"/>
                <w:szCs w:val="22"/>
                <w:lang w:val="en-US" w:bidi="he-IL"/>
              </w:rPr>
              <w:t xml:space="preserve">different </w:t>
            </w:r>
            <w:r w:rsidR="00D50A12" w:rsidRPr="003A603D">
              <w:rPr>
                <w:iCs/>
                <w:sz w:val="22"/>
                <w:szCs w:val="22"/>
                <w:lang w:val="en-US" w:bidi="he-IL"/>
              </w:rPr>
              <w:t>populations</w:t>
            </w:r>
            <w:r w:rsidR="00DD09B0" w:rsidRPr="003A603D">
              <w:rPr>
                <w:iCs/>
                <w:sz w:val="22"/>
                <w:szCs w:val="22"/>
                <w:lang w:val="en-US" w:bidi="he-IL"/>
              </w:rPr>
              <w:t xml:space="preserve"> </w:t>
            </w:r>
            <w:del w:id="2776" w:author="Editor" w:date="2022-10-13T17:54:00Z">
              <w:r w:rsidR="00DD09B0" w:rsidRPr="003A603D" w:rsidDel="001C1D9B">
                <w:rPr>
                  <w:iCs/>
                  <w:sz w:val="22"/>
                  <w:szCs w:val="22"/>
                  <w:lang w:val="en-US" w:bidi="he-IL"/>
                </w:rPr>
                <w:delText xml:space="preserve">at </w:delText>
              </w:r>
            </w:del>
            <w:ins w:id="2777" w:author="Editor" w:date="2022-10-13T17:54:00Z">
              <w:r w:rsidR="001C1D9B">
                <w:rPr>
                  <w:iCs/>
                  <w:sz w:val="22"/>
                  <w:szCs w:val="22"/>
                  <w:lang w:val="en-US" w:bidi="he-IL"/>
                </w:rPr>
                <w:t>in</w:t>
              </w:r>
              <w:r w:rsidR="001C1D9B" w:rsidRPr="003A603D">
                <w:rPr>
                  <w:iCs/>
                  <w:sz w:val="22"/>
                  <w:szCs w:val="22"/>
                  <w:lang w:val="en-US" w:bidi="he-IL"/>
                </w:rPr>
                <w:t xml:space="preserve"> </w:t>
              </w:r>
            </w:ins>
            <w:r w:rsidR="00DD09B0" w:rsidRPr="003A603D">
              <w:rPr>
                <w:iCs/>
                <w:sz w:val="22"/>
                <w:szCs w:val="22"/>
                <w:lang w:val="en-US" w:bidi="he-IL"/>
              </w:rPr>
              <w:t>the different states</w:t>
            </w:r>
            <w:r w:rsidR="0020144C" w:rsidRPr="003A603D">
              <w:rPr>
                <w:iCs/>
                <w:sz w:val="22"/>
                <w:szCs w:val="22"/>
                <w:lang w:val="en-US" w:bidi="he-IL"/>
              </w:rPr>
              <w:t xml:space="preserve"> and </w:t>
            </w:r>
            <w:ins w:id="2778" w:author="Editor" w:date="2022-10-13T17:54:00Z">
              <w:r w:rsidR="001C1D9B">
                <w:rPr>
                  <w:iCs/>
                  <w:sz w:val="22"/>
                  <w:szCs w:val="22"/>
                  <w:lang w:val="en-US" w:bidi="he-IL"/>
                </w:rPr>
                <w:t xml:space="preserve">can </w:t>
              </w:r>
            </w:ins>
            <w:r w:rsidR="0020144C" w:rsidRPr="003A603D">
              <w:rPr>
                <w:iCs/>
                <w:sz w:val="22"/>
                <w:szCs w:val="22"/>
                <w:lang w:val="en-US" w:bidi="he-IL"/>
              </w:rPr>
              <w:t>thus provide spurious results in long</w:t>
            </w:r>
            <w:ins w:id="2779" w:author="Editor" w:date="2022-10-13T17:54:00Z">
              <w:r w:rsidR="001C1D9B">
                <w:rPr>
                  <w:iCs/>
                  <w:sz w:val="22"/>
                  <w:szCs w:val="22"/>
                  <w:lang w:val="en-US" w:bidi="he-IL"/>
                </w:rPr>
                <w:t>-</w:t>
              </w:r>
            </w:ins>
            <w:del w:id="2780" w:author="Editor" w:date="2022-10-13T17:54:00Z">
              <w:r w:rsidR="0020144C" w:rsidRPr="003A603D" w:rsidDel="001C1D9B">
                <w:rPr>
                  <w:iCs/>
                  <w:sz w:val="22"/>
                  <w:szCs w:val="22"/>
                  <w:lang w:val="en-US" w:bidi="he-IL"/>
                </w:rPr>
                <w:delText xml:space="preserve"> </w:delText>
              </w:r>
            </w:del>
            <w:r w:rsidR="0020144C" w:rsidRPr="003A603D">
              <w:rPr>
                <w:iCs/>
                <w:sz w:val="22"/>
                <w:szCs w:val="22"/>
                <w:lang w:val="en-US" w:bidi="he-IL"/>
              </w:rPr>
              <w:t>time dynamic</w:t>
            </w:r>
            <w:ins w:id="2781" w:author="Editor" w:date="2022-10-13T17:54:00Z">
              <w:r w:rsidR="001C1D9B">
                <w:rPr>
                  <w:iCs/>
                  <w:sz w:val="22"/>
                  <w:szCs w:val="22"/>
                  <w:lang w:val="en-US" w:bidi="he-IL"/>
                </w:rPr>
                <w:t>s</w:t>
              </w:r>
            </w:ins>
            <w:r w:rsidR="0020144C" w:rsidRPr="003A603D">
              <w:rPr>
                <w:iCs/>
                <w:sz w:val="22"/>
                <w:szCs w:val="22"/>
                <w:lang w:val="en-US" w:bidi="he-IL"/>
              </w:rPr>
              <w:t>.</w:t>
            </w:r>
          </w:p>
        </w:tc>
        <w:tc>
          <w:tcPr>
            <w:tcW w:w="4814" w:type="dxa"/>
          </w:tcPr>
          <w:p w14:paraId="798C12A8" w14:textId="66062A68" w:rsidR="00FE33D5" w:rsidRPr="003A603D" w:rsidRDefault="00475643" w:rsidP="006C17B6">
            <w:pPr>
              <w:spacing w:after="200" w:line="276" w:lineRule="auto"/>
              <w:rPr>
                <w:iCs/>
                <w:sz w:val="22"/>
                <w:szCs w:val="22"/>
                <w:lang w:val="en-US" w:bidi="he-IL"/>
              </w:rPr>
            </w:pPr>
            <w:r w:rsidRPr="003A603D">
              <w:rPr>
                <w:iCs/>
                <w:sz w:val="22"/>
                <w:szCs w:val="22"/>
                <w:lang w:val="en-US"/>
              </w:rPr>
              <w:t>Artificial decoherence can be added to the calculation using augmented</w:t>
            </w:r>
            <w:ins w:id="2782" w:author="Editor" w:date="2022-10-14T09:43:00Z">
              <w:r w:rsidR="00E71BEF">
                <w:rPr>
                  <w:iCs/>
                  <w:sz w:val="22"/>
                  <w:szCs w:val="22"/>
                  <w:lang w:val="en-US"/>
                </w:rPr>
                <w:t>,</w:t>
              </w:r>
            </w:ins>
            <w:r w:rsidRPr="003A603D">
              <w:rPr>
                <w:iCs/>
                <w:sz w:val="22"/>
                <w:szCs w:val="22"/>
                <w:lang w:val="en-US"/>
              </w:rPr>
              <w:t xml:space="preserve"> fewest switch</w:t>
            </w:r>
            <w:ins w:id="2783" w:author="Editor" w:date="2022-10-14T09:43:00Z">
              <w:r w:rsidR="00E71BEF">
                <w:rPr>
                  <w:iCs/>
                  <w:sz w:val="22"/>
                  <w:szCs w:val="22"/>
                  <w:lang w:val="en-US"/>
                </w:rPr>
                <w:t>,</w:t>
              </w:r>
            </w:ins>
            <w:r w:rsidRPr="003A603D">
              <w:rPr>
                <w:iCs/>
                <w:sz w:val="22"/>
                <w:szCs w:val="22"/>
                <w:lang w:val="en-US"/>
              </w:rPr>
              <w:t xml:space="preserve"> surface hopping</w:t>
            </w:r>
            <w:ins w:id="2784" w:author="Editor" w:date="2022-10-14T09:44:00Z">
              <w:r w:rsidR="00E71BEF">
                <w:rPr>
                  <w:iCs/>
                  <w:sz w:val="22"/>
                  <w:szCs w:val="22"/>
                  <w:lang w:val="en-US"/>
                </w:rPr>
                <w:t>;</w:t>
              </w:r>
            </w:ins>
            <w:del w:id="2785" w:author="Editor" w:date="2022-10-14T09:44:00Z">
              <w:r w:rsidRPr="003A603D" w:rsidDel="00E71BEF">
                <w:rPr>
                  <w:iCs/>
                  <w:sz w:val="22"/>
                  <w:szCs w:val="22"/>
                  <w:lang w:val="en-US"/>
                </w:rPr>
                <w:delText>,</w:delText>
              </w:r>
            </w:del>
            <w:r w:rsidRPr="003A603D">
              <w:rPr>
                <w:iCs/>
                <w:sz w:val="22"/>
                <w:szCs w:val="22"/>
                <w:lang w:val="en-US"/>
              </w:rPr>
              <w:t xml:space="preserve"> already available in Q-Chem code.</w:t>
            </w:r>
            <w:r w:rsidR="0020144C" w:rsidRPr="003A603D">
              <w:rPr>
                <w:iCs/>
                <w:sz w:val="22"/>
                <w:szCs w:val="22"/>
                <w:lang w:val="en-US"/>
              </w:rPr>
              <w:t xml:space="preserve"> The algorithm allows the wave</w:t>
            </w:r>
            <w:ins w:id="2786" w:author="Editor" w:date="2022-10-14T07:53:00Z">
              <w:r w:rsidR="005F6918">
                <w:rPr>
                  <w:iCs/>
                  <w:sz w:val="22"/>
                  <w:szCs w:val="22"/>
                  <w:lang w:val="en-US"/>
                </w:rPr>
                <w:t xml:space="preserve"> </w:t>
              </w:r>
            </w:ins>
            <w:del w:id="2787" w:author="Editor" w:date="2022-10-14T07:53:00Z">
              <w:r w:rsidR="0020144C" w:rsidRPr="003A603D" w:rsidDel="005F6918">
                <w:rPr>
                  <w:iCs/>
                  <w:sz w:val="22"/>
                  <w:szCs w:val="22"/>
                  <w:lang w:val="en-US"/>
                </w:rPr>
                <w:delText>-</w:delText>
              </w:r>
            </w:del>
            <w:r w:rsidR="0020144C" w:rsidRPr="003A603D">
              <w:rPr>
                <w:iCs/>
                <w:sz w:val="22"/>
                <w:szCs w:val="22"/>
                <w:lang w:val="en-US"/>
              </w:rPr>
              <w:t>packet on different surfaces to separate</w:t>
            </w:r>
            <w:del w:id="2788" w:author="Editor" w:date="2022-10-14T09:24:00Z">
              <w:r w:rsidR="0020144C" w:rsidRPr="003A603D" w:rsidDel="0068554F">
                <w:rPr>
                  <w:iCs/>
                  <w:sz w:val="22"/>
                  <w:szCs w:val="22"/>
                  <w:lang w:val="en-US"/>
                </w:rPr>
                <w:delText>,</w:delText>
              </w:r>
            </w:del>
            <w:r w:rsidR="0020144C" w:rsidRPr="003A603D">
              <w:rPr>
                <w:iCs/>
                <w:sz w:val="22"/>
                <w:szCs w:val="22"/>
                <w:lang w:val="en-US"/>
              </w:rPr>
              <w:t xml:space="preserve"> and be subjected to different forces</w:t>
            </w:r>
            <w:ins w:id="2789" w:author="Editor" w:date="2022-10-13T17:55:00Z">
              <w:r w:rsidR="001C1D9B">
                <w:rPr>
                  <w:iCs/>
                  <w:sz w:val="22"/>
                  <w:szCs w:val="22"/>
                  <w:lang w:val="en-US"/>
                </w:rPr>
                <w:t xml:space="preserve"> </w:t>
              </w:r>
            </w:ins>
            <w:del w:id="2790" w:author="Editor" w:date="2022-10-13T17:55:00Z">
              <w:r w:rsidR="0020144C" w:rsidRPr="003A603D" w:rsidDel="001C1D9B">
                <w:rPr>
                  <w:iCs/>
                  <w:sz w:val="22"/>
                  <w:szCs w:val="22"/>
                  <w:lang w:val="en-US"/>
                </w:rPr>
                <w:delText>.</w:delText>
              </w:r>
            </w:del>
            <w:r w:rsidR="00C505D5" w:rsidRPr="003A603D">
              <w:rPr>
                <w:iCs/>
                <w:sz w:val="22"/>
                <w:szCs w:val="22"/>
                <w:lang w:val="en-US"/>
              </w:rPr>
              <w:fldChar w:fldCharType="begin"/>
            </w:r>
            <w:r w:rsidR="00492F91" w:rsidRPr="003A603D">
              <w:rPr>
                <w:iCs/>
                <w:sz w:val="22"/>
                <w:szCs w:val="22"/>
                <w:lang w:val="en-US"/>
              </w:rPr>
              <w:instrText xml:space="preserve"> ADDIN EN.CITE &lt;EndNote&gt;&lt;Cite&gt;&lt;Author&gt;Subotnik&lt;/Author&gt;&lt;Year&gt;2011&lt;/Year&gt;&lt;RecNum&gt;570&lt;/RecNum&gt;&lt;DisplayText&gt;[104]&lt;/DisplayText&gt;&lt;record&gt;&lt;rec-number&gt;570&lt;/rec-number&gt;&lt;foreign-keys&gt;&lt;key app="EN" db-id="zswtf2v90ffetied0wap0p5mer22rxtpf2r9" timestamp="1664874881"&gt;570&lt;/key&gt;&lt;/foreign-keys&gt;&lt;ref-type name="Journal Article"&gt;17&lt;/ref-type&gt;&lt;contributors&gt;&lt;authors&gt;&lt;author&gt;Subotnik, Joseph E.&lt;/author&gt;&lt;/authors&gt;&lt;/contributors&gt;&lt;titles&gt;&lt;title&gt;Fewest-Switches Surface Hopping and Decoherence in Multiple Dimensions&lt;/title&gt;&lt;secondary-title&gt;The Journal of Physical Chemistry A&lt;/secondary-title&gt;&lt;/titles&gt;&lt;periodical&gt;&lt;full-title&gt;The Journal of Physical Chemistry A&lt;/full-title&gt;&lt;/periodical&gt;&lt;pages&gt;12083-12096&lt;/pages&gt;&lt;volume&gt;115&lt;/volume&gt;&lt;number&gt;44&lt;/number&gt;&lt;dates&gt;&lt;year&gt;2011&lt;/year&gt;&lt;pub-dates&gt;&lt;date&gt;2011/11/10&lt;/date&gt;&lt;/pub-dates&gt;&lt;/dates&gt;&lt;publisher&gt;American Chemical Society&lt;/publisher&gt;&lt;isbn&gt;1089-5639&lt;/isbn&gt;&lt;urls&gt;&lt;related-urls&gt;&lt;url&gt;https://doi.org/10.1021/jp206557h&lt;/url&gt;&lt;/related-urls&gt;&lt;/urls&gt;&lt;electronic-resource-num&gt;10.1021/jp206557h&lt;/electronic-resource-num&gt;&lt;/record&gt;&lt;/Cite&gt;&lt;/EndNote&gt;</w:instrText>
            </w:r>
            <w:r w:rsidR="00C505D5" w:rsidRPr="003A603D">
              <w:rPr>
                <w:iCs/>
                <w:sz w:val="22"/>
                <w:szCs w:val="22"/>
                <w:lang w:val="en-US"/>
              </w:rPr>
              <w:fldChar w:fldCharType="separate"/>
            </w:r>
            <w:r w:rsidR="00492F91" w:rsidRPr="003A603D">
              <w:rPr>
                <w:iCs/>
                <w:noProof/>
                <w:sz w:val="22"/>
                <w:szCs w:val="22"/>
                <w:lang w:val="en-US"/>
              </w:rPr>
              <w:t>[104]</w:t>
            </w:r>
            <w:r w:rsidR="00C505D5" w:rsidRPr="003A603D">
              <w:rPr>
                <w:iCs/>
                <w:sz w:val="22"/>
                <w:szCs w:val="22"/>
                <w:lang w:val="en-US"/>
              </w:rPr>
              <w:fldChar w:fldCharType="end"/>
            </w:r>
            <w:ins w:id="2791" w:author="Editor" w:date="2022-10-13T17:54:00Z">
              <w:r w:rsidR="001C1D9B">
                <w:rPr>
                  <w:iCs/>
                  <w:sz w:val="22"/>
                  <w:szCs w:val="22"/>
                  <w:lang w:val="en-US"/>
                </w:rPr>
                <w:t>.</w:t>
              </w:r>
            </w:ins>
            <w:r w:rsidR="0020144C" w:rsidRPr="003A603D">
              <w:rPr>
                <w:iCs/>
                <w:sz w:val="22"/>
                <w:szCs w:val="22"/>
                <w:lang w:val="en-US"/>
              </w:rPr>
              <w:t xml:space="preserve"> </w:t>
            </w:r>
          </w:p>
        </w:tc>
      </w:tr>
    </w:tbl>
    <w:p w14:paraId="69144879" w14:textId="77777777" w:rsidR="00565506" w:rsidRPr="003A603D" w:rsidRDefault="00565506">
      <w:pPr>
        <w:spacing w:after="200" w:line="276" w:lineRule="auto"/>
        <w:rPr>
          <w:iCs/>
          <w:sz w:val="22"/>
          <w:szCs w:val="22"/>
          <w:lang w:val="en-US"/>
          <w:rPrChange w:id="2792" w:author="Editor" w:date="2022-10-13T14:08:00Z">
            <w:rPr>
              <w:iCs/>
              <w:sz w:val="22"/>
              <w:szCs w:val="22"/>
            </w:rPr>
          </w:rPrChange>
        </w:rPr>
      </w:pPr>
    </w:p>
    <w:p w14:paraId="4A2D351B" w14:textId="77777777" w:rsidR="00496E20" w:rsidRPr="003A603D" w:rsidRDefault="00565506" w:rsidP="00735C16">
      <w:pPr>
        <w:spacing w:after="200"/>
        <w:jc w:val="both"/>
        <w:rPr>
          <w:b/>
          <w:bCs/>
          <w:iCs/>
          <w:sz w:val="22"/>
          <w:szCs w:val="22"/>
          <w:lang w:val="en-US"/>
          <w:rPrChange w:id="2793" w:author="Editor" w:date="2022-10-13T14:08:00Z">
            <w:rPr>
              <w:b/>
              <w:bCs/>
              <w:iCs/>
              <w:sz w:val="22"/>
              <w:szCs w:val="22"/>
            </w:rPr>
          </w:rPrChange>
        </w:rPr>
      </w:pPr>
      <w:r w:rsidRPr="003A603D">
        <w:rPr>
          <w:b/>
          <w:bCs/>
          <w:iCs/>
          <w:sz w:val="22"/>
          <w:szCs w:val="22"/>
          <w:lang w:val="en-US"/>
          <w:rPrChange w:id="2794" w:author="Editor" w:date="2022-10-13T14:08:00Z">
            <w:rPr>
              <w:b/>
              <w:bCs/>
              <w:iCs/>
              <w:sz w:val="22"/>
              <w:szCs w:val="22"/>
            </w:rPr>
          </w:rPrChange>
        </w:rPr>
        <w:t>Team description</w:t>
      </w:r>
    </w:p>
    <w:p w14:paraId="435B1CE8" w14:textId="1BC52830" w:rsidR="00496E20" w:rsidRPr="003A603D" w:rsidRDefault="00271A76" w:rsidP="00735C16">
      <w:pPr>
        <w:spacing w:after="200"/>
        <w:jc w:val="both"/>
        <w:rPr>
          <w:iCs/>
          <w:sz w:val="22"/>
          <w:szCs w:val="22"/>
          <w:lang w:val="en-US" w:bidi="he-IL"/>
        </w:rPr>
      </w:pPr>
      <w:r w:rsidRPr="003A603D">
        <w:rPr>
          <w:iCs/>
          <w:sz w:val="22"/>
          <w:szCs w:val="22"/>
          <w:lang w:val="en-US"/>
          <w:rPrChange w:id="2795" w:author="Editor" w:date="2022-10-13T14:08:00Z">
            <w:rPr>
              <w:iCs/>
              <w:sz w:val="22"/>
              <w:szCs w:val="22"/>
            </w:rPr>
          </w:rPrChange>
        </w:rPr>
        <w:t xml:space="preserve">To accomplish the proposed research, two PhD </w:t>
      </w:r>
      <w:ins w:id="2796" w:author="Editor" w:date="2022-10-13T17:55:00Z">
        <w:r w:rsidR="001C1D9B">
          <w:rPr>
            <w:iCs/>
            <w:sz w:val="22"/>
            <w:szCs w:val="22"/>
            <w:lang w:val="en-US"/>
          </w:rPr>
          <w:t xml:space="preserve">students </w:t>
        </w:r>
      </w:ins>
      <w:r w:rsidRPr="003A603D">
        <w:rPr>
          <w:iCs/>
          <w:sz w:val="22"/>
          <w:szCs w:val="22"/>
          <w:lang w:val="en-US"/>
          <w:rPrChange w:id="2797" w:author="Editor" w:date="2022-10-13T14:08:00Z">
            <w:rPr>
              <w:iCs/>
              <w:sz w:val="22"/>
              <w:szCs w:val="22"/>
            </w:rPr>
          </w:rPrChange>
        </w:rPr>
        <w:t xml:space="preserve">and two postdoctoral fellows (sequential) will be hired from the requested budget. </w:t>
      </w:r>
      <w:r w:rsidR="00565506" w:rsidRPr="003A603D">
        <w:rPr>
          <w:iCs/>
          <w:sz w:val="22"/>
          <w:szCs w:val="22"/>
          <w:lang w:val="en-US"/>
          <w:rPrChange w:id="2798" w:author="Editor" w:date="2022-10-13T14:08:00Z">
            <w:rPr>
              <w:iCs/>
              <w:sz w:val="22"/>
              <w:szCs w:val="22"/>
            </w:rPr>
          </w:rPrChange>
        </w:rPr>
        <w:t xml:space="preserve">As </w:t>
      </w:r>
      <w:del w:id="2799" w:author="Editor" w:date="2022-10-13T17:55:00Z">
        <w:r w:rsidR="00565506" w:rsidRPr="003A603D" w:rsidDel="001C1D9B">
          <w:rPr>
            <w:iCs/>
            <w:sz w:val="22"/>
            <w:szCs w:val="22"/>
            <w:lang w:val="en-US"/>
            <w:rPrChange w:id="2800" w:author="Editor" w:date="2022-10-13T14:08:00Z">
              <w:rPr>
                <w:iCs/>
                <w:sz w:val="22"/>
                <w:szCs w:val="22"/>
              </w:rPr>
            </w:rPrChange>
          </w:rPr>
          <w:delText xml:space="preserve">a </w:delText>
        </w:r>
      </w:del>
      <w:ins w:id="2801" w:author="Editor" w:date="2022-10-13T17:55:00Z">
        <w:r w:rsidR="001C1D9B">
          <w:rPr>
            <w:iCs/>
            <w:sz w:val="22"/>
            <w:szCs w:val="22"/>
            <w:lang w:val="en-US"/>
          </w:rPr>
          <w:t>the</w:t>
        </w:r>
        <w:r w:rsidR="001C1D9B" w:rsidRPr="003A603D">
          <w:rPr>
            <w:iCs/>
            <w:sz w:val="22"/>
            <w:szCs w:val="22"/>
            <w:lang w:val="en-US"/>
            <w:rPrChange w:id="2802" w:author="Editor" w:date="2022-10-13T14:08:00Z">
              <w:rPr>
                <w:iCs/>
                <w:sz w:val="22"/>
                <w:szCs w:val="22"/>
              </w:rPr>
            </w:rPrChange>
          </w:rPr>
          <w:t xml:space="preserve"> </w:t>
        </w:r>
      </w:ins>
      <w:r w:rsidR="00565506" w:rsidRPr="003A603D">
        <w:rPr>
          <w:iCs/>
          <w:sz w:val="22"/>
          <w:szCs w:val="22"/>
          <w:lang w:val="en-US"/>
          <w:rPrChange w:id="2803" w:author="Editor" w:date="2022-10-13T14:08:00Z">
            <w:rPr>
              <w:iCs/>
              <w:sz w:val="22"/>
              <w:szCs w:val="22"/>
            </w:rPr>
          </w:rPrChange>
        </w:rPr>
        <w:t xml:space="preserve">PI, I will dedicate 60% of my time </w:t>
      </w:r>
      <w:r w:rsidR="004954F4" w:rsidRPr="003A603D">
        <w:rPr>
          <w:iCs/>
          <w:sz w:val="22"/>
          <w:szCs w:val="22"/>
          <w:lang w:val="en-US"/>
          <w:rPrChange w:id="2804" w:author="Editor" w:date="2022-10-13T14:08:00Z">
            <w:rPr>
              <w:iCs/>
              <w:sz w:val="22"/>
              <w:szCs w:val="22"/>
            </w:rPr>
          </w:rPrChange>
        </w:rPr>
        <w:t>to</w:t>
      </w:r>
      <w:r w:rsidR="00565506" w:rsidRPr="003A603D">
        <w:rPr>
          <w:iCs/>
          <w:sz w:val="22"/>
          <w:szCs w:val="22"/>
          <w:lang w:val="en-US"/>
          <w:rPrChange w:id="2805" w:author="Editor" w:date="2022-10-13T14:08:00Z">
            <w:rPr>
              <w:iCs/>
              <w:sz w:val="22"/>
              <w:szCs w:val="22"/>
            </w:rPr>
          </w:rPrChange>
        </w:rPr>
        <w:t xml:space="preserve"> the realization of this project. I will closely sup</w:t>
      </w:r>
      <w:r w:rsidR="00565506" w:rsidRPr="003A603D">
        <w:rPr>
          <w:iCs/>
          <w:sz w:val="22"/>
          <w:szCs w:val="22"/>
          <w:lang w:val="en-US" w:bidi="he-IL"/>
        </w:rPr>
        <w:t xml:space="preserve">ervise </w:t>
      </w:r>
      <w:r w:rsidRPr="003A603D">
        <w:rPr>
          <w:iCs/>
          <w:sz w:val="22"/>
          <w:szCs w:val="22"/>
          <w:lang w:val="en-US" w:bidi="he-IL"/>
        </w:rPr>
        <w:t xml:space="preserve">the </w:t>
      </w:r>
      <w:r w:rsidR="00565506" w:rsidRPr="003A603D">
        <w:rPr>
          <w:iCs/>
          <w:sz w:val="22"/>
          <w:szCs w:val="22"/>
          <w:lang w:val="en-US" w:bidi="he-IL"/>
        </w:rPr>
        <w:t>two PhD students</w:t>
      </w:r>
      <w:ins w:id="2806" w:author="Editor" w:date="2022-10-14T09:25:00Z">
        <w:r w:rsidR="0068554F">
          <w:rPr>
            <w:iCs/>
            <w:sz w:val="22"/>
            <w:szCs w:val="22"/>
            <w:lang w:val="en-US" w:bidi="he-IL"/>
          </w:rPr>
          <w:t>,</w:t>
        </w:r>
      </w:ins>
      <w:r w:rsidRPr="003A603D">
        <w:rPr>
          <w:iCs/>
          <w:sz w:val="22"/>
          <w:szCs w:val="22"/>
          <w:lang w:val="en-US" w:bidi="he-IL"/>
        </w:rPr>
        <w:t xml:space="preserve"> </w:t>
      </w:r>
      <w:del w:id="2807" w:author="Editor" w:date="2022-10-14T09:25:00Z">
        <w:r w:rsidRPr="003A603D" w:rsidDel="0068554F">
          <w:rPr>
            <w:iCs/>
            <w:sz w:val="22"/>
            <w:szCs w:val="22"/>
            <w:lang w:val="en-US" w:bidi="he-IL"/>
          </w:rPr>
          <w:delText xml:space="preserve">and </w:delText>
        </w:r>
      </w:del>
      <w:r w:rsidRPr="003A603D">
        <w:rPr>
          <w:iCs/>
          <w:sz w:val="22"/>
          <w:szCs w:val="22"/>
          <w:lang w:val="en-US" w:bidi="he-IL"/>
        </w:rPr>
        <w:t>teach them</w:t>
      </w:r>
      <w:r w:rsidR="00565506" w:rsidRPr="003A603D">
        <w:rPr>
          <w:iCs/>
          <w:sz w:val="22"/>
          <w:szCs w:val="22"/>
          <w:lang w:val="en-US" w:bidi="he-IL"/>
        </w:rPr>
        <w:t xml:space="preserve"> computational quantum chemistry</w:t>
      </w:r>
      <w:del w:id="2808" w:author="Editor" w:date="2022-10-14T09:25:00Z">
        <w:r w:rsidR="00565506" w:rsidRPr="003A603D" w:rsidDel="0068554F">
          <w:rPr>
            <w:iCs/>
            <w:sz w:val="22"/>
            <w:szCs w:val="22"/>
            <w:lang w:val="en-US" w:bidi="he-IL"/>
          </w:rPr>
          <w:delText>,</w:delText>
        </w:r>
      </w:del>
      <w:r w:rsidR="00565506" w:rsidRPr="003A603D">
        <w:rPr>
          <w:iCs/>
          <w:sz w:val="22"/>
          <w:szCs w:val="22"/>
          <w:lang w:val="en-US" w:bidi="he-IL"/>
        </w:rPr>
        <w:t xml:space="preserve"> and work</w:t>
      </w:r>
      <w:r w:rsidRPr="003A603D">
        <w:rPr>
          <w:iCs/>
          <w:sz w:val="22"/>
          <w:szCs w:val="22"/>
          <w:lang w:val="en-US" w:bidi="he-IL"/>
        </w:rPr>
        <w:t xml:space="preserve"> closely with them in executing the needed calculations. I will </w:t>
      </w:r>
      <w:r w:rsidR="00565506" w:rsidRPr="003A603D">
        <w:rPr>
          <w:iCs/>
          <w:sz w:val="22"/>
          <w:szCs w:val="22"/>
          <w:lang w:val="en-US" w:bidi="he-IL"/>
        </w:rPr>
        <w:t xml:space="preserve">guide </w:t>
      </w:r>
      <w:r w:rsidR="00B16961" w:rsidRPr="003A603D">
        <w:rPr>
          <w:iCs/>
          <w:sz w:val="22"/>
          <w:szCs w:val="22"/>
          <w:lang w:val="en-US" w:bidi="he-IL"/>
        </w:rPr>
        <w:t xml:space="preserve">then </w:t>
      </w:r>
      <w:r w:rsidR="0050353D" w:rsidRPr="003A603D">
        <w:rPr>
          <w:iCs/>
          <w:sz w:val="22"/>
          <w:szCs w:val="22"/>
          <w:lang w:val="en-US" w:bidi="he-IL"/>
        </w:rPr>
        <w:t>until they gradually become</w:t>
      </w:r>
      <w:r w:rsidR="00565506" w:rsidRPr="003A603D">
        <w:rPr>
          <w:iCs/>
          <w:sz w:val="22"/>
          <w:szCs w:val="22"/>
          <w:lang w:val="en-US" w:bidi="he-IL"/>
        </w:rPr>
        <w:t xml:space="preserve"> independen</w:t>
      </w:r>
      <w:r w:rsidR="0050353D" w:rsidRPr="003A603D">
        <w:rPr>
          <w:iCs/>
          <w:sz w:val="22"/>
          <w:szCs w:val="22"/>
          <w:lang w:val="en-US" w:bidi="he-IL"/>
        </w:rPr>
        <w:t>t</w:t>
      </w:r>
      <w:r w:rsidR="00565506" w:rsidRPr="003A603D">
        <w:rPr>
          <w:iCs/>
          <w:sz w:val="22"/>
          <w:szCs w:val="22"/>
          <w:lang w:val="en-US" w:bidi="he-IL"/>
        </w:rPr>
        <w:t xml:space="preserve">. </w:t>
      </w:r>
      <w:r w:rsidR="00351210" w:rsidRPr="003A603D">
        <w:rPr>
          <w:iCs/>
          <w:sz w:val="22"/>
          <w:szCs w:val="22"/>
          <w:lang w:val="en-US" w:bidi="he-IL"/>
        </w:rPr>
        <w:t>Moreover, I will work closely with the postdoc</w:t>
      </w:r>
      <w:r w:rsidRPr="003A603D">
        <w:rPr>
          <w:iCs/>
          <w:sz w:val="22"/>
          <w:szCs w:val="22"/>
          <w:lang w:val="en-US" w:bidi="he-IL"/>
        </w:rPr>
        <w:t xml:space="preserve">s; </w:t>
      </w:r>
      <w:del w:id="2809" w:author="Editor" w:date="2022-10-13T17:55:00Z">
        <w:r w:rsidRPr="003A603D" w:rsidDel="001C1D9B">
          <w:rPr>
            <w:iCs/>
            <w:sz w:val="22"/>
            <w:szCs w:val="22"/>
            <w:lang w:val="en-US" w:bidi="he-IL"/>
          </w:rPr>
          <w:delText xml:space="preserve">at </w:delText>
        </w:r>
      </w:del>
      <w:ins w:id="2810" w:author="Editor" w:date="2022-10-13T17:55:00Z">
        <w:r w:rsidR="001C1D9B">
          <w:rPr>
            <w:iCs/>
            <w:sz w:val="22"/>
            <w:szCs w:val="22"/>
            <w:lang w:val="en-US" w:bidi="he-IL"/>
          </w:rPr>
          <w:t>in</w:t>
        </w:r>
        <w:r w:rsidR="001C1D9B" w:rsidRPr="003A603D">
          <w:rPr>
            <w:iCs/>
            <w:sz w:val="22"/>
            <w:szCs w:val="22"/>
            <w:lang w:val="en-US" w:bidi="he-IL"/>
          </w:rPr>
          <w:t xml:space="preserve"> </w:t>
        </w:r>
      </w:ins>
      <w:r w:rsidRPr="003A603D">
        <w:rPr>
          <w:iCs/>
          <w:sz w:val="22"/>
          <w:szCs w:val="22"/>
          <w:lang w:val="en-US" w:bidi="he-IL"/>
        </w:rPr>
        <w:t>the first two years</w:t>
      </w:r>
      <w:ins w:id="2811" w:author="Editor" w:date="2022-10-13T17:55:00Z">
        <w:r w:rsidR="001C1D9B">
          <w:rPr>
            <w:iCs/>
            <w:sz w:val="22"/>
            <w:szCs w:val="22"/>
            <w:lang w:val="en-US" w:bidi="he-IL"/>
          </w:rPr>
          <w:t>,</w:t>
        </w:r>
      </w:ins>
      <w:r w:rsidR="00640C0F" w:rsidRPr="003A603D">
        <w:rPr>
          <w:iCs/>
          <w:sz w:val="22"/>
          <w:szCs w:val="22"/>
          <w:lang w:val="en-US" w:bidi="he-IL"/>
        </w:rPr>
        <w:t xml:space="preserve"> I will work closely with the first </w:t>
      </w:r>
      <w:r w:rsidR="00640C0F" w:rsidRPr="003A603D">
        <w:rPr>
          <w:iCs/>
          <w:sz w:val="22"/>
          <w:szCs w:val="22"/>
          <w:lang w:val="en-US" w:bidi="he-IL"/>
        </w:rPr>
        <w:lastRenderedPageBreak/>
        <w:t>hired</w:t>
      </w:r>
      <w:r w:rsidR="00B16961" w:rsidRPr="003A603D">
        <w:rPr>
          <w:iCs/>
          <w:sz w:val="22"/>
          <w:szCs w:val="22"/>
          <w:lang w:val="en-US" w:bidi="he-IL"/>
        </w:rPr>
        <w:t xml:space="preserve"> postdoc</w:t>
      </w:r>
      <w:r w:rsidR="00351210" w:rsidRPr="003A603D">
        <w:rPr>
          <w:iCs/>
          <w:sz w:val="22"/>
          <w:szCs w:val="22"/>
          <w:lang w:val="en-US" w:bidi="he-IL"/>
        </w:rPr>
        <w:t xml:space="preserve"> to implement the</w:t>
      </w:r>
      <w:r w:rsidR="00B16961" w:rsidRPr="003A603D">
        <w:rPr>
          <w:iCs/>
          <w:sz w:val="22"/>
          <w:szCs w:val="22"/>
          <w:lang w:val="en-US" w:bidi="he-IL"/>
        </w:rPr>
        <w:t xml:space="preserve"> ensemble DFT formalism and the suggested correction</w:t>
      </w:r>
      <w:r w:rsidR="00F9793B" w:rsidRPr="003A603D">
        <w:rPr>
          <w:iCs/>
          <w:sz w:val="22"/>
          <w:szCs w:val="22"/>
          <w:lang w:val="en-US" w:bidi="he-IL"/>
        </w:rPr>
        <w:t xml:space="preserve"> (WP A2)</w:t>
      </w:r>
      <w:r w:rsidR="00B16961" w:rsidRPr="003A603D">
        <w:rPr>
          <w:iCs/>
          <w:sz w:val="22"/>
          <w:szCs w:val="22"/>
          <w:lang w:val="en-US" w:bidi="he-IL"/>
        </w:rPr>
        <w:t xml:space="preserve">. I will </w:t>
      </w:r>
      <w:del w:id="2812" w:author="Editor" w:date="2022-10-13T17:56:00Z">
        <w:r w:rsidR="00B16961" w:rsidRPr="003A603D" w:rsidDel="001C1D9B">
          <w:rPr>
            <w:iCs/>
            <w:sz w:val="22"/>
            <w:szCs w:val="22"/>
            <w:lang w:val="en-US" w:bidi="he-IL"/>
          </w:rPr>
          <w:delText xml:space="preserve">try </w:delText>
        </w:r>
      </w:del>
      <w:ins w:id="2813" w:author="Editor" w:date="2022-10-13T17:56:00Z">
        <w:r w:rsidR="001C1D9B">
          <w:rPr>
            <w:iCs/>
            <w:sz w:val="22"/>
            <w:szCs w:val="22"/>
            <w:lang w:val="en-US" w:bidi="he-IL"/>
          </w:rPr>
          <w:t>attempt</w:t>
        </w:r>
        <w:r w:rsidR="001C1D9B" w:rsidRPr="003A603D">
          <w:rPr>
            <w:iCs/>
            <w:sz w:val="22"/>
            <w:szCs w:val="22"/>
            <w:lang w:val="en-US" w:bidi="he-IL"/>
          </w:rPr>
          <w:t xml:space="preserve"> </w:t>
        </w:r>
      </w:ins>
      <w:r w:rsidR="00B16961" w:rsidRPr="003A603D">
        <w:rPr>
          <w:iCs/>
          <w:sz w:val="22"/>
          <w:szCs w:val="22"/>
          <w:lang w:val="en-US" w:bidi="he-IL"/>
        </w:rPr>
        <w:t>to involve the PhD student</w:t>
      </w:r>
      <w:r w:rsidR="00F822C7" w:rsidRPr="003A603D">
        <w:rPr>
          <w:iCs/>
          <w:sz w:val="22"/>
          <w:szCs w:val="22"/>
          <w:lang w:val="en-US" w:bidi="he-IL"/>
        </w:rPr>
        <w:t>s</w:t>
      </w:r>
      <w:r w:rsidR="00B16961" w:rsidRPr="003A603D">
        <w:rPr>
          <w:iCs/>
          <w:sz w:val="22"/>
          <w:szCs w:val="22"/>
          <w:lang w:val="en-US" w:bidi="he-IL"/>
        </w:rPr>
        <w:t xml:space="preserve"> in the development part as well</w:t>
      </w:r>
      <w:ins w:id="2814" w:author="Editor" w:date="2022-10-13T17:56:00Z">
        <w:r w:rsidR="001C1D9B">
          <w:rPr>
            <w:iCs/>
            <w:sz w:val="22"/>
            <w:szCs w:val="22"/>
            <w:lang w:val="en-US" w:bidi="he-IL"/>
          </w:rPr>
          <w:t>,</w:t>
        </w:r>
      </w:ins>
      <w:r w:rsidR="00B16961" w:rsidRPr="003A603D">
        <w:rPr>
          <w:iCs/>
          <w:sz w:val="22"/>
          <w:szCs w:val="22"/>
          <w:lang w:val="en-US" w:bidi="he-IL"/>
        </w:rPr>
        <w:t xml:space="preserve"> as it is important for their education. </w:t>
      </w:r>
    </w:p>
    <w:p w14:paraId="1970D0CB" w14:textId="7460AFA3" w:rsidR="00565506" w:rsidRPr="003A603D" w:rsidRDefault="00B16961" w:rsidP="00735C16">
      <w:pPr>
        <w:spacing w:after="200"/>
        <w:jc w:val="both"/>
        <w:rPr>
          <w:iCs/>
          <w:sz w:val="22"/>
          <w:szCs w:val="22"/>
          <w:lang w:val="en-US" w:bidi="he-IL"/>
        </w:rPr>
      </w:pPr>
      <w:r w:rsidRPr="003A603D">
        <w:rPr>
          <w:iCs/>
          <w:sz w:val="22"/>
          <w:szCs w:val="22"/>
          <w:lang w:val="en-US" w:bidi="he-IL"/>
        </w:rPr>
        <w:t>The PhD</w:t>
      </w:r>
      <w:r w:rsidR="00D67C21" w:rsidRPr="003A603D">
        <w:rPr>
          <w:iCs/>
          <w:sz w:val="22"/>
          <w:szCs w:val="22"/>
          <w:lang w:val="en-US" w:bidi="he-IL"/>
        </w:rPr>
        <w:t xml:space="preserve"> students</w:t>
      </w:r>
      <w:r w:rsidRPr="003A603D">
        <w:rPr>
          <w:iCs/>
          <w:sz w:val="22"/>
          <w:szCs w:val="22"/>
          <w:lang w:val="en-US" w:bidi="he-IL"/>
        </w:rPr>
        <w:t xml:space="preserve"> will perform </w:t>
      </w:r>
      <w:r w:rsidR="00F822C7" w:rsidRPr="003A603D">
        <w:rPr>
          <w:iCs/>
          <w:sz w:val="22"/>
          <w:szCs w:val="22"/>
          <w:lang w:val="en-US" w:bidi="he-IL"/>
        </w:rPr>
        <w:t xml:space="preserve">the needed </w:t>
      </w:r>
      <w:r w:rsidRPr="003A603D">
        <w:rPr>
          <w:iCs/>
          <w:sz w:val="22"/>
          <w:szCs w:val="22"/>
          <w:lang w:val="en-US" w:bidi="he-IL"/>
        </w:rPr>
        <w:t>calculations</w:t>
      </w:r>
      <w:r w:rsidR="00F822C7" w:rsidRPr="003A603D">
        <w:rPr>
          <w:iCs/>
          <w:sz w:val="22"/>
          <w:szCs w:val="22"/>
          <w:lang w:val="en-US" w:bidi="he-IL"/>
        </w:rPr>
        <w:t xml:space="preserve"> on functionals in ensemble formalism</w:t>
      </w:r>
      <w:r w:rsidR="00F9793B" w:rsidRPr="003A603D">
        <w:rPr>
          <w:iCs/>
          <w:sz w:val="22"/>
          <w:szCs w:val="22"/>
          <w:lang w:val="en-US" w:bidi="he-IL"/>
        </w:rPr>
        <w:t xml:space="preserve"> (WP A1)</w:t>
      </w:r>
      <w:del w:id="2815" w:author="Editor" w:date="2022-10-14T07:30:00Z">
        <w:r w:rsidRPr="003A603D" w:rsidDel="003765D1">
          <w:rPr>
            <w:iCs/>
            <w:sz w:val="22"/>
            <w:szCs w:val="22"/>
            <w:lang w:val="en-US" w:bidi="he-IL"/>
          </w:rPr>
          <w:delText>,</w:delText>
        </w:r>
      </w:del>
      <w:r w:rsidRPr="003A603D">
        <w:rPr>
          <w:iCs/>
          <w:sz w:val="22"/>
          <w:szCs w:val="22"/>
          <w:lang w:val="en-US" w:bidi="he-IL"/>
        </w:rPr>
        <w:t xml:space="preserve"> </w:t>
      </w:r>
      <w:r w:rsidR="00F822C7" w:rsidRPr="003A603D">
        <w:rPr>
          <w:iCs/>
          <w:sz w:val="22"/>
          <w:szCs w:val="22"/>
          <w:lang w:val="en-US" w:bidi="he-IL"/>
        </w:rPr>
        <w:t>and</w:t>
      </w:r>
      <w:r w:rsidRPr="003A603D">
        <w:rPr>
          <w:iCs/>
          <w:sz w:val="22"/>
          <w:szCs w:val="22"/>
          <w:lang w:val="en-US" w:bidi="he-IL"/>
        </w:rPr>
        <w:t xml:space="preserve"> benchmark calculation</w:t>
      </w:r>
      <w:r w:rsidR="00F822C7" w:rsidRPr="003A603D">
        <w:rPr>
          <w:iCs/>
          <w:sz w:val="22"/>
          <w:szCs w:val="22"/>
          <w:lang w:val="en-US" w:bidi="he-IL"/>
        </w:rPr>
        <w:t>s</w:t>
      </w:r>
      <w:r w:rsidRPr="003A603D">
        <w:rPr>
          <w:iCs/>
          <w:sz w:val="22"/>
          <w:szCs w:val="22"/>
          <w:lang w:val="en-US" w:bidi="he-IL"/>
        </w:rPr>
        <w:t xml:space="preserve"> </w:t>
      </w:r>
      <w:r w:rsidR="00F9793B" w:rsidRPr="003A603D">
        <w:rPr>
          <w:iCs/>
          <w:sz w:val="22"/>
          <w:szCs w:val="22"/>
          <w:lang w:val="en-US" w:bidi="he-IL"/>
        </w:rPr>
        <w:t>(WPs A4 and A5)</w:t>
      </w:r>
      <w:r w:rsidRPr="003A603D">
        <w:rPr>
          <w:iCs/>
          <w:sz w:val="22"/>
          <w:szCs w:val="22"/>
          <w:lang w:val="en-US" w:bidi="he-IL"/>
        </w:rPr>
        <w:t>.</w:t>
      </w:r>
      <w:r w:rsidR="00F822C7" w:rsidRPr="003A603D">
        <w:rPr>
          <w:iCs/>
          <w:sz w:val="22"/>
          <w:szCs w:val="22"/>
          <w:lang w:val="en-US" w:bidi="he-IL"/>
        </w:rPr>
        <w:t xml:space="preserve"> While each member of the group </w:t>
      </w:r>
      <w:del w:id="2816" w:author="Editor" w:date="2022-10-13T17:56:00Z">
        <w:r w:rsidR="00F822C7" w:rsidRPr="003A603D" w:rsidDel="001C1D9B">
          <w:rPr>
            <w:iCs/>
            <w:sz w:val="22"/>
            <w:szCs w:val="22"/>
            <w:lang w:val="en-US" w:bidi="he-IL"/>
          </w:rPr>
          <w:delText xml:space="preserve">has </w:delText>
        </w:r>
      </w:del>
      <w:ins w:id="2817" w:author="Editor" w:date="2022-10-13T17:56:00Z">
        <w:r w:rsidR="001C1D9B">
          <w:rPr>
            <w:iCs/>
            <w:sz w:val="22"/>
            <w:szCs w:val="22"/>
            <w:lang w:val="en-US" w:bidi="he-IL"/>
          </w:rPr>
          <w:t>will have</w:t>
        </w:r>
        <w:r w:rsidR="001C1D9B" w:rsidRPr="003A603D">
          <w:rPr>
            <w:iCs/>
            <w:sz w:val="22"/>
            <w:szCs w:val="22"/>
            <w:lang w:val="en-US" w:bidi="he-IL"/>
          </w:rPr>
          <w:t xml:space="preserve"> </w:t>
        </w:r>
      </w:ins>
      <w:del w:id="2818" w:author="Editor" w:date="2022-10-13T17:56:00Z">
        <w:r w:rsidR="00F822C7" w:rsidRPr="003A603D" w:rsidDel="001C1D9B">
          <w:rPr>
            <w:iCs/>
            <w:sz w:val="22"/>
            <w:szCs w:val="22"/>
            <w:lang w:val="en-US" w:bidi="he-IL"/>
          </w:rPr>
          <w:delText xml:space="preserve">its </w:delText>
        </w:r>
      </w:del>
      <w:ins w:id="2819" w:author="Editor" w:date="2022-10-13T17:56:00Z">
        <w:r w:rsidR="001C1D9B">
          <w:rPr>
            <w:iCs/>
            <w:sz w:val="22"/>
            <w:szCs w:val="22"/>
            <w:lang w:val="en-US" w:bidi="he-IL"/>
          </w:rPr>
          <w:t>their</w:t>
        </w:r>
        <w:r w:rsidR="001C1D9B" w:rsidRPr="003A603D">
          <w:rPr>
            <w:iCs/>
            <w:sz w:val="22"/>
            <w:szCs w:val="22"/>
            <w:lang w:val="en-US" w:bidi="he-IL"/>
          </w:rPr>
          <w:t xml:space="preserve"> </w:t>
        </w:r>
      </w:ins>
      <w:r w:rsidR="00F822C7" w:rsidRPr="003A603D">
        <w:rPr>
          <w:iCs/>
          <w:sz w:val="22"/>
          <w:szCs w:val="22"/>
          <w:lang w:val="en-US" w:bidi="he-IL"/>
        </w:rPr>
        <w:t>own independent project</w:t>
      </w:r>
      <w:ins w:id="2820" w:author="Editor" w:date="2022-10-14T07:31:00Z">
        <w:r w:rsidR="003765D1">
          <w:rPr>
            <w:iCs/>
            <w:sz w:val="22"/>
            <w:szCs w:val="22"/>
            <w:lang w:val="en-US" w:bidi="he-IL"/>
          </w:rPr>
          <w:t>s</w:t>
        </w:r>
      </w:ins>
      <w:r w:rsidR="00F822C7" w:rsidRPr="003A603D">
        <w:rPr>
          <w:iCs/>
          <w:sz w:val="22"/>
          <w:szCs w:val="22"/>
          <w:lang w:val="en-US" w:bidi="he-IL"/>
        </w:rPr>
        <w:t xml:space="preserve"> to carry out, they </w:t>
      </w:r>
      <w:del w:id="2821" w:author="Editor" w:date="2022-10-13T17:57:00Z">
        <w:r w:rsidR="00F822C7" w:rsidRPr="003A603D" w:rsidDel="001C1D9B">
          <w:rPr>
            <w:iCs/>
            <w:sz w:val="22"/>
            <w:szCs w:val="22"/>
            <w:lang w:val="en-US" w:bidi="he-IL"/>
          </w:rPr>
          <w:delText xml:space="preserve">are </w:delText>
        </w:r>
      </w:del>
      <w:ins w:id="2822" w:author="Editor" w:date="2022-10-13T17:57:00Z">
        <w:r w:rsidR="001C1D9B">
          <w:rPr>
            <w:iCs/>
            <w:sz w:val="22"/>
            <w:szCs w:val="22"/>
            <w:lang w:val="en-US" w:bidi="he-IL"/>
          </w:rPr>
          <w:t xml:space="preserve">will </w:t>
        </w:r>
      </w:ins>
      <w:r w:rsidR="00F822C7" w:rsidRPr="003A603D">
        <w:rPr>
          <w:iCs/>
          <w:sz w:val="22"/>
          <w:szCs w:val="22"/>
          <w:lang w:val="en-US" w:bidi="he-IL"/>
        </w:rPr>
        <w:t xml:space="preserve">all </w:t>
      </w:r>
      <w:ins w:id="2823" w:author="Editor" w:date="2022-10-13T17:57:00Z">
        <w:r w:rsidR="001C1D9B">
          <w:rPr>
            <w:iCs/>
            <w:sz w:val="22"/>
            <w:szCs w:val="22"/>
            <w:lang w:val="en-US" w:bidi="he-IL"/>
          </w:rPr>
          <w:t xml:space="preserve">be </w:t>
        </w:r>
      </w:ins>
      <w:r w:rsidR="00F822C7" w:rsidRPr="003A603D">
        <w:rPr>
          <w:iCs/>
          <w:sz w:val="22"/>
          <w:szCs w:val="22"/>
          <w:lang w:val="en-US" w:bidi="he-IL"/>
        </w:rPr>
        <w:t>in the same field</w:t>
      </w:r>
      <w:del w:id="2824" w:author="Editor" w:date="2022-10-13T17:57:00Z">
        <w:r w:rsidR="00F822C7" w:rsidRPr="003A603D" w:rsidDel="001C1D9B">
          <w:rPr>
            <w:iCs/>
            <w:sz w:val="22"/>
            <w:szCs w:val="22"/>
            <w:lang w:val="en-US" w:bidi="he-IL"/>
          </w:rPr>
          <w:delText>s</w:delText>
        </w:r>
      </w:del>
      <w:r w:rsidR="00F822C7" w:rsidRPr="003A603D">
        <w:rPr>
          <w:iCs/>
          <w:sz w:val="22"/>
          <w:szCs w:val="22"/>
          <w:lang w:val="en-US" w:bidi="he-IL"/>
        </w:rPr>
        <w:t xml:space="preserve"> working to achieve the same goal</w:t>
      </w:r>
      <w:ins w:id="2825" w:author="Editor" w:date="2022-10-13T17:57:00Z">
        <w:r w:rsidR="001C1D9B">
          <w:rPr>
            <w:iCs/>
            <w:sz w:val="22"/>
            <w:szCs w:val="22"/>
            <w:lang w:val="en-US" w:bidi="he-IL"/>
          </w:rPr>
          <w:t>,</w:t>
        </w:r>
      </w:ins>
      <w:r w:rsidR="00F822C7" w:rsidRPr="003A603D">
        <w:rPr>
          <w:iCs/>
          <w:sz w:val="22"/>
          <w:szCs w:val="22"/>
          <w:lang w:val="en-US" w:bidi="he-IL"/>
        </w:rPr>
        <w:t xml:space="preserve"> which will enable </w:t>
      </w:r>
      <w:ins w:id="2826" w:author="Editor" w:date="2022-10-13T17:57:00Z">
        <w:r w:rsidR="001C1D9B">
          <w:rPr>
            <w:iCs/>
            <w:sz w:val="22"/>
            <w:szCs w:val="22"/>
            <w:lang w:val="en-US" w:bidi="he-IL"/>
          </w:rPr>
          <w:t xml:space="preserve">the </w:t>
        </w:r>
      </w:ins>
      <w:r w:rsidR="00F822C7" w:rsidRPr="003A603D">
        <w:rPr>
          <w:iCs/>
          <w:sz w:val="22"/>
          <w:szCs w:val="22"/>
          <w:lang w:val="en-US" w:bidi="he-IL"/>
        </w:rPr>
        <w:t xml:space="preserve">mutual exchange of knowledge. </w:t>
      </w:r>
      <w:del w:id="2827" w:author="Editor" w:date="2022-10-14T07:42:00Z">
        <w:r w:rsidR="00F822C7" w:rsidRPr="003A603D" w:rsidDel="005F6918">
          <w:rPr>
            <w:iCs/>
            <w:sz w:val="22"/>
            <w:szCs w:val="22"/>
            <w:lang w:val="en-US" w:bidi="he-IL"/>
          </w:rPr>
          <w:delText xml:space="preserve"> </w:delText>
        </w:r>
      </w:del>
      <w:del w:id="2828" w:author="Editor" w:date="2022-10-13T17:57:00Z">
        <w:r w:rsidR="00785907" w:rsidRPr="003A603D" w:rsidDel="001C1D9B">
          <w:rPr>
            <w:iCs/>
            <w:sz w:val="22"/>
            <w:szCs w:val="22"/>
            <w:lang w:val="en-US" w:bidi="he-IL"/>
          </w:rPr>
          <w:delText xml:space="preserve">At </w:delText>
        </w:r>
      </w:del>
      <w:ins w:id="2829" w:author="Editor" w:date="2022-10-13T17:57:00Z">
        <w:r w:rsidR="001C1D9B">
          <w:rPr>
            <w:iCs/>
            <w:sz w:val="22"/>
            <w:szCs w:val="22"/>
            <w:lang w:val="en-US" w:bidi="he-IL"/>
          </w:rPr>
          <w:t>In</w:t>
        </w:r>
        <w:r w:rsidR="001C1D9B" w:rsidRPr="003A603D">
          <w:rPr>
            <w:iCs/>
            <w:sz w:val="22"/>
            <w:szCs w:val="22"/>
            <w:lang w:val="en-US" w:bidi="he-IL"/>
          </w:rPr>
          <w:t xml:space="preserve"> </w:t>
        </w:r>
      </w:ins>
      <w:r w:rsidR="00785907" w:rsidRPr="003A603D">
        <w:rPr>
          <w:iCs/>
          <w:sz w:val="22"/>
          <w:szCs w:val="22"/>
          <w:lang w:val="en-US" w:bidi="he-IL"/>
        </w:rPr>
        <w:t>the 3</w:t>
      </w:r>
      <w:r w:rsidR="00785907" w:rsidRPr="003A603D">
        <w:rPr>
          <w:iCs/>
          <w:sz w:val="22"/>
          <w:szCs w:val="22"/>
          <w:vertAlign w:val="superscript"/>
          <w:lang w:val="en-US" w:bidi="he-IL"/>
        </w:rPr>
        <w:t>rd</w:t>
      </w:r>
      <w:del w:id="2830" w:author="Editor" w:date="2022-10-14T07:32:00Z">
        <w:r w:rsidR="00785907" w:rsidRPr="003A603D" w:rsidDel="003765D1">
          <w:rPr>
            <w:iCs/>
            <w:sz w:val="22"/>
            <w:szCs w:val="22"/>
            <w:lang w:val="en-US" w:bidi="he-IL"/>
          </w:rPr>
          <w:delText xml:space="preserve"> </w:delText>
        </w:r>
      </w:del>
      <w:r w:rsidR="00785907" w:rsidRPr="003A603D">
        <w:rPr>
          <w:iCs/>
          <w:sz w:val="22"/>
          <w:szCs w:val="22"/>
          <w:lang w:val="en-US" w:bidi="he-IL"/>
        </w:rPr>
        <w:t xml:space="preserve"> and 4</w:t>
      </w:r>
      <w:r w:rsidR="00785907" w:rsidRPr="003A603D">
        <w:rPr>
          <w:iCs/>
          <w:sz w:val="22"/>
          <w:szCs w:val="22"/>
          <w:vertAlign w:val="superscript"/>
          <w:lang w:val="en-US" w:bidi="he-IL"/>
        </w:rPr>
        <w:t>th</w:t>
      </w:r>
      <w:r w:rsidR="00785907" w:rsidRPr="003A603D">
        <w:rPr>
          <w:iCs/>
          <w:sz w:val="22"/>
          <w:szCs w:val="22"/>
          <w:lang w:val="en-US" w:bidi="he-IL"/>
        </w:rPr>
        <w:t xml:space="preserve"> years of the project</w:t>
      </w:r>
      <w:ins w:id="2831" w:author="Editor" w:date="2022-10-13T17:57:00Z">
        <w:r w:rsidR="001C1D9B">
          <w:rPr>
            <w:iCs/>
            <w:sz w:val="22"/>
            <w:szCs w:val="22"/>
            <w:lang w:val="en-US" w:bidi="he-IL"/>
          </w:rPr>
          <w:t>,</w:t>
        </w:r>
      </w:ins>
      <w:r w:rsidR="00785907" w:rsidRPr="003A603D">
        <w:rPr>
          <w:iCs/>
          <w:sz w:val="22"/>
          <w:szCs w:val="22"/>
          <w:lang w:val="en-US" w:bidi="he-IL"/>
        </w:rPr>
        <w:t xml:space="preserve"> the PhD students will start performing massive amounts of NA-AIMD simulations (WP B)</w:t>
      </w:r>
      <w:r w:rsidR="00014042" w:rsidRPr="003A603D">
        <w:rPr>
          <w:iCs/>
          <w:sz w:val="22"/>
          <w:szCs w:val="22"/>
          <w:lang w:val="en-US" w:bidi="he-IL"/>
        </w:rPr>
        <w:t>.</w:t>
      </w:r>
      <w:del w:id="2832" w:author="Editor" w:date="2022-10-14T07:32:00Z">
        <w:r w:rsidR="00785907" w:rsidRPr="003A603D" w:rsidDel="003765D1">
          <w:rPr>
            <w:iCs/>
            <w:sz w:val="22"/>
            <w:szCs w:val="22"/>
            <w:lang w:val="en-US" w:bidi="he-IL"/>
          </w:rPr>
          <w:delText xml:space="preserve"> </w:delText>
        </w:r>
      </w:del>
      <w:r w:rsidR="00014042" w:rsidRPr="003A603D">
        <w:rPr>
          <w:iCs/>
          <w:sz w:val="22"/>
          <w:szCs w:val="22"/>
          <w:lang w:val="en-US" w:bidi="he-IL"/>
        </w:rPr>
        <w:t xml:space="preserve"> At this stage</w:t>
      </w:r>
      <w:ins w:id="2833" w:author="Editor" w:date="2022-10-14T07:32:00Z">
        <w:r w:rsidR="003765D1">
          <w:rPr>
            <w:iCs/>
            <w:sz w:val="22"/>
            <w:szCs w:val="22"/>
            <w:lang w:val="en-US" w:bidi="he-IL"/>
          </w:rPr>
          <w:t>,</w:t>
        </w:r>
      </w:ins>
      <w:r w:rsidR="00014042" w:rsidRPr="003A603D">
        <w:rPr>
          <w:iCs/>
          <w:sz w:val="22"/>
          <w:szCs w:val="22"/>
          <w:lang w:val="en-US" w:bidi="he-IL"/>
        </w:rPr>
        <w:t xml:space="preserve"> a second postdoc will join the group with whom I will work closely on parametrize</w:t>
      </w:r>
      <w:ins w:id="2834" w:author="Editor" w:date="2022-10-14T07:32:00Z">
        <w:r w:rsidR="003765D1">
          <w:rPr>
            <w:iCs/>
            <w:sz w:val="22"/>
            <w:szCs w:val="22"/>
            <w:lang w:val="en-US" w:bidi="he-IL"/>
          </w:rPr>
          <w:t>d</w:t>
        </w:r>
      </w:ins>
      <w:r w:rsidR="00014042" w:rsidRPr="003A603D">
        <w:rPr>
          <w:iCs/>
          <w:sz w:val="22"/>
          <w:szCs w:val="22"/>
          <w:lang w:val="en-US" w:bidi="he-IL"/>
        </w:rPr>
        <w:t xml:space="preserve"> force</w:t>
      </w:r>
      <w:ins w:id="2835" w:author="Editor" w:date="2022-10-14T07:32:00Z">
        <w:r w:rsidR="003765D1">
          <w:rPr>
            <w:iCs/>
            <w:sz w:val="22"/>
            <w:szCs w:val="22"/>
            <w:lang w:val="en-US" w:bidi="he-IL"/>
          </w:rPr>
          <w:t xml:space="preserve"> </w:t>
        </w:r>
      </w:ins>
      <w:del w:id="2836" w:author="Editor" w:date="2022-10-14T07:32:00Z">
        <w:r w:rsidR="00014042" w:rsidRPr="003A603D" w:rsidDel="003765D1">
          <w:rPr>
            <w:iCs/>
            <w:sz w:val="22"/>
            <w:szCs w:val="22"/>
            <w:lang w:val="en-US" w:bidi="he-IL"/>
          </w:rPr>
          <w:delText>-</w:delText>
        </w:r>
      </w:del>
      <w:r w:rsidR="00014042" w:rsidRPr="003A603D">
        <w:rPr>
          <w:iCs/>
          <w:sz w:val="22"/>
          <w:szCs w:val="22"/>
          <w:lang w:val="en-US" w:bidi="he-IL"/>
        </w:rPr>
        <w:t xml:space="preserve">fields. The availability of the force fields will allow </w:t>
      </w:r>
      <w:r w:rsidR="00387D71" w:rsidRPr="003A603D">
        <w:rPr>
          <w:iCs/>
          <w:sz w:val="22"/>
          <w:szCs w:val="22"/>
          <w:lang w:val="en-US" w:bidi="he-IL"/>
        </w:rPr>
        <w:t>performing</w:t>
      </w:r>
      <w:r w:rsidR="00014042" w:rsidRPr="003A603D">
        <w:rPr>
          <w:iCs/>
          <w:sz w:val="22"/>
          <w:szCs w:val="22"/>
          <w:lang w:val="en-US" w:bidi="he-IL"/>
        </w:rPr>
        <w:t xml:space="preserve"> the study </w:t>
      </w:r>
      <w:del w:id="2837" w:author="Editor" w:date="2022-10-14T07:33:00Z">
        <w:r w:rsidR="00014042" w:rsidRPr="003A603D" w:rsidDel="003765D1">
          <w:rPr>
            <w:iCs/>
            <w:sz w:val="22"/>
            <w:szCs w:val="22"/>
            <w:lang w:val="en-US" w:bidi="he-IL"/>
          </w:rPr>
          <w:delText>in an</w:delText>
        </w:r>
      </w:del>
      <w:ins w:id="2838" w:author="Editor" w:date="2022-10-14T07:33:00Z">
        <w:r w:rsidR="003765D1">
          <w:rPr>
            <w:iCs/>
            <w:sz w:val="22"/>
            <w:szCs w:val="22"/>
            <w:lang w:val="en-US" w:bidi="he-IL"/>
          </w:rPr>
          <w:t>on</w:t>
        </w:r>
      </w:ins>
      <w:r w:rsidR="00014042" w:rsidRPr="003A603D">
        <w:rPr>
          <w:iCs/>
          <w:sz w:val="22"/>
          <w:szCs w:val="22"/>
          <w:lang w:val="en-US" w:bidi="he-IL"/>
        </w:rPr>
        <w:t xml:space="preserve"> ice environment</w:t>
      </w:r>
      <w:ins w:id="2839" w:author="Editor" w:date="2022-10-14T07:33:00Z">
        <w:r w:rsidR="003765D1">
          <w:rPr>
            <w:iCs/>
            <w:sz w:val="22"/>
            <w:szCs w:val="22"/>
            <w:lang w:val="en-US" w:bidi="he-IL"/>
          </w:rPr>
          <w:t>s,</w:t>
        </w:r>
      </w:ins>
      <w:r w:rsidR="00014042" w:rsidRPr="003A603D">
        <w:rPr>
          <w:iCs/>
          <w:sz w:val="22"/>
          <w:szCs w:val="22"/>
          <w:lang w:val="en-US" w:bidi="he-IL"/>
        </w:rPr>
        <w:t xml:space="preserve"> which will be performed by the two PhD students</w:t>
      </w:r>
      <w:r w:rsidR="00D67C21" w:rsidRPr="003A603D">
        <w:rPr>
          <w:iCs/>
          <w:sz w:val="22"/>
          <w:szCs w:val="22"/>
          <w:lang w:val="en-US" w:bidi="he-IL"/>
        </w:rPr>
        <w:t xml:space="preserve"> in the fifth year of the project</w:t>
      </w:r>
      <w:del w:id="2840" w:author="Editor" w:date="2022-10-14T07:33:00Z">
        <w:r w:rsidR="00D67C21" w:rsidRPr="003A603D" w:rsidDel="003765D1">
          <w:rPr>
            <w:iCs/>
            <w:sz w:val="22"/>
            <w:szCs w:val="22"/>
            <w:lang w:val="en-US" w:bidi="he-IL"/>
          </w:rPr>
          <w:delText>.</w:delText>
        </w:r>
      </w:del>
      <w:r w:rsidR="00014042" w:rsidRPr="003A603D">
        <w:rPr>
          <w:iCs/>
          <w:sz w:val="22"/>
          <w:szCs w:val="22"/>
          <w:lang w:val="en-US" w:bidi="he-IL"/>
        </w:rPr>
        <w:t xml:space="preserve"> (WP C2 and C4).</w:t>
      </w:r>
      <w:del w:id="2841" w:author="Editor" w:date="2022-10-14T07:42:00Z">
        <w:r w:rsidR="00014042" w:rsidRPr="003A603D" w:rsidDel="005F6918">
          <w:rPr>
            <w:iCs/>
            <w:sz w:val="22"/>
            <w:szCs w:val="22"/>
            <w:lang w:val="en-US" w:bidi="he-IL"/>
          </w:rPr>
          <w:delText xml:space="preserve">  </w:delText>
        </w:r>
      </w:del>
    </w:p>
    <w:p w14:paraId="1806AD6D" w14:textId="77777777" w:rsidR="00496E20" w:rsidRPr="003A603D" w:rsidRDefault="00387D71" w:rsidP="00735C16">
      <w:pPr>
        <w:spacing w:after="200"/>
        <w:jc w:val="both"/>
        <w:rPr>
          <w:b/>
          <w:bCs/>
          <w:iCs/>
          <w:sz w:val="22"/>
          <w:szCs w:val="22"/>
          <w:lang w:val="en-US"/>
          <w:rPrChange w:id="2842" w:author="Editor" w:date="2022-10-13T14:08:00Z">
            <w:rPr>
              <w:b/>
              <w:bCs/>
              <w:iCs/>
              <w:sz w:val="22"/>
              <w:szCs w:val="22"/>
            </w:rPr>
          </w:rPrChange>
        </w:rPr>
      </w:pPr>
      <w:r w:rsidRPr="003A603D">
        <w:rPr>
          <w:b/>
          <w:bCs/>
          <w:iCs/>
          <w:sz w:val="22"/>
          <w:szCs w:val="22"/>
          <w:lang w:val="en-US"/>
          <w:rPrChange w:id="2843" w:author="Editor" w:date="2022-10-13T14:08:00Z">
            <w:rPr>
              <w:b/>
              <w:bCs/>
              <w:iCs/>
              <w:sz w:val="22"/>
              <w:szCs w:val="22"/>
            </w:rPr>
          </w:rPrChange>
        </w:rPr>
        <w:t>Estimated budget</w:t>
      </w:r>
    </w:p>
    <w:p w14:paraId="5337F27B" w14:textId="4108C4E5" w:rsidR="00F76090" w:rsidRPr="003A603D" w:rsidRDefault="00136D80" w:rsidP="00735C16">
      <w:pPr>
        <w:spacing w:after="200"/>
        <w:jc w:val="both"/>
        <w:rPr>
          <w:b/>
          <w:bCs/>
          <w:iCs/>
          <w:sz w:val="22"/>
          <w:szCs w:val="22"/>
          <w:lang w:val="en-US"/>
          <w:rPrChange w:id="2844" w:author="Editor" w:date="2022-10-13T14:08:00Z">
            <w:rPr>
              <w:b/>
              <w:bCs/>
              <w:iCs/>
              <w:sz w:val="22"/>
              <w:szCs w:val="22"/>
            </w:rPr>
          </w:rPrChange>
        </w:rPr>
      </w:pPr>
      <w:r w:rsidRPr="003A603D">
        <w:rPr>
          <w:iCs/>
          <w:sz w:val="22"/>
          <w:szCs w:val="22"/>
          <w:lang w:val="en-US"/>
          <w:rPrChange w:id="2845" w:author="Editor" w:date="2022-10-13T14:08:00Z">
            <w:rPr>
              <w:iCs/>
              <w:sz w:val="22"/>
              <w:szCs w:val="22"/>
            </w:rPr>
          </w:rPrChange>
        </w:rPr>
        <w:t xml:space="preserve">The suggested </w:t>
      </w:r>
      <w:r w:rsidR="004C4D28" w:rsidRPr="003A603D">
        <w:rPr>
          <w:iCs/>
          <w:sz w:val="22"/>
          <w:szCs w:val="22"/>
          <w:lang w:val="en-US"/>
          <w:rPrChange w:id="2846" w:author="Editor" w:date="2022-10-13T14:08:00Z">
            <w:rPr>
              <w:iCs/>
              <w:sz w:val="22"/>
              <w:szCs w:val="22"/>
            </w:rPr>
          </w:rPrChange>
        </w:rPr>
        <w:t>project</w:t>
      </w:r>
      <w:r w:rsidR="004C4D28" w:rsidRPr="003A603D">
        <w:rPr>
          <w:iCs/>
          <w:sz w:val="22"/>
          <w:szCs w:val="22"/>
          <w:rtl/>
          <w:lang w:val="en-US" w:bidi="he-IL"/>
          <w:rPrChange w:id="2847" w:author="Editor" w:date="2022-10-13T14:08:00Z">
            <w:rPr>
              <w:iCs/>
              <w:sz w:val="22"/>
              <w:szCs w:val="22"/>
              <w:rtl/>
              <w:lang w:bidi="he-IL"/>
            </w:rPr>
          </w:rPrChange>
        </w:rPr>
        <w:t xml:space="preserve"> </w:t>
      </w:r>
      <w:r w:rsidR="004C4D28" w:rsidRPr="003A603D">
        <w:rPr>
          <w:iCs/>
          <w:sz w:val="22"/>
          <w:szCs w:val="22"/>
          <w:lang w:val="en-US" w:bidi="he-IL"/>
        </w:rPr>
        <w:t>involves</w:t>
      </w:r>
      <w:r w:rsidRPr="003A603D">
        <w:rPr>
          <w:iCs/>
          <w:sz w:val="22"/>
          <w:szCs w:val="22"/>
          <w:lang w:val="en-US" w:bidi="he-IL"/>
        </w:rPr>
        <w:t xml:space="preserve"> </w:t>
      </w:r>
      <w:r w:rsidR="004C4D28" w:rsidRPr="003A603D">
        <w:rPr>
          <w:iCs/>
          <w:sz w:val="22"/>
          <w:szCs w:val="22"/>
          <w:lang w:val="en-US" w:bidi="he-IL"/>
        </w:rPr>
        <w:t xml:space="preserve">both method development and massive computational effort as we plan to perform </w:t>
      </w:r>
      <w:r w:rsidR="00756F74" w:rsidRPr="003A603D">
        <w:rPr>
          <w:iCs/>
          <w:sz w:val="22"/>
          <w:szCs w:val="22"/>
          <w:lang w:val="en-US" w:bidi="he-IL"/>
        </w:rPr>
        <w:t xml:space="preserve">a </w:t>
      </w:r>
      <w:r w:rsidR="004C4D28" w:rsidRPr="003A603D">
        <w:rPr>
          <w:iCs/>
          <w:sz w:val="22"/>
          <w:szCs w:val="22"/>
          <w:lang w:val="en-US" w:bidi="he-IL"/>
        </w:rPr>
        <w:t xml:space="preserve">large amount </w:t>
      </w:r>
      <w:del w:id="2848" w:author="Editor" w:date="2022-10-14T07:34:00Z">
        <w:r w:rsidR="004C4D28" w:rsidRPr="003A603D" w:rsidDel="003765D1">
          <w:rPr>
            <w:iCs/>
            <w:sz w:val="22"/>
            <w:szCs w:val="22"/>
            <w:lang w:val="en-US" w:bidi="he-IL"/>
          </w:rPr>
          <w:delText xml:space="preserve">on </w:delText>
        </w:r>
      </w:del>
      <w:ins w:id="2849" w:author="Editor" w:date="2022-10-14T07:34:00Z">
        <w:r w:rsidR="003765D1">
          <w:rPr>
            <w:iCs/>
            <w:sz w:val="22"/>
            <w:szCs w:val="22"/>
            <w:lang w:val="en-US" w:bidi="he-IL"/>
          </w:rPr>
          <w:t>o</w:t>
        </w:r>
      </w:ins>
      <w:ins w:id="2850" w:author="Editor" w:date="2022-10-14T07:35:00Z">
        <w:r w:rsidR="003765D1">
          <w:rPr>
            <w:iCs/>
            <w:sz w:val="22"/>
            <w:szCs w:val="22"/>
            <w:lang w:val="en-US" w:bidi="he-IL"/>
          </w:rPr>
          <w:t>f</w:t>
        </w:r>
      </w:ins>
      <w:ins w:id="2851" w:author="Editor" w:date="2022-10-14T07:34:00Z">
        <w:r w:rsidR="003765D1" w:rsidRPr="003A603D">
          <w:rPr>
            <w:iCs/>
            <w:sz w:val="22"/>
            <w:szCs w:val="22"/>
            <w:lang w:val="en-US" w:bidi="he-IL"/>
          </w:rPr>
          <w:t xml:space="preserve"> </w:t>
        </w:r>
      </w:ins>
      <w:r w:rsidR="004C4D28" w:rsidRPr="003A603D">
        <w:rPr>
          <w:iCs/>
          <w:sz w:val="22"/>
          <w:szCs w:val="22"/>
          <w:lang w:val="en-US" w:bidi="he-IL"/>
        </w:rPr>
        <w:t>NA-AIMD simulations.</w:t>
      </w:r>
      <w:r w:rsidR="0036089A" w:rsidRPr="003A603D">
        <w:rPr>
          <w:iCs/>
          <w:sz w:val="22"/>
          <w:szCs w:val="22"/>
          <w:lang w:val="en-US" w:bidi="he-IL"/>
        </w:rPr>
        <w:t xml:space="preserve"> </w:t>
      </w:r>
      <w:r w:rsidR="00F76090" w:rsidRPr="003A603D">
        <w:rPr>
          <w:iCs/>
          <w:sz w:val="22"/>
          <w:szCs w:val="22"/>
          <w:lang w:val="en-US" w:bidi="he-IL"/>
        </w:rPr>
        <w:t>To achieve the goals of this proposal and perform the aforementioned calculations, substantial computational capabilities are needed</w:t>
      </w:r>
      <w:r w:rsidR="00C90E57" w:rsidRPr="003A603D">
        <w:rPr>
          <w:iCs/>
          <w:sz w:val="22"/>
          <w:szCs w:val="22"/>
          <w:lang w:val="en-US" w:bidi="he-IL"/>
        </w:rPr>
        <w:t xml:space="preserve"> beyond what I have at the moment</w:t>
      </w:r>
      <w:r w:rsidR="00F76090" w:rsidRPr="003A603D">
        <w:rPr>
          <w:iCs/>
          <w:sz w:val="22"/>
          <w:szCs w:val="22"/>
          <w:lang w:val="en-US" w:bidi="he-IL"/>
        </w:rPr>
        <w:t xml:space="preserve">. </w:t>
      </w:r>
      <w:r w:rsidR="00C90E57" w:rsidRPr="003A603D">
        <w:rPr>
          <w:iCs/>
          <w:sz w:val="22"/>
          <w:szCs w:val="22"/>
          <w:lang w:val="en-US" w:bidi="he-IL"/>
        </w:rPr>
        <w:t xml:space="preserve">I </w:t>
      </w:r>
      <w:r w:rsidR="00F76090" w:rsidRPr="003A603D">
        <w:rPr>
          <w:iCs/>
          <w:sz w:val="22"/>
          <w:szCs w:val="22"/>
          <w:lang w:val="en-US" w:bidi="he-IL"/>
        </w:rPr>
        <w:t xml:space="preserve">thus request </w:t>
      </w:r>
      <w:r w:rsidR="00494563" w:rsidRPr="003A603D">
        <w:rPr>
          <w:iCs/>
          <w:sz w:val="22"/>
          <w:szCs w:val="22"/>
          <w:lang w:val="en-US" w:bidi="he-IL"/>
        </w:rPr>
        <w:t xml:space="preserve">a </w:t>
      </w:r>
      <w:r w:rsidR="00F76090" w:rsidRPr="003A603D">
        <w:rPr>
          <w:iCs/>
          <w:sz w:val="22"/>
          <w:szCs w:val="22"/>
          <w:lang w:val="en-US" w:bidi="he-IL"/>
        </w:rPr>
        <w:t xml:space="preserve">computer cluster containing 35 nodes with high RAM memory </w:t>
      </w:r>
      <w:del w:id="2852" w:author="Editor" w:date="2022-10-14T07:35:00Z">
        <w:r w:rsidR="00F76090" w:rsidRPr="003A603D" w:rsidDel="003765D1">
          <w:rPr>
            <w:iCs/>
            <w:sz w:val="22"/>
            <w:szCs w:val="22"/>
            <w:lang w:val="en-US" w:bidi="he-IL"/>
          </w:rPr>
          <w:delText xml:space="preserve">which </w:delText>
        </w:r>
      </w:del>
      <w:ins w:id="2853" w:author="Editor" w:date="2022-10-14T07:35:00Z">
        <w:r w:rsidR="003765D1">
          <w:rPr>
            <w:iCs/>
            <w:sz w:val="22"/>
            <w:szCs w:val="22"/>
            <w:lang w:val="en-US" w:bidi="he-IL"/>
          </w:rPr>
          <w:t>that</w:t>
        </w:r>
        <w:r w:rsidR="003765D1" w:rsidRPr="003A603D">
          <w:rPr>
            <w:iCs/>
            <w:sz w:val="22"/>
            <w:szCs w:val="22"/>
            <w:lang w:val="en-US" w:bidi="he-IL"/>
          </w:rPr>
          <w:t xml:space="preserve"> </w:t>
        </w:r>
      </w:ins>
      <w:r w:rsidR="00F76090" w:rsidRPr="003A603D">
        <w:rPr>
          <w:iCs/>
          <w:sz w:val="22"/>
          <w:szCs w:val="22"/>
          <w:lang w:val="en-US" w:bidi="he-IL"/>
        </w:rPr>
        <w:t xml:space="preserve">will be used </w:t>
      </w:r>
      <w:r w:rsidR="00C90E57" w:rsidRPr="003A603D">
        <w:rPr>
          <w:iCs/>
          <w:sz w:val="22"/>
          <w:szCs w:val="22"/>
          <w:lang w:val="en-US" w:bidi="he-IL"/>
        </w:rPr>
        <w:t xml:space="preserve">solely </w:t>
      </w:r>
      <w:r w:rsidR="00F76090" w:rsidRPr="003A603D">
        <w:rPr>
          <w:iCs/>
          <w:sz w:val="22"/>
          <w:szCs w:val="22"/>
          <w:lang w:val="en-US" w:bidi="he-IL"/>
        </w:rPr>
        <w:t>to perform the NA-AIMD simulations</w:t>
      </w:r>
      <w:r w:rsidR="00C90E57" w:rsidRPr="003A603D">
        <w:rPr>
          <w:iCs/>
          <w:sz w:val="22"/>
          <w:szCs w:val="22"/>
          <w:lang w:val="en-US" w:bidi="he-IL"/>
        </w:rPr>
        <w:t xml:space="preserve"> of this project</w:t>
      </w:r>
      <w:r w:rsidR="00F76090" w:rsidRPr="003A603D">
        <w:rPr>
          <w:iCs/>
          <w:sz w:val="22"/>
          <w:szCs w:val="22"/>
          <w:lang w:val="en-US" w:bidi="he-IL"/>
        </w:rPr>
        <w:t xml:space="preserve">. </w:t>
      </w:r>
      <w:del w:id="2854" w:author="Editor" w:date="2022-10-14T07:36:00Z">
        <w:r w:rsidR="00F76090" w:rsidRPr="003A603D" w:rsidDel="003765D1">
          <w:rPr>
            <w:iCs/>
            <w:sz w:val="22"/>
            <w:szCs w:val="22"/>
            <w:lang w:val="en-US" w:bidi="he-IL"/>
          </w:rPr>
          <w:delText>Additionally</w:delText>
        </w:r>
      </w:del>
      <w:ins w:id="2855" w:author="Editor" w:date="2022-10-14T07:36:00Z">
        <w:r w:rsidR="003765D1">
          <w:rPr>
            <w:iCs/>
            <w:sz w:val="22"/>
            <w:szCs w:val="22"/>
            <w:lang w:val="en-US" w:bidi="he-IL"/>
          </w:rPr>
          <w:t>In addition</w:t>
        </w:r>
      </w:ins>
      <w:r w:rsidR="00F76090" w:rsidRPr="003A603D">
        <w:rPr>
          <w:iCs/>
          <w:sz w:val="22"/>
          <w:szCs w:val="22"/>
          <w:lang w:val="en-US" w:bidi="he-IL"/>
        </w:rPr>
        <w:t xml:space="preserve">, </w:t>
      </w:r>
      <w:r w:rsidR="00494563" w:rsidRPr="003A603D">
        <w:rPr>
          <w:iCs/>
          <w:sz w:val="22"/>
          <w:szCs w:val="22"/>
          <w:lang w:val="en-US" w:bidi="he-IL"/>
        </w:rPr>
        <w:t xml:space="preserve">in order </w:t>
      </w:r>
      <w:r w:rsidR="00F76090" w:rsidRPr="003A603D">
        <w:rPr>
          <w:iCs/>
          <w:sz w:val="22"/>
          <w:szCs w:val="22"/>
          <w:lang w:val="en-US" w:bidi="he-IL"/>
        </w:rPr>
        <w:t>t</w:t>
      </w:r>
      <w:r w:rsidR="00494563" w:rsidRPr="003A603D">
        <w:rPr>
          <w:iCs/>
          <w:sz w:val="22"/>
          <w:szCs w:val="22"/>
          <w:lang w:val="en-US" w:bidi="he-IL"/>
        </w:rPr>
        <w:t>o</w:t>
      </w:r>
      <w:r w:rsidR="00F76090" w:rsidRPr="003A603D">
        <w:rPr>
          <w:iCs/>
          <w:sz w:val="22"/>
          <w:szCs w:val="22"/>
          <w:lang w:val="en-US" w:bidi="he-IL"/>
        </w:rPr>
        <w:t xml:space="preserve"> </w:t>
      </w:r>
      <w:r w:rsidR="00756F74" w:rsidRPr="003A603D">
        <w:rPr>
          <w:iCs/>
          <w:sz w:val="22"/>
          <w:szCs w:val="22"/>
          <w:lang w:val="en-US" w:bidi="he-IL"/>
        </w:rPr>
        <w:t>carry out the calculations, two PhD students and two postdocs are necessary.</w:t>
      </w:r>
    </w:p>
    <w:p w14:paraId="245E4841" w14:textId="77777777" w:rsidR="00494563" w:rsidRPr="003A603D" w:rsidRDefault="004C4BD4" w:rsidP="00735C16">
      <w:pPr>
        <w:pStyle w:val="Heading3"/>
        <w:ind w:left="0"/>
        <w:jc w:val="both"/>
        <w:rPr>
          <w:b/>
          <w:bCs/>
          <w:color w:val="auto"/>
          <w:lang w:val="en-US" w:bidi="he-IL"/>
        </w:rPr>
      </w:pPr>
      <w:r w:rsidRPr="003A603D">
        <w:rPr>
          <w:b/>
          <w:bCs/>
          <w:color w:val="auto"/>
          <w:lang w:val="en-US" w:bidi="he-IL"/>
        </w:rPr>
        <w:t>Summary and Outlook</w:t>
      </w:r>
    </w:p>
    <w:p w14:paraId="5006AAD9" w14:textId="1B360A4E" w:rsidR="00494563" w:rsidRPr="003A603D" w:rsidRDefault="00494563" w:rsidP="00735C16">
      <w:pPr>
        <w:spacing w:after="200"/>
        <w:jc w:val="both"/>
        <w:rPr>
          <w:iCs/>
          <w:sz w:val="22"/>
          <w:szCs w:val="22"/>
          <w:lang w:val="en-US" w:bidi="he-IL"/>
          <w:rPrChange w:id="2856" w:author="Editor" w:date="2022-10-13T14:08:00Z">
            <w:rPr>
              <w:iCs/>
              <w:sz w:val="22"/>
              <w:szCs w:val="22"/>
              <w:lang w:bidi="he-IL"/>
            </w:rPr>
          </w:rPrChange>
        </w:rPr>
      </w:pPr>
      <w:r w:rsidRPr="003A603D">
        <w:rPr>
          <w:iCs/>
          <w:sz w:val="22"/>
          <w:szCs w:val="22"/>
          <w:lang w:val="en-US"/>
        </w:rPr>
        <w:t xml:space="preserve">The proposed research will provide a leap in our ability to model and understand photochemical reactions in conditions crucial for the field of astrochemistry. We will be able to predict </w:t>
      </w:r>
      <w:r w:rsidR="00442274" w:rsidRPr="003A603D">
        <w:rPr>
          <w:iCs/>
          <w:sz w:val="22"/>
          <w:szCs w:val="22"/>
          <w:lang w:val="en-US"/>
        </w:rPr>
        <w:t xml:space="preserve">the </w:t>
      </w:r>
      <w:r w:rsidRPr="003A603D">
        <w:rPr>
          <w:iCs/>
          <w:sz w:val="22"/>
          <w:szCs w:val="22"/>
          <w:lang w:val="en-US"/>
        </w:rPr>
        <w:t xml:space="preserve">formation of different </w:t>
      </w:r>
      <w:r w:rsidR="00D60EAA" w:rsidRPr="003A603D">
        <w:rPr>
          <w:iCs/>
          <w:sz w:val="22"/>
          <w:szCs w:val="22"/>
          <w:lang w:val="en-US"/>
        </w:rPr>
        <w:t>fragmentation</w:t>
      </w:r>
      <w:r w:rsidRPr="003A603D">
        <w:rPr>
          <w:iCs/>
          <w:sz w:val="22"/>
          <w:szCs w:val="22"/>
          <w:lang w:val="en-US"/>
        </w:rPr>
        <w:t xml:space="preserve"> products </w:t>
      </w:r>
      <w:r w:rsidR="00D60EAA" w:rsidRPr="003A603D">
        <w:rPr>
          <w:iCs/>
          <w:sz w:val="22"/>
          <w:szCs w:val="22"/>
          <w:lang w:val="en-US"/>
        </w:rPr>
        <w:t>together</w:t>
      </w:r>
      <w:r w:rsidRPr="003A603D">
        <w:rPr>
          <w:iCs/>
          <w:sz w:val="22"/>
          <w:szCs w:val="22"/>
          <w:lang w:val="en-US"/>
        </w:rPr>
        <w:t xml:space="preserve"> with the underlying molecular mechanism</w:t>
      </w:r>
      <w:r w:rsidR="00D60EAA" w:rsidRPr="003A603D">
        <w:rPr>
          <w:iCs/>
          <w:sz w:val="22"/>
          <w:szCs w:val="22"/>
          <w:lang w:val="en-US"/>
        </w:rPr>
        <w:t>s responsible</w:t>
      </w:r>
      <w:r w:rsidRPr="003A603D">
        <w:rPr>
          <w:iCs/>
          <w:sz w:val="22"/>
          <w:szCs w:val="22"/>
          <w:lang w:val="en-US"/>
        </w:rPr>
        <w:t xml:space="preserve"> for their formation,</w:t>
      </w:r>
      <w:r w:rsidR="00D60EAA" w:rsidRPr="003A603D">
        <w:rPr>
          <w:iCs/>
          <w:sz w:val="22"/>
          <w:szCs w:val="22"/>
          <w:lang w:val="en-US"/>
        </w:rPr>
        <w:t xml:space="preserve"> including the </w:t>
      </w:r>
      <w:r w:rsidR="00D60EAA" w:rsidRPr="003A603D">
        <w:rPr>
          <w:iCs/>
          <w:sz w:val="22"/>
          <w:szCs w:val="22"/>
          <w:lang w:val="en-US" w:bidi="he-IL"/>
        </w:rPr>
        <w:t xml:space="preserve">unique role of </w:t>
      </w:r>
      <w:r w:rsidR="00D60EAA" w:rsidRPr="003A603D">
        <w:rPr>
          <w:iCs/>
          <w:sz w:val="22"/>
          <w:szCs w:val="22"/>
          <w:lang w:val="en-US"/>
        </w:rPr>
        <w:t>excited electronic states. The computational method</w:t>
      </w:r>
      <w:ins w:id="2857" w:author="Editor" w:date="2022-10-14T10:38:00Z">
        <w:r w:rsidR="00AA5412">
          <w:rPr>
            <w:iCs/>
            <w:sz w:val="22"/>
            <w:szCs w:val="22"/>
            <w:lang w:val="en-US"/>
          </w:rPr>
          <w:t>s</w:t>
        </w:r>
      </w:ins>
      <w:r w:rsidR="00D60EAA" w:rsidRPr="003A603D">
        <w:rPr>
          <w:iCs/>
          <w:sz w:val="22"/>
          <w:szCs w:val="22"/>
          <w:lang w:val="en-US"/>
        </w:rPr>
        <w:t xml:space="preserve"> </w:t>
      </w:r>
      <w:del w:id="2858" w:author="Editor" w:date="2022-10-14T07:37:00Z">
        <w:r w:rsidR="00D60EAA" w:rsidRPr="003A603D" w:rsidDel="003765D1">
          <w:rPr>
            <w:iCs/>
            <w:sz w:val="22"/>
            <w:szCs w:val="22"/>
            <w:lang w:val="en-US"/>
          </w:rPr>
          <w:delText xml:space="preserve">which </w:delText>
        </w:r>
      </w:del>
      <w:ins w:id="2859" w:author="Editor" w:date="2022-10-14T07:37:00Z">
        <w:r w:rsidR="003765D1">
          <w:rPr>
            <w:iCs/>
            <w:sz w:val="22"/>
            <w:szCs w:val="22"/>
            <w:lang w:val="en-US"/>
          </w:rPr>
          <w:t>that</w:t>
        </w:r>
        <w:r w:rsidR="003765D1" w:rsidRPr="003A603D">
          <w:rPr>
            <w:iCs/>
            <w:sz w:val="22"/>
            <w:szCs w:val="22"/>
            <w:lang w:val="en-US"/>
          </w:rPr>
          <w:t xml:space="preserve"> </w:t>
        </w:r>
      </w:ins>
      <w:r w:rsidR="00D60EAA" w:rsidRPr="003A603D">
        <w:rPr>
          <w:iCs/>
          <w:sz w:val="22"/>
          <w:szCs w:val="22"/>
          <w:lang w:val="en-US"/>
        </w:rPr>
        <w:t xml:space="preserve">we will </w:t>
      </w:r>
      <w:r w:rsidR="00D60EAA" w:rsidRPr="003A603D">
        <w:rPr>
          <w:iCs/>
          <w:sz w:val="22"/>
          <w:szCs w:val="22"/>
          <w:lang w:val="en-US" w:bidi="he-IL"/>
        </w:rPr>
        <w:t xml:space="preserve">implement in the realization of </w:t>
      </w:r>
      <w:del w:id="2860" w:author="Editor" w:date="2022-10-14T10:38:00Z">
        <w:r w:rsidR="00D60EAA" w:rsidRPr="003A603D" w:rsidDel="00AA5412">
          <w:rPr>
            <w:iCs/>
            <w:sz w:val="22"/>
            <w:szCs w:val="22"/>
            <w:lang w:val="en-US" w:bidi="he-IL"/>
          </w:rPr>
          <w:delText xml:space="preserve">this </w:delText>
        </w:r>
      </w:del>
      <w:ins w:id="2861" w:author="Editor" w:date="2022-10-14T10:38:00Z">
        <w:r w:rsidR="00AA5412">
          <w:rPr>
            <w:iCs/>
            <w:sz w:val="22"/>
            <w:szCs w:val="22"/>
            <w:lang w:val="en-US" w:bidi="he-IL"/>
          </w:rPr>
          <w:t>the</w:t>
        </w:r>
        <w:r w:rsidR="00AA5412" w:rsidRPr="003A603D">
          <w:rPr>
            <w:iCs/>
            <w:sz w:val="22"/>
            <w:szCs w:val="22"/>
            <w:lang w:val="en-US" w:bidi="he-IL"/>
          </w:rPr>
          <w:t xml:space="preserve"> </w:t>
        </w:r>
      </w:ins>
      <w:r w:rsidR="00D60EAA" w:rsidRPr="003A603D">
        <w:rPr>
          <w:iCs/>
          <w:sz w:val="22"/>
          <w:szCs w:val="22"/>
          <w:lang w:val="en-US" w:bidi="he-IL"/>
        </w:rPr>
        <w:t>proposed research will enable the study of systems whose size</w:t>
      </w:r>
      <w:ins w:id="2862" w:author="Editor" w:date="2022-10-14T10:38:00Z">
        <w:r w:rsidR="00AA5412">
          <w:rPr>
            <w:iCs/>
            <w:sz w:val="22"/>
            <w:szCs w:val="22"/>
            <w:lang w:val="en-US" w:bidi="he-IL"/>
          </w:rPr>
          <w:t>,</w:t>
        </w:r>
      </w:ins>
      <w:r w:rsidR="00D60EAA" w:rsidRPr="003A603D">
        <w:rPr>
          <w:iCs/>
          <w:sz w:val="22"/>
          <w:szCs w:val="22"/>
          <w:lang w:val="en-US" w:bidi="he-IL"/>
        </w:rPr>
        <w:t xml:space="preserve"> </w:t>
      </w:r>
      <w:del w:id="2863" w:author="Editor" w:date="2022-10-14T10:38:00Z">
        <w:r w:rsidR="00D60EAA" w:rsidRPr="003A603D" w:rsidDel="00AA5412">
          <w:rPr>
            <w:iCs/>
            <w:sz w:val="22"/>
            <w:szCs w:val="22"/>
            <w:lang w:val="en-US" w:bidi="he-IL"/>
          </w:rPr>
          <w:delText xml:space="preserve">and </w:delText>
        </w:r>
      </w:del>
      <w:ins w:id="2864" w:author="Editor" w:date="2022-10-14T10:38:00Z">
        <w:r w:rsidR="00AA5412">
          <w:rPr>
            <w:iCs/>
            <w:sz w:val="22"/>
            <w:szCs w:val="22"/>
            <w:lang w:val="en-US" w:bidi="he-IL"/>
          </w:rPr>
          <w:t>as well as</w:t>
        </w:r>
        <w:r w:rsidR="00AA5412" w:rsidRPr="003A603D">
          <w:rPr>
            <w:iCs/>
            <w:sz w:val="22"/>
            <w:szCs w:val="22"/>
            <w:lang w:val="en-US" w:bidi="he-IL"/>
          </w:rPr>
          <w:t xml:space="preserve"> </w:t>
        </w:r>
      </w:ins>
      <w:r w:rsidR="00D60EAA" w:rsidRPr="003A603D">
        <w:rPr>
          <w:iCs/>
          <w:sz w:val="22"/>
          <w:szCs w:val="22"/>
          <w:lang w:val="en-US" w:bidi="he-IL"/>
        </w:rPr>
        <w:t>the computational cost of the available quantum chemistry methods</w:t>
      </w:r>
      <w:ins w:id="2865" w:author="Editor" w:date="2022-10-14T10:38:00Z">
        <w:r w:rsidR="00AA5412">
          <w:rPr>
            <w:iCs/>
            <w:sz w:val="22"/>
            <w:szCs w:val="22"/>
            <w:lang w:val="en-US" w:bidi="he-IL"/>
          </w:rPr>
          <w:t>,</w:t>
        </w:r>
      </w:ins>
      <w:r w:rsidR="00D60EAA" w:rsidRPr="003A603D">
        <w:rPr>
          <w:iCs/>
          <w:sz w:val="22"/>
          <w:szCs w:val="22"/>
          <w:lang w:val="en-US" w:bidi="he-IL"/>
        </w:rPr>
        <w:t xml:space="preserve"> </w:t>
      </w:r>
      <w:ins w:id="2866" w:author="Editor" w:date="2022-10-14T10:37:00Z">
        <w:r w:rsidR="00AA5412">
          <w:rPr>
            <w:iCs/>
            <w:sz w:val="22"/>
            <w:szCs w:val="22"/>
            <w:lang w:val="en-US" w:bidi="he-IL"/>
          </w:rPr>
          <w:t>has</w:t>
        </w:r>
      </w:ins>
      <w:ins w:id="2867" w:author="Editor" w:date="2022-10-14T07:37:00Z">
        <w:r w:rsidR="003765D1">
          <w:rPr>
            <w:iCs/>
            <w:sz w:val="22"/>
            <w:szCs w:val="22"/>
            <w:lang w:val="en-US" w:bidi="he-IL"/>
          </w:rPr>
          <w:t xml:space="preserve"> </w:t>
        </w:r>
      </w:ins>
      <w:r w:rsidR="00496E20" w:rsidRPr="003A603D">
        <w:rPr>
          <w:iCs/>
          <w:sz w:val="22"/>
          <w:szCs w:val="22"/>
          <w:lang w:val="en-US" w:bidi="he-IL"/>
        </w:rPr>
        <w:t xml:space="preserve">previously </w:t>
      </w:r>
      <w:r w:rsidR="00D60EAA" w:rsidRPr="003A603D">
        <w:rPr>
          <w:iCs/>
          <w:sz w:val="22"/>
          <w:szCs w:val="22"/>
          <w:lang w:val="en-US" w:bidi="he-IL"/>
        </w:rPr>
        <w:t xml:space="preserve">prevented </w:t>
      </w:r>
      <w:del w:id="2868" w:author="Editor" w:date="2022-10-14T10:37:00Z">
        <w:r w:rsidR="00496E20" w:rsidRPr="003A603D" w:rsidDel="00AA5412">
          <w:rPr>
            <w:iCs/>
            <w:sz w:val="22"/>
            <w:szCs w:val="22"/>
            <w:lang w:val="en-US" w:bidi="he-IL"/>
          </w:rPr>
          <w:delText xml:space="preserve">them </w:delText>
        </w:r>
        <w:r w:rsidR="00D60EAA" w:rsidRPr="003A603D" w:rsidDel="00AA5412">
          <w:rPr>
            <w:iCs/>
            <w:sz w:val="22"/>
            <w:szCs w:val="22"/>
            <w:lang w:val="en-US" w:bidi="he-IL"/>
          </w:rPr>
          <w:delText>from being studied</w:delText>
        </w:r>
      </w:del>
      <w:ins w:id="2869" w:author="Editor" w:date="2022-10-14T10:37:00Z">
        <w:r w:rsidR="00AA5412">
          <w:rPr>
            <w:iCs/>
            <w:sz w:val="22"/>
            <w:szCs w:val="22"/>
            <w:lang w:val="en-US" w:bidi="he-IL"/>
          </w:rPr>
          <w:t>their study</w:t>
        </w:r>
      </w:ins>
      <w:r w:rsidR="00D60EAA" w:rsidRPr="003A603D">
        <w:rPr>
          <w:iCs/>
          <w:sz w:val="22"/>
          <w:szCs w:val="22"/>
          <w:lang w:val="en-US" w:bidi="he-IL"/>
        </w:rPr>
        <w:t xml:space="preserve">. The fact that we </w:t>
      </w:r>
      <w:ins w:id="2870" w:author="Editor" w:date="2022-10-14T07:38:00Z">
        <w:r w:rsidR="003765D1">
          <w:rPr>
            <w:iCs/>
            <w:sz w:val="22"/>
            <w:szCs w:val="22"/>
            <w:lang w:val="en-US" w:bidi="he-IL"/>
          </w:rPr>
          <w:t xml:space="preserve">will </w:t>
        </w:r>
      </w:ins>
      <w:r w:rsidR="00D60EAA" w:rsidRPr="003A603D">
        <w:rPr>
          <w:iCs/>
          <w:sz w:val="22"/>
          <w:szCs w:val="22"/>
          <w:lang w:val="en-US" w:bidi="he-IL"/>
        </w:rPr>
        <w:t xml:space="preserve">enlarge the scope of capabilities of quantum chemistry </w:t>
      </w:r>
      <w:ins w:id="2871" w:author="Editor" w:date="2022-10-14T10:35:00Z">
        <w:r w:rsidR="00B93387">
          <w:rPr>
            <w:iCs/>
            <w:sz w:val="22"/>
            <w:szCs w:val="22"/>
            <w:lang w:val="en-US" w:bidi="he-IL"/>
          </w:rPr>
          <w:t xml:space="preserve">will </w:t>
        </w:r>
      </w:ins>
      <w:r w:rsidR="00D60EAA" w:rsidRPr="003A603D">
        <w:rPr>
          <w:iCs/>
          <w:sz w:val="22"/>
          <w:szCs w:val="22"/>
          <w:lang w:val="en-US" w:bidi="he-IL"/>
        </w:rPr>
        <w:t>make</w:t>
      </w:r>
      <w:del w:id="2872" w:author="Editor" w:date="2022-10-14T10:35:00Z">
        <w:r w:rsidR="00D60EAA" w:rsidRPr="003A603D" w:rsidDel="00B93387">
          <w:rPr>
            <w:iCs/>
            <w:sz w:val="22"/>
            <w:szCs w:val="22"/>
            <w:lang w:val="en-US" w:bidi="he-IL"/>
          </w:rPr>
          <w:delText>s</w:delText>
        </w:r>
      </w:del>
      <w:r w:rsidR="00D60EAA" w:rsidRPr="003A603D">
        <w:rPr>
          <w:iCs/>
          <w:sz w:val="22"/>
          <w:szCs w:val="22"/>
          <w:lang w:val="en-US" w:bidi="he-IL"/>
        </w:rPr>
        <w:t xml:space="preserve"> </w:t>
      </w:r>
      <w:del w:id="2873" w:author="Editor" w:date="2022-10-14T07:39:00Z">
        <w:r w:rsidR="00D60EAA" w:rsidRPr="003A603D" w:rsidDel="003765D1">
          <w:rPr>
            <w:iCs/>
            <w:sz w:val="22"/>
            <w:szCs w:val="22"/>
            <w:lang w:val="en-US" w:bidi="he-IL"/>
          </w:rPr>
          <w:delText>i</w:delText>
        </w:r>
        <w:r w:rsidR="006C17B6" w:rsidRPr="003A603D" w:rsidDel="003765D1">
          <w:rPr>
            <w:iCs/>
            <w:sz w:val="22"/>
            <w:szCs w:val="22"/>
            <w:lang w:val="en-US" w:bidi="he-IL"/>
          </w:rPr>
          <w:delText>t</w:delText>
        </w:r>
        <w:r w:rsidR="00D60EAA" w:rsidRPr="003A603D" w:rsidDel="003765D1">
          <w:rPr>
            <w:iCs/>
            <w:sz w:val="22"/>
            <w:szCs w:val="22"/>
            <w:lang w:val="en-US" w:bidi="he-IL"/>
          </w:rPr>
          <w:delText xml:space="preserve"> </w:delText>
        </w:r>
      </w:del>
      <w:ins w:id="2874" w:author="Editor" w:date="2022-10-14T07:39:00Z">
        <w:r w:rsidR="003765D1">
          <w:rPr>
            <w:iCs/>
            <w:sz w:val="22"/>
            <w:szCs w:val="22"/>
            <w:lang w:val="en-US" w:bidi="he-IL"/>
          </w:rPr>
          <w:t>this research</w:t>
        </w:r>
        <w:r w:rsidR="003765D1" w:rsidRPr="003A603D">
          <w:rPr>
            <w:iCs/>
            <w:sz w:val="22"/>
            <w:szCs w:val="22"/>
            <w:lang w:val="en-US" w:bidi="he-IL"/>
          </w:rPr>
          <w:t xml:space="preserve"> </w:t>
        </w:r>
      </w:ins>
      <w:r w:rsidR="00D60EAA" w:rsidRPr="003A603D">
        <w:rPr>
          <w:iCs/>
          <w:sz w:val="22"/>
          <w:szCs w:val="22"/>
          <w:lang w:val="en-US" w:bidi="he-IL"/>
        </w:rPr>
        <w:t xml:space="preserve">useful in the multidisciplinary study of molecules in the ISM. The ability to accurately model excited states of large systems is of great importance to quantum chemistry, as it will </w:t>
      </w:r>
      <w:del w:id="2875" w:author="Editor" w:date="2022-10-14T10:35:00Z">
        <w:r w:rsidR="00D60EAA" w:rsidRPr="003A603D" w:rsidDel="00B93387">
          <w:rPr>
            <w:iCs/>
            <w:sz w:val="22"/>
            <w:szCs w:val="22"/>
            <w:lang w:val="en-US" w:bidi="he-IL"/>
          </w:rPr>
          <w:delText xml:space="preserve">allow </w:delText>
        </w:r>
      </w:del>
      <w:ins w:id="2876" w:author="Editor" w:date="2022-10-14T10:35:00Z">
        <w:r w:rsidR="00B93387">
          <w:rPr>
            <w:iCs/>
            <w:sz w:val="22"/>
            <w:szCs w:val="22"/>
            <w:lang w:val="en-US" w:bidi="he-IL"/>
          </w:rPr>
          <w:t>facilitate</w:t>
        </w:r>
        <w:r w:rsidR="00B93387" w:rsidRPr="003A603D">
          <w:rPr>
            <w:iCs/>
            <w:sz w:val="22"/>
            <w:szCs w:val="22"/>
            <w:lang w:val="en-US" w:bidi="he-IL"/>
          </w:rPr>
          <w:t xml:space="preserve"> </w:t>
        </w:r>
      </w:ins>
      <w:r w:rsidR="00D60EAA" w:rsidRPr="003A603D">
        <w:rPr>
          <w:iCs/>
          <w:sz w:val="22"/>
          <w:szCs w:val="22"/>
          <w:lang w:val="en-US" w:bidi="he-IL"/>
        </w:rPr>
        <w:t>its use in many fields</w:t>
      </w:r>
      <w:ins w:id="2877" w:author="Editor" w:date="2022-10-14T10:36:00Z">
        <w:r w:rsidR="00AA5412">
          <w:rPr>
            <w:iCs/>
            <w:sz w:val="22"/>
            <w:szCs w:val="22"/>
            <w:lang w:val="en-US" w:bidi="he-IL"/>
          </w:rPr>
          <w:t>,</w:t>
        </w:r>
      </w:ins>
      <w:r w:rsidR="00D60EAA" w:rsidRPr="003A603D">
        <w:rPr>
          <w:iCs/>
          <w:sz w:val="22"/>
          <w:szCs w:val="22"/>
          <w:lang w:val="en-US" w:bidi="he-IL"/>
        </w:rPr>
        <w:t xml:space="preserve"> from biology to material science.</w:t>
      </w:r>
      <w:del w:id="2878" w:author="Editor" w:date="2022-10-14T07:43:00Z">
        <w:r w:rsidR="00D60EAA" w:rsidRPr="003A603D" w:rsidDel="005F6918">
          <w:rPr>
            <w:iCs/>
            <w:sz w:val="22"/>
            <w:szCs w:val="22"/>
            <w:lang w:val="en-US" w:bidi="he-IL"/>
          </w:rPr>
          <w:delText xml:space="preserve">  </w:delText>
        </w:r>
      </w:del>
    </w:p>
    <w:p w14:paraId="2AD51A61" w14:textId="77777777" w:rsidR="00A10231" w:rsidRPr="003A603D" w:rsidRDefault="00A10231" w:rsidP="00D36E2B">
      <w:pPr>
        <w:spacing w:after="200"/>
        <w:rPr>
          <w:iCs/>
          <w:sz w:val="22"/>
          <w:szCs w:val="22"/>
          <w:lang w:val="en-US"/>
          <w:rPrChange w:id="2879" w:author="Editor" w:date="2022-10-13T14:08:00Z">
            <w:rPr>
              <w:iCs/>
              <w:sz w:val="22"/>
              <w:szCs w:val="22"/>
            </w:rPr>
          </w:rPrChange>
        </w:rPr>
      </w:pPr>
      <w:r w:rsidRPr="003A603D">
        <w:rPr>
          <w:iCs/>
          <w:sz w:val="22"/>
          <w:szCs w:val="22"/>
          <w:lang w:val="en-US"/>
          <w:rPrChange w:id="2880" w:author="Editor" w:date="2022-10-13T14:08:00Z">
            <w:rPr>
              <w:iCs/>
              <w:sz w:val="22"/>
              <w:szCs w:val="22"/>
            </w:rPr>
          </w:rPrChange>
        </w:rPr>
        <w:br w:type="page"/>
      </w:r>
    </w:p>
    <w:p w14:paraId="4C61C305" w14:textId="77777777" w:rsidR="00A10231" w:rsidRPr="003A603D" w:rsidRDefault="00A10231">
      <w:pPr>
        <w:spacing w:after="200" w:line="276" w:lineRule="auto"/>
        <w:rPr>
          <w:iCs/>
          <w:sz w:val="22"/>
          <w:szCs w:val="22"/>
          <w:lang w:val="en-US"/>
          <w:rPrChange w:id="2881" w:author="Editor" w:date="2022-10-13T14:08:00Z">
            <w:rPr>
              <w:iCs/>
              <w:sz w:val="22"/>
              <w:szCs w:val="22"/>
            </w:rPr>
          </w:rPrChange>
        </w:rPr>
      </w:pPr>
    </w:p>
    <w:p w14:paraId="5D83711B" w14:textId="77777777" w:rsidR="00FE04BB" w:rsidRPr="003A603D" w:rsidRDefault="00F252D5" w:rsidP="000368D9">
      <w:pPr>
        <w:jc w:val="both"/>
        <w:rPr>
          <w:b/>
          <w:iCs/>
          <w:sz w:val="22"/>
          <w:szCs w:val="22"/>
          <w:lang w:val="en-US"/>
          <w:rPrChange w:id="2882" w:author="Editor" w:date="2022-10-13T14:08:00Z">
            <w:rPr>
              <w:b/>
              <w:iCs/>
              <w:sz w:val="22"/>
              <w:szCs w:val="22"/>
            </w:rPr>
          </w:rPrChange>
        </w:rPr>
      </w:pPr>
      <w:r w:rsidRPr="003A603D">
        <w:rPr>
          <w:b/>
          <w:iCs/>
          <w:sz w:val="22"/>
          <w:szCs w:val="22"/>
          <w:lang w:val="en-US"/>
          <w:rPrChange w:id="2883" w:author="Editor" w:date="2022-10-13T14:08:00Z">
            <w:rPr>
              <w:b/>
              <w:iCs/>
              <w:sz w:val="22"/>
              <w:szCs w:val="22"/>
            </w:rPr>
          </w:rPrChange>
        </w:rPr>
        <w:t>References</w:t>
      </w:r>
    </w:p>
    <w:p w14:paraId="1696EDEE" w14:textId="77777777" w:rsidR="00492F91" w:rsidRPr="003A603D" w:rsidRDefault="00FE04BB" w:rsidP="00492F91">
      <w:pPr>
        <w:pStyle w:val="EndNoteBibliography"/>
        <w:ind w:left="720" w:hanging="720"/>
        <w:rPr>
          <w:lang w:val="en-US"/>
          <w:rPrChange w:id="2884" w:author="Editor" w:date="2022-10-13T14:08:00Z">
            <w:rPr/>
          </w:rPrChange>
        </w:rPr>
      </w:pPr>
      <w:r w:rsidRPr="003A603D">
        <w:rPr>
          <w:iCs/>
          <w:sz w:val="22"/>
          <w:szCs w:val="22"/>
          <w:lang w:val="en-US"/>
          <w:rPrChange w:id="2885" w:author="Editor" w:date="2022-10-13T14:08:00Z">
            <w:rPr>
              <w:iCs/>
              <w:sz w:val="22"/>
              <w:szCs w:val="22"/>
            </w:rPr>
          </w:rPrChange>
        </w:rPr>
        <w:fldChar w:fldCharType="begin"/>
      </w:r>
      <w:r w:rsidRPr="003A603D">
        <w:rPr>
          <w:iCs/>
          <w:sz w:val="22"/>
          <w:szCs w:val="22"/>
          <w:lang w:val="en-US"/>
          <w:rPrChange w:id="2886" w:author="Editor" w:date="2022-10-13T14:08:00Z">
            <w:rPr>
              <w:iCs/>
              <w:sz w:val="22"/>
              <w:szCs w:val="22"/>
            </w:rPr>
          </w:rPrChange>
        </w:rPr>
        <w:instrText xml:space="preserve"> ADDIN EN.REFLIST </w:instrText>
      </w:r>
      <w:r w:rsidRPr="003A603D">
        <w:rPr>
          <w:iCs/>
          <w:sz w:val="22"/>
          <w:szCs w:val="22"/>
          <w:lang w:val="en-US"/>
          <w:rPrChange w:id="2887" w:author="Editor" w:date="2022-10-13T14:08:00Z">
            <w:rPr>
              <w:iCs/>
              <w:sz w:val="22"/>
              <w:szCs w:val="22"/>
            </w:rPr>
          </w:rPrChange>
        </w:rPr>
        <w:fldChar w:fldCharType="separate"/>
      </w:r>
      <w:r w:rsidR="00492F91" w:rsidRPr="003A603D">
        <w:rPr>
          <w:lang w:val="en-US"/>
          <w:rPrChange w:id="2888" w:author="Editor" w:date="2022-10-13T14:08:00Z">
            <w:rPr/>
          </w:rPrChange>
        </w:rPr>
        <w:t>1.</w:t>
      </w:r>
      <w:r w:rsidR="00492F91" w:rsidRPr="003A603D">
        <w:rPr>
          <w:lang w:val="en-US"/>
          <w:rPrChange w:id="2889" w:author="Editor" w:date="2022-10-13T14:08:00Z">
            <w:rPr/>
          </w:rPrChange>
        </w:rPr>
        <w:tab/>
        <w:t xml:space="preserve">Pety, J., D. Teyssier, D. Fossé, M. Gerin, E. Roueff, A. Abergel, E. Habart, and J. Cernicharo, </w:t>
      </w:r>
      <w:r w:rsidR="00492F91" w:rsidRPr="003A603D">
        <w:rPr>
          <w:i/>
          <w:lang w:val="en-US"/>
          <w:rPrChange w:id="2890" w:author="Editor" w:date="2022-10-13T14:08:00Z">
            <w:rPr>
              <w:i/>
            </w:rPr>
          </w:rPrChange>
        </w:rPr>
        <w:t>Are PAHs precursors of small hydrocarbons in photo-dissociation regions? The Horsehead case.</w:t>
      </w:r>
      <w:r w:rsidR="00492F91" w:rsidRPr="003A603D">
        <w:rPr>
          <w:lang w:val="en-US"/>
          <w:rPrChange w:id="2891" w:author="Editor" w:date="2022-10-13T14:08:00Z">
            <w:rPr/>
          </w:rPrChange>
        </w:rPr>
        <w:t xml:space="preserve"> A&amp;A, 2005. </w:t>
      </w:r>
      <w:r w:rsidR="00492F91" w:rsidRPr="003A603D">
        <w:rPr>
          <w:b/>
          <w:lang w:val="en-US"/>
          <w:rPrChange w:id="2892" w:author="Editor" w:date="2022-10-13T14:08:00Z">
            <w:rPr>
              <w:b/>
            </w:rPr>
          </w:rPrChange>
        </w:rPr>
        <w:t>435</w:t>
      </w:r>
      <w:r w:rsidR="00492F91" w:rsidRPr="003A603D">
        <w:rPr>
          <w:lang w:val="en-US"/>
          <w:rPrChange w:id="2893" w:author="Editor" w:date="2022-10-13T14:08:00Z">
            <w:rPr/>
          </w:rPrChange>
        </w:rPr>
        <w:t>(3): p. 885-899.</w:t>
      </w:r>
    </w:p>
    <w:p w14:paraId="37328420" w14:textId="77777777" w:rsidR="00492F91" w:rsidRPr="003A603D" w:rsidRDefault="00492F91" w:rsidP="00492F91">
      <w:pPr>
        <w:pStyle w:val="EndNoteBibliography"/>
        <w:ind w:left="720" w:hanging="720"/>
        <w:rPr>
          <w:lang w:val="en-US"/>
          <w:rPrChange w:id="2894" w:author="Editor" w:date="2022-10-13T14:08:00Z">
            <w:rPr/>
          </w:rPrChange>
        </w:rPr>
      </w:pPr>
      <w:r w:rsidRPr="003A603D">
        <w:rPr>
          <w:lang w:val="en-US"/>
          <w:rPrChange w:id="2895" w:author="Editor" w:date="2022-10-13T14:08:00Z">
            <w:rPr/>
          </w:rPrChange>
        </w:rPr>
        <w:t>2.</w:t>
      </w:r>
      <w:r w:rsidRPr="003A603D">
        <w:rPr>
          <w:lang w:val="en-US"/>
          <w:rPrChange w:id="2896" w:author="Editor" w:date="2022-10-13T14:08:00Z">
            <w:rPr/>
          </w:rPrChange>
        </w:rPr>
        <w:tab/>
        <w:t xml:space="preserve">Peeters, E., L.J. Allamandola, J.C.W. Bauschlicher, D.M. Hudgins, S.A. Sandford, and A.G.G.M. Tielens, </w:t>
      </w:r>
      <w:r w:rsidRPr="003A603D">
        <w:rPr>
          <w:i/>
          <w:lang w:val="en-US"/>
          <w:rPrChange w:id="2897" w:author="Editor" w:date="2022-10-13T14:08:00Z">
            <w:rPr>
              <w:i/>
            </w:rPr>
          </w:rPrChange>
        </w:rPr>
        <w:t>Deuterated Interstellar Polycyclic Aromatic Hydrocarbons.</w:t>
      </w:r>
      <w:r w:rsidRPr="003A603D">
        <w:rPr>
          <w:lang w:val="en-US"/>
          <w:rPrChange w:id="2898" w:author="Editor" w:date="2022-10-13T14:08:00Z">
            <w:rPr/>
          </w:rPrChange>
        </w:rPr>
        <w:t xml:space="preserve"> The Astrophysical Journal, 2004. </w:t>
      </w:r>
      <w:r w:rsidRPr="003A603D">
        <w:rPr>
          <w:b/>
          <w:lang w:val="en-US"/>
          <w:rPrChange w:id="2899" w:author="Editor" w:date="2022-10-13T14:08:00Z">
            <w:rPr>
              <w:b/>
            </w:rPr>
          </w:rPrChange>
        </w:rPr>
        <w:t>604</w:t>
      </w:r>
      <w:r w:rsidRPr="003A603D">
        <w:rPr>
          <w:lang w:val="en-US"/>
          <w:rPrChange w:id="2900" w:author="Editor" w:date="2022-10-13T14:08:00Z">
            <w:rPr/>
          </w:rPrChange>
        </w:rPr>
        <w:t>(1): p. 252-257.</w:t>
      </w:r>
    </w:p>
    <w:p w14:paraId="2803901A" w14:textId="77777777" w:rsidR="00492F91" w:rsidRPr="003A603D" w:rsidRDefault="00492F91" w:rsidP="00492F91">
      <w:pPr>
        <w:pStyle w:val="EndNoteBibliography"/>
        <w:ind w:left="720" w:hanging="720"/>
        <w:rPr>
          <w:lang w:val="en-US"/>
          <w:rPrChange w:id="2901" w:author="Editor" w:date="2022-10-13T14:08:00Z">
            <w:rPr/>
          </w:rPrChange>
        </w:rPr>
      </w:pPr>
      <w:r w:rsidRPr="003A603D">
        <w:rPr>
          <w:lang w:val="en-US"/>
          <w:rPrChange w:id="2902" w:author="Editor" w:date="2022-10-13T14:08:00Z">
            <w:rPr/>
          </w:rPrChange>
        </w:rPr>
        <w:t>3.</w:t>
      </w:r>
      <w:r w:rsidRPr="003A603D">
        <w:rPr>
          <w:lang w:val="en-US"/>
          <w:rPrChange w:id="2903" w:author="Editor" w:date="2022-10-13T14:08:00Z">
            <w:rPr/>
          </w:rPrChange>
        </w:rPr>
        <w:tab/>
        <w:t xml:space="preserve">Cui, W., B. Hadas, B. Cao, and C. Lifshitz, </w:t>
      </w:r>
      <w:r w:rsidRPr="003A603D">
        <w:rPr>
          <w:i/>
          <w:lang w:val="en-US"/>
          <w:rPrChange w:id="2904" w:author="Editor" w:date="2022-10-13T14:08:00Z">
            <w:rPr>
              <w:i/>
            </w:rPr>
          </w:rPrChange>
        </w:rPr>
        <w:t>Time-Resolved Photodissociation (TRPD) of the Naphthalene and Azulene Cations in an Ion Trap/Reflectron.</w:t>
      </w:r>
      <w:r w:rsidRPr="003A603D">
        <w:rPr>
          <w:lang w:val="en-US"/>
          <w:rPrChange w:id="2905" w:author="Editor" w:date="2022-10-13T14:08:00Z">
            <w:rPr/>
          </w:rPrChange>
        </w:rPr>
        <w:t xml:space="preserve"> The Journal of Physical Chemistry A, 2000. </w:t>
      </w:r>
      <w:r w:rsidRPr="003A603D">
        <w:rPr>
          <w:b/>
          <w:lang w:val="en-US"/>
          <w:rPrChange w:id="2906" w:author="Editor" w:date="2022-10-13T14:08:00Z">
            <w:rPr>
              <w:b/>
            </w:rPr>
          </w:rPrChange>
        </w:rPr>
        <w:t>104</w:t>
      </w:r>
      <w:r w:rsidRPr="003A603D">
        <w:rPr>
          <w:lang w:val="en-US"/>
          <w:rPrChange w:id="2907" w:author="Editor" w:date="2022-10-13T14:08:00Z">
            <w:rPr/>
          </w:rPrChange>
        </w:rPr>
        <w:t>(27): p. 6339-6344.</w:t>
      </w:r>
    </w:p>
    <w:p w14:paraId="2BBBEC12" w14:textId="77777777" w:rsidR="00492F91" w:rsidRPr="003A603D" w:rsidRDefault="00492F91" w:rsidP="00492F91">
      <w:pPr>
        <w:pStyle w:val="EndNoteBibliography"/>
        <w:ind w:left="720" w:hanging="720"/>
        <w:rPr>
          <w:lang w:val="en-US"/>
          <w:rPrChange w:id="2908" w:author="Editor" w:date="2022-10-13T14:08:00Z">
            <w:rPr/>
          </w:rPrChange>
        </w:rPr>
      </w:pPr>
      <w:r w:rsidRPr="003A603D">
        <w:rPr>
          <w:lang w:val="en-US"/>
          <w:rPrChange w:id="2909" w:author="Editor" w:date="2022-10-13T14:08:00Z">
            <w:rPr/>
          </w:rPrChange>
        </w:rPr>
        <w:t>4.</w:t>
      </w:r>
      <w:r w:rsidRPr="003A603D">
        <w:rPr>
          <w:lang w:val="en-US"/>
          <w:rPrChange w:id="2910" w:author="Editor" w:date="2022-10-13T14:08:00Z">
            <w:rPr/>
          </w:rPrChange>
        </w:rPr>
        <w:tab/>
        <w:t xml:space="preserve">Pachuta, S.J., H.I. Kenttamaa, T.M. Sack, R.L. Cerny, K.B. Tomer, M.L. Gross, R.R. Pachuta, and R.G. Cooks, </w:t>
      </w:r>
      <w:r w:rsidRPr="003A603D">
        <w:rPr>
          <w:i/>
          <w:lang w:val="en-US"/>
          <w:rPrChange w:id="2911" w:author="Editor" w:date="2022-10-13T14:08:00Z">
            <w:rPr>
              <w:i/>
            </w:rPr>
          </w:rPrChange>
        </w:rPr>
        <w:t>Excitation and dissociation of isolated ions derived from polycyclic aromatic hydrocarbons.</w:t>
      </w:r>
      <w:r w:rsidRPr="003A603D">
        <w:rPr>
          <w:lang w:val="en-US"/>
          <w:rPrChange w:id="2912" w:author="Editor" w:date="2022-10-13T14:08:00Z">
            <w:rPr/>
          </w:rPrChange>
        </w:rPr>
        <w:t xml:space="preserve"> Journal of the American Chemical Society, 1988. </w:t>
      </w:r>
      <w:r w:rsidRPr="003A603D">
        <w:rPr>
          <w:b/>
          <w:lang w:val="en-US"/>
          <w:rPrChange w:id="2913" w:author="Editor" w:date="2022-10-13T14:08:00Z">
            <w:rPr>
              <w:b/>
            </w:rPr>
          </w:rPrChange>
        </w:rPr>
        <w:t>110</w:t>
      </w:r>
      <w:r w:rsidRPr="003A603D">
        <w:rPr>
          <w:lang w:val="en-US"/>
          <w:rPrChange w:id="2914" w:author="Editor" w:date="2022-10-13T14:08:00Z">
            <w:rPr/>
          </w:rPrChange>
        </w:rPr>
        <w:t>(3): p. 657-665.</w:t>
      </w:r>
    </w:p>
    <w:p w14:paraId="635C31F9" w14:textId="77777777" w:rsidR="00492F91" w:rsidRPr="003A603D" w:rsidRDefault="00492F91" w:rsidP="00492F91">
      <w:pPr>
        <w:pStyle w:val="EndNoteBibliography"/>
        <w:ind w:left="720" w:hanging="720"/>
        <w:rPr>
          <w:lang w:val="en-US"/>
          <w:rPrChange w:id="2915" w:author="Editor" w:date="2022-10-13T14:08:00Z">
            <w:rPr/>
          </w:rPrChange>
        </w:rPr>
      </w:pPr>
      <w:r w:rsidRPr="003A603D">
        <w:rPr>
          <w:lang w:val="en-US"/>
          <w:rPrChange w:id="2916" w:author="Editor" w:date="2022-10-13T14:08:00Z">
            <w:rPr/>
          </w:rPrChange>
        </w:rPr>
        <w:t>5.</w:t>
      </w:r>
      <w:r w:rsidRPr="003A603D">
        <w:rPr>
          <w:lang w:val="en-US"/>
          <w:rPrChange w:id="2917" w:author="Editor" w:date="2022-10-13T14:08:00Z">
            <w:rPr/>
          </w:rPrChange>
        </w:rPr>
        <w:tab/>
        <w:t xml:space="preserve">Dibben, M.J., D. Kage, J. Szczepanski, J.R. Eyler, and M. Vala, </w:t>
      </w:r>
      <w:r w:rsidRPr="003A603D">
        <w:rPr>
          <w:i/>
          <w:lang w:val="en-US"/>
          <w:rPrChange w:id="2918" w:author="Editor" w:date="2022-10-13T14:08:00Z">
            <w:rPr>
              <w:i/>
            </w:rPr>
          </w:rPrChange>
        </w:rPr>
        <w:t>Photodissociation of the Fluorene Cation:  A Fourier Transform Ion Cyclotron Resonance Mass Spectrometric Study.</w:t>
      </w:r>
      <w:r w:rsidRPr="003A603D">
        <w:rPr>
          <w:lang w:val="en-US"/>
          <w:rPrChange w:id="2919" w:author="Editor" w:date="2022-10-13T14:08:00Z">
            <w:rPr/>
          </w:rPrChange>
        </w:rPr>
        <w:t xml:space="preserve"> The Journal of Physical Chemistry A, 2001. </w:t>
      </w:r>
      <w:r w:rsidRPr="003A603D">
        <w:rPr>
          <w:b/>
          <w:lang w:val="en-US"/>
          <w:rPrChange w:id="2920" w:author="Editor" w:date="2022-10-13T14:08:00Z">
            <w:rPr>
              <w:b/>
            </w:rPr>
          </w:rPrChange>
        </w:rPr>
        <w:t>105</w:t>
      </w:r>
      <w:r w:rsidRPr="003A603D">
        <w:rPr>
          <w:lang w:val="en-US"/>
          <w:rPrChange w:id="2921" w:author="Editor" w:date="2022-10-13T14:08:00Z">
            <w:rPr/>
          </w:rPrChange>
        </w:rPr>
        <w:t>(25): p. 6024-6029.</w:t>
      </w:r>
    </w:p>
    <w:p w14:paraId="62F60994" w14:textId="77777777" w:rsidR="00492F91" w:rsidRPr="003A603D" w:rsidRDefault="00492F91" w:rsidP="00492F91">
      <w:pPr>
        <w:pStyle w:val="EndNoteBibliography"/>
        <w:ind w:left="720" w:hanging="720"/>
        <w:rPr>
          <w:lang w:val="en-US"/>
          <w:rPrChange w:id="2922" w:author="Editor" w:date="2022-10-13T14:08:00Z">
            <w:rPr/>
          </w:rPrChange>
        </w:rPr>
      </w:pPr>
      <w:r w:rsidRPr="003A603D">
        <w:rPr>
          <w:lang w:val="en-US"/>
          <w:rPrChange w:id="2923" w:author="Editor" w:date="2022-10-13T14:08:00Z">
            <w:rPr/>
          </w:rPrChange>
        </w:rPr>
        <w:t>6.</w:t>
      </w:r>
      <w:r w:rsidRPr="003A603D">
        <w:rPr>
          <w:lang w:val="en-US"/>
          <w:rPrChange w:id="2924" w:author="Editor" w:date="2022-10-13T14:08:00Z">
            <w:rPr/>
          </w:rPrChange>
        </w:rPr>
        <w:tab/>
        <w:t xml:space="preserve">Jochims, H.W., E. Ruhl, H. Baumgartel, S. Tobita, and S. Leach, </w:t>
      </w:r>
      <w:r w:rsidRPr="003A603D">
        <w:rPr>
          <w:i/>
          <w:lang w:val="en-US"/>
          <w:rPrChange w:id="2925" w:author="Editor" w:date="2022-10-13T14:08:00Z">
            <w:rPr>
              <w:i/>
            </w:rPr>
          </w:rPrChange>
        </w:rPr>
        <w:t>Size Effects on Dissociation Rates of Polycyclic Aromatic Hydrocarbon Cations: Laboratory Studies and Astrophysical Implications.</w:t>
      </w:r>
      <w:r w:rsidRPr="003A603D">
        <w:rPr>
          <w:lang w:val="en-US"/>
          <w:rPrChange w:id="2926" w:author="Editor" w:date="2022-10-13T14:08:00Z">
            <w:rPr/>
          </w:rPrChange>
        </w:rPr>
        <w:t xml:space="preserve"> The Astrophysical Journal, 1994. </w:t>
      </w:r>
      <w:r w:rsidRPr="003A603D">
        <w:rPr>
          <w:b/>
          <w:lang w:val="en-US"/>
          <w:rPrChange w:id="2927" w:author="Editor" w:date="2022-10-13T14:08:00Z">
            <w:rPr>
              <w:b/>
            </w:rPr>
          </w:rPrChange>
        </w:rPr>
        <w:t>420</w:t>
      </w:r>
      <w:r w:rsidRPr="003A603D">
        <w:rPr>
          <w:lang w:val="en-US"/>
          <w:rPrChange w:id="2928" w:author="Editor" w:date="2022-10-13T14:08:00Z">
            <w:rPr/>
          </w:rPrChange>
        </w:rPr>
        <w:t>: p. 307.</w:t>
      </w:r>
    </w:p>
    <w:p w14:paraId="13DA50BB" w14:textId="77777777" w:rsidR="00492F91" w:rsidRPr="003A603D" w:rsidRDefault="00492F91" w:rsidP="00492F91">
      <w:pPr>
        <w:pStyle w:val="EndNoteBibliography"/>
        <w:ind w:left="720" w:hanging="720"/>
        <w:rPr>
          <w:lang w:val="en-US"/>
          <w:rPrChange w:id="2929" w:author="Editor" w:date="2022-10-13T14:08:00Z">
            <w:rPr/>
          </w:rPrChange>
        </w:rPr>
      </w:pPr>
      <w:r w:rsidRPr="003A603D">
        <w:rPr>
          <w:lang w:val="en-US"/>
          <w:rPrChange w:id="2930" w:author="Editor" w:date="2022-10-13T14:08:00Z">
            <w:rPr/>
          </w:rPrChange>
        </w:rPr>
        <w:t>7.</w:t>
      </w:r>
      <w:r w:rsidRPr="003A603D">
        <w:rPr>
          <w:lang w:val="en-US"/>
          <w:rPrChange w:id="2931" w:author="Editor" w:date="2022-10-13T14:08:00Z">
            <w:rPr/>
          </w:rPrChange>
        </w:rPr>
        <w:tab/>
        <w:t xml:space="preserve">Ekern, S.P., A.G. Marshall, J. Szczepanski, and M. Vala, </w:t>
      </w:r>
      <w:r w:rsidRPr="003A603D">
        <w:rPr>
          <w:i/>
          <w:lang w:val="en-US"/>
          <w:rPrChange w:id="2932" w:author="Editor" w:date="2022-10-13T14:08:00Z">
            <w:rPr>
              <w:i/>
            </w:rPr>
          </w:rPrChange>
        </w:rPr>
        <w:t>Photodissociation of Gas-Phase Polycylic Aromatic Hydrocarbon Cations.</w:t>
      </w:r>
      <w:r w:rsidRPr="003A603D">
        <w:rPr>
          <w:lang w:val="en-US"/>
          <w:rPrChange w:id="2933" w:author="Editor" w:date="2022-10-13T14:08:00Z">
            <w:rPr/>
          </w:rPrChange>
        </w:rPr>
        <w:t xml:space="preserve"> The Journal of Physical Chemistry A, 1998. </w:t>
      </w:r>
      <w:r w:rsidRPr="003A603D">
        <w:rPr>
          <w:b/>
          <w:lang w:val="en-US"/>
          <w:rPrChange w:id="2934" w:author="Editor" w:date="2022-10-13T14:08:00Z">
            <w:rPr>
              <w:b/>
            </w:rPr>
          </w:rPrChange>
        </w:rPr>
        <w:t>102</w:t>
      </w:r>
      <w:r w:rsidRPr="003A603D">
        <w:rPr>
          <w:lang w:val="en-US"/>
          <w:rPrChange w:id="2935" w:author="Editor" w:date="2022-10-13T14:08:00Z">
            <w:rPr/>
          </w:rPrChange>
        </w:rPr>
        <w:t>(20): p. 3498-3504.</w:t>
      </w:r>
    </w:p>
    <w:p w14:paraId="3957C0DE" w14:textId="77777777" w:rsidR="00492F91" w:rsidRPr="003A603D" w:rsidRDefault="00492F91" w:rsidP="00492F91">
      <w:pPr>
        <w:pStyle w:val="EndNoteBibliography"/>
        <w:ind w:left="720" w:hanging="720"/>
        <w:rPr>
          <w:lang w:val="en-US"/>
          <w:rPrChange w:id="2936" w:author="Editor" w:date="2022-10-13T14:08:00Z">
            <w:rPr/>
          </w:rPrChange>
        </w:rPr>
      </w:pPr>
      <w:r w:rsidRPr="003A603D">
        <w:rPr>
          <w:lang w:val="en-US"/>
          <w:rPrChange w:id="2937" w:author="Editor" w:date="2022-10-13T14:08:00Z">
            <w:rPr/>
          </w:rPrChange>
        </w:rPr>
        <w:t>8.</w:t>
      </w:r>
      <w:r w:rsidRPr="003A603D">
        <w:rPr>
          <w:lang w:val="en-US"/>
          <w:rPrChange w:id="2938" w:author="Editor" w:date="2022-10-13T14:08:00Z">
            <w:rPr/>
          </w:rPrChange>
        </w:rPr>
        <w:tab/>
        <w:t xml:space="preserve">West, B., C. Joblin, V. Blanchet, A. Bodi, B. Sztáray, and P.M. Mayer, </w:t>
      </w:r>
      <w:r w:rsidRPr="003A603D">
        <w:rPr>
          <w:i/>
          <w:lang w:val="en-US"/>
          <w:rPrChange w:id="2939" w:author="Editor" w:date="2022-10-13T14:08:00Z">
            <w:rPr>
              <w:i/>
            </w:rPr>
          </w:rPrChange>
        </w:rPr>
        <w:t>On the Dissociation of the Naphthalene Radical Cation: New iPEPICO and Tandem Mass Spectrometry Results.</w:t>
      </w:r>
      <w:r w:rsidRPr="003A603D">
        <w:rPr>
          <w:lang w:val="en-US"/>
          <w:rPrChange w:id="2940" w:author="Editor" w:date="2022-10-13T14:08:00Z">
            <w:rPr/>
          </w:rPrChange>
        </w:rPr>
        <w:t xml:space="preserve"> The Journal of Physical Chemistry A, 2012. </w:t>
      </w:r>
      <w:r w:rsidRPr="003A603D">
        <w:rPr>
          <w:b/>
          <w:lang w:val="en-US"/>
          <w:rPrChange w:id="2941" w:author="Editor" w:date="2022-10-13T14:08:00Z">
            <w:rPr>
              <w:b/>
            </w:rPr>
          </w:rPrChange>
        </w:rPr>
        <w:t>116</w:t>
      </w:r>
      <w:r w:rsidRPr="003A603D">
        <w:rPr>
          <w:lang w:val="en-US"/>
          <w:rPrChange w:id="2942" w:author="Editor" w:date="2022-10-13T14:08:00Z">
            <w:rPr/>
          </w:rPrChange>
        </w:rPr>
        <w:t>(45): p. 10999-11007.</w:t>
      </w:r>
    </w:p>
    <w:p w14:paraId="768EE18E" w14:textId="77777777" w:rsidR="00492F91" w:rsidRPr="003A603D" w:rsidRDefault="00492F91" w:rsidP="00492F91">
      <w:pPr>
        <w:pStyle w:val="EndNoteBibliography"/>
        <w:ind w:left="720" w:hanging="720"/>
        <w:rPr>
          <w:lang w:val="en-US"/>
          <w:rPrChange w:id="2943" w:author="Editor" w:date="2022-10-13T14:08:00Z">
            <w:rPr/>
          </w:rPrChange>
        </w:rPr>
      </w:pPr>
      <w:r w:rsidRPr="003A603D">
        <w:rPr>
          <w:lang w:val="en-US"/>
          <w:rPrChange w:id="2944" w:author="Editor" w:date="2022-10-13T14:08:00Z">
            <w:rPr/>
          </w:rPrChange>
        </w:rPr>
        <w:t>9.</w:t>
      </w:r>
      <w:r w:rsidRPr="003A603D">
        <w:rPr>
          <w:lang w:val="en-US"/>
          <w:rPrChange w:id="2945" w:author="Editor" w:date="2022-10-13T14:08:00Z">
            <w:rPr/>
          </w:rPrChange>
        </w:rPr>
        <w:tab/>
        <w:t xml:space="preserve">Zhen, J., P. Castellanos, D.M. Paardekooper, H. Linnartz, and A.G.G.M. Tielens, </w:t>
      </w:r>
      <w:r w:rsidRPr="003A603D">
        <w:rPr>
          <w:i/>
          <w:lang w:val="en-US"/>
          <w:rPrChange w:id="2946" w:author="Editor" w:date="2022-10-13T14:08:00Z">
            <w:rPr>
              <w:i/>
            </w:rPr>
          </w:rPrChange>
        </w:rPr>
        <w:t>LABORATORY FORMATION OF FULLERENES FROM PAHS: TOP-DOWN INTERSTELLAR CHEMISTRY.</w:t>
      </w:r>
      <w:r w:rsidRPr="003A603D">
        <w:rPr>
          <w:lang w:val="en-US"/>
          <w:rPrChange w:id="2947" w:author="Editor" w:date="2022-10-13T14:08:00Z">
            <w:rPr/>
          </w:rPrChange>
        </w:rPr>
        <w:t xml:space="preserve"> The Astrophysical Journal, 2014. </w:t>
      </w:r>
      <w:r w:rsidRPr="003A603D">
        <w:rPr>
          <w:b/>
          <w:lang w:val="en-US"/>
          <w:rPrChange w:id="2948" w:author="Editor" w:date="2022-10-13T14:08:00Z">
            <w:rPr>
              <w:b/>
            </w:rPr>
          </w:rPrChange>
        </w:rPr>
        <w:t>797</w:t>
      </w:r>
      <w:r w:rsidRPr="003A603D">
        <w:rPr>
          <w:lang w:val="en-US"/>
          <w:rPrChange w:id="2949" w:author="Editor" w:date="2022-10-13T14:08:00Z">
            <w:rPr/>
          </w:rPrChange>
        </w:rPr>
        <w:t>(2): p. L30.</w:t>
      </w:r>
    </w:p>
    <w:p w14:paraId="62700DC7" w14:textId="77777777" w:rsidR="00492F91" w:rsidRPr="003A603D" w:rsidRDefault="00492F91" w:rsidP="00492F91">
      <w:pPr>
        <w:pStyle w:val="EndNoteBibliography"/>
        <w:ind w:left="720" w:hanging="720"/>
        <w:rPr>
          <w:lang w:val="en-US"/>
          <w:rPrChange w:id="2950" w:author="Editor" w:date="2022-10-13T14:08:00Z">
            <w:rPr/>
          </w:rPrChange>
        </w:rPr>
      </w:pPr>
      <w:r w:rsidRPr="003A603D">
        <w:rPr>
          <w:lang w:val="en-US"/>
          <w:rPrChange w:id="2951" w:author="Editor" w:date="2022-10-13T14:08:00Z">
            <w:rPr/>
          </w:rPrChange>
        </w:rPr>
        <w:t>10.</w:t>
      </w:r>
      <w:r w:rsidRPr="003A603D">
        <w:rPr>
          <w:lang w:val="en-US"/>
          <w:rPrChange w:id="2952" w:author="Editor" w:date="2022-10-13T14:08:00Z">
            <w:rPr/>
          </w:rPrChange>
        </w:rPr>
        <w:tab/>
        <w:t xml:space="preserve">Johansson, H.A.B., H. Zettergren, A.I.S. Holm, N. Haag, S.B. Nielsen, J.A. Wyer, M.-B.S. Kirketerp, K. Støchkel, P. Hvelplund, H.T. Schmidt, and H. Cederquist, </w:t>
      </w:r>
      <w:r w:rsidRPr="003A603D">
        <w:rPr>
          <w:i/>
          <w:lang w:val="en-US"/>
          <w:rPrChange w:id="2953" w:author="Editor" w:date="2022-10-13T14:08:00Z">
            <w:rPr>
              <w:i/>
            </w:rPr>
          </w:rPrChange>
        </w:rPr>
        <w:t>Unimolecular dissociation of anthracene and acridine cations: The importance of isomerization barriers for the C2H2 loss and HCN loss channels.</w:t>
      </w:r>
      <w:r w:rsidRPr="003A603D">
        <w:rPr>
          <w:lang w:val="en-US"/>
          <w:rPrChange w:id="2954" w:author="Editor" w:date="2022-10-13T14:08:00Z">
            <w:rPr/>
          </w:rPrChange>
        </w:rPr>
        <w:t xml:space="preserve"> The Journal of Chemical Physics, 2011. </w:t>
      </w:r>
      <w:r w:rsidRPr="003A603D">
        <w:rPr>
          <w:b/>
          <w:lang w:val="en-US"/>
          <w:rPrChange w:id="2955" w:author="Editor" w:date="2022-10-13T14:08:00Z">
            <w:rPr>
              <w:b/>
            </w:rPr>
          </w:rPrChange>
        </w:rPr>
        <w:t>135</w:t>
      </w:r>
      <w:r w:rsidRPr="003A603D">
        <w:rPr>
          <w:lang w:val="en-US"/>
          <w:rPrChange w:id="2956" w:author="Editor" w:date="2022-10-13T14:08:00Z">
            <w:rPr/>
          </w:rPrChange>
        </w:rPr>
        <w:t>(8): p. 084304.</w:t>
      </w:r>
    </w:p>
    <w:p w14:paraId="7FCD7B9B" w14:textId="77777777" w:rsidR="00492F91" w:rsidRPr="003A603D" w:rsidRDefault="00492F91" w:rsidP="00492F91">
      <w:pPr>
        <w:pStyle w:val="EndNoteBibliography"/>
        <w:ind w:left="720" w:hanging="720"/>
        <w:rPr>
          <w:lang w:val="en-US"/>
          <w:rPrChange w:id="2957" w:author="Editor" w:date="2022-10-13T14:08:00Z">
            <w:rPr/>
          </w:rPrChange>
        </w:rPr>
      </w:pPr>
      <w:r w:rsidRPr="003A603D">
        <w:rPr>
          <w:lang w:val="en-US"/>
          <w:rPrChange w:id="2958" w:author="Editor" w:date="2022-10-13T14:08:00Z">
            <w:rPr/>
          </w:rPrChange>
        </w:rPr>
        <w:t>11.</w:t>
      </w:r>
      <w:r w:rsidRPr="003A603D">
        <w:rPr>
          <w:lang w:val="en-US"/>
          <w:rPrChange w:id="2959" w:author="Editor" w:date="2022-10-13T14:08:00Z">
            <w:rPr/>
          </w:rPrChange>
        </w:rPr>
        <w:tab/>
        <w:t xml:space="preserve">Kadhane, U.R., M.V. Vinitha, K. Ramanathan, A. S., J. Bouwman, L. Avaldi, P. Bolognesi, and R. Richter, </w:t>
      </w:r>
      <w:r w:rsidRPr="003A603D">
        <w:rPr>
          <w:i/>
          <w:lang w:val="en-US"/>
          <w:rPrChange w:id="2960" w:author="Editor" w:date="2022-10-13T14:08:00Z">
            <w:rPr>
              <w:i/>
            </w:rPr>
          </w:rPrChange>
        </w:rPr>
        <w:t>Comprehensive survey of dissociative photoionization of quinoline by PEPICO experiments.</w:t>
      </w:r>
      <w:r w:rsidRPr="003A603D">
        <w:rPr>
          <w:lang w:val="en-US"/>
          <w:rPrChange w:id="2961" w:author="Editor" w:date="2022-10-13T14:08:00Z">
            <w:rPr/>
          </w:rPrChange>
        </w:rPr>
        <w:t xml:space="preserve"> The Journal of Chemical Physics, 2022. </w:t>
      </w:r>
      <w:r w:rsidRPr="003A603D">
        <w:rPr>
          <w:b/>
          <w:lang w:val="en-US"/>
          <w:rPrChange w:id="2962" w:author="Editor" w:date="2022-10-13T14:08:00Z">
            <w:rPr>
              <w:b/>
            </w:rPr>
          </w:rPrChange>
        </w:rPr>
        <w:t>156</w:t>
      </w:r>
      <w:r w:rsidRPr="003A603D">
        <w:rPr>
          <w:lang w:val="en-US"/>
          <w:rPrChange w:id="2963" w:author="Editor" w:date="2022-10-13T14:08:00Z">
            <w:rPr/>
          </w:rPrChange>
        </w:rPr>
        <w:t>(24): p. 244304.</w:t>
      </w:r>
    </w:p>
    <w:p w14:paraId="090BF43B" w14:textId="77777777" w:rsidR="00492F91" w:rsidRPr="003A603D" w:rsidRDefault="00492F91" w:rsidP="00492F91">
      <w:pPr>
        <w:pStyle w:val="EndNoteBibliography"/>
        <w:ind w:left="720" w:hanging="720"/>
        <w:rPr>
          <w:lang w:val="en-US"/>
          <w:rPrChange w:id="2964" w:author="Editor" w:date="2022-10-13T14:08:00Z">
            <w:rPr/>
          </w:rPrChange>
        </w:rPr>
      </w:pPr>
      <w:r w:rsidRPr="003A603D">
        <w:rPr>
          <w:lang w:val="en-US"/>
          <w:rPrChange w:id="2965" w:author="Editor" w:date="2022-10-13T14:08:00Z">
            <w:rPr/>
          </w:rPrChange>
        </w:rPr>
        <w:t>12.</w:t>
      </w:r>
      <w:r w:rsidRPr="003A603D">
        <w:rPr>
          <w:lang w:val="en-US"/>
          <w:rPrChange w:id="2966" w:author="Editor" w:date="2022-10-13T14:08:00Z">
            <w:rPr/>
          </w:rPrChange>
        </w:rPr>
        <w:tab/>
        <w:t xml:space="preserve">Rodriguez Castillo, S., A. Simon, and C. Joblin, </w:t>
      </w:r>
      <w:r w:rsidRPr="003A603D">
        <w:rPr>
          <w:i/>
          <w:lang w:val="en-US"/>
          <w:rPrChange w:id="2967" w:author="Editor" w:date="2022-10-13T14:08:00Z">
            <w:rPr>
              <w:i/>
            </w:rPr>
          </w:rPrChange>
        </w:rPr>
        <w:t>Investigating the importance of edge-structure in the loss of H/H2 of PAH cations: The case of dibenzopyrene isomers.</w:t>
      </w:r>
      <w:r w:rsidRPr="003A603D">
        <w:rPr>
          <w:lang w:val="en-US"/>
          <w:rPrChange w:id="2968" w:author="Editor" w:date="2022-10-13T14:08:00Z">
            <w:rPr/>
          </w:rPrChange>
        </w:rPr>
        <w:t xml:space="preserve"> International Journal of Mass Spectrometry, 2018. </w:t>
      </w:r>
      <w:r w:rsidRPr="003A603D">
        <w:rPr>
          <w:b/>
          <w:lang w:val="en-US"/>
          <w:rPrChange w:id="2969" w:author="Editor" w:date="2022-10-13T14:08:00Z">
            <w:rPr>
              <w:b/>
            </w:rPr>
          </w:rPrChange>
        </w:rPr>
        <w:t>429</w:t>
      </w:r>
      <w:r w:rsidRPr="003A603D">
        <w:rPr>
          <w:lang w:val="en-US"/>
          <w:rPrChange w:id="2970" w:author="Editor" w:date="2022-10-13T14:08:00Z">
            <w:rPr/>
          </w:rPrChange>
        </w:rPr>
        <w:t>: p. 189-197.</w:t>
      </w:r>
    </w:p>
    <w:p w14:paraId="2AA525EB" w14:textId="77777777" w:rsidR="00492F91" w:rsidRPr="003A603D" w:rsidRDefault="00492F91" w:rsidP="00492F91">
      <w:pPr>
        <w:pStyle w:val="EndNoteBibliography"/>
        <w:ind w:left="720" w:hanging="720"/>
        <w:rPr>
          <w:lang w:val="en-US"/>
          <w:rPrChange w:id="2971" w:author="Editor" w:date="2022-10-13T14:08:00Z">
            <w:rPr/>
          </w:rPrChange>
        </w:rPr>
      </w:pPr>
      <w:r w:rsidRPr="003A603D">
        <w:rPr>
          <w:lang w:val="en-US"/>
          <w:rPrChange w:id="2972" w:author="Editor" w:date="2022-10-13T14:08:00Z">
            <w:rPr/>
          </w:rPrChange>
        </w:rPr>
        <w:t>13.</w:t>
      </w:r>
      <w:r w:rsidRPr="003A603D">
        <w:rPr>
          <w:lang w:val="en-US"/>
          <w:rPrChange w:id="2973" w:author="Editor" w:date="2022-10-13T14:08:00Z">
            <w:rPr/>
          </w:rPrChange>
        </w:rPr>
        <w:tab/>
        <w:t xml:space="preserve">Burner, J., B.J. West, and P.M. Mayer, </w:t>
      </w:r>
      <w:r w:rsidRPr="003A603D">
        <w:rPr>
          <w:i/>
          <w:lang w:val="en-US"/>
          <w:rPrChange w:id="2974" w:author="Editor" w:date="2022-10-13T14:08:00Z">
            <w:rPr>
              <w:i/>
            </w:rPr>
          </w:rPrChange>
        </w:rPr>
        <w:t>What Will Photo-Processing of Large, Ionized Amino-Substituted Polycyclic Aromatic Hydrocarbons Produce in the Interstellar Medium?</w:t>
      </w:r>
      <w:r w:rsidRPr="003A603D">
        <w:rPr>
          <w:lang w:val="en-US"/>
          <w:rPrChange w:id="2975" w:author="Editor" w:date="2022-10-13T14:08:00Z">
            <w:rPr/>
          </w:rPrChange>
        </w:rPr>
        <w:t xml:space="preserve"> The Journal of Physical Chemistry A, 2019. </w:t>
      </w:r>
      <w:r w:rsidRPr="003A603D">
        <w:rPr>
          <w:b/>
          <w:lang w:val="en-US"/>
          <w:rPrChange w:id="2976" w:author="Editor" w:date="2022-10-13T14:08:00Z">
            <w:rPr>
              <w:b/>
            </w:rPr>
          </w:rPrChange>
        </w:rPr>
        <w:t>123</w:t>
      </w:r>
      <w:r w:rsidRPr="003A603D">
        <w:rPr>
          <w:lang w:val="en-US"/>
          <w:rPrChange w:id="2977" w:author="Editor" w:date="2022-10-13T14:08:00Z">
            <w:rPr/>
          </w:rPrChange>
        </w:rPr>
        <w:t>(24): p. 5027-5034.</w:t>
      </w:r>
    </w:p>
    <w:p w14:paraId="1CAC81D7" w14:textId="77777777" w:rsidR="00492F91" w:rsidRPr="003A603D" w:rsidRDefault="00492F91" w:rsidP="00492F91">
      <w:pPr>
        <w:pStyle w:val="EndNoteBibliography"/>
        <w:ind w:left="720" w:hanging="720"/>
        <w:rPr>
          <w:lang w:val="en-US"/>
          <w:rPrChange w:id="2978" w:author="Editor" w:date="2022-10-13T14:08:00Z">
            <w:rPr/>
          </w:rPrChange>
        </w:rPr>
      </w:pPr>
      <w:r w:rsidRPr="003A603D">
        <w:rPr>
          <w:lang w:val="en-US"/>
          <w:rPrChange w:id="2979" w:author="Editor" w:date="2022-10-13T14:08:00Z">
            <w:rPr/>
          </w:rPrChange>
        </w:rPr>
        <w:t>14.</w:t>
      </w:r>
      <w:r w:rsidRPr="003A603D">
        <w:rPr>
          <w:lang w:val="en-US"/>
          <w:rPrChange w:id="2980" w:author="Editor" w:date="2022-10-13T14:08:00Z">
            <w:rPr/>
          </w:rPrChange>
        </w:rPr>
        <w:tab/>
        <w:t xml:space="preserve">Dyakov, Y.A., C.-K. Ni, S. Lin, Y. Lee, and A. Mebel, </w:t>
      </w:r>
      <w:r w:rsidRPr="003A603D">
        <w:rPr>
          <w:i/>
          <w:lang w:val="en-US"/>
          <w:rPrChange w:id="2981" w:author="Editor" w:date="2022-10-13T14:08:00Z">
            <w:rPr>
              <w:i/>
            </w:rPr>
          </w:rPrChange>
        </w:rPr>
        <w:t>Ab initio and RRKM study of photodissociation of azulene cation.</w:t>
      </w:r>
      <w:r w:rsidRPr="003A603D">
        <w:rPr>
          <w:lang w:val="en-US"/>
          <w:rPrChange w:id="2982" w:author="Editor" w:date="2022-10-13T14:08:00Z">
            <w:rPr/>
          </w:rPrChange>
        </w:rPr>
        <w:t xml:space="preserve"> Physical Chemistry Chemical Physics, 2006. </w:t>
      </w:r>
      <w:r w:rsidRPr="003A603D">
        <w:rPr>
          <w:b/>
          <w:lang w:val="en-US"/>
          <w:rPrChange w:id="2983" w:author="Editor" w:date="2022-10-13T14:08:00Z">
            <w:rPr>
              <w:b/>
            </w:rPr>
          </w:rPrChange>
        </w:rPr>
        <w:t>8</w:t>
      </w:r>
      <w:r w:rsidRPr="003A603D">
        <w:rPr>
          <w:lang w:val="en-US"/>
          <w:rPrChange w:id="2984" w:author="Editor" w:date="2022-10-13T14:08:00Z">
            <w:rPr/>
          </w:rPrChange>
        </w:rPr>
        <w:t>(12): p. 1404-1415.</w:t>
      </w:r>
    </w:p>
    <w:p w14:paraId="20FDC3F0" w14:textId="77777777" w:rsidR="00492F91" w:rsidRPr="003A603D" w:rsidRDefault="00492F91" w:rsidP="00492F91">
      <w:pPr>
        <w:pStyle w:val="EndNoteBibliography"/>
        <w:ind w:left="720" w:hanging="720"/>
        <w:rPr>
          <w:lang w:val="en-US"/>
          <w:rPrChange w:id="2985" w:author="Editor" w:date="2022-10-13T14:08:00Z">
            <w:rPr/>
          </w:rPrChange>
        </w:rPr>
      </w:pPr>
      <w:r w:rsidRPr="003A603D">
        <w:rPr>
          <w:lang w:val="en-US"/>
          <w:rPrChange w:id="2986" w:author="Editor" w:date="2022-10-13T14:08:00Z">
            <w:rPr/>
          </w:rPrChange>
        </w:rPr>
        <w:t>15.</w:t>
      </w:r>
      <w:r w:rsidRPr="003A603D">
        <w:rPr>
          <w:lang w:val="en-US"/>
          <w:rPrChange w:id="2987" w:author="Editor" w:date="2022-10-13T14:08:00Z">
            <w:rPr/>
          </w:rPrChange>
        </w:rPr>
        <w:tab/>
        <w:t xml:space="preserve">Johansson, H.A., H. Zettergren, A.I. Holm, N. Haag, S.B. Nielsen, J. Wyer, M.-B. Kirketerp, K. Støchkel, P. Hvelplund, and H.T. Schmidt, </w:t>
      </w:r>
      <w:r w:rsidRPr="003A603D">
        <w:rPr>
          <w:i/>
          <w:lang w:val="en-US"/>
          <w:rPrChange w:id="2988" w:author="Editor" w:date="2022-10-13T14:08:00Z">
            <w:rPr>
              <w:i/>
            </w:rPr>
          </w:rPrChange>
        </w:rPr>
        <w:t>Unimolecular dissociation of anthracene and acridine cations: The importance of isomerization barriers for the C2H2 loss and HCN loss channels.</w:t>
      </w:r>
      <w:r w:rsidRPr="003A603D">
        <w:rPr>
          <w:lang w:val="en-US"/>
          <w:rPrChange w:id="2989" w:author="Editor" w:date="2022-10-13T14:08:00Z">
            <w:rPr/>
          </w:rPrChange>
        </w:rPr>
        <w:t xml:space="preserve"> The Journal of chemical physics, 2011. </w:t>
      </w:r>
      <w:r w:rsidRPr="003A603D">
        <w:rPr>
          <w:b/>
          <w:lang w:val="en-US"/>
          <w:rPrChange w:id="2990" w:author="Editor" w:date="2022-10-13T14:08:00Z">
            <w:rPr>
              <w:b/>
            </w:rPr>
          </w:rPrChange>
        </w:rPr>
        <w:t>135</w:t>
      </w:r>
      <w:r w:rsidRPr="003A603D">
        <w:rPr>
          <w:lang w:val="en-US"/>
          <w:rPrChange w:id="2991" w:author="Editor" w:date="2022-10-13T14:08:00Z">
            <w:rPr/>
          </w:rPrChange>
        </w:rPr>
        <w:t>(8): p. 084304.</w:t>
      </w:r>
    </w:p>
    <w:p w14:paraId="425295D2" w14:textId="77777777" w:rsidR="00492F91" w:rsidRPr="003A603D" w:rsidRDefault="00492F91" w:rsidP="00492F91">
      <w:pPr>
        <w:pStyle w:val="EndNoteBibliography"/>
        <w:ind w:left="720" w:hanging="720"/>
        <w:rPr>
          <w:lang w:val="en-US"/>
          <w:rPrChange w:id="2992" w:author="Editor" w:date="2022-10-13T14:08:00Z">
            <w:rPr/>
          </w:rPrChange>
        </w:rPr>
      </w:pPr>
      <w:r w:rsidRPr="003A603D">
        <w:rPr>
          <w:lang w:val="en-US"/>
          <w:rPrChange w:id="2993" w:author="Editor" w:date="2022-10-13T14:08:00Z">
            <w:rPr/>
          </w:rPrChange>
        </w:rPr>
        <w:lastRenderedPageBreak/>
        <w:t>16.</w:t>
      </w:r>
      <w:r w:rsidRPr="003A603D">
        <w:rPr>
          <w:lang w:val="en-US"/>
          <w:rPrChange w:id="2994" w:author="Editor" w:date="2022-10-13T14:08:00Z">
            <w:rPr/>
          </w:rPrChange>
        </w:rPr>
        <w:tab/>
        <w:t xml:space="preserve">Bouwman, J., A.J. de Haas, and J. Oomens, </w:t>
      </w:r>
      <w:r w:rsidRPr="003A603D">
        <w:rPr>
          <w:i/>
          <w:lang w:val="en-US"/>
          <w:rPrChange w:id="2995" w:author="Editor" w:date="2022-10-13T14:08:00Z">
            <w:rPr>
              <w:i/>
            </w:rPr>
          </w:rPrChange>
        </w:rPr>
        <w:t>Spectroscopic evidence for the formation of pentalene+ in the dissociative ionization of naphthalene.</w:t>
      </w:r>
      <w:r w:rsidRPr="003A603D">
        <w:rPr>
          <w:lang w:val="en-US"/>
          <w:rPrChange w:id="2996" w:author="Editor" w:date="2022-10-13T14:08:00Z">
            <w:rPr/>
          </w:rPrChange>
        </w:rPr>
        <w:t xml:space="preserve"> Chemical Communications, 2016. </w:t>
      </w:r>
      <w:r w:rsidRPr="003A603D">
        <w:rPr>
          <w:b/>
          <w:lang w:val="en-US"/>
          <w:rPrChange w:id="2997" w:author="Editor" w:date="2022-10-13T14:08:00Z">
            <w:rPr>
              <w:b/>
            </w:rPr>
          </w:rPrChange>
        </w:rPr>
        <w:t>52</w:t>
      </w:r>
      <w:r w:rsidRPr="003A603D">
        <w:rPr>
          <w:lang w:val="en-US"/>
          <w:rPrChange w:id="2998" w:author="Editor" w:date="2022-10-13T14:08:00Z">
            <w:rPr/>
          </w:rPrChange>
        </w:rPr>
        <w:t>(12): p. 2636-2638.</w:t>
      </w:r>
    </w:p>
    <w:p w14:paraId="754A65A3" w14:textId="77777777" w:rsidR="00492F91" w:rsidRPr="003A603D" w:rsidRDefault="00492F91" w:rsidP="00492F91">
      <w:pPr>
        <w:pStyle w:val="EndNoteBibliography"/>
        <w:ind w:left="720" w:hanging="720"/>
        <w:rPr>
          <w:lang w:val="en-US"/>
          <w:rPrChange w:id="2999" w:author="Editor" w:date="2022-10-13T14:08:00Z">
            <w:rPr/>
          </w:rPrChange>
        </w:rPr>
      </w:pPr>
      <w:r w:rsidRPr="003A603D">
        <w:rPr>
          <w:lang w:val="en-US"/>
          <w:rPrChange w:id="3000" w:author="Editor" w:date="2022-10-13T14:08:00Z">
            <w:rPr/>
          </w:rPrChange>
        </w:rPr>
        <w:t>17.</w:t>
      </w:r>
      <w:r w:rsidRPr="003A603D">
        <w:rPr>
          <w:lang w:val="en-US"/>
          <w:rPrChange w:id="3001" w:author="Editor" w:date="2022-10-13T14:08:00Z">
            <w:rPr/>
          </w:rPrChange>
        </w:rPr>
        <w:tab/>
        <w:t xml:space="preserve">Chuvilin, A., U. Kaiser, E. Bichoutskaia, N.A. Besley, and A.N. Khlobystov, </w:t>
      </w:r>
      <w:r w:rsidRPr="003A603D">
        <w:rPr>
          <w:i/>
          <w:lang w:val="en-US"/>
          <w:rPrChange w:id="3002" w:author="Editor" w:date="2022-10-13T14:08:00Z">
            <w:rPr>
              <w:i/>
            </w:rPr>
          </w:rPrChange>
        </w:rPr>
        <w:t>Direct transformation of graphene to fullerene.</w:t>
      </w:r>
      <w:r w:rsidRPr="003A603D">
        <w:rPr>
          <w:lang w:val="en-US"/>
          <w:rPrChange w:id="3003" w:author="Editor" w:date="2022-10-13T14:08:00Z">
            <w:rPr/>
          </w:rPrChange>
        </w:rPr>
        <w:t xml:space="preserve"> Nature Chemistry, 2010. </w:t>
      </w:r>
      <w:r w:rsidRPr="003A603D">
        <w:rPr>
          <w:b/>
          <w:lang w:val="en-US"/>
          <w:rPrChange w:id="3004" w:author="Editor" w:date="2022-10-13T14:08:00Z">
            <w:rPr>
              <w:b/>
            </w:rPr>
          </w:rPrChange>
        </w:rPr>
        <w:t>2</w:t>
      </w:r>
      <w:r w:rsidRPr="003A603D">
        <w:rPr>
          <w:lang w:val="en-US"/>
          <w:rPrChange w:id="3005" w:author="Editor" w:date="2022-10-13T14:08:00Z">
            <w:rPr/>
          </w:rPrChange>
        </w:rPr>
        <w:t>(6): p. 450-453.</w:t>
      </w:r>
    </w:p>
    <w:p w14:paraId="422A21F0" w14:textId="77777777" w:rsidR="00492F91" w:rsidRPr="003A603D" w:rsidRDefault="00492F91" w:rsidP="00492F91">
      <w:pPr>
        <w:pStyle w:val="EndNoteBibliography"/>
        <w:ind w:left="720" w:hanging="720"/>
        <w:rPr>
          <w:lang w:val="en-US"/>
          <w:rPrChange w:id="3006" w:author="Editor" w:date="2022-10-13T14:08:00Z">
            <w:rPr/>
          </w:rPrChange>
        </w:rPr>
      </w:pPr>
      <w:r w:rsidRPr="003A603D">
        <w:rPr>
          <w:lang w:val="en-US"/>
          <w:rPrChange w:id="3007" w:author="Editor" w:date="2022-10-13T14:08:00Z">
            <w:rPr/>
          </w:rPrChange>
        </w:rPr>
        <w:t>18.</w:t>
      </w:r>
      <w:r w:rsidRPr="003A603D">
        <w:rPr>
          <w:lang w:val="en-US"/>
          <w:rPrChange w:id="3008" w:author="Editor" w:date="2022-10-13T14:08:00Z">
            <w:rPr/>
          </w:rPrChange>
        </w:rPr>
        <w:tab/>
        <w:t xml:space="preserve">Zhou, J., X. Yu, S. Luo, X. Xue, S. Jia, X. Zhang, Y. Zhao, X. Hao, L. He, and C. Wang, </w:t>
      </w:r>
      <w:r w:rsidRPr="003A603D">
        <w:rPr>
          <w:i/>
          <w:lang w:val="en-US"/>
          <w:rPrChange w:id="3009" w:author="Editor" w:date="2022-10-13T14:08:00Z">
            <w:rPr>
              <w:i/>
            </w:rPr>
          </w:rPrChange>
        </w:rPr>
        <w:t>Triple ionization and fragmentation of benzene trimers following ultrafast intermolecular Coulombic decay.</w:t>
      </w:r>
      <w:r w:rsidRPr="003A603D">
        <w:rPr>
          <w:lang w:val="en-US"/>
          <w:rPrChange w:id="3010" w:author="Editor" w:date="2022-10-13T14:08:00Z">
            <w:rPr/>
          </w:rPrChange>
        </w:rPr>
        <w:t xml:space="preserve"> Nature communications, 2022. </w:t>
      </w:r>
      <w:r w:rsidRPr="003A603D">
        <w:rPr>
          <w:b/>
          <w:lang w:val="en-US"/>
          <w:rPrChange w:id="3011" w:author="Editor" w:date="2022-10-13T14:08:00Z">
            <w:rPr>
              <w:b/>
            </w:rPr>
          </w:rPrChange>
        </w:rPr>
        <w:t>13</w:t>
      </w:r>
      <w:r w:rsidRPr="003A603D">
        <w:rPr>
          <w:lang w:val="en-US"/>
          <w:rPrChange w:id="3012" w:author="Editor" w:date="2022-10-13T14:08:00Z">
            <w:rPr/>
          </w:rPrChange>
        </w:rPr>
        <w:t>(1): p. 1-9.</w:t>
      </w:r>
    </w:p>
    <w:p w14:paraId="6564DA9D" w14:textId="77777777" w:rsidR="00492F91" w:rsidRPr="003A603D" w:rsidRDefault="00492F91" w:rsidP="00492F91">
      <w:pPr>
        <w:pStyle w:val="EndNoteBibliography"/>
        <w:ind w:left="720" w:hanging="720"/>
        <w:rPr>
          <w:lang w:val="en-US"/>
          <w:rPrChange w:id="3013" w:author="Editor" w:date="2022-10-13T14:08:00Z">
            <w:rPr/>
          </w:rPrChange>
        </w:rPr>
      </w:pPr>
      <w:r w:rsidRPr="003A603D">
        <w:rPr>
          <w:lang w:val="en-US"/>
          <w:rPrChange w:id="3014" w:author="Editor" w:date="2022-10-13T14:08:00Z">
            <w:rPr/>
          </w:rPrChange>
        </w:rPr>
        <w:t>19.</w:t>
      </w:r>
      <w:r w:rsidRPr="003A603D">
        <w:rPr>
          <w:lang w:val="en-US"/>
          <w:rPrChange w:id="3015" w:author="Editor" w:date="2022-10-13T14:08:00Z">
            <w:rPr/>
          </w:rPrChange>
        </w:rPr>
        <w:tab/>
        <w:t xml:space="preserve">Junfeng, Z., C. Tao, and G.G.M.T. Alexander, </w:t>
      </w:r>
      <w:r w:rsidRPr="003A603D">
        <w:rPr>
          <w:i/>
          <w:lang w:val="en-US"/>
          <w:rPrChange w:id="3016" w:author="Editor" w:date="2022-10-13T14:08:00Z">
            <w:rPr>
              <w:i/>
            </w:rPr>
          </w:rPrChange>
        </w:rPr>
        <w:t>Laboratory Photochemistry of Pyrene Clusters: An Efficient Way to Form Large PAHs.</w:t>
      </w:r>
      <w:r w:rsidRPr="003A603D">
        <w:rPr>
          <w:lang w:val="en-US"/>
          <w:rPrChange w:id="3017" w:author="Editor" w:date="2022-10-13T14:08:00Z">
            <w:rPr/>
          </w:rPrChange>
        </w:rPr>
        <w:t xml:space="preserve"> The Astrophysical Journal, 2018. </w:t>
      </w:r>
      <w:r w:rsidRPr="003A603D">
        <w:rPr>
          <w:b/>
          <w:lang w:val="en-US"/>
          <w:rPrChange w:id="3018" w:author="Editor" w:date="2022-10-13T14:08:00Z">
            <w:rPr>
              <w:b/>
            </w:rPr>
          </w:rPrChange>
        </w:rPr>
        <w:t>863</w:t>
      </w:r>
      <w:r w:rsidRPr="003A603D">
        <w:rPr>
          <w:lang w:val="en-US"/>
          <w:rPrChange w:id="3019" w:author="Editor" w:date="2022-10-13T14:08:00Z">
            <w:rPr/>
          </w:rPrChange>
        </w:rPr>
        <w:t>(2): p. 128.</w:t>
      </w:r>
    </w:p>
    <w:p w14:paraId="69239E7C" w14:textId="77777777" w:rsidR="00492F91" w:rsidRPr="003A603D" w:rsidRDefault="00492F91" w:rsidP="00492F91">
      <w:pPr>
        <w:pStyle w:val="EndNoteBibliography"/>
        <w:ind w:left="720" w:hanging="720"/>
        <w:rPr>
          <w:lang w:val="en-US"/>
          <w:rPrChange w:id="3020" w:author="Editor" w:date="2022-10-13T14:08:00Z">
            <w:rPr/>
          </w:rPrChange>
        </w:rPr>
      </w:pPr>
      <w:r w:rsidRPr="003A603D">
        <w:rPr>
          <w:lang w:val="en-US"/>
          <w:rPrChange w:id="3021" w:author="Editor" w:date="2022-10-13T14:08:00Z">
            <w:rPr/>
          </w:rPrChange>
        </w:rPr>
        <w:t>20.</w:t>
      </w:r>
      <w:r w:rsidRPr="003A603D">
        <w:rPr>
          <w:lang w:val="en-US"/>
          <w:rPrChange w:id="3022" w:author="Editor" w:date="2022-10-13T14:08:00Z">
            <w:rPr/>
          </w:rPrChange>
        </w:rPr>
        <w:tab/>
        <w:t xml:space="preserve">Kaiser, R.I., L. Zhao, W. Lu, M. Ahmed, V.S. Krasnoukhov, V.N. Azyazov, and A.M. Mebel, </w:t>
      </w:r>
      <w:r w:rsidRPr="003A603D">
        <w:rPr>
          <w:i/>
          <w:lang w:val="en-US"/>
          <w:rPrChange w:id="3023" w:author="Editor" w:date="2022-10-13T14:08:00Z">
            <w:rPr>
              <w:i/>
            </w:rPr>
          </w:rPrChange>
        </w:rPr>
        <w:t>Unconventional excited-state dynamics in the concerted benzyl (C7H7) radical self-reaction to anthracene (C14H10).</w:t>
      </w:r>
      <w:r w:rsidRPr="003A603D">
        <w:rPr>
          <w:lang w:val="en-US"/>
          <w:rPrChange w:id="3024" w:author="Editor" w:date="2022-10-13T14:08:00Z">
            <w:rPr/>
          </w:rPrChange>
        </w:rPr>
        <w:t xml:space="preserve"> Nature Communications, 2022. </w:t>
      </w:r>
      <w:r w:rsidRPr="003A603D">
        <w:rPr>
          <w:b/>
          <w:lang w:val="en-US"/>
          <w:rPrChange w:id="3025" w:author="Editor" w:date="2022-10-13T14:08:00Z">
            <w:rPr>
              <w:b/>
            </w:rPr>
          </w:rPrChange>
        </w:rPr>
        <w:t>13</w:t>
      </w:r>
      <w:r w:rsidRPr="003A603D">
        <w:rPr>
          <w:lang w:val="en-US"/>
          <w:rPrChange w:id="3026" w:author="Editor" w:date="2022-10-13T14:08:00Z">
            <w:rPr/>
          </w:rPrChange>
        </w:rPr>
        <w:t>(1): p. 786.</w:t>
      </w:r>
    </w:p>
    <w:p w14:paraId="1683F901" w14:textId="77777777" w:rsidR="00492F91" w:rsidRPr="003A603D" w:rsidRDefault="00492F91" w:rsidP="00492F91">
      <w:pPr>
        <w:pStyle w:val="EndNoteBibliography"/>
        <w:ind w:left="720" w:hanging="720"/>
        <w:rPr>
          <w:lang w:val="en-US"/>
          <w:rPrChange w:id="3027" w:author="Editor" w:date="2022-10-13T14:08:00Z">
            <w:rPr/>
          </w:rPrChange>
        </w:rPr>
      </w:pPr>
      <w:r w:rsidRPr="003A603D">
        <w:rPr>
          <w:lang w:val="en-US"/>
          <w:rPrChange w:id="3028" w:author="Editor" w:date="2022-10-13T14:08:00Z">
            <w:rPr/>
          </w:rPrChange>
        </w:rPr>
        <w:t>21.</w:t>
      </w:r>
      <w:r w:rsidRPr="003A603D">
        <w:rPr>
          <w:lang w:val="en-US"/>
          <w:rPrChange w:id="3029" w:author="Editor" w:date="2022-10-13T14:08:00Z">
            <w:rPr/>
          </w:rPrChange>
        </w:rPr>
        <w:tab/>
        <w:t xml:space="preserve">Jose, J., A. Zamir, and T. Stein, </w:t>
      </w:r>
      <w:r w:rsidRPr="003A603D">
        <w:rPr>
          <w:i/>
          <w:lang w:val="en-US"/>
          <w:rPrChange w:id="3030" w:author="Editor" w:date="2022-10-13T14:08:00Z">
            <w:rPr>
              <w:i/>
            </w:rPr>
          </w:rPrChange>
        </w:rPr>
        <w:t>Molecular dynamics reveals formation path of benzonitrile and other molecules in conditions relevant to the interstellar medium.</w:t>
      </w:r>
      <w:r w:rsidRPr="003A603D">
        <w:rPr>
          <w:lang w:val="en-US"/>
          <w:rPrChange w:id="3031" w:author="Editor" w:date="2022-10-13T14:08:00Z">
            <w:rPr/>
          </w:rPrChange>
        </w:rPr>
        <w:t xml:space="preserve"> Proceedings of the National Academy of Sciences, 2021. </w:t>
      </w:r>
      <w:r w:rsidRPr="003A603D">
        <w:rPr>
          <w:b/>
          <w:lang w:val="en-US"/>
          <w:rPrChange w:id="3032" w:author="Editor" w:date="2022-10-13T14:08:00Z">
            <w:rPr>
              <w:b/>
            </w:rPr>
          </w:rPrChange>
        </w:rPr>
        <w:t>118</w:t>
      </w:r>
      <w:r w:rsidRPr="003A603D">
        <w:rPr>
          <w:lang w:val="en-US"/>
          <w:rPrChange w:id="3033" w:author="Editor" w:date="2022-10-13T14:08:00Z">
            <w:rPr/>
          </w:rPrChange>
        </w:rPr>
        <w:t>(19): p. e2101371118.</w:t>
      </w:r>
    </w:p>
    <w:p w14:paraId="5FF45BCD" w14:textId="77777777" w:rsidR="00492F91" w:rsidRPr="003A603D" w:rsidRDefault="00492F91" w:rsidP="00492F91">
      <w:pPr>
        <w:pStyle w:val="EndNoteBibliography"/>
        <w:ind w:left="720" w:hanging="720"/>
        <w:rPr>
          <w:lang w:val="en-US"/>
          <w:rPrChange w:id="3034" w:author="Editor" w:date="2022-10-13T14:08:00Z">
            <w:rPr/>
          </w:rPrChange>
        </w:rPr>
      </w:pPr>
      <w:r w:rsidRPr="003A603D">
        <w:rPr>
          <w:lang w:val="en-US"/>
          <w:rPrChange w:id="3035" w:author="Editor" w:date="2022-10-13T14:08:00Z">
            <w:rPr/>
          </w:rPrChange>
        </w:rPr>
        <w:t>22.</w:t>
      </w:r>
      <w:r w:rsidRPr="003A603D">
        <w:rPr>
          <w:lang w:val="en-US"/>
          <w:rPrChange w:id="3036" w:author="Editor" w:date="2022-10-13T14:08:00Z">
            <w:rPr/>
          </w:rPrChange>
        </w:rPr>
        <w:tab/>
        <w:t xml:space="preserve">Stein, T. and J. Jose, </w:t>
      </w:r>
      <w:r w:rsidRPr="003A603D">
        <w:rPr>
          <w:i/>
          <w:lang w:val="en-US"/>
          <w:rPrChange w:id="3037" w:author="Editor" w:date="2022-10-13T14:08:00Z">
            <w:rPr>
              <w:i/>
            </w:rPr>
          </w:rPrChange>
        </w:rPr>
        <w:t>Molecular Formation upon Ionization of van der Waals Clusters and Implication to Astrochemistry.</w:t>
      </w:r>
      <w:r w:rsidRPr="003A603D">
        <w:rPr>
          <w:lang w:val="en-US"/>
          <w:rPrChange w:id="3038" w:author="Editor" w:date="2022-10-13T14:08:00Z">
            <w:rPr/>
          </w:rPrChange>
        </w:rPr>
        <w:t xml:space="preserve"> Israel Journal of Chemistry, 2020. </w:t>
      </w:r>
      <w:r w:rsidRPr="003A603D">
        <w:rPr>
          <w:b/>
          <w:lang w:val="en-US"/>
          <w:rPrChange w:id="3039" w:author="Editor" w:date="2022-10-13T14:08:00Z">
            <w:rPr>
              <w:b/>
            </w:rPr>
          </w:rPrChange>
        </w:rPr>
        <w:t>60</w:t>
      </w:r>
      <w:r w:rsidRPr="003A603D">
        <w:rPr>
          <w:lang w:val="en-US"/>
          <w:rPrChange w:id="3040" w:author="Editor" w:date="2022-10-13T14:08:00Z">
            <w:rPr/>
          </w:rPrChange>
        </w:rPr>
        <w:t>: p. 1-9.</w:t>
      </w:r>
    </w:p>
    <w:p w14:paraId="3C72A968" w14:textId="77777777" w:rsidR="00492F91" w:rsidRPr="003A603D" w:rsidRDefault="00492F91" w:rsidP="00492F91">
      <w:pPr>
        <w:pStyle w:val="EndNoteBibliography"/>
        <w:ind w:left="720" w:hanging="720"/>
        <w:rPr>
          <w:lang w:val="en-US"/>
          <w:rPrChange w:id="3041" w:author="Editor" w:date="2022-10-13T14:08:00Z">
            <w:rPr/>
          </w:rPrChange>
        </w:rPr>
      </w:pPr>
      <w:r w:rsidRPr="003A603D">
        <w:rPr>
          <w:lang w:val="en-US"/>
          <w:rPrChange w:id="3042" w:author="Editor" w:date="2022-10-13T14:08:00Z">
            <w:rPr/>
          </w:rPrChange>
        </w:rPr>
        <w:t>23.</w:t>
      </w:r>
      <w:r w:rsidRPr="003A603D">
        <w:rPr>
          <w:lang w:val="en-US"/>
          <w:rPrChange w:id="3043" w:author="Editor" w:date="2022-10-13T14:08:00Z">
            <w:rPr/>
          </w:rPrChange>
        </w:rPr>
        <w:tab/>
        <w:t xml:space="preserve">Stein, T., P.P. Bera, T.J. Lee, and M. Head-Gordon, </w:t>
      </w:r>
      <w:r w:rsidRPr="003A603D">
        <w:rPr>
          <w:i/>
          <w:lang w:val="en-US"/>
          <w:rPrChange w:id="3044" w:author="Editor" w:date="2022-10-13T14:08:00Z">
            <w:rPr>
              <w:i/>
            </w:rPr>
          </w:rPrChange>
        </w:rPr>
        <w:t>Molecular growth upon ionization of van der Waals clusters containing HCCH and HCN is a pathway to prebiotic molecules.</w:t>
      </w:r>
      <w:r w:rsidRPr="003A603D">
        <w:rPr>
          <w:lang w:val="en-US"/>
          <w:rPrChange w:id="3045" w:author="Editor" w:date="2022-10-13T14:08:00Z">
            <w:rPr/>
          </w:rPrChange>
        </w:rPr>
        <w:t xml:space="preserve"> Physical Chemistry Chemical Physics, 2020. </w:t>
      </w:r>
      <w:r w:rsidRPr="003A603D">
        <w:rPr>
          <w:b/>
          <w:lang w:val="en-US"/>
          <w:rPrChange w:id="3046" w:author="Editor" w:date="2022-10-13T14:08:00Z">
            <w:rPr>
              <w:b/>
            </w:rPr>
          </w:rPrChange>
        </w:rPr>
        <w:t>22</w:t>
      </w:r>
      <w:r w:rsidRPr="003A603D">
        <w:rPr>
          <w:lang w:val="en-US"/>
          <w:rPrChange w:id="3047" w:author="Editor" w:date="2022-10-13T14:08:00Z">
            <w:rPr/>
          </w:rPrChange>
        </w:rPr>
        <w:t>(36): p. 20337-20348.</w:t>
      </w:r>
    </w:p>
    <w:p w14:paraId="15D9BDC5" w14:textId="77777777" w:rsidR="00492F91" w:rsidRPr="003A603D" w:rsidRDefault="00492F91" w:rsidP="00492F91">
      <w:pPr>
        <w:pStyle w:val="EndNoteBibliography"/>
        <w:ind w:left="720" w:hanging="720"/>
        <w:rPr>
          <w:lang w:val="en-US"/>
          <w:rPrChange w:id="3048" w:author="Editor" w:date="2022-10-13T14:08:00Z">
            <w:rPr/>
          </w:rPrChange>
        </w:rPr>
      </w:pPr>
      <w:r w:rsidRPr="003A603D">
        <w:rPr>
          <w:lang w:val="en-US"/>
          <w:rPrChange w:id="3049" w:author="Editor" w:date="2022-10-13T14:08:00Z">
            <w:rPr/>
          </w:rPrChange>
        </w:rPr>
        <w:t>24.</w:t>
      </w:r>
      <w:r w:rsidRPr="003A603D">
        <w:rPr>
          <w:lang w:val="en-US"/>
          <w:rPrChange w:id="3050" w:author="Editor" w:date="2022-10-13T14:08:00Z">
            <w:rPr/>
          </w:rPrChange>
        </w:rPr>
        <w:tab/>
        <w:t xml:space="preserve">Stein, T., B. Bandyopadhyay, T.P. Troy, Y. Fang, O. Kostko, M. Ahmed, and M. Head-Gordon, </w:t>
      </w:r>
      <w:r w:rsidRPr="003A603D">
        <w:rPr>
          <w:i/>
          <w:lang w:val="en-US"/>
          <w:rPrChange w:id="3051" w:author="Editor" w:date="2022-10-13T14:08:00Z">
            <w:rPr>
              <w:i/>
            </w:rPr>
          </w:rPrChange>
        </w:rPr>
        <w:t>Ab initio dynamics and photoionization mass spectrometry reveal ion-molecule pathways from ionized acetylene clusters to benzene cation.</w:t>
      </w:r>
      <w:r w:rsidRPr="003A603D">
        <w:rPr>
          <w:lang w:val="en-US"/>
          <w:rPrChange w:id="3052" w:author="Editor" w:date="2022-10-13T14:08:00Z">
            <w:rPr/>
          </w:rPrChange>
        </w:rPr>
        <w:t xml:space="preserve"> Proc Natl Acad Sci USA, 2017. </w:t>
      </w:r>
      <w:r w:rsidRPr="003A603D">
        <w:rPr>
          <w:b/>
          <w:lang w:val="en-US"/>
          <w:rPrChange w:id="3053" w:author="Editor" w:date="2022-10-13T14:08:00Z">
            <w:rPr>
              <w:b/>
            </w:rPr>
          </w:rPrChange>
        </w:rPr>
        <w:t>114</w:t>
      </w:r>
      <w:r w:rsidRPr="003A603D">
        <w:rPr>
          <w:lang w:val="en-US"/>
          <w:rPrChange w:id="3054" w:author="Editor" w:date="2022-10-13T14:08:00Z">
            <w:rPr/>
          </w:rPrChange>
        </w:rPr>
        <w:t>(21): p. E4125-E4133.</w:t>
      </w:r>
    </w:p>
    <w:p w14:paraId="5D51F0E0" w14:textId="77777777" w:rsidR="00492F91" w:rsidRPr="003A603D" w:rsidRDefault="00492F91" w:rsidP="00492F91">
      <w:pPr>
        <w:pStyle w:val="EndNoteBibliography"/>
        <w:ind w:left="720" w:hanging="720"/>
        <w:rPr>
          <w:lang w:val="en-US"/>
          <w:rPrChange w:id="3055" w:author="Editor" w:date="2022-10-13T14:08:00Z">
            <w:rPr/>
          </w:rPrChange>
        </w:rPr>
      </w:pPr>
      <w:r w:rsidRPr="003A603D">
        <w:rPr>
          <w:lang w:val="en-US"/>
          <w:rPrChange w:id="3056" w:author="Editor" w:date="2022-10-13T14:08:00Z">
            <w:rPr/>
          </w:rPrChange>
        </w:rPr>
        <w:t>25.</w:t>
      </w:r>
      <w:r w:rsidRPr="003A603D">
        <w:rPr>
          <w:lang w:val="en-US"/>
          <w:rPrChange w:id="3057" w:author="Editor" w:date="2022-10-13T14:08:00Z">
            <w:rPr/>
          </w:rPrChange>
        </w:rPr>
        <w:tab/>
        <w:t xml:space="preserve">Zamir, A. and T. Stein, </w:t>
      </w:r>
      <w:r w:rsidRPr="003A603D">
        <w:rPr>
          <w:i/>
          <w:lang w:val="en-US"/>
          <w:rPrChange w:id="3058" w:author="Editor" w:date="2022-10-13T14:08:00Z">
            <w:rPr>
              <w:i/>
            </w:rPr>
          </w:rPrChange>
        </w:rPr>
        <w:t>Isomerization of hydrogen cyanide and hydrogen isocyanide in a cluster environment: quantum chemical study.</w:t>
      </w:r>
      <w:r w:rsidRPr="003A603D">
        <w:rPr>
          <w:lang w:val="en-US"/>
          <w:rPrChange w:id="3059" w:author="Editor" w:date="2022-10-13T14:08:00Z">
            <w:rPr/>
          </w:rPrChange>
        </w:rPr>
        <w:t xml:space="preserve"> The Journal of Chemical Physics, 2022. </w:t>
      </w:r>
      <w:r w:rsidRPr="003A603D">
        <w:rPr>
          <w:b/>
          <w:lang w:val="en-US"/>
          <w:rPrChange w:id="3060" w:author="Editor" w:date="2022-10-13T14:08:00Z">
            <w:rPr>
              <w:b/>
            </w:rPr>
          </w:rPrChange>
        </w:rPr>
        <w:t>156</w:t>
      </w:r>
      <w:r w:rsidRPr="003A603D">
        <w:rPr>
          <w:lang w:val="en-US"/>
          <w:rPrChange w:id="3061" w:author="Editor" w:date="2022-10-13T14:08:00Z">
            <w:rPr/>
          </w:rPrChange>
        </w:rPr>
        <w:t>(5): p. 054307.</w:t>
      </w:r>
    </w:p>
    <w:p w14:paraId="2B92B810" w14:textId="77777777" w:rsidR="00492F91" w:rsidRPr="003A603D" w:rsidRDefault="00492F91" w:rsidP="00492F91">
      <w:pPr>
        <w:pStyle w:val="EndNoteBibliography"/>
        <w:ind w:left="720" w:hanging="720"/>
        <w:rPr>
          <w:lang w:val="en-US"/>
          <w:rPrChange w:id="3062" w:author="Editor" w:date="2022-10-13T14:08:00Z">
            <w:rPr/>
          </w:rPrChange>
        </w:rPr>
      </w:pPr>
      <w:r w:rsidRPr="003A603D">
        <w:rPr>
          <w:lang w:val="en-US"/>
          <w:rPrChange w:id="3063" w:author="Editor" w:date="2022-10-13T14:08:00Z">
            <w:rPr/>
          </w:rPrChange>
        </w:rPr>
        <w:t>26.</w:t>
      </w:r>
      <w:r w:rsidRPr="003A603D">
        <w:rPr>
          <w:lang w:val="en-US"/>
          <w:rPrChange w:id="3064" w:author="Editor" w:date="2022-10-13T14:08:00Z">
            <w:rPr/>
          </w:rPrChange>
        </w:rPr>
        <w:tab/>
        <w:t xml:space="preserve">Röder, A., J. Petersen, K. Issler, I. Fischer, R. Mitric, and L. Poisson, </w:t>
      </w:r>
      <w:r w:rsidRPr="003A603D">
        <w:rPr>
          <w:i/>
          <w:lang w:val="en-US"/>
          <w:rPrChange w:id="3065" w:author="Editor" w:date="2022-10-13T14:08:00Z">
            <w:rPr>
              <w:i/>
            </w:rPr>
          </w:rPrChange>
        </w:rPr>
        <w:t>Exploring the excited-state dynamics of hydrocarbon radicals, biradicals, and carbenes using time-resolved photoelectron spectroscopy and field-induced surface hopping simulations.</w:t>
      </w:r>
      <w:r w:rsidRPr="003A603D">
        <w:rPr>
          <w:lang w:val="en-US"/>
          <w:rPrChange w:id="3066" w:author="Editor" w:date="2022-10-13T14:08:00Z">
            <w:rPr/>
          </w:rPrChange>
        </w:rPr>
        <w:t xml:space="preserve"> The Journal of Physical Chemistry A, 2019. </w:t>
      </w:r>
      <w:r w:rsidRPr="003A603D">
        <w:rPr>
          <w:b/>
          <w:lang w:val="en-US"/>
          <w:rPrChange w:id="3067" w:author="Editor" w:date="2022-10-13T14:08:00Z">
            <w:rPr>
              <w:b/>
            </w:rPr>
          </w:rPrChange>
        </w:rPr>
        <w:t>123</w:t>
      </w:r>
      <w:r w:rsidRPr="003A603D">
        <w:rPr>
          <w:lang w:val="en-US"/>
          <w:rPrChange w:id="3068" w:author="Editor" w:date="2022-10-13T14:08:00Z">
            <w:rPr/>
          </w:rPrChange>
        </w:rPr>
        <w:t>(50): p. 10643-10662.</w:t>
      </w:r>
    </w:p>
    <w:p w14:paraId="36AC0CDD" w14:textId="77777777" w:rsidR="00492F91" w:rsidRPr="003A603D" w:rsidRDefault="00492F91" w:rsidP="00492F91">
      <w:pPr>
        <w:pStyle w:val="EndNoteBibliography"/>
        <w:ind w:left="720" w:hanging="720"/>
        <w:rPr>
          <w:lang w:val="en-US"/>
          <w:rPrChange w:id="3069" w:author="Editor" w:date="2022-10-13T14:08:00Z">
            <w:rPr/>
          </w:rPrChange>
        </w:rPr>
      </w:pPr>
      <w:r w:rsidRPr="003A603D">
        <w:rPr>
          <w:lang w:val="en-US"/>
          <w:rPrChange w:id="3070" w:author="Editor" w:date="2022-10-13T14:08:00Z">
            <w:rPr/>
          </w:rPrChange>
        </w:rPr>
        <w:t>27.</w:t>
      </w:r>
      <w:r w:rsidRPr="003A603D">
        <w:rPr>
          <w:lang w:val="en-US"/>
          <w:rPrChange w:id="3071" w:author="Editor" w:date="2022-10-13T14:08:00Z">
            <w:rPr/>
          </w:rPrChange>
        </w:rPr>
        <w:tab/>
        <w:t xml:space="preserve">Vogt, R.A. and C.E. Crespo-Hernández, </w:t>
      </w:r>
      <w:r w:rsidRPr="003A603D">
        <w:rPr>
          <w:i/>
          <w:lang w:val="en-US"/>
          <w:rPrChange w:id="3072" w:author="Editor" w:date="2022-10-13T14:08:00Z">
            <w:rPr>
              <w:i/>
            </w:rPr>
          </w:rPrChange>
        </w:rPr>
        <w:t>Conformational Control in the Population of the Triplet State and Photoreactivity of Nitronaphthalene Derivatives.</w:t>
      </w:r>
      <w:r w:rsidRPr="003A603D">
        <w:rPr>
          <w:lang w:val="en-US"/>
          <w:rPrChange w:id="3073" w:author="Editor" w:date="2022-10-13T14:08:00Z">
            <w:rPr/>
          </w:rPrChange>
        </w:rPr>
        <w:t xml:space="preserve"> The Journal of Physical Chemistry A, 2013. </w:t>
      </w:r>
      <w:r w:rsidRPr="003A603D">
        <w:rPr>
          <w:b/>
          <w:lang w:val="en-US"/>
          <w:rPrChange w:id="3074" w:author="Editor" w:date="2022-10-13T14:08:00Z">
            <w:rPr>
              <w:b/>
            </w:rPr>
          </w:rPrChange>
        </w:rPr>
        <w:t>117</w:t>
      </w:r>
      <w:r w:rsidRPr="003A603D">
        <w:rPr>
          <w:lang w:val="en-US"/>
          <w:rPrChange w:id="3075" w:author="Editor" w:date="2022-10-13T14:08:00Z">
            <w:rPr/>
          </w:rPrChange>
        </w:rPr>
        <w:t>(51): p. 14100-14108.</w:t>
      </w:r>
    </w:p>
    <w:p w14:paraId="017645F8" w14:textId="77777777" w:rsidR="00492F91" w:rsidRPr="003A603D" w:rsidRDefault="00492F91" w:rsidP="00492F91">
      <w:pPr>
        <w:pStyle w:val="EndNoteBibliography"/>
        <w:ind w:left="720" w:hanging="720"/>
        <w:rPr>
          <w:lang w:val="en-US"/>
          <w:rPrChange w:id="3076" w:author="Editor" w:date="2022-10-13T14:08:00Z">
            <w:rPr/>
          </w:rPrChange>
        </w:rPr>
      </w:pPr>
      <w:r w:rsidRPr="003A603D">
        <w:rPr>
          <w:lang w:val="en-US"/>
          <w:rPrChange w:id="3077" w:author="Editor" w:date="2022-10-13T14:08:00Z">
            <w:rPr/>
          </w:rPrChange>
        </w:rPr>
        <w:t>28.</w:t>
      </w:r>
      <w:r w:rsidRPr="003A603D">
        <w:rPr>
          <w:lang w:val="en-US"/>
          <w:rPrChange w:id="3078" w:author="Editor" w:date="2022-10-13T14:08:00Z">
            <w:rPr/>
          </w:rPrChange>
        </w:rPr>
        <w:tab/>
        <w:t xml:space="preserve">Röder, A., J. Petersen, K. Issler, I. Fischer, R. Mitrić, and L. Poisson, </w:t>
      </w:r>
      <w:r w:rsidRPr="003A603D">
        <w:rPr>
          <w:i/>
          <w:lang w:val="en-US"/>
          <w:rPrChange w:id="3079" w:author="Editor" w:date="2022-10-13T14:08:00Z">
            <w:rPr>
              <w:i/>
            </w:rPr>
          </w:rPrChange>
        </w:rPr>
        <w:t>Exploring the Excited-State Dynamics of Hydrocarbon Radicals, Biradicals, and Carbenes Using Time-Resolved Photoelectron Spectroscopy and Field-Induced Surface Hopping Simulations.</w:t>
      </w:r>
      <w:r w:rsidRPr="003A603D">
        <w:rPr>
          <w:lang w:val="en-US"/>
          <w:rPrChange w:id="3080" w:author="Editor" w:date="2022-10-13T14:08:00Z">
            <w:rPr/>
          </w:rPrChange>
        </w:rPr>
        <w:t xml:space="preserve"> The Journal of Physical Chemistry A, 2019. </w:t>
      </w:r>
      <w:r w:rsidRPr="003A603D">
        <w:rPr>
          <w:b/>
          <w:lang w:val="en-US"/>
          <w:rPrChange w:id="3081" w:author="Editor" w:date="2022-10-13T14:08:00Z">
            <w:rPr>
              <w:b/>
            </w:rPr>
          </w:rPrChange>
        </w:rPr>
        <w:t>123</w:t>
      </w:r>
      <w:r w:rsidRPr="003A603D">
        <w:rPr>
          <w:lang w:val="en-US"/>
          <w:rPrChange w:id="3082" w:author="Editor" w:date="2022-10-13T14:08:00Z">
            <w:rPr/>
          </w:rPrChange>
        </w:rPr>
        <w:t>(50): p. 10643-10662.</w:t>
      </w:r>
    </w:p>
    <w:p w14:paraId="3166D9BE" w14:textId="77777777" w:rsidR="00492F91" w:rsidRPr="003A603D" w:rsidRDefault="00492F91" w:rsidP="00492F91">
      <w:pPr>
        <w:pStyle w:val="EndNoteBibliography"/>
        <w:ind w:left="720" w:hanging="720"/>
        <w:rPr>
          <w:lang w:val="en-US"/>
          <w:rPrChange w:id="3083" w:author="Editor" w:date="2022-10-13T14:08:00Z">
            <w:rPr/>
          </w:rPrChange>
        </w:rPr>
      </w:pPr>
      <w:r w:rsidRPr="003A603D">
        <w:rPr>
          <w:lang w:val="en-US"/>
          <w:rPrChange w:id="3084" w:author="Editor" w:date="2022-10-13T14:08:00Z">
            <w:rPr/>
          </w:rPrChange>
        </w:rPr>
        <w:t>29.</w:t>
      </w:r>
      <w:r w:rsidRPr="003A603D">
        <w:rPr>
          <w:lang w:val="en-US"/>
          <w:rPrChange w:id="3085" w:author="Editor" w:date="2022-10-13T14:08:00Z">
            <w:rPr/>
          </w:rPrChange>
        </w:rPr>
        <w:tab/>
        <w:t xml:space="preserve">Marciniak, A., V. Despré, T. Barillot, A. Rouzée, M. Galbraith, J. Klei, C.-H. Yang, C. Smeenk, V. Loriot, and S.N. Reddy, </w:t>
      </w:r>
      <w:r w:rsidRPr="003A603D">
        <w:rPr>
          <w:i/>
          <w:lang w:val="en-US"/>
          <w:rPrChange w:id="3086" w:author="Editor" w:date="2022-10-13T14:08:00Z">
            <w:rPr>
              <w:i/>
            </w:rPr>
          </w:rPrChange>
        </w:rPr>
        <w:t>XUV excitation followed by ultrafast non-adiabatic relaxation in PAH molecules as a femto-astrochemistry experiment.</w:t>
      </w:r>
      <w:r w:rsidRPr="003A603D">
        <w:rPr>
          <w:lang w:val="en-US"/>
          <w:rPrChange w:id="3087" w:author="Editor" w:date="2022-10-13T14:08:00Z">
            <w:rPr/>
          </w:rPrChange>
        </w:rPr>
        <w:t xml:space="preserve"> Nature Communications, 2015. </w:t>
      </w:r>
      <w:r w:rsidRPr="003A603D">
        <w:rPr>
          <w:b/>
          <w:lang w:val="en-US"/>
          <w:rPrChange w:id="3088" w:author="Editor" w:date="2022-10-13T14:08:00Z">
            <w:rPr>
              <w:b/>
            </w:rPr>
          </w:rPrChange>
        </w:rPr>
        <w:t>6</w:t>
      </w:r>
      <w:r w:rsidRPr="003A603D">
        <w:rPr>
          <w:lang w:val="en-US"/>
          <w:rPrChange w:id="3089" w:author="Editor" w:date="2022-10-13T14:08:00Z">
            <w:rPr/>
          </w:rPrChange>
        </w:rPr>
        <w:t>(1): p. 1-6.</w:t>
      </w:r>
    </w:p>
    <w:p w14:paraId="51BC0CAA" w14:textId="77777777" w:rsidR="00492F91" w:rsidRPr="003A603D" w:rsidRDefault="00492F91" w:rsidP="00492F91">
      <w:pPr>
        <w:pStyle w:val="EndNoteBibliography"/>
        <w:ind w:left="720" w:hanging="720"/>
        <w:rPr>
          <w:lang w:val="en-US"/>
          <w:rPrChange w:id="3090" w:author="Editor" w:date="2022-10-13T14:08:00Z">
            <w:rPr/>
          </w:rPrChange>
        </w:rPr>
      </w:pPr>
      <w:r w:rsidRPr="003A603D">
        <w:rPr>
          <w:lang w:val="en-US"/>
          <w:rPrChange w:id="3091" w:author="Editor" w:date="2022-10-13T14:08:00Z">
            <w:rPr/>
          </w:rPrChange>
        </w:rPr>
        <w:t>30.</w:t>
      </w:r>
      <w:r w:rsidRPr="003A603D">
        <w:rPr>
          <w:lang w:val="en-US"/>
          <w:rPrChange w:id="3092" w:author="Editor" w:date="2022-10-13T14:08:00Z">
            <w:rPr/>
          </w:rPrChange>
        </w:rPr>
        <w:tab/>
        <w:t xml:space="preserve">Schirmer, J., L.S. Cederbaum, and O. Walter, </w:t>
      </w:r>
      <w:r w:rsidRPr="003A603D">
        <w:rPr>
          <w:i/>
          <w:lang w:val="en-US"/>
          <w:rPrChange w:id="3093" w:author="Editor" w:date="2022-10-13T14:08:00Z">
            <w:rPr>
              <w:i/>
            </w:rPr>
          </w:rPrChange>
        </w:rPr>
        <w:t>New approach to the one-particle Green's function for finite Fermi systems.</w:t>
      </w:r>
      <w:r w:rsidRPr="003A603D">
        <w:rPr>
          <w:lang w:val="en-US"/>
          <w:rPrChange w:id="3094" w:author="Editor" w:date="2022-10-13T14:08:00Z">
            <w:rPr/>
          </w:rPrChange>
        </w:rPr>
        <w:t xml:space="preserve"> Physical Review A, 1983. </w:t>
      </w:r>
      <w:r w:rsidRPr="003A603D">
        <w:rPr>
          <w:b/>
          <w:lang w:val="en-US"/>
          <w:rPrChange w:id="3095" w:author="Editor" w:date="2022-10-13T14:08:00Z">
            <w:rPr>
              <w:b/>
            </w:rPr>
          </w:rPrChange>
        </w:rPr>
        <w:t>28</w:t>
      </w:r>
      <w:r w:rsidRPr="003A603D">
        <w:rPr>
          <w:lang w:val="en-US"/>
          <w:rPrChange w:id="3096" w:author="Editor" w:date="2022-10-13T14:08:00Z">
            <w:rPr/>
          </w:rPrChange>
        </w:rPr>
        <w:t>(3): p. 1237-1259.</w:t>
      </w:r>
    </w:p>
    <w:p w14:paraId="363EB568" w14:textId="77777777" w:rsidR="00492F91" w:rsidRPr="003A603D" w:rsidRDefault="00492F91" w:rsidP="00492F91">
      <w:pPr>
        <w:pStyle w:val="EndNoteBibliography"/>
        <w:ind w:left="720" w:hanging="720"/>
        <w:rPr>
          <w:lang w:val="en-US"/>
          <w:rPrChange w:id="3097" w:author="Editor" w:date="2022-10-13T14:08:00Z">
            <w:rPr/>
          </w:rPrChange>
        </w:rPr>
      </w:pPr>
      <w:r w:rsidRPr="003A603D">
        <w:rPr>
          <w:lang w:val="en-US"/>
          <w:rPrChange w:id="3098" w:author="Editor" w:date="2022-10-13T14:08:00Z">
            <w:rPr/>
          </w:rPrChange>
        </w:rPr>
        <w:t>31.</w:t>
      </w:r>
      <w:r w:rsidRPr="003A603D">
        <w:rPr>
          <w:lang w:val="en-US"/>
          <w:rPrChange w:id="3099" w:author="Editor" w:date="2022-10-13T14:08:00Z">
            <w:rPr/>
          </w:rPrChange>
        </w:rPr>
        <w:tab/>
        <w:t xml:space="preserve">Meyer, H.-D., U. Manthe, and L.S. Cederbaum, </w:t>
      </w:r>
      <w:r w:rsidRPr="003A603D">
        <w:rPr>
          <w:i/>
          <w:lang w:val="en-US"/>
          <w:rPrChange w:id="3100" w:author="Editor" w:date="2022-10-13T14:08:00Z">
            <w:rPr>
              <w:i/>
            </w:rPr>
          </w:rPrChange>
        </w:rPr>
        <w:t>The multi-configurational time-dependent Hartree approach.</w:t>
      </w:r>
      <w:r w:rsidRPr="003A603D">
        <w:rPr>
          <w:lang w:val="en-US"/>
          <w:rPrChange w:id="3101" w:author="Editor" w:date="2022-10-13T14:08:00Z">
            <w:rPr/>
          </w:rPrChange>
        </w:rPr>
        <w:t xml:space="preserve"> Chemical Physics Letters, 1990. </w:t>
      </w:r>
      <w:r w:rsidRPr="003A603D">
        <w:rPr>
          <w:b/>
          <w:lang w:val="en-US"/>
          <w:rPrChange w:id="3102" w:author="Editor" w:date="2022-10-13T14:08:00Z">
            <w:rPr>
              <w:b/>
            </w:rPr>
          </w:rPrChange>
        </w:rPr>
        <w:t>165</w:t>
      </w:r>
      <w:r w:rsidRPr="003A603D">
        <w:rPr>
          <w:lang w:val="en-US"/>
          <w:rPrChange w:id="3103" w:author="Editor" w:date="2022-10-13T14:08:00Z">
            <w:rPr/>
          </w:rPrChange>
        </w:rPr>
        <w:t>(1): p. 73-78.</w:t>
      </w:r>
    </w:p>
    <w:p w14:paraId="1EC21845" w14:textId="77777777" w:rsidR="00492F91" w:rsidRPr="003A603D" w:rsidRDefault="00492F91" w:rsidP="00492F91">
      <w:pPr>
        <w:pStyle w:val="EndNoteBibliography"/>
        <w:ind w:left="720" w:hanging="720"/>
        <w:rPr>
          <w:lang w:val="en-US"/>
          <w:rPrChange w:id="3104" w:author="Editor" w:date="2022-10-13T14:08:00Z">
            <w:rPr/>
          </w:rPrChange>
        </w:rPr>
      </w:pPr>
      <w:r w:rsidRPr="003A603D">
        <w:rPr>
          <w:lang w:val="en-US"/>
          <w:rPrChange w:id="3105" w:author="Editor" w:date="2022-10-13T14:08:00Z">
            <w:rPr/>
          </w:rPrChange>
        </w:rPr>
        <w:t>32.</w:t>
      </w:r>
      <w:r w:rsidRPr="003A603D">
        <w:rPr>
          <w:lang w:val="en-US"/>
          <w:rPrChange w:id="3106" w:author="Editor" w:date="2022-10-13T14:08:00Z">
            <w:rPr/>
          </w:rPrChange>
        </w:rPr>
        <w:tab/>
        <w:t xml:space="preserve">Recio, P., S. Alessandrini, G. Vanuzzo, G. Pannacci, A. Baggioli, D. Marchione, A. Caracciolo, V.J. Murray, P. Casavecchia, N. Balucani, C. Cavallotti, C. Puzzarini, and V. Barone, </w:t>
      </w:r>
      <w:r w:rsidRPr="003A603D">
        <w:rPr>
          <w:i/>
          <w:lang w:val="en-US"/>
          <w:rPrChange w:id="3107" w:author="Editor" w:date="2022-10-13T14:08:00Z">
            <w:rPr>
              <w:i/>
            </w:rPr>
          </w:rPrChange>
        </w:rPr>
        <w:t>Intersystem crossing in the entrance channel of the reaction of O(3P) with pyridine.</w:t>
      </w:r>
      <w:r w:rsidRPr="003A603D">
        <w:rPr>
          <w:lang w:val="en-US"/>
          <w:rPrChange w:id="3108" w:author="Editor" w:date="2022-10-13T14:08:00Z">
            <w:rPr/>
          </w:rPrChange>
        </w:rPr>
        <w:t xml:space="preserve"> Nature Chemistry, 2022.</w:t>
      </w:r>
    </w:p>
    <w:p w14:paraId="1729DF78" w14:textId="77777777" w:rsidR="00492F91" w:rsidRPr="003A603D" w:rsidRDefault="00492F91" w:rsidP="00492F91">
      <w:pPr>
        <w:pStyle w:val="EndNoteBibliography"/>
        <w:ind w:left="720" w:hanging="720"/>
        <w:rPr>
          <w:lang w:val="en-US"/>
          <w:rPrChange w:id="3109" w:author="Editor" w:date="2022-10-13T14:08:00Z">
            <w:rPr/>
          </w:rPrChange>
        </w:rPr>
      </w:pPr>
      <w:r w:rsidRPr="003A603D">
        <w:rPr>
          <w:lang w:val="en-US"/>
          <w:rPrChange w:id="3110" w:author="Editor" w:date="2022-10-13T14:08:00Z">
            <w:rPr/>
          </w:rPrChange>
        </w:rPr>
        <w:lastRenderedPageBreak/>
        <w:t>33.</w:t>
      </w:r>
      <w:r w:rsidRPr="003A603D">
        <w:rPr>
          <w:lang w:val="en-US"/>
          <w:rPrChange w:id="3111" w:author="Editor" w:date="2022-10-13T14:08:00Z">
            <w:rPr/>
          </w:rPrChange>
        </w:rPr>
        <w:tab/>
        <w:t xml:space="preserve">Andersson, K., P.Å. Malmqvist, and B.O. Roos, </w:t>
      </w:r>
      <w:r w:rsidRPr="003A603D">
        <w:rPr>
          <w:i/>
          <w:lang w:val="en-US"/>
          <w:rPrChange w:id="3112" w:author="Editor" w:date="2022-10-13T14:08:00Z">
            <w:rPr>
              <w:i/>
            </w:rPr>
          </w:rPrChange>
        </w:rPr>
        <w:t>Second‐order perturbation theory with a complete active space self‐consistent field reference function.</w:t>
      </w:r>
      <w:r w:rsidRPr="003A603D">
        <w:rPr>
          <w:lang w:val="en-US"/>
          <w:rPrChange w:id="3113" w:author="Editor" w:date="2022-10-13T14:08:00Z">
            <w:rPr/>
          </w:rPrChange>
        </w:rPr>
        <w:t xml:space="preserve"> The Journal of Chemical Physics, 1992. </w:t>
      </w:r>
      <w:r w:rsidRPr="003A603D">
        <w:rPr>
          <w:b/>
          <w:lang w:val="en-US"/>
          <w:rPrChange w:id="3114" w:author="Editor" w:date="2022-10-13T14:08:00Z">
            <w:rPr>
              <w:b/>
            </w:rPr>
          </w:rPrChange>
        </w:rPr>
        <w:t>96</w:t>
      </w:r>
      <w:r w:rsidRPr="003A603D">
        <w:rPr>
          <w:lang w:val="en-US"/>
          <w:rPrChange w:id="3115" w:author="Editor" w:date="2022-10-13T14:08:00Z">
            <w:rPr/>
          </w:rPrChange>
        </w:rPr>
        <w:t>(2): p. 1218-1226.</w:t>
      </w:r>
    </w:p>
    <w:p w14:paraId="3C6EAE40" w14:textId="77777777" w:rsidR="00492F91" w:rsidRPr="003A603D" w:rsidRDefault="00492F91" w:rsidP="00492F91">
      <w:pPr>
        <w:pStyle w:val="EndNoteBibliography"/>
        <w:ind w:left="720" w:hanging="720"/>
        <w:rPr>
          <w:lang w:val="en-US"/>
          <w:rPrChange w:id="3116" w:author="Editor" w:date="2022-10-13T14:08:00Z">
            <w:rPr/>
          </w:rPrChange>
        </w:rPr>
      </w:pPr>
      <w:r w:rsidRPr="003A603D">
        <w:rPr>
          <w:lang w:val="en-US"/>
          <w:rPrChange w:id="3117" w:author="Editor" w:date="2022-10-13T14:08:00Z">
            <w:rPr/>
          </w:rPrChange>
        </w:rPr>
        <w:t>34.</w:t>
      </w:r>
      <w:r w:rsidRPr="003A603D">
        <w:rPr>
          <w:lang w:val="en-US"/>
          <w:rPrChange w:id="3118" w:author="Editor" w:date="2022-10-13T14:08:00Z">
            <w:rPr/>
          </w:rPrChange>
        </w:rPr>
        <w:tab/>
        <w:t xml:space="preserve">Roca-Sanjuán, D., F. Aquilante, and R. Lindh, </w:t>
      </w:r>
      <w:r w:rsidRPr="003A603D">
        <w:rPr>
          <w:i/>
          <w:lang w:val="en-US"/>
          <w:rPrChange w:id="3119" w:author="Editor" w:date="2022-10-13T14:08:00Z">
            <w:rPr>
              <w:i/>
            </w:rPr>
          </w:rPrChange>
        </w:rPr>
        <w:t>WIREs Comput. Mol. Sci. 2, 585 (2012)</w:t>
      </w:r>
      <w:r w:rsidRPr="003A603D">
        <w:rPr>
          <w:lang w:val="en-US"/>
          <w:rPrChange w:id="3120" w:author="Editor" w:date="2022-10-13T14:08:00Z">
            <w:rPr/>
          </w:rPrChange>
        </w:rPr>
        <w:t>.</w:t>
      </w:r>
    </w:p>
    <w:p w14:paraId="7D1F94CE" w14:textId="77777777" w:rsidR="00492F91" w:rsidRPr="003A603D" w:rsidRDefault="00492F91" w:rsidP="00492F91">
      <w:pPr>
        <w:pStyle w:val="EndNoteBibliography"/>
        <w:ind w:left="720" w:hanging="720"/>
        <w:rPr>
          <w:lang w:val="en-US"/>
          <w:rPrChange w:id="3121" w:author="Editor" w:date="2022-10-13T14:08:00Z">
            <w:rPr/>
          </w:rPrChange>
        </w:rPr>
      </w:pPr>
      <w:r w:rsidRPr="003A603D">
        <w:rPr>
          <w:lang w:val="en-US"/>
          <w:rPrChange w:id="3122" w:author="Editor" w:date="2022-10-13T14:08:00Z">
            <w:rPr/>
          </w:rPrChange>
        </w:rPr>
        <w:t>35.</w:t>
      </w:r>
      <w:r w:rsidRPr="003A603D">
        <w:rPr>
          <w:lang w:val="en-US"/>
          <w:rPrChange w:id="3123" w:author="Editor" w:date="2022-10-13T14:08:00Z">
            <w:rPr/>
          </w:rPrChange>
        </w:rPr>
        <w:tab/>
        <w:t xml:space="preserve">Malmqvist, P.Å., K. Pierloot, A.R.M. Shahi, C.J. Cramer, and L. Gagliardi, </w:t>
      </w:r>
      <w:r w:rsidRPr="003A603D">
        <w:rPr>
          <w:i/>
          <w:lang w:val="en-US"/>
          <w:rPrChange w:id="3124" w:author="Editor" w:date="2022-10-13T14:08:00Z">
            <w:rPr>
              <w:i/>
            </w:rPr>
          </w:rPrChange>
        </w:rPr>
        <w:t>The restricted active space followed by second-order perturbation theory method: Theory and application to the study of Cu O 2 and Cu 2 O 2 systems.</w:t>
      </w:r>
      <w:r w:rsidRPr="003A603D">
        <w:rPr>
          <w:lang w:val="en-US"/>
          <w:rPrChange w:id="3125" w:author="Editor" w:date="2022-10-13T14:08:00Z">
            <w:rPr/>
          </w:rPrChange>
        </w:rPr>
        <w:t xml:space="preserve"> The Journal of chemical physics, 2008. </w:t>
      </w:r>
      <w:r w:rsidRPr="003A603D">
        <w:rPr>
          <w:b/>
          <w:lang w:val="en-US"/>
          <w:rPrChange w:id="3126" w:author="Editor" w:date="2022-10-13T14:08:00Z">
            <w:rPr>
              <w:b/>
            </w:rPr>
          </w:rPrChange>
        </w:rPr>
        <w:t>128</w:t>
      </w:r>
      <w:r w:rsidRPr="003A603D">
        <w:rPr>
          <w:lang w:val="en-US"/>
          <w:rPrChange w:id="3127" w:author="Editor" w:date="2022-10-13T14:08:00Z">
            <w:rPr/>
          </w:rPrChange>
        </w:rPr>
        <w:t>(20): p. 204109.</w:t>
      </w:r>
    </w:p>
    <w:p w14:paraId="3F9C8E95" w14:textId="77777777" w:rsidR="00492F91" w:rsidRPr="003A603D" w:rsidRDefault="00492F91" w:rsidP="00492F91">
      <w:pPr>
        <w:pStyle w:val="EndNoteBibliography"/>
        <w:ind w:left="720" w:hanging="720"/>
        <w:rPr>
          <w:lang w:val="en-US"/>
          <w:rPrChange w:id="3128" w:author="Editor" w:date="2022-10-13T14:08:00Z">
            <w:rPr/>
          </w:rPrChange>
        </w:rPr>
      </w:pPr>
      <w:r w:rsidRPr="003A603D">
        <w:rPr>
          <w:lang w:val="en-US"/>
          <w:rPrChange w:id="3129" w:author="Editor" w:date="2022-10-13T14:08:00Z">
            <w:rPr/>
          </w:rPrChange>
        </w:rPr>
        <w:t>36.</w:t>
      </w:r>
      <w:r w:rsidRPr="003A603D">
        <w:rPr>
          <w:lang w:val="en-US"/>
          <w:rPrChange w:id="3130" w:author="Editor" w:date="2022-10-13T14:08:00Z">
            <w:rPr/>
          </w:rPrChange>
        </w:rPr>
        <w:tab/>
        <w:t xml:space="preserve">Sauri, V., L. Serrano-Andrés, A.R.M. Shahi, L. Gagliardi, S. Vancoillie, and K. Pierloot, </w:t>
      </w:r>
      <w:r w:rsidRPr="003A603D">
        <w:rPr>
          <w:i/>
          <w:lang w:val="en-US"/>
          <w:rPrChange w:id="3131" w:author="Editor" w:date="2022-10-13T14:08:00Z">
            <w:rPr>
              <w:i/>
            </w:rPr>
          </w:rPrChange>
        </w:rPr>
        <w:t>Multiconfigurational Second-Order Perturbation Theory Restricted Active Space (RASPT2) Method for Electronic Excited States: A Benchmark Study.</w:t>
      </w:r>
      <w:r w:rsidRPr="003A603D">
        <w:rPr>
          <w:lang w:val="en-US"/>
          <w:rPrChange w:id="3132" w:author="Editor" w:date="2022-10-13T14:08:00Z">
            <w:rPr/>
          </w:rPrChange>
        </w:rPr>
        <w:t xml:space="preserve"> Journal of Chemical Theory and Computation, 2011. </w:t>
      </w:r>
      <w:r w:rsidRPr="003A603D">
        <w:rPr>
          <w:b/>
          <w:lang w:val="en-US"/>
          <w:rPrChange w:id="3133" w:author="Editor" w:date="2022-10-13T14:08:00Z">
            <w:rPr>
              <w:b/>
            </w:rPr>
          </w:rPrChange>
        </w:rPr>
        <w:t>7</w:t>
      </w:r>
      <w:r w:rsidRPr="003A603D">
        <w:rPr>
          <w:lang w:val="en-US"/>
          <w:rPrChange w:id="3134" w:author="Editor" w:date="2022-10-13T14:08:00Z">
            <w:rPr/>
          </w:rPrChange>
        </w:rPr>
        <w:t>(1): p. 153-168.</w:t>
      </w:r>
    </w:p>
    <w:p w14:paraId="7416CBC2" w14:textId="77777777" w:rsidR="00492F91" w:rsidRPr="003A603D" w:rsidRDefault="00492F91" w:rsidP="00492F91">
      <w:pPr>
        <w:pStyle w:val="EndNoteBibliography"/>
        <w:ind w:left="720" w:hanging="720"/>
        <w:rPr>
          <w:lang w:val="en-US"/>
          <w:rPrChange w:id="3135" w:author="Editor" w:date="2022-10-13T14:08:00Z">
            <w:rPr/>
          </w:rPrChange>
        </w:rPr>
      </w:pPr>
      <w:r w:rsidRPr="003A603D">
        <w:rPr>
          <w:lang w:val="en-US"/>
          <w:rPrChange w:id="3136" w:author="Editor" w:date="2022-10-13T14:08:00Z">
            <w:rPr/>
          </w:rPrChange>
        </w:rPr>
        <w:t>37.</w:t>
      </w:r>
      <w:r w:rsidRPr="003A603D">
        <w:rPr>
          <w:lang w:val="en-US"/>
          <w:rPrChange w:id="3137" w:author="Editor" w:date="2022-10-13T14:08:00Z">
            <w:rPr/>
          </w:rPrChange>
        </w:rPr>
        <w:tab/>
        <w:t xml:space="preserve">Angeli, C., R. Cimiraglia, S. Evangelisti, T. Leininger, and J.-P. Malrieu, </w:t>
      </w:r>
      <w:r w:rsidRPr="003A603D">
        <w:rPr>
          <w:i/>
          <w:lang w:val="en-US"/>
          <w:rPrChange w:id="3138" w:author="Editor" w:date="2022-10-13T14:08:00Z">
            <w:rPr>
              <w:i/>
            </w:rPr>
          </w:rPrChange>
        </w:rPr>
        <w:t>Introduction of n-electron valence states for multireference perturbation theory.</w:t>
      </w:r>
      <w:r w:rsidRPr="003A603D">
        <w:rPr>
          <w:lang w:val="en-US"/>
          <w:rPrChange w:id="3139" w:author="Editor" w:date="2022-10-13T14:08:00Z">
            <w:rPr/>
          </w:rPrChange>
        </w:rPr>
        <w:t xml:space="preserve"> The Journal of Chemical Physics, 2001. </w:t>
      </w:r>
      <w:r w:rsidRPr="003A603D">
        <w:rPr>
          <w:b/>
          <w:lang w:val="en-US"/>
          <w:rPrChange w:id="3140" w:author="Editor" w:date="2022-10-13T14:08:00Z">
            <w:rPr>
              <w:b/>
            </w:rPr>
          </w:rPrChange>
        </w:rPr>
        <w:t>114</w:t>
      </w:r>
      <w:r w:rsidRPr="003A603D">
        <w:rPr>
          <w:lang w:val="en-US"/>
          <w:rPrChange w:id="3141" w:author="Editor" w:date="2022-10-13T14:08:00Z">
            <w:rPr/>
          </w:rPrChange>
        </w:rPr>
        <w:t>(23): p. 10252-10264.</w:t>
      </w:r>
    </w:p>
    <w:p w14:paraId="2993C551" w14:textId="77777777" w:rsidR="00492F91" w:rsidRPr="003A603D" w:rsidRDefault="00492F91" w:rsidP="00492F91">
      <w:pPr>
        <w:pStyle w:val="EndNoteBibliography"/>
        <w:ind w:left="720" w:hanging="720"/>
        <w:rPr>
          <w:lang w:val="en-US"/>
          <w:rPrChange w:id="3142" w:author="Editor" w:date="2022-10-13T14:08:00Z">
            <w:rPr/>
          </w:rPrChange>
        </w:rPr>
      </w:pPr>
      <w:r w:rsidRPr="003A603D">
        <w:rPr>
          <w:lang w:val="en-US"/>
          <w:rPrChange w:id="3143" w:author="Editor" w:date="2022-10-13T14:08:00Z">
            <w:rPr/>
          </w:rPrChange>
        </w:rPr>
        <w:t>38.</w:t>
      </w:r>
      <w:r w:rsidRPr="003A603D">
        <w:rPr>
          <w:lang w:val="en-US"/>
          <w:rPrChange w:id="3144" w:author="Editor" w:date="2022-10-13T14:08:00Z">
            <w:rPr/>
          </w:rPrChange>
        </w:rPr>
        <w:tab/>
        <w:t xml:space="preserve">Angeli, C., R. Cimiraglia, and J.-P. Malrieu, </w:t>
      </w:r>
      <w:r w:rsidRPr="003A603D">
        <w:rPr>
          <w:i/>
          <w:lang w:val="en-US"/>
          <w:rPrChange w:id="3145" w:author="Editor" w:date="2022-10-13T14:08:00Z">
            <w:rPr>
              <w:i/>
            </w:rPr>
          </w:rPrChange>
        </w:rPr>
        <w:t>n-electron valence state perturbation theory: A spinless formulation and an efficient implementation of the strongly contracted and of the partially contracted variants.</w:t>
      </w:r>
      <w:r w:rsidRPr="003A603D">
        <w:rPr>
          <w:lang w:val="en-US"/>
          <w:rPrChange w:id="3146" w:author="Editor" w:date="2022-10-13T14:08:00Z">
            <w:rPr/>
          </w:rPrChange>
        </w:rPr>
        <w:t xml:space="preserve"> The Journal of Chemical Physics, 2002. </w:t>
      </w:r>
      <w:r w:rsidRPr="003A603D">
        <w:rPr>
          <w:b/>
          <w:lang w:val="en-US"/>
          <w:rPrChange w:id="3147" w:author="Editor" w:date="2022-10-13T14:08:00Z">
            <w:rPr>
              <w:b/>
            </w:rPr>
          </w:rPrChange>
        </w:rPr>
        <w:t>117</w:t>
      </w:r>
      <w:r w:rsidRPr="003A603D">
        <w:rPr>
          <w:lang w:val="en-US"/>
          <w:rPrChange w:id="3148" w:author="Editor" w:date="2022-10-13T14:08:00Z">
            <w:rPr/>
          </w:rPrChange>
        </w:rPr>
        <w:t>(20): p. 9138-9153.</w:t>
      </w:r>
    </w:p>
    <w:p w14:paraId="25058760" w14:textId="77777777" w:rsidR="00492F91" w:rsidRPr="003A603D" w:rsidRDefault="00492F91" w:rsidP="00492F91">
      <w:pPr>
        <w:pStyle w:val="EndNoteBibliography"/>
        <w:ind w:left="720" w:hanging="720"/>
        <w:rPr>
          <w:lang w:val="en-US"/>
          <w:rPrChange w:id="3149" w:author="Editor" w:date="2022-10-13T14:08:00Z">
            <w:rPr/>
          </w:rPrChange>
        </w:rPr>
      </w:pPr>
      <w:r w:rsidRPr="003A603D">
        <w:rPr>
          <w:lang w:val="en-US"/>
          <w:rPrChange w:id="3150" w:author="Editor" w:date="2022-10-13T14:08:00Z">
            <w:rPr/>
          </w:rPrChange>
        </w:rPr>
        <w:t>39.</w:t>
      </w:r>
      <w:r w:rsidRPr="003A603D">
        <w:rPr>
          <w:lang w:val="en-US"/>
          <w:rPrChange w:id="3151" w:author="Editor" w:date="2022-10-13T14:08:00Z">
            <w:rPr/>
          </w:rPrChange>
        </w:rPr>
        <w:tab/>
        <w:t xml:space="preserve">Gross, E.K.U., L.N. Oliveira, and W. Kohn, </w:t>
      </w:r>
      <w:r w:rsidRPr="003A603D">
        <w:rPr>
          <w:i/>
          <w:lang w:val="en-US"/>
          <w:rPrChange w:id="3152" w:author="Editor" w:date="2022-10-13T14:08:00Z">
            <w:rPr>
              <w:i/>
            </w:rPr>
          </w:rPrChange>
        </w:rPr>
        <w:t>Rayleigh-Ritz variational principle for ensembles of fractionally occupied states.</w:t>
      </w:r>
      <w:r w:rsidRPr="003A603D">
        <w:rPr>
          <w:lang w:val="en-US"/>
          <w:rPrChange w:id="3153" w:author="Editor" w:date="2022-10-13T14:08:00Z">
            <w:rPr/>
          </w:rPrChange>
        </w:rPr>
        <w:t xml:space="preserve"> Physical Review A, 1988. </w:t>
      </w:r>
      <w:r w:rsidRPr="003A603D">
        <w:rPr>
          <w:b/>
          <w:lang w:val="en-US"/>
          <w:rPrChange w:id="3154" w:author="Editor" w:date="2022-10-13T14:08:00Z">
            <w:rPr>
              <w:b/>
            </w:rPr>
          </w:rPrChange>
        </w:rPr>
        <w:t>37</w:t>
      </w:r>
      <w:r w:rsidRPr="003A603D">
        <w:rPr>
          <w:lang w:val="en-US"/>
          <w:rPrChange w:id="3155" w:author="Editor" w:date="2022-10-13T14:08:00Z">
            <w:rPr/>
          </w:rPrChange>
        </w:rPr>
        <w:t>(8): p. 2805-2808.</w:t>
      </w:r>
    </w:p>
    <w:p w14:paraId="60272445" w14:textId="77777777" w:rsidR="00492F91" w:rsidRPr="003A603D" w:rsidRDefault="00492F91" w:rsidP="00492F91">
      <w:pPr>
        <w:pStyle w:val="EndNoteBibliography"/>
        <w:ind w:left="720" w:hanging="720"/>
        <w:rPr>
          <w:lang w:val="en-US"/>
          <w:rPrChange w:id="3156" w:author="Editor" w:date="2022-10-13T14:08:00Z">
            <w:rPr/>
          </w:rPrChange>
        </w:rPr>
      </w:pPr>
      <w:r w:rsidRPr="003A603D">
        <w:rPr>
          <w:lang w:val="en-US"/>
          <w:rPrChange w:id="3157" w:author="Editor" w:date="2022-10-13T14:08:00Z">
            <w:rPr/>
          </w:rPrChange>
        </w:rPr>
        <w:t>40.</w:t>
      </w:r>
      <w:r w:rsidRPr="003A603D">
        <w:rPr>
          <w:lang w:val="en-US"/>
          <w:rPrChange w:id="3158" w:author="Editor" w:date="2022-10-13T14:08:00Z">
            <w:rPr/>
          </w:rPrChange>
        </w:rPr>
        <w:tab/>
        <w:t xml:space="preserve">Theophilou, A.K., </w:t>
      </w:r>
      <w:r w:rsidRPr="003A603D">
        <w:rPr>
          <w:i/>
          <w:lang w:val="en-US"/>
          <w:rPrChange w:id="3159" w:author="Editor" w:date="2022-10-13T14:08:00Z">
            <w:rPr>
              <w:i/>
            </w:rPr>
          </w:rPrChange>
        </w:rPr>
        <w:t>The energy density functional formalism for excited states.</w:t>
      </w:r>
      <w:r w:rsidRPr="003A603D">
        <w:rPr>
          <w:lang w:val="en-US"/>
          <w:rPrChange w:id="3160" w:author="Editor" w:date="2022-10-13T14:08:00Z">
            <w:rPr/>
          </w:rPrChange>
        </w:rPr>
        <w:t xml:space="preserve"> Journal of Physics C: Solid State Physics, 1979. </w:t>
      </w:r>
      <w:r w:rsidRPr="003A603D">
        <w:rPr>
          <w:b/>
          <w:lang w:val="en-US"/>
          <w:rPrChange w:id="3161" w:author="Editor" w:date="2022-10-13T14:08:00Z">
            <w:rPr>
              <w:b/>
            </w:rPr>
          </w:rPrChange>
        </w:rPr>
        <w:t>12</w:t>
      </w:r>
      <w:r w:rsidRPr="003A603D">
        <w:rPr>
          <w:lang w:val="en-US"/>
          <w:rPrChange w:id="3162" w:author="Editor" w:date="2022-10-13T14:08:00Z">
            <w:rPr/>
          </w:rPrChange>
        </w:rPr>
        <w:t>(24): p. 5419.</w:t>
      </w:r>
    </w:p>
    <w:p w14:paraId="58A76652" w14:textId="77777777" w:rsidR="00492F91" w:rsidRPr="003A603D" w:rsidRDefault="00492F91" w:rsidP="00492F91">
      <w:pPr>
        <w:pStyle w:val="EndNoteBibliography"/>
        <w:ind w:left="720" w:hanging="720"/>
        <w:rPr>
          <w:lang w:val="en-US"/>
          <w:rPrChange w:id="3163" w:author="Editor" w:date="2022-10-13T14:08:00Z">
            <w:rPr/>
          </w:rPrChange>
        </w:rPr>
      </w:pPr>
      <w:r w:rsidRPr="003A603D">
        <w:rPr>
          <w:lang w:val="en-US"/>
          <w:rPrChange w:id="3164" w:author="Editor" w:date="2022-10-13T14:08:00Z">
            <w:rPr/>
          </w:rPrChange>
        </w:rPr>
        <w:t>41.</w:t>
      </w:r>
      <w:r w:rsidRPr="003A603D">
        <w:rPr>
          <w:lang w:val="en-US"/>
          <w:rPrChange w:id="3165" w:author="Editor" w:date="2022-10-13T14:08:00Z">
            <w:rPr/>
          </w:rPrChange>
        </w:rPr>
        <w:tab/>
        <w:t xml:space="preserve">Levy, M., </w:t>
      </w:r>
      <w:r w:rsidRPr="003A603D">
        <w:rPr>
          <w:i/>
          <w:lang w:val="en-US"/>
          <w:rPrChange w:id="3166" w:author="Editor" w:date="2022-10-13T14:08:00Z">
            <w:rPr>
              <w:i/>
            </w:rPr>
          </w:rPrChange>
        </w:rPr>
        <w:t>Excitation energies from density-functional orbital energies.</w:t>
      </w:r>
      <w:r w:rsidRPr="003A603D">
        <w:rPr>
          <w:lang w:val="en-US"/>
          <w:rPrChange w:id="3167" w:author="Editor" w:date="2022-10-13T14:08:00Z">
            <w:rPr/>
          </w:rPrChange>
        </w:rPr>
        <w:t xml:space="preserve"> Physical Review A, 1995. </w:t>
      </w:r>
      <w:r w:rsidRPr="003A603D">
        <w:rPr>
          <w:b/>
          <w:lang w:val="en-US"/>
          <w:rPrChange w:id="3168" w:author="Editor" w:date="2022-10-13T14:08:00Z">
            <w:rPr>
              <w:b/>
            </w:rPr>
          </w:rPrChange>
        </w:rPr>
        <w:t>52</w:t>
      </w:r>
      <w:r w:rsidRPr="003A603D">
        <w:rPr>
          <w:lang w:val="en-US"/>
          <w:rPrChange w:id="3169" w:author="Editor" w:date="2022-10-13T14:08:00Z">
            <w:rPr/>
          </w:rPrChange>
        </w:rPr>
        <w:t>(6): p. R4313-R4315.</w:t>
      </w:r>
    </w:p>
    <w:p w14:paraId="290D5047" w14:textId="77777777" w:rsidR="00492F91" w:rsidRPr="003A603D" w:rsidRDefault="00492F91" w:rsidP="00492F91">
      <w:pPr>
        <w:pStyle w:val="EndNoteBibliography"/>
        <w:ind w:left="720" w:hanging="720"/>
        <w:rPr>
          <w:lang w:val="en-US"/>
          <w:rPrChange w:id="3170" w:author="Editor" w:date="2022-10-13T14:08:00Z">
            <w:rPr/>
          </w:rPrChange>
        </w:rPr>
      </w:pPr>
      <w:r w:rsidRPr="003A603D">
        <w:rPr>
          <w:lang w:val="en-US"/>
          <w:rPrChange w:id="3171" w:author="Editor" w:date="2022-10-13T14:08:00Z">
            <w:rPr/>
          </w:rPrChange>
        </w:rPr>
        <w:t>42.</w:t>
      </w:r>
      <w:r w:rsidRPr="003A603D">
        <w:rPr>
          <w:lang w:val="en-US"/>
          <w:rPrChange w:id="3172" w:author="Editor" w:date="2022-10-13T14:08:00Z">
            <w:rPr/>
          </w:rPrChange>
        </w:rPr>
        <w:tab/>
        <w:t xml:space="preserve">Ayers, P.W., M. Levy, and Á. Nagy, </w:t>
      </w:r>
      <w:r w:rsidRPr="003A603D">
        <w:rPr>
          <w:i/>
          <w:lang w:val="en-US"/>
          <w:rPrChange w:id="3173" w:author="Editor" w:date="2022-10-13T14:08:00Z">
            <w:rPr>
              <w:i/>
            </w:rPr>
          </w:rPrChange>
        </w:rPr>
        <w:t>Time-independent density functional theory for degenerate excited states of Coulomb systems.</w:t>
      </w:r>
      <w:r w:rsidRPr="003A603D">
        <w:rPr>
          <w:lang w:val="en-US"/>
          <w:rPrChange w:id="3174" w:author="Editor" w:date="2022-10-13T14:08:00Z">
            <w:rPr/>
          </w:rPrChange>
        </w:rPr>
        <w:t xml:space="preserve"> Theoretical Chemistry Accounts, 2018. </w:t>
      </w:r>
      <w:r w:rsidRPr="003A603D">
        <w:rPr>
          <w:b/>
          <w:lang w:val="en-US"/>
          <w:rPrChange w:id="3175" w:author="Editor" w:date="2022-10-13T14:08:00Z">
            <w:rPr>
              <w:b/>
            </w:rPr>
          </w:rPrChange>
        </w:rPr>
        <w:t>137</w:t>
      </w:r>
      <w:r w:rsidRPr="003A603D">
        <w:rPr>
          <w:lang w:val="en-US"/>
          <w:rPrChange w:id="3176" w:author="Editor" w:date="2022-10-13T14:08:00Z">
            <w:rPr/>
          </w:rPrChange>
        </w:rPr>
        <w:t>(11): p. 152.</w:t>
      </w:r>
    </w:p>
    <w:p w14:paraId="7ECD6A43" w14:textId="77777777" w:rsidR="00492F91" w:rsidRPr="003A603D" w:rsidRDefault="00492F91" w:rsidP="00492F91">
      <w:pPr>
        <w:pStyle w:val="EndNoteBibliography"/>
        <w:ind w:left="720" w:hanging="720"/>
        <w:rPr>
          <w:lang w:val="en-US"/>
          <w:rPrChange w:id="3177" w:author="Editor" w:date="2022-10-13T14:08:00Z">
            <w:rPr/>
          </w:rPrChange>
        </w:rPr>
      </w:pPr>
      <w:r w:rsidRPr="003A603D">
        <w:rPr>
          <w:lang w:val="en-US"/>
          <w:rPrChange w:id="3178" w:author="Editor" w:date="2022-10-13T14:08:00Z">
            <w:rPr/>
          </w:rPrChange>
        </w:rPr>
        <w:t>43.</w:t>
      </w:r>
      <w:r w:rsidRPr="003A603D">
        <w:rPr>
          <w:lang w:val="en-US"/>
          <w:rPrChange w:id="3179" w:author="Editor" w:date="2022-10-13T14:08:00Z">
            <w:rPr/>
          </w:rPrChange>
        </w:rPr>
        <w:tab/>
        <w:t xml:space="preserve">Ayers, P.W., M. Levy, and A. Nagy, </w:t>
      </w:r>
      <w:r w:rsidRPr="003A603D">
        <w:rPr>
          <w:i/>
          <w:lang w:val="en-US"/>
          <w:rPrChange w:id="3180" w:author="Editor" w:date="2022-10-13T14:08:00Z">
            <w:rPr>
              <w:i/>
            </w:rPr>
          </w:rPrChange>
        </w:rPr>
        <w:t>Time-independent density-functional theory for excited states of Coulomb systems.</w:t>
      </w:r>
      <w:r w:rsidRPr="003A603D">
        <w:rPr>
          <w:lang w:val="en-US"/>
          <w:rPrChange w:id="3181" w:author="Editor" w:date="2022-10-13T14:08:00Z">
            <w:rPr/>
          </w:rPrChange>
        </w:rPr>
        <w:t xml:space="preserve"> Physical Review A, 2012. </w:t>
      </w:r>
      <w:r w:rsidRPr="003A603D">
        <w:rPr>
          <w:b/>
          <w:lang w:val="en-US"/>
          <w:rPrChange w:id="3182" w:author="Editor" w:date="2022-10-13T14:08:00Z">
            <w:rPr>
              <w:b/>
            </w:rPr>
          </w:rPrChange>
        </w:rPr>
        <w:t>85</w:t>
      </w:r>
      <w:r w:rsidRPr="003A603D">
        <w:rPr>
          <w:lang w:val="en-US"/>
          <w:rPrChange w:id="3183" w:author="Editor" w:date="2022-10-13T14:08:00Z">
            <w:rPr/>
          </w:rPrChange>
        </w:rPr>
        <w:t>(4): p. 042518.</w:t>
      </w:r>
    </w:p>
    <w:p w14:paraId="29728E91" w14:textId="77777777" w:rsidR="00492F91" w:rsidRPr="003A603D" w:rsidRDefault="00492F91" w:rsidP="00492F91">
      <w:pPr>
        <w:pStyle w:val="EndNoteBibliography"/>
        <w:ind w:left="720" w:hanging="720"/>
        <w:rPr>
          <w:lang w:val="en-US"/>
          <w:rPrChange w:id="3184" w:author="Editor" w:date="2022-10-13T14:08:00Z">
            <w:rPr/>
          </w:rPrChange>
        </w:rPr>
      </w:pPr>
      <w:r w:rsidRPr="003A603D">
        <w:rPr>
          <w:lang w:val="en-US"/>
          <w:rPrChange w:id="3185" w:author="Editor" w:date="2022-10-13T14:08:00Z">
            <w:rPr/>
          </w:rPrChange>
        </w:rPr>
        <w:t>44.</w:t>
      </w:r>
      <w:r w:rsidRPr="003A603D">
        <w:rPr>
          <w:lang w:val="en-US"/>
          <w:rPrChange w:id="3186" w:author="Editor" w:date="2022-10-13T14:08:00Z">
            <w:rPr/>
          </w:rPrChange>
        </w:rPr>
        <w:tab/>
        <w:t xml:space="preserve">Ayers, P., M. Levy, and Á. Nagy, </w:t>
      </w:r>
      <w:r w:rsidRPr="003A603D">
        <w:rPr>
          <w:i/>
          <w:lang w:val="en-US"/>
          <w:rPrChange w:id="3187" w:author="Editor" w:date="2022-10-13T14:08:00Z">
            <w:rPr>
              <w:i/>
            </w:rPr>
          </w:rPrChange>
        </w:rPr>
        <w:t>Communication: Kohn-Sham theory for excited states of Coulomb systems.</w:t>
      </w:r>
      <w:r w:rsidRPr="003A603D">
        <w:rPr>
          <w:lang w:val="en-US"/>
          <w:rPrChange w:id="3188" w:author="Editor" w:date="2022-10-13T14:08:00Z">
            <w:rPr/>
          </w:rPrChange>
        </w:rPr>
        <w:t xml:space="preserve"> The Journal of Chemical Physics, 2015. </w:t>
      </w:r>
      <w:r w:rsidRPr="003A603D">
        <w:rPr>
          <w:b/>
          <w:lang w:val="en-US"/>
          <w:rPrChange w:id="3189" w:author="Editor" w:date="2022-10-13T14:08:00Z">
            <w:rPr>
              <w:b/>
            </w:rPr>
          </w:rPrChange>
        </w:rPr>
        <w:t>143</w:t>
      </w:r>
      <w:r w:rsidRPr="003A603D">
        <w:rPr>
          <w:lang w:val="en-US"/>
          <w:rPrChange w:id="3190" w:author="Editor" w:date="2022-10-13T14:08:00Z">
            <w:rPr/>
          </w:rPrChange>
        </w:rPr>
        <w:t>(19): p. 191101.</w:t>
      </w:r>
    </w:p>
    <w:p w14:paraId="2AD41ED4" w14:textId="77777777" w:rsidR="00492F91" w:rsidRPr="003A603D" w:rsidRDefault="00492F91" w:rsidP="00492F91">
      <w:pPr>
        <w:pStyle w:val="EndNoteBibliography"/>
        <w:ind w:left="720" w:hanging="720"/>
        <w:rPr>
          <w:lang w:val="en-US"/>
          <w:rPrChange w:id="3191" w:author="Editor" w:date="2022-10-13T14:08:00Z">
            <w:rPr/>
          </w:rPrChange>
        </w:rPr>
      </w:pPr>
      <w:r w:rsidRPr="003A603D">
        <w:rPr>
          <w:lang w:val="en-US"/>
          <w:rPrChange w:id="3192" w:author="Editor" w:date="2022-10-13T14:08:00Z">
            <w:rPr/>
          </w:rPrChange>
        </w:rPr>
        <w:t>45.</w:t>
      </w:r>
      <w:r w:rsidRPr="003A603D">
        <w:rPr>
          <w:lang w:val="en-US"/>
          <w:rPrChange w:id="3193" w:author="Editor" w:date="2022-10-13T14:08:00Z">
            <w:rPr/>
          </w:rPrChange>
        </w:rPr>
        <w:tab/>
        <w:t xml:space="preserve">Senjean, B. and E. Fromager, </w:t>
      </w:r>
      <w:r w:rsidRPr="003A603D">
        <w:rPr>
          <w:i/>
          <w:lang w:val="en-US"/>
          <w:rPrChange w:id="3194" w:author="Editor" w:date="2022-10-13T14:08:00Z">
            <w:rPr>
              <w:i/>
            </w:rPr>
          </w:rPrChange>
        </w:rPr>
        <w:t>Unified formulation of fundamental and optical gap problems in density-functional theory for ensembles.</w:t>
      </w:r>
      <w:r w:rsidRPr="003A603D">
        <w:rPr>
          <w:lang w:val="en-US"/>
          <w:rPrChange w:id="3195" w:author="Editor" w:date="2022-10-13T14:08:00Z">
            <w:rPr/>
          </w:rPrChange>
        </w:rPr>
        <w:t xml:space="preserve"> Physical Review A, 2018. </w:t>
      </w:r>
      <w:r w:rsidRPr="003A603D">
        <w:rPr>
          <w:b/>
          <w:lang w:val="en-US"/>
          <w:rPrChange w:id="3196" w:author="Editor" w:date="2022-10-13T14:08:00Z">
            <w:rPr>
              <w:b/>
            </w:rPr>
          </w:rPrChange>
        </w:rPr>
        <w:t>98</w:t>
      </w:r>
      <w:r w:rsidRPr="003A603D">
        <w:rPr>
          <w:lang w:val="en-US"/>
          <w:rPrChange w:id="3197" w:author="Editor" w:date="2022-10-13T14:08:00Z">
            <w:rPr/>
          </w:rPrChange>
        </w:rPr>
        <w:t>(2): p. 022513.</w:t>
      </w:r>
    </w:p>
    <w:p w14:paraId="26AF6FCD" w14:textId="77777777" w:rsidR="00492F91" w:rsidRPr="003A603D" w:rsidRDefault="00492F91" w:rsidP="00492F91">
      <w:pPr>
        <w:pStyle w:val="EndNoteBibliography"/>
        <w:ind w:left="720" w:hanging="720"/>
        <w:rPr>
          <w:lang w:val="en-US"/>
          <w:rPrChange w:id="3198" w:author="Editor" w:date="2022-10-13T14:08:00Z">
            <w:rPr/>
          </w:rPrChange>
        </w:rPr>
      </w:pPr>
      <w:r w:rsidRPr="003A603D">
        <w:rPr>
          <w:lang w:val="en-US"/>
          <w:rPrChange w:id="3199" w:author="Editor" w:date="2022-10-13T14:08:00Z">
            <w:rPr/>
          </w:rPrChange>
        </w:rPr>
        <w:t>46.</w:t>
      </w:r>
      <w:r w:rsidRPr="003A603D">
        <w:rPr>
          <w:lang w:val="en-US"/>
          <w:rPrChange w:id="3200" w:author="Editor" w:date="2022-10-13T14:08:00Z">
            <w:rPr/>
          </w:rPrChange>
        </w:rPr>
        <w:tab/>
        <w:t xml:space="preserve">Filatov, M. and S. Shaik, </w:t>
      </w:r>
      <w:r w:rsidRPr="003A603D">
        <w:rPr>
          <w:i/>
          <w:lang w:val="en-US"/>
          <w:rPrChange w:id="3201" w:author="Editor" w:date="2022-10-13T14:08:00Z">
            <w:rPr>
              <w:i/>
            </w:rPr>
          </w:rPrChange>
        </w:rPr>
        <w:t xml:space="preserve">Chem Phys Lett 288: 689 </w:t>
      </w:r>
      <w:r w:rsidR="00000000" w:rsidRPr="003A603D">
        <w:rPr>
          <w:lang w:val="en-US"/>
          <w:rPrChange w:id="3202" w:author="Editor" w:date="2022-10-13T14:08:00Z">
            <w:rPr/>
          </w:rPrChange>
        </w:rPr>
        <w:fldChar w:fldCharType="begin"/>
      </w:r>
      <w:r w:rsidR="00000000" w:rsidRPr="003A603D">
        <w:rPr>
          <w:lang w:val="en-US"/>
          <w:rPrChange w:id="3203" w:author="Editor" w:date="2022-10-13T14:08:00Z">
            <w:rPr/>
          </w:rPrChange>
        </w:rPr>
        <w:instrText xml:space="preserve"> HYPERLINK "https://doi" </w:instrText>
      </w:r>
      <w:r w:rsidR="00000000" w:rsidRPr="003A603D">
        <w:rPr>
          <w:lang w:val="en-US"/>
          <w:rPrChange w:id="3204" w:author="Editor" w:date="2022-10-13T14:08:00Z">
            <w:rPr/>
          </w:rPrChange>
        </w:rPr>
        <w:fldChar w:fldCharType="separate"/>
      </w:r>
      <w:r w:rsidRPr="003A603D">
        <w:rPr>
          <w:rStyle w:val="Hyperlink"/>
          <w:i/>
          <w:lang w:val="en-US"/>
          <w:rPrChange w:id="3205" w:author="Editor" w:date="2022-10-13T14:08:00Z">
            <w:rPr>
              <w:rStyle w:val="Hyperlink"/>
              <w:i/>
            </w:rPr>
          </w:rPrChange>
        </w:rPr>
        <w:t>https://doi</w:t>
      </w:r>
      <w:r w:rsidR="00000000" w:rsidRPr="003A603D">
        <w:rPr>
          <w:rStyle w:val="Hyperlink"/>
          <w:i/>
          <w:lang w:val="en-US"/>
          <w:rPrChange w:id="3206" w:author="Editor" w:date="2022-10-13T14:08:00Z">
            <w:rPr>
              <w:rStyle w:val="Hyperlink"/>
              <w:i/>
            </w:rPr>
          </w:rPrChange>
        </w:rPr>
        <w:fldChar w:fldCharType="end"/>
      </w:r>
      <w:r w:rsidRPr="003A603D">
        <w:rPr>
          <w:i/>
          <w:lang w:val="en-US"/>
          <w:rPrChange w:id="3207" w:author="Editor" w:date="2022-10-13T14:08:00Z">
            <w:rPr>
              <w:i/>
            </w:rPr>
          </w:rPrChange>
        </w:rPr>
        <w:t>. org/10.1016.</w:t>
      </w:r>
      <w:r w:rsidRPr="003A603D">
        <w:rPr>
          <w:lang w:val="en-US"/>
          <w:rPrChange w:id="3208" w:author="Editor" w:date="2022-10-13T14:08:00Z">
            <w:rPr/>
          </w:rPrChange>
        </w:rPr>
        <w:t xml:space="preserve"> S0009-2614 (98), 1998: p. 00364-9.</w:t>
      </w:r>
    </w:p>
    <w:p w14:paraId="3360DB92" w14:textId="77777777" w:rsidR="00492F91" w:rsidRPr="003A603D" w:rsidRDefault="00492F91" w:rsidP="00492F91">
      <w:pPr>
        <w:pStyle w:val="EndNoteBibliography"/>
        <w:ind w:left="720" w:hanging="720"/>
        <w:rPr>
          <w:lang w:val="en-US"/>
          <w:rPrChange w:id="3209" w:author="Editor" w:date="2022-10-13T14:08:00Z">
            <w:rPr/>
          </w:rPrChange>
        </w:rPr>
      </w:pPr>
      <w:r w:rsidRPr="003A603D">
        <w:rPr>
          <w:lang w:val="en-US"/>
          <w:rPrChange w:id="3210" w:author="Editor" w:date="2022-10-13T14:08:00Z">
            <w:rPr/>
          </w:rPrChange>
        </w:rPr>
        <w:t>47.</w:t>
      </w:r>
      <w:r w:rsidRPr="003A603D">
        <w:rPr>
          <w:lang w:val="en-US"/>
          <w:rPrChange w:id="3211" w:author="Editor" w:date="2022-10-13T14:08:00Z">
            <w:rPr/>
          </w:rPrChange>
        </w:rPr>
        <w:tab/>
        <w:t xml:space="preserve">Filatov, M. and S. Shaik, </w:t>
      </w:r>
      <w:r w:rsidRPr="003A603D">
        <w:rPr>
          <w:i/>
          <w:lang w:val="en-US"/>
          <w:rPrChange w:id="3212" w:author="Editor" w:date="2022-10-13T14:08:00Z">
            <w:rPr>
              <w:i/>
            </w:rPr>
          </w:rPrChange>
        </w:rPr>
        <w:t>Application of spin-restricted open-shell Kohn–Sham method to atomic and molecular multiplet states.</w:t>
      </w:r>
      <w:r w:rsidRPr="003A603D">
        <w:rPr>
          <w:lang w:val="en-US"/>
          <w:rPrChange w:id="3213" w:author="Editor" w:date="2022-10-13T14:08:00Z">
            <w:rPr/>
          </w:rPrChange>
        </w:rPr>
        <w:t xml:space="preserve"> The Journal of chemical physics, 1999. </w:t>
      </w:r>
      <w:r w:rsidRPr="003A603D">
        <w:rPr>
          <w:b/>
          <w:lang w:val="en-US"/>
          <w:rPrChange w:id="3214" w:author="Editor" w:date="2022-10-13T14:08:00Z">
            <w:rPr>
              <w:b/>
            </w:rPr>
          </w:rPrChange>
        </w:rPr>
        <w:t>110</w:t>
      </w:r>
      <w:r w:rsidRPr="003A603D">
        <w:rPr>
          <w:lang w:val="en-US"/>
          <w:rPrChange w:id="3215" w:author="Editor" w:date="2022-10-13T14:08:00Z">
            <w:rPr/>
          </w:rPrChange>
        </w:rPr>
        <w:t>(1): p. 116-125.</w:t>
      </w:r>
    </w:p>
    <w:p w14:paraId="25D4508C" w14:textId="77777777" w:rsidR="00492F91" w:rsidRPr="003A603D" w:rsidRDefault="00492F91" w:rsidP="00492F91">
      <w:pPr>
        <w:pStyle w:val="EndNoteBibliography"/>
        <w:ind w:left="720" w:hanging="720"/>
        <w:rPr>
          <w:lang w:val="en-US"/>
          <w:rPrChange w:id="3216" w:author="Editor" w:date="2022-10-13T14:08:00Z">
            <w:rPr/>
          </w:rPrChange>
        </w:rPr>
      </w:pPr>
      <w:r w:rsidRPr="003A603D">
        <w:rPr>
          <w:lang w:val="en-US"/>
          <w:rPrChange w:id="3217" w:author="Editor" w:date="2022-10-13T14:08:00Z">
            <w:rPr/>
          </w:rPrChange>
        </w:rPr>
        <w:t>48.</w:t>
      </w:r>
      <w:r w:rsidRPr="003A603D">
        <w:rPr>
          <w:lang w:val="en-US"/>
          <w:rPrChange w:id="3218" w:author="Editor" w:date="2022-10-13T14:08:00Z">
            <w:rPr/>
          </w:rPrChange>
        </w:rPr>
        <w:tab/>
        <w:t xml:space="preserve">Filatov, M. and S. Shaik, </w:t>
      </w:r>
      <w:r w:rsidRPr="003A603D">
        <w:rPr>
          <w:i/>
          <w:lang w:val="en-US"/>
          <w:rPrChange w:id="3219" w:author="Editor" w:date="2022-10-13T14:08:00Z">
            <w:rPr>
              <w:i/>
            </w:rPr>
          </w:rPrChange>
        </w:rPr>
        <w:t>A spin-restricted ensemble-referenced Kohn–Sham method and its application to diradicaloid situations.</w:t>
      </w:r>
      <w:r w:rsidRPr="003A603D">
        <w:rPr>
          <w:lang w:val="en-US"/>
          <w:rPrChange w:id="3220" w:author="Editor" w:date="2022-10-13T14:08:00Z">
            <w:rPr/>
          </w:rPrChange>
        </w:rPr>
        <w:t xml:space="preserve"> Chemical Physics Letters, 1999. </w:t>
      </w:r>
      <w:r w:rsidRPr="003A603D">
        <w:rPr>
          <w:b/>
          <w:lang w:val="en-US"/>
          <w:rPrChange w:id="3221" w:author="Editor" w:date="2022-10-13T14:08:00Z">
            <w:rPr>
              <w:b/>
            </w:rPr>
          </w:rPrChange>
        </w:rPr>
        <w:t>304</w:t>
      </w:r>
      <w:r w:rsidRPr="003A603D">
        <w:rPr>
          <w:lang w:val="en-US"/>
          <w:rPrChange w:id="3222" w:author="Editor" w:date="2022-10-13T14:08:00Z">
            <w:rPr/>
          </w:rPrChange>
        </w:rPr>
        <w:t>(5): p. 429-437.</w:t>
      </w:r>
    </w:p>
    <w:p w14:paraId="5D22E2E6" w14:textId="77777777" w:rsidR="00492F91" w:rsidRPr="003A603D" w:rsidRDefault="00492F91" w:rsidP="00492F91">
      <w:pPr>
        <w:pStyle w:val="EndNoteBibliography"/>
        <w:ind w:left="720" w:hanging="720"/>
        <w:rPr>
          <w:lang w:val="en-US"/>
          <w:rPrChange w:id="3223" w:author="Editor" w:date="2022-10-13T14:08:00Z">
            <w:rPr/>
          </w:rPrChange>
        </w:rPr>
      </w:pPr>
      <w:r w:rsidRPr="003A603D">
        <w:rPr>
          <w:lang w:val="en-US"/>
          <w:rPrChange w:id="3224" w:author="Editor" w:date="2022-10-13T14:08:00Z">
            <w:rPr/>
          </w:rPrChange>
        </w:rPr>
        <w:t>49.</w:t>
      </w:r>
      <w:r w:rsidRPr="003A603D">
        <w:rPr>
          <w:lang w:val="en-US"/>
          <w:rPrChange w:id="3225" w:author="Editor" w:date="2022-10-13T14:08:00Z">
            <w:rPr/>
          </w:rPrChange>
        </w:rPr>
        <w:tab/>
        <w:t xml:space="preserve">Filatov, M. and S. Shaik, </w:t>
      </w:r>
      <w:r w:rsidRPr="003A603D">
        <w:rPr>
          <w:i/>
          <w:lang w:val="en-US"/>
          <w:rPrChange w:id="3226" w:author="Editor" w:date="2022-10-13T14:08:00Z">
            <w:rPr>
              <w:i/>
            </w:rPr>
          </w:rPrChange>
        </w:rPr>
        <w:t>Diradicaloids: Description by the Spin-Restricted, Ensemble-Referenced Kohn− Sham Density Functional Method.</w:t>
      </w:r>
      <w:r w:rsidRPr="003A603D">
        <w:rPr>
          <w:lang w:val="en-US"/>
          <w:rPrChange w:id="3227" w:author="Editor" w:date="2022-10-13T14:08:00Z">
            <w:rPr/>
          </w:rPrChange>
        </w:rPr>
        <w:t xml:space="preserve"> The Journal of Physical Chemistry A, 2000. </w:t>
      </w:r>
      <w:r w:rsidRPr="003A603D">
        <w:rPr>
          <w:b/>
          <w:lang w:val="en-US"/>
          <w:rPrChange w:id="3228" w:author="Editor" w:date="2022-10-13T14:08:00Z">
            <w:rPr>
              <w:b/>
            </w:rPr>
          </w:rPrChange>
        </w:rPr>
        <w:t>104</w:t>
      </w:r>
      <w:r w:rsidRPr="003A603D">
        <w:rPr>
          <w:lang w:val="en-US"/>
          <w:rPrChange w:id="3229" w:author="Editor" w:date="2022-10-13T14:08:00Z">
            <w:rPr/>
          </w:rPrChange>
        </w:rPr>
        <w:t>(28): p. 6628-6636.</w:t>
      </w:r>
    </w:p>
    <w:p w14:paraId="1E677BCE" w14:textId="77777777" w:rsidR="00492F91" w:rsidRPr="003A603D" w:rsidRDefault="00492F91" w:rsidP="00492F91">
      <w:pPr>
        <w:pStyle w:val="EndNoteBibliography"/>
        <w:ind w:left="720" w:hanging="720"/>
        <w:rPr>
          <w:lang w:val="en-US"/>
          <w:rPrChange w:id="3230" w:author="Editor" w:date="2022-10-13T14:08:00Z">
            <w:rPr/>
          </w:rPrChange>
        </w:rPr>
      </w:pPr>
      <w:r w:rsidRPr="003A603D">
        <w:rPr>
          <w:lang w:val="en-US"/>
          <w:rPrChange w:id="3231" w:author="Editor" w:date="2022-10-13T14:08:00Z">
            <w:rPr/>
          </w:rPrChange>
        </w:rPr>
        <w:t>50.</w:t>
      </w:r>
      <w:r w:rsidRPr="003A603D">
        <w:rPr>
          <w:lang w:val="en-US"/>
          <w:rPrChange w:id="3232" w:author="Editor" w:date="2022-10-13T14:08:00Z">
            <w:rPr/>
          </w:rPrChange>
        </w:rPr>
        <w:tab/>
        <w:t xml:space="preserve">Cremer, D., M. Filatov, V. Polo, E. Kraka, and S. Shaik, </w:t>
      </w:r>
      <w:r w:rsidRPr="003A603D">
        <w:rPr>
          <w:i/>
          <w:lang w:val="en-US"/>
          <w:rPrChange w:id="3233" w:author="Editor" w:date="2022-10-13T14:08:00Z">
            <w:rPr>
              <w:i/>
            </w:rPr>
          </w:rPrChange>
        </w:rPr>
        <w:t>Implicit and explicit coverage of multi-reference effects by density functional theory.</w:t>
      </w:r>
      <w:r w:rsidRPr="003A603D">
        <w:rPr>
          <w:lang w:val="en-US"/>
          <w:rPrChange w:id="3234" w:author="Editor" w:date="2022-10-13T14:08:00Z">
            <w:rPr/>
          </w:rPrChange>
        </w:rPr>
        <w:t xml:space="preserve"> International Journal of Molecular Sciences, 2002. </w:t>
      </w:r>
      <w:r w:rsidRPr="003A603D">
        <w:rPr>
          <w:b/>
          <w:lang w:val="en-US"/>
          <w:rPrChange w:id="3235" w:author="Editor" w:date="2022-10-13T14:08:00Z">
            <w:rPr>
              <w:b/>
            </w:rPr>
          </w:rPrChange>
        </w:rPr>
        <w:t>3</w:t>
      </w:r>
      <w:r w:rsidRPr="003A603D">
        <w:rPr>
          <w:lang w:val="en-US"/>
          <w:rPrChange w:id="3236" w:author="Editor" w:date="2022-10-13T14:08:00Z">
            <w:rPr/>
          </w:rPrChange>
        </w:rPr>
        <w:t>(6): p. 604-638.</w:t>
      </w:r>
    </w:p>
    <w:p w14:paraId="0305570C" w14:textId="77777777" w:rsidR="00492F91" w:rsidRPr="003A603D" w:rsidRDefault="00492F91" w:rsidP="00492F91">
      <w:pPr>
        <w:pStyle w:val="EndNoteBibliography"/>
        <w:ind w:left="720" w:hanging="720"/>
        <w:rPr>
          <w:lang w:val="en-US"/>
          <w:rPrChange w:id="3237" w:author="Editor" w:date="2022-10-13T14:08:00Z">
            <w:rPr/>
          </w:rPrChange>
        </w:rPr>
      </w:pPr>
      <w:r w:rsidRPr="003A603D">
        <w:rPr>
          <w:lang w:val="en-US"/>
          <w:rPrChange w:id="3238" w:author="Editor" w:date="2022-10-13T14:08:00Z">
            <w:rPr/>
          </w:rPrChange>
        </w:rPr>
        <w:t>51.</w:t>
      </w:r>
      <w:r w:rsidRPr="003A603D">
        <w:rPr>
          <w:lang w:val="en-US"/>
          <w:rPrChange w:id="3239" w:author="Editor" w:date="2022-10-13T14:08:00Z">
            <w:rPr/>
          </w:rPrChange>
        </w:rPr>
        <w:tab/>
        <w:t xml:space="preserve">Moreira, I.d.P.R., R. Costa, M. Filatov, and F. Illas, </w:t>
      </w:r>
      <w:r w:rsidRPr="003A603D">
        <w:rPr>
          <w:i/>
          <w:lang w:val="en-US"/>
          <w:rPrChange w:id="3240" w:author="Editor" w:date="2022-10-13T14:08:00Z">
            <w:rPr>
              <w:i/>
            </w:rPr>
          </w:rPrChange>
        </w:rPr>
        <w:t>Restricted Ensemble-Referenced Kohn−Sham versus Broken Symmetry Approaches in Density Functional Theory:  Magnetic Coupling in Cu Binuclear Complexes.</w:t>
      </w:r>
      <w:r w:rsidRPr="003A603D">
        <w:rPr>
          <w:lang w:val="en-US"/>
          <w:rPrChange w:id="3241" w:author="Editor" w:date="2022-10-13T14:08:00Z">
            <w:rPr/>
          </w:rPrChange>
        </w:rPr>
        <w:t xml:space="preserve"> Journal of Chemical Theory and Computation, 2007. </w:t>
      </w:r>
      <w:r w:rsidRPr="003A603D">
        <w:rPr>
          <w:b/>
          <w:lang w:val="en-US"/>
          <w:rPrChange w:id="3242" w:author="Editor" w:date="2022-10-13T14:08:00Z">
            <w:rPr>
              <w:b/>
            </w:rPr>
          </w:rPrChange>
        </w:rPr>
        <w:t>3</w:t>
      </w:r>
      <w:r w:rsidRPr="003A603D">
        <w:rPr>
          <w:lang w:val="en-US"/>
          <w:rPrChange w:id="3243" w:author="Editor" w:date="2022-10-13T14:08:00Z">
            <w:rPr/>
          </w:rPrChange>
        </w:rPr>
        <w:t>(3): p. 764-774.</w:t>
      </w:r>
    </w:p>
    <w:p w14:paraId="7EE9063A" w14:textId="77777777" w:rsidR="00492F91" w:rsidRPr="003A603D" w:rsidRDefault="00492F91" w:rsidP="00492F91">
      <w:pPr>
        <w:pStyle w:val="EndNoteBibliography"/>
        <w:ind w:left="720" w:hanging="720"/>
        <w:rPr>
          <w:lang w:val="en-US"/>
          <w:rPrChange w:id="3244" w:author="Editor" w:date="2022-10-13T14:08:00Z">
            <w:rPr/>
          </w:rPrChange>
        </w:rPr>
      </w:pPr>
      <w:r w:rsidRPr="003A603D">
        <w:rPr>
          <w:lang w:val="en-US"/>
          <w:rPrChange w:id="3245" w:author="Editor" w:date="2022-10-13T14:08:00Z">
            <w:rPr/>
          </w:rPrChange>
        </w:rPr>
        <w:t>52.</w:t>
      </w:r>
      <w:r w:rsidRPr="003A603D">
        <w:rPr>
          <w:lang w:val="en-US"/>
          <w:rPrChange w:id="3246" w:author="Editor" w:date="2022-10-13T14:08:00Z">
            <w:rPr/>
          </w:rPrChange>
        </w:rPr>
        <w:tab/>
        <w:t xml:space="preserve">Huix-Rotllant, M., M. Filatov, S. Gozem, I. Schapiro, M. Olivucci, and N. Ferré, </w:t>
      </w:r>
      <w:r w:rsidRPr="003A603D">
        <w:rPr>
          <w:i/>
          <w:lang w:val="en-US"/>
          <w:rPrChange w:id="3247" w:author="Editor" w:date="2022-10-13T14:08:00Z">
            <w:rPr>
              <w:i/>
            </w:rPr>
          </w:rPrChange>
        </w:rPr>
        <w:t xml:space="preserve">Assessment of Density Functional Theory for Describing the Correlation Effects on the Ground and </w:t>
      </w:r>
      <w:r w:rsidRPr="003A603D">
        <w:rPr>
          <w:i/>
          <w:lang w:val="en-US"/>
          <w:rPrChange w:id="3248" w:author="Editor" w:date="2022-10-13T14:08:00Z">
            <w:rPr>
              <w:i/>
            </w:rPr>
          </w:rPrChange>
        </w:rPr>
        <w:lastRenderedPageBreak/>
        <w:t>Excited State Potential Energy Surfaces of a Retinal Chromophore Model.</w:t>
      </w:r>
      <w:r w:rsidRPr="003A603D">
        <w:rPr>
          <w:lang w:val="en-US"/>
          <w:rPrChange w:id="3249" w:author="Editor" w:date="2022-10-13T14:08:00Z">
            <w:rPr/>
          </w:rPrChange>
        </w:rPr>
        <w:t xml:space="preserve"> Journal of Chemical Theory and Computation, 2013. </w:t>
      </w:r>
      <w:r w:rsidRPr="003A603D">
        <w:rPr>
          <w:b/>
          <w:lang w:val="en-US"/>
          <w:rPrChange w:id="3250" w:author="Editor" w:date="2022-10-13T14:08:00Z">
            <w:rPr>
              <w:b/>
            </w:rPr>
          </w:rPrChange>
        </w:rPr>
        <w:t>9</w:t>
      </w:r>
      <w:r w:rsidRPr="003A603D">
        <w:rPr>
          <w:lang w:val="en-US"/>
          <w:rPrChange w:id="3251" w:author="Editor" w:date="2022-10-13T14:08:00Z">
            <w:rPr/>
          </w:rPrChange>
        </w:rPr>
        <w:t>(9): p. 3917-3932.</w:t>
      </w:r>
    </w:p>
    <w:p w14:paraId="4CA0D8FB" w14:textId="77777777" w:rsidR="00492F91" w:rsidRPr="003A603D" w:rsidRDefault="00492F91" w:rsidP="00492F91">
      <w:pPr>
        <w:pStyle w:val="EndNoteBibliography"/>
        <w:ind w:left="720" w:hanging="720"/>
        <w:rPr>
          <w:lang w:val="en-US"/>
          <w:rPrChange w:id="3252" w:author="Editor" w:date="2022-10-13T14:08:00Z">
            <w:rPr/>
          </w:rPrChange>
        </w:rPr>
      </w:pPr>
      <w:r w:rsidRPr="003A603D">
        <w:rPr>
          <w:lang w:val="en-US"/>
          <w:rPrChange w:id="3253" w:author="Editor" w:date="2022-10-13T14:08:00Z">
            <w:rPr/>
          </w:rPrChange>
        </w:rPr>
        <w:t>53.</w:t>
      </w:r>
      <w:r w:rsidRPr="003A603D">
        <w:rPr>
          <w:lang w:val="en-US"/>
          <w:rPrChange w:id="3254" w:author="Editor" w:date="2022-10-13T14:08:00Z">
            <w:rPr/>
          </w:rPrChange>
        </w:rPr>
        <w:tab/>
        <w:t xml:space="preserve">Filatov, M., </w:t>
      </w:r>
      <w:r w:rsidRPr="003A603D">
        <w:rPr>
          <w:i/>
          <w:lang w:val="en-US"/>
          <w:rPrChange w:id="3255" w:author="Editor" w:date="2022-10-13T14:08:00Z">
            <w:rPr>
              <w:i/>
            </w:rPr>
          </w:rPrChange>
        </w:rPr>
        <w:t>Spin-restricted ensemble-referenced Kohn–Sham method: basic principles and application to strongly correlated ground and excited states of molecules.</w:t>
      </w:r>
      <w:r w:rsidRPr="003A603D">
        <w:rPr>
          <w:lang w:val="en-US"/>
          <w:rPrChange w:id="3256" w:author="Editor" w:date="2022-10-13T14:08:00Z">
            <w:rPr/>
          </w:rPrChange>
        </w:rPr>
        <w:t xml:space="preserve"> WIREs Computational Molecular Science, 2015. </w:t>
      </w:r>
      <w:r w:rsidRPr="003A603D">
        <w:rPr>
          <w:b/>
          <w:lang w:val="en-US"/>
          <w:rPrChange w:id="3257" w:author="Editor" w:date="2022-10-13T14:08:00Z">
            <w:rPr>
              <w:b/>
            </w:rPr>
          </w:rPrChange>
        </w:rPr>
        <w:t>5</w:t>
      </w:r>
      <w:r w:rsidRPr="003A603D">
        <w:rPr>
          <w:lang w:val="en-US"/>
          <w:rPrChange w:id="3258" w:author="Editor" w:date="2022-10-13T14:08:00Z">
            <w:rPr/>
          </w:rPrChange>
        </w:rPr>
        <w:t>(1): p. 146-167.</w:t>
      </w:r>
    </w:p>
    <w:p w14:paraId="51B0F3F8" w14:textId="77777777" w:rsidR="00492F91" w:rsidRPr="003A603D" w:rsidRDefault="00492F91" w:rsidP="00492F91">
      <w:pPr>
        <w:pStyle w:val="EndNoteBibliography"/>
        <w:ind w:left="720" w:hanging="720"/>
        <w:rPr>
          <w:lang w:val="en-US"/>
          <w:rPrChange w:id="3259" w:author="Editor" w:date="2022-10-13T14:08:00Z">
            <w:rPr/>
          </w:rPrChange>
        </w:rPr>
      </w:pPr>
      <w:r w:rsidRPr="003A603D">
        <w:rPr>
          <w:lang w:val="en-US"/>
          <w:rPrChange w:id="3260" w:author="Editor" w:date="2022-10-13T14:08:00Z">
            <w:rPr/>
          </w:rPrChange>
        </w:rPr>
        <w:t>54.</w:t>
      </w:r>
      <w:r w:rsidRPr="003A603D">
        <w:rPr>
          <w:lang w:val="en-US"/>
          <w:rPrChange w:id="3261" w:author="Editor" w:date="2022-10-13T14:08:00Z">
            <w:rPr/>
          </w:rPrChange>
        </w:rPr>
        <w:tab/>
        <w:t xml:space="preserve">Kazaryan, A., J. Heuver, and M. Filatov, </w:t>
      </w:r>
      <w:r w:rsidRPr="003A603D">
        <w:rPr>
          <w:i/>
          <w:lang w:val="en-US"/>
          <w:rPrChange w:id="3262" w:author="Editor" w:date="2022-10-13T14:08:00Z">
            <w:rPr>
              <w:i/>
            </w:rPr>
          </w:rPrChange>
        </w:rPr>
        <w:t>Excitation Energies from Spin-Restricted Ensemble-Referenced Kohn−Sham Method: A State-Average Approach.</w:t>
      </w:r>
      <w:r w:rsidRPr="003A603D">
        <w:rPr>
          <w:lang w:val="en-US"/>
          <w:rPrChange w:id="3263" w:author="Editor" w:date="2022-10-13T14:08:00Z">
            <w:rPr/>
          </w:rPrChange>
        </w:rPr>
        <w:t xml:space="preserve"> The Journal of Physical Chemistry A, 2008. </w:t>
      </w:r>
      <w:r w:rsidRPr="003A603D">
        <w:rPr>
          <w:b/>
          <w:lang w:val="en-US"/>
          <w:rPrChange w:id="3264" w:author="Editor" w:date="2022-10-13T14:08:00Z">
            <w:rPr>
              <w:b/>
            </w:rPr>
          </w:rPrChange>
        </w:rPr>
        <w:t>112</w:t>
      </w:r>
      <w:r w:rsidRPr="003A603D">
        <w:rPr>
          <w:lang w:val="en-US"/>
          <w:rPrChange w:id="3265" w:author="Editor" w:date="2022-10-13T14:08:00Z">
            <w:rPr/>
          </w:rPrChange>
        </w:rPr>
        <w:t>(50): p. 12980-12988.</w:t>
      </w:r>
    </w:p>
    <w:p w14:paraId="0C8C4252" w14:textId="77777777" w:rsidR="00492F91" w:rsidRPr="003A603D" w:rsidRDefault="00492F91" w:rsidP="00492F91">
      <w:pPr>
        <w:pStyle w:val="EndNoteBibliography"/>
        <w:ind w:left="720" w:hanging="720"/>
        <w:rPr>
          <w:lang w:val="en-US"/>
          <w:rPrChange w:id="3266" w:author="Editor" w:date="2022-10-13T14:08:00Z">
            <w:rPr/>
          </w:rPrChange>
        </w:rPr>
      </w:pPr>
      <w:r w:rsidRPr="003A603D">
        <w:rPr>
          <w:lang w:val="en-US"/>
          <w:rPrChange w:id="3267" w:author="Editor" w:date="2022-10-13T14:08:00Z">
            <w:rPr/>
          </w:rPrChange>
        </w:rPr>
        <w:t>55.</w:t>
      </w:r>
      <w:r w:rsidRPr="003A603D">
        <w:rPr>
          <w:lang w:val="en-US"/>
          <w:rPrChange w:id="3268" w:author="Editor" w:date="2022-10-13T14:08:00Z">
            <w:rPr/>
          </w:rPrChange>
        </w:rPr>
        <w:tab/>
        <w:t xml:space="preserve">Senjean, B., S. Knecht, H.J.A. Jensen, and E. Fromager, </w:t>
      </w:r>
      <w:r w:rsidRPr="003A603D">
        <w:rPr>
          <w:i/>
          <w:lang w:val="en-US"/>
          <w:rPrChange w:id="3269" w:author="Editor" w:date="2022-10-13T14:08:00Z">
            <w:rPr>
              <w:i/>
            </w:rPr>
          </w:rPrChange>
        </w:rPr>
        <w:t>Linear interpolation method in ensemble Kohn-Sham and range-separated density-functional approximations for excited states.</w:t>
      </w:r>
      <w:r w:rsidRPr="003A603D">
        <w:rPr>
          <w:lang w:val="en-US"/>
          <w:rPrChange w:id="3270" w:author="Editor" w:date="2022-10-13T14:08:00Z">
            <w:rPr/>
          </w:rPrChange>
        </w:rPr>
        <w:t xml:space="preserve"> Physical Review A, 2015. </w:t>
      </w:r>
      <w:r w:rsidRPr="003A603D">
        <w:rPr>
          <w:b/>
          <w:lang w:val="en-US"/>
          <w:rPrChange w:id="3271" w:author="Editor" w:date="2022-10-13T14:08:00Z">
            <w:rPr>
              <w:b/>
            </w:rPr>
          </w:rPrChange>
        </w:rPr>
        <w:t>92</w:t>
      </w:r>
      <w:r w:rsidRPr="003A603D">
        <w:rPr>
          <w:lang w:val="en-US"/>
          <w:rPrChange w:id="3272" w:author="Editor" w:date="2022-10-13T14:08:00Z">
            <w:rPr/>
          </w:rPrChange>
        </w:rPr>
        <w:t>(1): p. 012518.</w:t>
      </w:r>
    </w:p>
    <w:p w14:paraId="7BD8F35D" w14:textId="77777777" w:rsidR="00492F91" w:rsidRPr="003A603D" w:rsidRDefault="00492F91" w:rsidP="00492F91">
      <w:pPr>
        <w:pStyle w:val="EndNoteBibliography"/>
        <w:ind w:left="720" w:hanging="720"/>
        <w:rPr>
          <w:lang w:val="en-US"/>
          <w:rPrChange w:id="3273" w:author="Editor" w:date="2022-10-13T14:08:00Z">
            <w:rPr/>
          </w:rPrChange>
        </w:rPr>
      </w:pPr>
      <w:r w:rsidRPr="003A603D">
        <w:rPr>
          <w:lang w:val="en-US"/>
          <w:rPrChange w:id="3274" w:author="Editor" w:date="2022-10-13T14:08:00Z">
            <w:rPr/>
          </w:rPrChange>
        </w:rPr>
        <w:t>56.</w:t>
      </w:r>
      <w:r w:rsidRPr="003A603D">
        <w:rPr>
          <w:lang w:val="en-US"/>
          <w:rPrChange w:id="3275" w:author="Editor" w:date="2022-10-13T14:08:00Z">
            <w:rPr/>
          </w:rPrChange>
        </w:rPr>
        <w:tab/>
        <w:t xml:space="preserve">Yang, Z.-h., A. Pribram-Jones, K. Burke, and C.A. Ullrich, </w:t>
      </w:r>
      <w:r w:rsidRPr="003A603D">
        <w:rPr>
          <w:i/>
          <w:lang w:val="en-US"/>
          <w:rPrChange w:id="3276" w:author="Editor" w:date="2022-10-13T14:08:00Z">
            <w:rPr>
              <w:i/>
            </w:rPr>
          </w:rPrChange>
        </w:rPr>
        <w:t>Direct Extraction of Excitation Energies from Ensemble Density-Functional Theory.</w:t>
      </w:r>
      <w:r w:rsidRPr="003A603D">
        <w:rPr>
          <w:lang w:val="en-US"/>
          <w:rPrChange w:id="3277" w:author="Editor" w:date="2022-10-13T14:08:00Z">
            <w:rPr/>
          </w:rPrChange>
        </w:rPr>
        <w:t xml:space="preserve"> Physical Review Letters, 2017. </w:t>
      </w:r>
      <w:r w:rsidRPr="003A603D">
        <w:rPr>
          <w:b/>
          <w:lang w:val="en-US"/>
          <w:rPrChange w:id="3278" w:author="Editor" w:date="2022-10-13T14:08:00Z">
            <w:rPr>
              <w:b/>
            </w:rPr>
          </w:rPrChange>
        </w:rPr>
        <w:t>119</w:t>
      </w:r>
      <w:r w:rsidRPr="003A603D">
        <w:rPr>
          <w:lang w:val="en-US"/>
          <w:rPrChange w:id="3279" w:author="Editor" w:date="2022-10-13T14:08:00Z">
            <w:rPr/>
          </w:rPrChange>
        </w:rPr>
        <w:t>(3): p. 033003.</w:t>
      </w:r>
    </w:p>
    <w:p w14:paraId="4CFD4419" w14:textId="77777777" w:rsidR="00492F91" w:rsidRPr="003A603D" w:rsidRDefault="00492F91" w:rsidP="00492F91">
      <w:pPr>
        <w:pStyle w:val="EndNoteBibliography"/>
        <w:ind w:left="720" w:hanging="720"/>
        <w:rPr>
          <w:lang w:val="en-US"/>
          <w:rPrChange w:id="3280" w:author="Editor" w:date="2022-10-13T14:08:00Z">
            <w:rPr/>
          </w:rPrChange>
        </w:rPr>
      </w:pPr>
      <w:r w:rsidRPr="003A603D">
        <w:rPr>
          <w:lang w:val="en-US"/>
          <w:rPrChange w:id="3281" w:author="Editor" w:date="2022-10-13T14:08:00Z">
            <w:rPr/>
          </w:rPrChange>
        </w:rPr>
        <w:t>57.</w:t>
      </w:r>
      <w:r w:rsidRPr="003A603D">
        <w:rPr>
          <w:lang w:val="en-US"/>
          <w:rPrChange w:id="3282" w:author="Editor" w:date="2022-10-13T14:08:00Z">
            <w:rPr/>
          </w:rPrChange>
        </w:rPr>
        <w:tab/>
        <w:t xml:space="preserve">Pribram-Jones, A., Z.-h. Yang, J.R. Trail, K. Burke, R.J. Needs, and C.A. Ullrich, </w:t>
      </w:r>
      <w:r w:rsidRPr="003A603D">
        <w:rPr>
          <w:i/>
          <w:lang w:val="en-US"/>
          <w:rPrChange w:id="3283" w:author="Editor" w:date="2022-10-13T14:08:00Z">
            <w:rPr>
              <w:i/>
            </w:rPr>
          </w:rPrChange>
        </w:rPr>
        <w:t>Excitations and benchmark ensemble density functional theory for two electrons.</w:t>
      </w:r>
      <w:r w:rsidRPr="003A603D">
        <w:rPr>
          <w:lang w:val="en-US"/>
          <w:rPrChange w:id="3284" w:author="Editor" w:date="2022-10-13T14:08:00Z">
            <w:rPr/>
          </w:rPrChange>
        </w:rPr>
        <w:t xml:space="preserve"> The Journal of Chemical Physics, 2014. </w:t>
      </w:r>
      <w:r w:rsidRPr="003A603D">
        <w:rPr>
          <w:b/>
          <w:lang w:val="en-US"/>
          <w:rPrChange w:id="3285" w:author="Editor" w:date="2022-10-13T14:08:00Z">
            <w:rPr>
              <w:b/>
            </w:rPr>
          </w:rPrChange>
        </w:rPr>
        <w:t>140</w:t>
      </w:r>
      <w:r w:rsidRPr="003A603D">
        <w:rPr>
          <w:lang w:val="en-US"/>
          <w:rPrChange w:id="3286" w:author="Editor" w:date="2022-10-13T14:08:00Z">
            <w:rPr/>
          </w:rPrChange>
        </w:rPr>
        <w:t>(18): p. 18A541.</w:t>
      </w:r>
    </w:p>
    <w:p w14:paraId="2B2A631A" w14:textId="77777777" w:rsidR="00492F91" w:rsidRPr="003A603D" w:rsidRDefault="00492F91" w:rsidP="00492F91">
      <w:pPr>
        <w:pStyle w:val="EndNoteBibliography"/>
        <w:ind w:left="720" w:hanging="720"/>
        <w:rPr>
          <w:lang w:val="en-US"/>
          <w:rPrChange w:id="3287" w:author="Editor" w:date="2022-10-13T14:08:00Z">
            <w:rPr/>
          </w:rPrChange>
        </w:rPr>
      </w:pPr>
      <w:r w:rsidRPr="003A603D">
        <w:rPr>
          <w:lang w:val="en-US"/>
          <w:rPrChange w:id="3288" w:author="Editor" w:date="2022-10-13T14:08:00Z">
            <w:rPr/>
          </w:rPrChange>
        </w:rPr>
        <w:t>58.</w:t>
      </w:r>
      <w:r w:rsidRPr="003A603D">
        <w:rPr>
          <w:lang w:val="en-US"/>
          <w:rPrChange w:id="3289" w:author="Editor" w:date="2022-10-13T14:08:00Z">
            <w:rPr/>
          </w:rPrChange>
        </w:rPr>
        <w:tab/>
        <w:t xml:space="preserve">Pastorczak, E. and K. Pernal, </w:t>
      </w:r>
      <w:r w:rsidRPr="003A603D">
        <w:rPr>
          <w:i/>
          <w:lang w:val="en-US"/>
          <w:rPrChange w:id="3290" w:author="Editor" w:date="2022-10-13T14:08:00Z">
            <w:rPr>
              <w:i/>
            </w:rPr>
          </w:rPrChange>
        </w:rPr>
        <w:t>Ensemble density variational methods with self- and ghost-interaction-corrected functionals.</w:t>
      </w:r>
      <w:r w:rsidRPr="003A603D">
        <w:rPr>
          <w:lang w:val="en-US"/>
          <w:rPrChange w:id="3291" w:author="Editor" w:date="2022-10-13T14:08:00Z">
            <w:rPr/>
          </w:rPrChange>
        </w:rPr>
        <w:t xml:space="preserve"> The Journal of Chemical Physics, 2014. </w:t>
      </w:r>
      <w:r w:rsidRPr="003A603D">
        <w:rPr>
          <w:b/>
          <w:lang w:val="en-US"/>
          <w:rPrChange w:id="3292" w:author="Editor" w:date="2022-10-13T14:08:00Z">
            <w:rPr>
              <w:b/>
            </w:rPr>
          </w:rPrChange>
        </w:rPr>
        <w:t>140</w:t>
      </w:r>
      <w:r w:rsidRPr="003A603D">
        <w:rPr>
          <w:lang w:val="en-US"/>
          <w:rPrChange w:id="3293" w:author="Editor" w:date="2022-10-13T14:08:00Z">
            <w:rPr/>
          </w:rPrChange>
        </w:rPr>
        <w:t>(18): p. 18A514.</w:t>
      </w:r>
    </w:p>
    <w:p w14:paraId="1428A521" w14:textId="77777777" w:rsidR="00492F91" w:rsidRPr="003A603D" w:rsidRDefault="00492F91" w:rsidP="00492F91">
      <w:pPr>
        <w:pStyle w:val="EndNoteBibliography"/>
        <w:ind w:left="720" w:hanging="720"/>
        <w:rPr>
          <w:lang w:val="en-US"/>
          <w:rPrChange w:id="3294" w:author="Editor" w:date="2022-10-13T14:08:00Z">
            <w:rPr/>
          </w:rPrChange>
        </w:rPr>
      </w:pPr>
      <w:r w:rsidRPr="003A603D">
        <w:rPr>
          <w:lang w:val="en-US"/>
          <w:rPrChange w:id="3295" w:author="Editor" w:date="2022-10-13T14:08:00Z">
            <w:rPr/>
          </w:rPrChange>
        </w:rPr>
        <w:t>59.</w:t>
      </w:r>
      <w:r w:rsidRPr="003A603D">
        <w:rPr>
          <w:lang w:val="en-US"/>
          <w:rPrChange w:id="3296" w:author="Editor" w:date="2022-10-13T14:08:00Z">
            <w:rPr/>
          </w:rPrChange>
        </w:rPr>
        <w:tab/>
        <w:t xml:space="preserve">Tasnádi, F. and Á. Nagy, </w:t>
      </w:r>
      <w:r w:rsidRPr="003A603D">
        <w:rPr>
          <w:i/>
          <w:lang w:val="en-US"/>
          <w:rPrChange w:id="3297" w:author="Editor" w:date="2022-10-13T14:08:00Z">
            <w:rPr>
              <w:i/>
            </w:rPr>
          </w:rPrChange>
        </w:rPr>
        <w:t>Ghost- and self-interaction-free ensemble calculations with local exchange–correlation potential for atoms.</w:t>
      </w:r>
      <w:r w:rsidRPr="003A603D">
        <w:rPr>
          <w:lang w:val="en-US"/>
          <w:rPrChange w:id="3298" w:author="Editor" w:date="2022-10-13T14:08:00Z">
            <w:rPr/>
          </w:rPrChange>
        </w:rPr>
        <w:t xml:space="preserve"> Journal of Physics B: Atomic, Molecular and Optical Physics, 2003. </w:t>
      </w:r>
      <w:r w:rsidRPr="003A603D">
        <w:rPr>
          <w:b/>
          <w:lang w:val="en-US"/>
          <w:rPrChange w:id="3299" w:author="Editor" w:date="2022-10-13T14:08:00Z">
            <w:rPr>
              <w:b/>
            </w:rPr>
          </w:rPrChange>
        </w:rPr>
        <w:t>36</w:t>
      </w:r>
      <w:r w:rsidRPr="003A603D">
        <w:rPr>
          <w:lang w:val="en-US"/>
          <w:rPrChange w:id="3300" w:author="Editor" w:date="2022-10-13T14:08:00Z">
            <w:rPr/>
          </w:rPrChange>
        </w:rPr>
        <w:t>(20): p. 4073-4080.</w:t>
      </w:r>
    </w:p>
    <w:p w14:paraId="76539DCE" w14:textId="77777777" w:rsidR="00492F91" w:rsidRPr="003A603D" w:rsidRDefault="00492F91" w:rsidP="00492F91">
      <w:pPr>
        <w:pStyle w:val="EndNoteBibliography"/>
        <w:ind w:left="720" w:hanging="720"/>
        <w:rPr>
          <w:lang w:val="en-US"/>
          <w:rPrChange w:id="3301" w:author="Editor" w:date="2022-10-13T14:08:00Z">
            <w:rPr/>
          </w:rPrChange>
        </w:rPr>
      </w:pPr>
      <w:r w:rsidRPr="003A603D">
        <w:rPr>
          <w:lang w:val="en-US"/>
          <w:rPrChange w:id="3302" w:author="Editor" w:date="2022-10-13T14:08:00Z">
            <w:rPr/>
          </w:rPrChange>
        </w:rPr>
        <w:t>60.</w:t>
      </w:r>
      <w:r w:rsidRPr="003A603D">
        <w:rPr>
          <w:lang w:val="en-US"/>
          <w:rPrChange w:id="3303" w:author="Editor" w:date="2022-10-13T14:08:00Z">
            <w:rPr/>
          </w:rPrChange>
        </w:rPr>
        <w:tab/>
        <w:t xml:space="preserve">Gould, T. and J.F. Dobson, </w:t>
      </w:r>
      <w:r w:rsidRPr="003A603D">
        <w:rPr>
          <w:i/>
          <w:lang w:val="en-US"/>
          <w:rPrChange w:id="3304" w:author="Editor" w:date="2022-10-13T14:08:00Z">
            <w:rPr>
              <w:i/>
            </w:rPr>
          </w:rPrChange>
        </w:rPr>
        <w:t>The flexible nature of exchange, correlation, and Hartree physics: Resolving “delocalization” errors in a “correlation free” density functional.</w:t>
      </w:r>
      <w:r w:rsidRPr="003A603D">
        <w:rPr>
          <w:lang w:val="en-US"/>
          <w:rPrChange w:id="3305" w:author="Editor" w:date="2022-10-13T14:08:00Z">
            <w:rPr/>
          </w:rPrChange>
        </w:rPr>
        <w:t xml:space="preserve"> The Journal of Chemical Physics, 2013. </w:t>
      </w:r>
      <w:r w:rsidRPr="003A603D">
        <w:rPr>
          <w:b/>
          <w:lang w:val="en-US"/>
          <w:rPrChange w:id="3306" w:author="Editor" w:date="2022-10-13T14:08:00Z">
            <w:rPr>
              <w:b/>
            </w:rPr>
          </w:rPrChange>
        </w:rPr>
        <w:t>138</w:t>
      </w:r>
      <w:r w:rsidRPr="003A603D">
        <w:rPr>
          <w:lang w:val="en-US"/>
          <w:rPrChange w:id="3307" w:author="Editor" w:date="2022-10-13T14:08:00Z">
            <w:rPr/>
          </w:rPrChange>
        </w:rPr>
        <w:t>(1): p. 014103.</w:t>
      </w:r>
    </w:p>
    <w:p w14:paraId="00D9D83C" w14:textId="77777777" w:rsidR="00492F91" w:rsidRPr="003A603D" w:rsidRDefault="00492F91" w:rsidP="00492F91">
      <w:pPr>
        <w:pStyle w:val="EndNoteBibliography"/>
        <w:ind w:left="720" w:hanging="720"/>
        <w:rPr>
          <w:lang w:val="en-US"/>
          <w:rPrChange w:id="3308" w:author="Editor" w:date="2022-10-13T14:08:00Z">
            <w:rPr/>
          </w:rPrChange>
        </w:rPr>
      </w:pPr>
      <w:r w:rsidRPr="003A603D">
        <w:rPr>
          <w:lang w:val="en-US"/>
          <w:rPrChange w:id="3309" w:author="Editor" w:date="2022-10-13T14:08:00Z">
            <w:rPr/>
          </w:rPrChange>
        </w:rPr>
        <w:t>61.</w:t>
      </w:r>
      <w:r w:rsidRPr="003A603D">
        <w:rPr>
          <w:lang w:val="en-US"/>
          <w:rPrChange w:id="3310" w:author="Editor" w:date="2022-10-13T14:08:00Z">
            <w:rPr/>
          </w:rPrChange>
        </w:rPr>
        <w:tab/>
        <w:t xml:space="preserve">Gidopoulos, N.I., P.G. Papaconstantinou, and E.K.U. Gross, </w:t>
      </w:r>
      <w:r w:rsidRPr="003A603D">
        <w:rPr>
          <w:i/>
          <w:lang w:val="en-US"/>
          <w:rPrChange w:id="3311" w:author="Editor" w:date="2022-10-13T14:08:00Z">
            <w:rPr>
              <w:i/>
            </w:rPr>
          </w:rPrChange>
        </w:rPr>
        <w:t>Spurious Interactions, and Their Correction, in the Ensemble-Kohn-Sham Scheme for Excited States.</w:t>
      </w:r>
      <w:r w:rsidRPr="003A603D">
        <w:rPr>
          <w:lang w:val="en-US"/>
          <w:rPrChange w:id="3312" w:author="Editor" w:date="2022-10-13T14:08:00Z">
            <w:rPr/>
          </w:rPrChange>
        </w:rPr>
        <w:t xml:space="preserve"> Physical Review Letters, 2002. </w:t>
      </w:r>
      <w:r w:rsidRPr="003A603D">
        <w:rPr>
          <w:b/>
          <w:lang w:val="en-US"/>
          <w:rPrChange w:id="3313" w:author="Editor" w:date="2022-10-13T14:08:00Z">
            <w:rPr>
              <w:b/>
            </w:rPr>
          </w:rPrChange>
        </w:rPr>
        <w:t>88</w:t>
      </w:r>
      <w:r w:rsidRPr="003A603D">
        <w:rPr>
          <w:lang w:val="en-US"/>
          <w:rPrChange w:id="3314" w:author="Editor" w:date="2022-10-13T14:08:00Z">
            <w:rPr/>
          </w:rPrChange>
        </w:rPr>
        <w:t>(3): p. 033003.</w:t>
      </w:r>
    </w:p>
    <w:p w14:paraId="40491498" w14:textId="77777777" w:rsidR="00492F91" w:rsidRPr="003A603D" w:rsidRDefault="00492F91" w:rsidP="00492F91">
      <w:pPr>
        <w:pStyle w:val="EndNoteBibliography"/>
        <w:ind w:left="720" w:hanging="720"/>
        <w:rPr>
          <w:lang w:val="en-US"/>
          <w:rPrChange w:id="3315" w:author="Editor" w:date="2022-10-13T14:08:00Z">
            <w:rPr/>
          </w:rPrChange>
        </w:rPr>
      </w:pPr>
      <w:r w:rsidRPr="003A603D">
        <w:rPr>
          <w:lang w:val="en-US"/>
          <w:rPrChange w:id="3316" w:author="Editor" w:date="2022-10-13T14:08:00Z">
            <w:rPr/>
          </w:rPrChange>
        </w:rPr>
        <w:t>62.</w:t>
      </w:r>
      <w:r w:rsidRPr="003A603D">
        <w:rPr>
          <w:lang w:val="en-US"/>
          <w:rPrChange w:id="3317" w:author="Editor" w:date="2022-10-13T14:08:00Z">
            <w:rPr/>
          </w:rPrChange>
        </w:rPr>
        <w:tab/>
        <w:t xml:space="preserve">Oliveira, L.N., E.K.U. Gross, and W. Kohn, </w:t>
      </w:r>
      <w:r w:rsidRPr="003A603D">
        <w:rPr>
          <w:i/>
          <w:lang w:val="en-US"/>
          <w:rPrChange w:id="3318" w:author="Editor" w:date="2022-10-13T14:08:00Z">
            <w:rPr>
              <w:i/>
            </w:rPr>
          </w:rPrChange>
        </w:rPr>
        <w:t>Density-functional theory for ensembles of fractionally occupied states. II. Application to the He atom.</w:t>
      </w:r>
      <w:r w:rsidRPr="003A603D">
        <w:rPr>
          <w:lang w:val="en-US"/>
          <w:rPrChange w:id="3319" w:author="Editor" w:date="2022-10-13T14:08:00Z">
            <w:rPr/>
          </w:rPrChange>
        </w:rPr>
        <w:t xml:space="preserve"> Physical Review A, 1988. </w:t>
      </w:r>
      <w:r w:rsidRPr="003A603D">
        <w:rPr>
          <w:b/>
          <w:lang w:val="en-US"/>
          <w:rPrChange w:id="3320" w:author="Editor" w:date="2022-10-13T14:08:00Z">
            <w:rPr>
              <w:b/>
            </w:rPr>
          </w:rPrChange>
        </w:rPr>
        <w:t>37</w:t>
      </w:r>
      <w:r w:rsidRPr="003A603D">
        <w:rPr>
          <w:lang w:val="en-US"/>
          <w:rPrChange w:id="3321" w:author="Editor" w:date="2022-10-13T14:08:00Z">
            <w:rPr/>
          </w:rPrChange>
        </w:rPr>
        <w:t>(8): p. 2821-2833.</w:t>
      </w:r>
    </w:p>
    <w:p w14:paraId="4EA7D7CC" w14:textId="77777777" w:rsidR="00492F91" w:rsidRPr="003A603D" w:rsidRDefault="00492F91" w:rsidP="00492F91">
      <w:pPr>
        <w:pStyle w:val="EndNoteBibliography"/>
        <w:ind w:left="720" w:hanging="720"/>
        <w:rPr>
          <w:lang w:val="en-US"/>
          <w:rPrChange w:id="3322" w:author="Editor" w:date="2022-10-13T14:08:00Z">
            <w:rPr/>
          </w:rPrChange>
        </w:rPr>
      </w:pPr>
      <w:r w:rsidRPr="003A603D">
        <w:rPr>
          <w:lang w:val="en-US"/>
          <w:rPrChange w:id="3323" w:author="Editor" w:date="2022-10-13T14:08:00Z">
            <w:rPr/>
          </w:rPrChange>
        </w:rPr>
        <w:t>63.</w:t>
      </w:r>
      <w:r w:rsidRPr="003A603D">
        <w:rPr>
          <w:lang w:val="en-US"/>
          <w:rPrChange w:id="3324" w:author="Editor" w:date="2022-10-13T14:08:00Z">
            <w:rPr/>
          </w:rPrChange>
        </w:rPr>
        <w:tab/>
        <w:t xml:space="preserve">Vosko, S.H., L. Wilk, and M. Nusair, </w:t>
      </w:r>
      <w:r w:rsidRPr="003A603D">
        <w:rPr>
          <w:i/>
          <w:lang w:val="en-US"/>
          <w:rPrChange w:id="3325" w:author="Editor" w:date="2022-10-13T14:08:00Z">
            <w:rPr>
              <w:i/>
            </w:rPr>
          </w:rPrChange>
        </w:rPr>
        <w:t>Accurate spin-dependent electron liquid correlation energies for local spin density calculations: a critical analysis.</w:t>
      </w:r>
      <w:r w:rsidRPr="003A603D">
        <w:rPr>
          <w:lang w:val="en-US"/>
          <w:rPrChange w:id="3326" w:author="Editor" w:date="2022-10-13T14:08:00Z">
            <w:rPr/>
          </w:rPrChange>
        </w:rPr>
        <w:t xml:space="preserve"> Canadian Journal of physics, 1980. </w:t>
      </w:r>
      <w:r w:rsidRPr="003A603D">
        <w:rPr>
          <w:b/>
          <w:lang w:val="en-US"/>
          <w:rPrChange w:id="3327" w:author="Editor" w:date="2022-10-13T14:08:00Z">
            <w:rPr>
              <w:b/>
            </w:rPr>
          </w:rPrChange>
        </w:rPr>
        <w:t>58</w:t>
      </w:r>
      <w:r w:rsidRPr="003A603D">
        <w:rPr>
          <w:lang w:val="en-US"/>
          <w:rPrChange w:id="3328" w:author="Editor" w:date="2022-10-13T14:08:00Z">
            <w:rPr/>
          </w:rPrChange>
        </w:rPr>
        <w:t>(8): p. 1200-1211.</w:t>
      </w:r>
    </w:p>
    <w:p w14:paraId="180E847B" w14:textId="77777777" w:rsidR="00492F91" w:rsidRPr="003A603D" w:rsidRDefault="00492F91" w:rsidP="00492F91">
      <w:pPr>
        <w:pStyle w:val="EndNoteBibliography"/>
        <w:ind w:left="720" w:hanging="720"/>
        <w:rPr>
          <w:lang w:val="en-US"/>
          <w:rPrChange w:id="3329" w:author="Editor" w:date="2022-10-13T14:08:00Z">
            <w:rPr/>
          </w:rPrChange>
        </w:rPr>
      </w:pPr>
      <w:r w:rsidRPr="003A603D">
        <w:rPr>
          <w:lang w:val="en-US"/>
          <w:rPrChange w:id="3330" w:author="Editor" w:date="2022-10-13T14:08:00Z">
            <w:rPr/>
          </w:rPrChange>
        </w:rPr>
        <w:t>64.</w:t>
      </w:r>
      <w:r w:rsidRPr="003A603D">
        <w:rPr>
          <w:lang w:val="en-US"/>
          <w:rPrChange w:id="3331" w:author="Editor" w:date="2022-10-13T14:08:00Z">
            <w:rPr/>
          </w:rPrChange>
        </w:rPr>
        <w:tab/>
        <w:t xml:space="preserve">Kohn, W., </w:t>
      </w:r>
      <w:r w:rsidRPr="003A603D">
        <w:rPr>
          <w:i/>
          <w:lang w:val="en-US"/>
          <w:rPrChange w:id="3332" w:author="Editor" w:date="2022-10-13T14:08:00Z">
            <w:rPr>
              <w:i/>
            </w:rPr>
          </w:rPrChange>
        </w:rPr>
        <w:t>Density-functional theory for excited states in a quasi-local-density approximation.</w:t>
      </w:r>
      <w:r w:rsidRPr="003A603D">
        <w:rPr>
          <w:lang w:val="en-US"/>
          <w:rPrChange w:id="3333" w:author="Editor" w:date="2022-10-13T14:08:00Z">
            <w:rPr/>
          </w:rPrChange>
        </w:rPr>
        <w:t xml:space="preserve"> Physical Review A, 1986. </w:t>
      </w:r>
      <w:r w:rsidRPr="003A603D">
        <w:rPr>
          <w:b/>
          <w:lang w:val="en-US"/>
          <w:rPrChange w:id="3334" w:author="Editor" w:date="2022-10-13T14:08:00Z">
            <w:rPr>
              <w:b/>
            </w:rPr>
          </w:rPrChange>
        </w:rPr>
        <w:t>34</w:t>
      </w:r>
      <w:r w:rsidRPr="003A603D">
        <w:rPr>
          <w:lang w:val="en-US"/>
          <w:rPrChange w:id="3335" w:author="Editor" w:date="2022-10-13T14:08:00Z">
            <w:rPr/>
          </w:rPrChange>
        </w:rPr>
        <w:t>(2): p. 737-741.</w:t>
      </w:r>
    </w:p>
    <w:p w14:paraId="7FFD0E37" w14:textId="77777777" w:rsidR="00492F91" w:rsidRPr="003A603D" w:rsidRDefault="00492F91" w:rsidP="00492F91">
      <w:pPr>
        <w:pStyle w:val="EndNoteBibliography"/>
        <w:ind w:left="720" w:hanging="720"/>
        <w:rPr>
          <w:lang w:val="en-US"/>
          <w:rPrChange w:id="3336" w:author="Editor" w:date="2022-10-13T14:08:00Z">
            <w:rPr/>
          </w:rPrChange>
        </w:rPr>
      </w:pPr>
      <w:r w:rsidRPr="003A603D">
        <w:rPr>
          <w:lang w:val="en-US"/>
          <w:rPrChange w:id="3337" w:author="Editor" w:date="2022-10-13T14:08:00Z">
            <w:rPr/>
          </w:rPrChange>
        </w:rPr>
        <w:t>65.</w:t>
      </w:r>
      <w:r w:rsidRPr="003A603D">
        <w:rPr>
          <w:lang w:val="en-US"/>
          <w:rPrChange w:id="3338" w:author="Editor" w:date="2022-10-13T14:08:00Z">
            <w:rPr/>
          </w:rPrChange>
        </w:rPr>
        <w:tab/>
        <w:t xml:space="preserve">Nagy, A., </w:t>
      </w:r>
      <w:r w:rsidRPr="003A603D">
        <w:rPr>
          <w:i/>
          <w:lang w:val="en-US"/>
          <w:rPrChange w:id="3339" w:author="Editor" w:date="2022-10-13T14:08:00Z">
            <w:rPr>
              <w:i/>
            </w:rPr>
          </w:rPrChange>
        </w:rPr>
        <w:t>An alternative optimized potential method for ensembles of excited states.</w:t>
      </w:r>
      <w:r w:rsidRPr="003A603D">
        <w:rPr>
          <w:lang w:val="en-US"/>
          <w:rPrChange w:id="3340" w:author="Editor" w:date="2022-10-13T14:08:00Z">
            <w:rPr/>
          </w:rPrChange>
        </w:rPr>
        <w:t xml:space="preserve"> Journal of Physics B: Atomic, Molecular and Optical Physics, 2001. </w:t>
      </w:r>
      <w:r w:rsidRPr="003A603D">
        <w:rPr>
          <w:b/>
          <w:lang w:val="en-US"/>
          <w:rPrChange w:id="3341" w:author="Editor" w:date="2022-10-13T14:08:00Z">
            <w:rPr>
              <w:b/>
            </w:rPr>
          </w:rPrChange>
        </w:rPr>
        <w:t>34</w:t>
      </w:r>
      <w:r w:rsidRPr="003A603D">
        <w:rPr>
          <w:lang w:val="en-US"/>
          <w:rPrChange w:id="3342" w:author="Editor" w:date="2022-10-13T14:08:00Z">
            <w:rPr/>
          </w:rPrChange>
        </w:rPr>
        <w:t>(12): p. 2363.</w:t>
      </w:r>
    </w:p>
    <w:p w14:paraId="2A174247" w14:textId="77777777" w:rsidR="00492F91" w:rsidRPr="003A603D" w:rsidRDefault="00492F91" w:rsidP="00492F91">
      <w:pPr>
        <w:pStyle w:val="EndNoteBibliography"/>
        <w:ind w:left="720" w:hanging="720"/>
        <w:rPr>
          <w:lang w:val="en-US"/>
          <w:rPrChange w:id="3343" w:author="Editor" w:date="2022-10-13T14:08:00Z">
            <w:rPr/>
          </w:rPrChange>
        </w:rPr>
      </w:pPr>
      <w:r w:rsidRPr="003A603D">
        <w:rPr>
          <w:lang w:val="en-US"/>
          <w:rPrChange w:id="3344" w:author="Editor" w:date="2022-10-13T14:08:00Z">
            <w:rPr/>
          </w:rPrChange>
        </w:rPr>
        <w:t>66.</w:t>
      </w:r>
      <w:r w:rsidRPr="003A603D">
        <w:rPr>
          <w:lang w:val="en-US"/>
          <w:rPrChange w:id="3345" w:author="Editor" w:date="2022-10-13T14:08:00Z">
            <w:rPr/>
          </w:rPrChange>
        </w:rPr>
        <w:tab/>
        <w:t xml:space="preserve">Andrejkovics, I. and A. Nagy, </w:t>
      </w:r>
      <w:r w:rsidRPr="003A603D">
        <w:rPr>
          <w:i/>
          <w:lang w:val="en-US"/>
          <w:rPrChange w:id="3346" w:author="Editor" w:date="2022-10-13T14:08:00Z">
            <w:rPr>
              <w:i/>
            </w:rPr>
          </w:rPrChange>
        </w:rPr>
        <w:t>Excitation energies in density functional theory: comparison of several methods for the H2O, N2, CO and C2H4 molecules.</w:t>
      </w:r>
      <w:r w:rsidRPr="003A603D">
        <w:rPr>
          <w:lang w:val="en-US"/>
          <w:rPrChange w:id="3347" w:author="Editor" w:date="2022-10-13T14:08:00Z">
            <w:rPr/>
          </w:rPrChange>
        </w:rPr>
        <w:t xml:space="preserve"> Chemical physics letters, 1998. </w:t>
      </w:r>
      <w:r w:rsidRPr="003A603D">
        <w:rPr>
          <w:b/>
          <w:lang w:val="en-US"/>
          <w:rPrChange w:id="3348" w:author="Editor" w:date="2022-10-13T14:08:00Z">
            <w:rPr>
              <w:b/>
            </w:rPr>
          </w:rPrChange>
        </w:rPr>
        <w:t>296</w:t>
      </w:r>
      <w:r w:rsidRPr="003A603D">
        <w:rPr>
          <w:lang w:val="en-US"/>
          <w:rPrChange w:id="3349" w:author="Editor" w:date="2022-10-13T14:08:00Z">
            <w:rPr/>
          </w:rPrChange>
        </w:rPr>
        <w:t>(5-6): p. 489-493.</w:t>
      </w:r>
    </w:p>
    <w:p w14:paraId="59565FA7" w14:textId="77777777" w:rsidR="00492F91" w:rsidRPr="003A603D" w:rsidRDefault="00492F91" w:rsidP="00492F91">
      <w:pPr>
        <w:pStyle w:val="EndNoteBibliography"/>
        <w:ind w:left="720" w:hanging="720"/>
        <w:rPr>
          <w:lang w:val="en-US"/>
          <w:rPrChange w:id="3350" w:author="Editor" w:date="2022-10-13T14:08:00Z">
            <w:rPr/>
          </w:rPrChange>
        </w:rPr>
      </w:pPr>
      <w:r w:rsidRPr="003A603D">
        <w:rPr>
          <w:lang w:val="en-US"/>
          <w:rPrChange w:id="3351" w:author="Editor" w:date="2022-10-13T14:08:00Z">
            <w:rPr/>
          </w:rPrChange>
        </w:rPr>
        <w:t>67.</w:t>
      </w:r>
      <w:r w:rsidRPr="003A603D">
        <w:rPr>
          <w:lang w:val="en-US"/>
          <w:rPrChange w:id="3352" w:author="Editor" w:date="2022-10-13T14:08:00Z">
            <w:rPr/>
          </w:rPrChange>
        </w:rPr>
        <w:tab/>
        <w:t xml:space="preserve">Gidopoulos, N.I., P.G. Papaconstantinou, and E.K. Gross, </w:t>
      </w:r>
      <w:r w:rsidRPr="003A603D">
        <w:rPr>
          <w:i/>
          <w:lang w:val="en-US"/>
          <w:rPrChange w:id="3353" w:author="Editor" w:date="2022-10-13T14:08:00Z">
            <w:rPr>
              <w:i/>
            </w:rPr>
          </w:rPrChange>
        </w:rPr>
        <w:t>Spurious interactions, and their correction, in the ensemble-kohn-sham scheme for excited states.</w:t>
      </w:r>
      <w:r w:rsidRPr="003A603D">
        <w:rPr>
          <w:lang w:val="en-US"/>
          <w:rPrChange w:id="3354" w:author="Editor" w:date="2022-10-13T14:08:00Z">
            <w:rPr/>
          </w:rPrChange>
        </w:rPr>
        <w:t xml:space="preserve"> Physical review letters, 2002. </w:t>
      </w:r>
      <w:r w:rsidRPr="003A603D">
        <w:rPr>
          <w:b/>
          <w:lang w:val="en-US"/>
          <w:rPrChange w:id="3355" w:author="Editor" w:date="2022-10-13T14:08:00Z">
            <w:rPr>
              <w:b/>
            </w:rPr>
          </w:rPrChange>
        </w:rPr>
        <w:t>88</w:t>
      </w:r>
      <w:r w:rsidRPr="003A603D">
        <w:rPr>
          <w:lang w:val="en-US"/>
          <w:rPrChange w:id="3356" w:author="Editor" w:date="2022-10-13T14:08:00Z">
            <w:rPr/>
          </w:rPrChange>
        </w:rPr>
        <w:t>(3): p. 033003.</w:t>
      </w:r>
    </w:p>
    <w:p w14:paraId="61A07CE8" w14:textId="77777777" w:rsidR="00492F91" w:rsidRPr="003A603D" w:rsidRDefault="00492F91" w:rsidP="00492F91">
      <w:pPr>
        <w:pStyle w:val="EndNoteBibliography"/>
        <w:ind w:left="720" w:hanging="720"/>
        <w:rPr>
          <w:lang w:val="en-US"/>
          <w:rPrChange w:id="3357" w:author="Editor" w:date="2022-10-13T14:08:00Z">
            <w:rPr/>
          </w:rPrChange>
        </w:rPr>
      </w:pPr>
      <w:r w:rsidRPr="003A603D">
        <w:rPr>
          <w:lang w:val="en-US"/>
          <w:rPrChange w:id="3358" w:author="Editor" w:date="2022-10-13T14:08:00Z">
            <w:rPr/>
          </w:rPrChange>
        </w:rPr>
        <w:t>68.</w:t>
      </w:r>
      <w:r w:rsidRPr="003A603D">
        <w:rPr>
          <w:lang w:val="en-US"/>
          <w:rPrChange w:id="3359" w:author="Editor" w:date="2022-10-13T14:08:00Z">
            <w:rPr/>
          </w:rPrChange>
        </w:rPr>
        <w:tab/>
        <w:t xml:space="preserve">Glushkov, V.N. and A.K. Theophilou, </w:t>
      </w:r>
      <w:r w:rsidRPr="003A603D">
        <w:rPr>
          <w:i/>
          <w:lang w:val="en-US"/>
          <w:rPrChange w:id="3360" w:author="Editor" w:date="2022-10-13T14:08:00Z">
            <w:rPr>
              <w:i/>
            </w:rPr>
          </w:rPrChange>
        </w:rPr>
        <w:t>Application of the subspace density functional theory to the excitation energies of molecules.</w:t>
      </w:r>
      <w:r w:rsidRPr="003A603D">
        <w:rPr>
          <w:lang w:val="en-US"/>
          <w:rPrChange w:id="3361" w:author="Editor" w:date="2022-10-13T14:08:00Z">
            <w:rPr/>
          </w:rPrChange>
        </w:rPr>
        <w:t xml:space="preserve"> Journal of Physics B: Atomic, Molecular and Optical Physics, 2002. </w:t>
      </w:r>
      <w:r w:rsidRPr="003A603D">
        <w:rPr>
          <w:b/>
          <w:lang w:val="en-US"/>
          <w:rPrChange w:id="3362" w:author="Editor" w:date="2022-10-13T14:08:00Z">
            <w:rPr>
              <w:b/>
            </w:rPr>
          </w:rPrChange>
        </w:rPr>
        <w:t>35</w:t>
      </w:r>
      <w:r w:rsidRPr="003A603D">
        <w:rPr>
          <w:lang w:val="en-US"/>
          <w:rPrChange w:id="3363" w:author="Editor" w:date="2022-10-13T14:08:00Z">
            <w:rPr/>
          </w:rPrChange>
        </w:rPr>
        <w:t>(10): p. 2313-2324.</w:t>
      </w:r>
    </w:p>
    <w:p w14:paraId="64E4B80E" w14:textId="77777777" w:rsidR="00492F91" w:rsidRPr="003A603D" w:rsidRDefault="00492F91" w:rsidP="00492F91">
      <w:pPr>
        <w:pStyle w:val="EndNoteBibliography"/>
        <w:ind w:left="720" w:hanging="720"/>
        <w:rPr>
          <w:lang w:val="en-US"/>
          <w:rPrChange w:id="3364" w:author="Editor" w:date="2022-10-13T14:08:00Z">
            <w:rPr/>
          </w:rPrChange>
        </w:rPr>
      </w:pPr>
      <w:r w:rsidRPr="003A603D">
        <w:rPr>
          <w:lang w:val="en-US"/>
          <w:rPrChange w:id="3365" w:author="Editor" w:date="2022-10-13T14:08:00Z">
            <w:rPr/>
          </w:rPrChange>
        </w:rPr>
        <w:t>69.</w:t>
      </w:r>
      <w:r w:rsidRPr="003A603D">
        <w:rPr>
          <w:lang w:val="en-US"/>
          <w:rPrChange w:id="3366" w:author="Editor" w:date="2022-10-13T14:08:00Z">
            <w:rPr/>
          </w:rPrChange>
        </w:rPr>
        <w:tab/>
        <w:t xml:space="preserve">Paragi, G., I.K. Gyémánt, and V.E. Van Doren, </w:t>
      </w:r>
      <w:r w:rsidRPr="003A603D">
        <w:rPr>
          <w:i/>
          <w:lang w:val="en-US"/>
          <w:rPrChange w:id="3367" w:author="Editor" w:date="2022-10-13T14:08:00Z">
            <w:rPr>
              <w:i/>
            </w:rPr>
          </w:rPrChange>
        </w:rPr>
        <w:t>Investigation of exchange potentials for excited states by parameter fitting.</w:t>
      </w:r>
      <w:r w:rsidRPr="003A603D">
        <w:rPr>
          <w:lang w:val="en-US"/>
          <w:rPrChange w:id="3368" w:author="Editor" w:date="2022-10-13T14:08:00Z">
            <w:rPr/>
          </w:rPrChange>
        </w:rPr>
        <w:t xml:space="preserve"> Chemical Physics Letters, 2000. </w:t>
      </w:r>
      <w:r w:rsidRPr="003A603D">
        <w:rPr>
          <w:b/>
          <w:lang w:val="en-US"/>
          <w:rPrChange w:id="3369" w:author="Editor" w:date="2022-10-13T14:08:00Z">
            <w:rPr>
              <w:b/>
            </w:rPr>
          </w:rPrChange>
        </w:rPr>
        <w:t>324</w:t>
      </w:r>
      <w:r w:rsidRPr="003A603D">
        <w:rPr>
          <w:lang w:val="en-US"/>
          <w:rPrChange w:id="3370" w:author="Editor" w:date="2022-10-13T14:08:00Z">
            <w:rPr/>
          </w:rPrChange>
        </w:rPr>
        <w:t>(5): p. 440-446.</w:t>
      </w:r>
    </w:p>
    <w:p w14:paraId="3575E0E1" w14:textId="77777777" w:rsidR="00492F91" w:rsidRPr="003A603D" w:rsidRDefault="00492F91" w:rsidP="00492F91">
      <w:pPr>
        <w:pStyle w:val="EndNoteBibliography"/>
        <w:ind w:left="720" w:hanging="720"/>
        <w:rPr>
          <w:lang w:val="en-US"/>
          <w:rPrChange w:id="3371" w:author="Editor" w:date="2022-10-13T14:08:00Z">
            <w:rPr/>
          </w:rPrChange>
        </w:rPr>
      </w:pPr>
      <w:r w:rsidRPr="003A603D">
        <w:rPr>
          <w:lang w:val="en-US"/>
          <w:rPrChange w:id="3372" w:author="Editor" w:date="2022-10-13T14:08:00Z">
            <w:rPr/>
          </w:rPrChange>
        </w:rPr>
        <w:t>70.</w:t>
      </w:r>
      <w:r w:rsidRPr="003A603D">
        <w:rPr>
          <w:lang w:val="en-US"/>
          <w:rPrChange w:id="3373" w:author="Editor" w:date="2022-10-13T14:08:00Z">
            <w:rPr/>
          </w:rPrChange>
        </w:rPr>
        <w:tab/>
        <w:t xml:space="preserve">Gould, T. and S. Pittalis, </w:t>
      </w:r>
      <w:r w:rsidRPr="003A603D">
        <w:rPr>
          <w:i/>
          <w:lang w:val="en-US"/>
          <w:rPrChange w:id="3374" w:author="Editor" w:date="2022-10-13T14:08:00Z">
            <w:rPr>
              <w:i/>
            </w:rPr>
          </w:rPrChange>
        </w:rPr>
        <w:t>Hartree and Exchange in Ensemble Density Functional Theory: Avoiding the Nonuniqueness Disaster.</w:t>
      </w:r>
      <w:r w:rsidRPr="003A603D">
        <w:rPr>
          <w:lang w:val="en-US"/>
          <w:rPrChange w:id="3375" w:author="Editor" w:date="2022-10-13T14:08:00Z">
            <w:rPr/>
          </w:rPrChange>
        </w:rPr>
        <w:t xml:space="preserve"> Physical Review Letters, 2017. </w:t>
      </w:r>
      <w:r w:rsidRPr="003A603D">
        <w:rPr>
          <w:b/>
          <w:lang w:val="en-US"/>
          <w:rPrChange w:id="3376" w:author="Editor" w:date="2022-10-13T14:08:00Z">
            <w:rPr>
              <w:b/>
            </w:rPr>
          </w:rPrChange>
        </w:rPr>
        <w:t>119</w:t>
      </w:r>
      <w:r w:rsidRPr="003A603D">
        <w:rPr>
          <w:lang w:val="en-US"/>
          <w:rPrChange w:id="3377" w:author="Editor" w:date="2022-10-13T14:08:00Z">
            <w:rPr/>
          </w:rPrChange>
        </w:rPr>
        <w:t>(24): p. 243001.</w:t>
      </w:r>
    </w:p>
    <w:p w14:paraId="0640F1E2" w14:textId="77777777" w:rsidR="00492F91" w:rsidRPr="003A603D" w:rsidRDefault="00492F91" w:rsidP="00492F91">
      <w:pPr>
        <w:pStyle w:val="EndNoteBibliography"/>
        <w:ind w:left="720" w:hanging="720"/>
        <w:rPr>
          <w:lang w:val="en-US"/>
          <w:rPrChange w:id="3378" w:author="Editor" w:date="2022-10-13T14:08:00Z">
            <w:rPr/>
          </w:rPrChange>
        </w:rPr>
      </w:pPr>
      <w:r w:rsidRPr="003A603D">
        <w:rPr>
          <w:lang w:val="en-US"/>
          <w:rPrChange w:id="3379" w:author="Editor" w:date="2022-10-13T14:08:00Z">
            <w:rPr/>
          </w:rPrChange>
        </w:rPr>
        <w:lastRenderedPageBreak/>
        <w:t>71.</w:t>
      </w:r>
      <w:r w:rsidRPr="003A603D">
        <w:rPr>
          <w:lang w:val="en-US"/>
          <w:rPrChange w:id="3380" w:author="Editor" w:date="2022-10-13T14:08:00Z">
            <w:rPr/>
          </w:rPrChange>
        </w:rPr>
        <w:tab/>
        <w:t xml:space="preserve">Gould, T. and S. Pittalis, </w:t>
      </w:r>
      <w:r w:rsidRPr="003A603D">
        <w:rPr>
          <w:i/>
          <w:lang w:val="en-US"/>
          <w:rPrChange w:id="3381" w:author="Editor" w:date="2022-10-13T14:08:00Z">
            <w:rPr>
              <w:i/>
            </w:rPr>
          </w:rPrChange>
        </w:rPr>
        <w:t>Density-Driven Correlations in Many-Electron Ensembles: Theory and Application for Excited States.</w:t>
      </w:r>
      <w:r w:rsidRPr="003A603D">
        <w:rPr>
          <w:lang w:val="en-US"/>
          <w:rPrChange w:id="3382" w:author="Editor" w:date="2022-10-13T14:08:00Z">
            <w:rPr/>
          </w:rPrChange>
        </w:rPr>
        <w:t xml:space="preserve"> Physical Review Letters, 2019. </w:t>
      </w:r>
      <w:r w:rsidRPr="003A603D">
        <w:rPr>
          <w:b/>
          <w:lang w:val="en-US"/>
          <w:rPrChange w:id="3383" w:author="Editor" w:date="2022-10-13T14:08:00Z">
            <w:rPr>
              <w:b/>
            </w:rPr>
          </w:rPrChange>
        </w:rPr>
        <w:t>123</w:t>
      </w:r>
      <w:r w:rsidRPr="003A603D">
        <w:rPr>
          <w:lang w:val="en-US"/>
          <w:rPrChange w:id="3384" w:author="Editor" w:date="2022-10-13T14:08:00Z">
            <w:rPr/>
          </w:rPrChange>
        </w:rPr>
        <w:t>(1): p. 016401.</w:t>
      </w:r>
    </w:p>
    <w:p w14:paraId="048C0BED" w14:textId="77777777" w:rsidR="00492F91" w:rsidRPr="003A603D" w:rsidRDefault="00492F91" w:rsidP="00492F91">
      <w:pPr>
        <w:pStyle w:val="EndNoteBibliography"/>
        <w:ind w:left="720" w:hanging="720"/>
        <w:rPr>
          <w:lang w:val="en-US"/>
          <w:rPrChange w:id="3385" w:author="Editor" w:date="2022-10-13T14:08:00Z">
            <w:rPr/>
          </w:rPrChange>
        </w:rPr>
      </w:pPr>
      <w:r w:rsidRPr="003A603D">
        <w:rPr>
          <w:lang w:val="en-US"/>
          <w:rPrChange w:id="3386" w:author="Editor" w:date="2022-10-13T14:08:00Z">
            <w:rPr/>
          </w:rPrChange>
        </w:rPr>
        <w:t>72.</w:t>
      </w:r>
      <w:r w:rsidRPr="003A603D">
        <w:rPr>
          <w:lang w:val="en-US"/>
          <w:rPrChange w:id="3387" w:author="Editor" w:date="2022-10-13T14:08:00Z">
            <w:rPr/>
          </w:rPrChange>
        </w:rPr>
        <w:tab/>
        <w:t xml:space="preserve">Gould, T., G. Stefanucci, and S. Pittalis, </w:t>
      </w:r>
      <w:r w:rsidRPr="003A603D">
        <w:rPr>
          <w:i/>
          <w:lang w:val="en-US"/>
          <w:rPrChange w:id="3388" w:author="Editor" w:date="2022-10-13T14:08:00Z">
            <w:rPr>
              <w:i/>
            </w:rPr>
          </w:rPrChange>
        </w:rPr>
        <w:t>Ensemble Density Functional Theory: Insight from the Fluctuation-Dissipation Theorem.</w:t>
      </w:r>
      <w:r w:rsidRPr="003A603D">
        <w:rPr>
          <w:lang w:val="en-US"/>
          <w:rPrChange w:id="3389" w:author="Editor" w:date="2022-10-13T14:08:00Z">
            <w:rPr/>
          </w:rPrChange>
        </w:rPr>
        <w:t xml:space="preserve"> Physical Review Letters, 2020. </w:t>
      </w:r>
      <w:r w:rsidRPr="003A603D">
        <w:rPr>
          <w:b/>
          <w:lang w:val="en-US"/>
          <w:rPrChange w:id="3390" w:author="Editor" w:date="2022-10-13T14:08:00Z">
            <w:rPr>
              <w:b/>
            </w:rPr>
          </w:rPrChange>
        </w:rPr>
        <w:t>125</w:t>
      </w:r>
      <w:r w:rsidRPr="003A603D">
        <w:rPr>
          <w:lang w:val="en-US"/>
          <w:rPrChange w:id="3391" w:author="Editor" w:date="2022-10-13T14:08:00Z">
            <w:rPr/>
          </w:rPrChange>
        </w:rPr>
        <w:t>(23): p. 233001.</w:t>
      </w:r>
    </w:p>
    <w:p w14:paraId="0BB225A5" w14:textId="77777777" w:rsidR="00492F91" w:rsidRPr="003A603D" w:rsidRDefault="00492F91" w:rsidP="00492F91">
      <w:pPr>
        <w:pStyle w:val="EndNoteBibliography"/>
        <w:ind w:left="720" w:hanging="720"/>
        <w:rPr>
          <w:lang w:val="en-US"/>
          <w:rPrChange w:id="3392" w:author="Editor" w:date="2022-10-13T14:08:00Z">
            <w:rPr/>
          </w:rPrChange>
        </w:rPr>
      </w:pPr>
      <w:r w:rsidRPr="003A603D">
        <w:rPr>
          <w:lang w:val="en-US"/>
          <w:rPrChange w:id="3393" w:author="Editor" w:date="2022-10-13T14:08:00Z">
            <w:rPr/>
          </w:rPrChange>
        </w:rPr>
        <w:t>73.</w:t>
      </w:r>
      <w:r w:rsidRPr="003A603D">
        <w:rPr>
          <w:lang w:val="en-US"/>
          <w:rPrChange w:id="3394" w:author="Editor" w:date="2022-10-13T14:08:00Z">
            <w:rPr/>
          </w:rPrChange>
        </w:rPr>
        <w:tab/>
        <w:t xml:space="preserve">Gould, T., L. Kronik, and S. Pittalis, </w:t>
      </w:r>
      <w:r w:rsidRPr="003A603D">
        <w:rPr>
          <w:i/>
          <w:lang w:val="en-US"/>
          <w:rPrChange w:id="3395" w:author="Editor" w:date="2022-10-13T14:08:00Z">
            <w:rPr>
              <w:i/>
            </w:rPr>
          </w:rPrChange>
        </w:rPr>
        <w:t>Double excitations in molecules from ensemble density functionals: Theory and approximations.</w:t>
      </w:r>
      <w:r w:rsidRPr="003A603D">
        <w:rPr>
          <w:lang w:val="en-US"/>
          <w:rPrChange w:id="3396" w:author="Editor" w:date="2022-10-13T14:08:00Z">
            <w:rPr/>
          </w:rPrChange>
        </w:rPr>
        <w:t xml:space="preserve"> Physical Review A, 2021. </w:t>
      </w:r>
      <w:r w:rsidRPr="003A603D">
        <w:rPr>
          <w:b/>
          <w:lang w:val="en-US"/>
          <w:rPrChange w:id="3397" w:author="Editor" w:date="2022-10-13T14:08:00Z">
            <w:rPr>
              <w:b/>
            </w:rPr>
          </w:rPrChange>
        </w:rPr>
        <w:t>104</w:t>
      </w:r>
      <w:r w:rsidRPr="003A603D">
        <w:rPr>
          <w:lang w:val="en-US"/>
          <w:rPrChange w:id="3398" w:author="Editor" w:date="2022-10-13T14:08:00Z">
            <w:rPr/>
          </w:rPrChange>
        </w:rPr>
        <w:t>(2): p. 022803.</w:t>
      </w:r>
    </w:p>
    <w:p w14:paraId="4C5AD44D" w14:textId="77777777" w:rsidR="00492F91" w:rsidRPr="003A603D" w:rsidRDefault="00492F91" w:rsidP="00492F91">
      <w:pPr>
        <w:pStyle w:val="EndNoteBibliography"/>
        <w:ind w:left="720" w:hanging="720"/>
        <w:rPr>
          <w:lang w:val="en-US"/>
          <w:rPrChange w:id="3399" w:author="Editor" w:date="2022-10-13T14:08:00Z">
            <w:rPr/>
          </w:rPrChange>
        </w:rPr>
      </w:pPr>
      <w:r w:rsidRPr="003A603D">
        <w:rPr>
          <w:lang w:val="en-US"/>
          <w:rPrChange w:id="3400" w:author="Editor" w:date="2022-10-13T14:08:00Z">
            <w:rPr/>
          </w:rPrChange>
        </w:rPr>
        <w:t>74.</w:t>
      </w:r>
      <w:r w:rsidRPr="003A603D">
        <w:rPr>
          <w:lang w:val="en-US"/>
          <w:rPrChange w:id="3401" w:author="Editor" w:date="2022-10-13T14:08:00Z">
            <w:rPr/>
          </w:rPrChange>
        </w:rPr>
        <w:tab/>
        <w:t xml:space="preserve">Franck, O. and E. Fromager, </w:t>
      </w:r>
      <w:r w:rsidRPr="003A603D">
        <w:rPr>
          <w:i/>
          <w:lang w:val="en-US"/>
          <w:rPrChange w:id="3402" w:author="Editor" w:date="2022-10-13T14:08:00Z">
            <w:rPr>
              <w:i/>
            </w:rPr>
          </w:rPrChange>
        </w:rPr>
        <w:t>Generalised adiabatic connection in ensemble density-functional theory for excited states: example of the H2 molecule.</w:t>
      </w:r>
      <w:r w:rsidRPr="003A603D">
        <w:rPr>
          <w:lang w:val="en-US"/>
          <w:rPrChange w:id="3403" w:author="Editor" w:date="2022-10-13T14:08:00Z">
            <w:rPr/>
          </w:rPrChange>
        </w:rPr>
        <w:t xml:space="preserve"> Molecular Physics, 2014. </w:t>
      </w:r>
      <w:r w:rsidRPr="003A603D">
        <w:rPr>
          <w:b/>
          <w:lang w:val="en-US"/>
          <w:rPrChange w:id="3404" w:author="Editor" w:date="2022-10-13T14:08:00Z">
            <w:rPr>
              <w:b/>
            </w:rPr>
          </w:rPrChange>
        </w:rPr>
        <w:t>112</w:t>
      </w:r>
      <w:r w:rsidRPr="003A603D">
        <w:rPr>
          <w:lang w:val="en-US"/>
          <w:rPrChange w:id="3405" w:author="Editor" w:date="2022-10-13T14:08:00Z">
            <w:rPr/>
          </w:rPrChange>
        </w:rPr>
        <w:t>(12): p. 1684-1701.</w:t>
      </w:r>
    </w:p>
    <w:p w14:paraId="538F7200" w14:textId="77777777" w:rsidR="00492F91" w:rsidRPr="003A603D" w:rsidRDefault="00492F91" w:rsidP="00492F91">
      <w:pPr>
        <w:pStyle w:val="EndNoteBibliography"/>
        <w:ind w:left="720" w:hanging="720"/>
        <w:rPr>
          <w:lang w:val="en-US"/>
          <w:rPrChange w:id="3406" w:author="Editor" w:date="2022-10-13T14:08:00Z">
            <w:rPr/>
          </w:rPrChange>
        </w:rPr>
      </w:pPr>
      <w:r w:rsidRPr="003A603D">
        <w:rPr>
          <w:lang w:val="en-US"/>
          <w:rPrChange w:id="3407" w:author="Editor" w:date="2022-10-13T14:08:00Z">
            <w:rPr/>
          </w:rPrChange>
        </w:rPr>
        <w:t>75.</w:t>
      </w:r>
      <w:r w:rsidRPr="003A603D">
        <w:rPr>
          <w:lang w:val="en-US"/>
          <w:rPrChange w:id="3408" w:author="Editor" w:date="2022-10-13T14:08:00Z">
            <w:rPr/>
          </w:rPrChange>
        </w:rPr>
        <w:tab/>
        <w:t xml:space="preserve">Perdew, J.P., R.G. Parr, M. Levy, and J.L. Balduz, </w:t>
      </w:r>
      <w:r w:rsidRPr="003A603D">
        <w:rPr>
          <w:i/>
          <w:lang w:val="en-US"/>
          <w:rPrChange w:id="3409" w:author="Editor" w:date="2022-10-13T14:08:00Z">
            <w:rPr>
              <w:i/>
            </w:rPr>
          </w:rPrChange>
        </w:rPr>
        <w:t>Density-Functional Theory for Fractional Particle Number: Derivative Discontinuities of the Energy.</w:t>
      </w:r>
      <w:r w:rsidRPr="003A603D">
        <w:rPr>
          <w:lang w:val="en-US"/>
          <w:rPrChange w:id="3410" w:author="Editor" w:date="2022-10-13T14:08:00Z">
            <w:rPr/>
          </w:rPrChange>
        </w:rPr>
        <w:t xml:space="preserve"> Physical Review Letters, 1982. </w:t>
      </w:r>
      <w:r w:rsidRPr="003A603D">
        <w:rPr>
          <w:b/>
          <w:lang w:val="en-US"/>
          <w:rPrChange w:id="3411" w:author="Editor" w:date="2022-10-13T14:08:00Z">
            <w:rPr>
              <w:b/>
            </w:rPr>
          </w:rPrChange>
        </w:rPr>
        <w:t>49</w:t>
      </w:r>
      <w:r w:rsidRPr="003A603D">
        <w:rPr>
          <w:lang w:val="en-US"/>
          <w:rPrChange w:id="3412" w:author="Editor" w:date="2022-10-13T14:08:00Z">
            <w:rPr/>
          </w:rPrChange>
        </w:rPr>
        <w:t>(23): p. 1691-1694.</w:t>
      </w:r>
    </w:p>
    <w:p w14:paraId="411556A5" w14:textId="77777777" w:rsidR="00492F91" w:rsidRPr="003A603D" w:rsidRDefault="00492F91" w:rsidP="00492F91">
      <w:pPr>
        <w:pStyle w:val="EndNoteBibliography"/>
        <w:ind w:left="720" w:hanging="720"/>
        <w:rPr>
          <w:lang w:val="en-US"/>
          <w:rPrChange w:id="3413" w:author="Editor" w:date="2022-10-13T14:08:00Z">
            <w:rPr/>
          </w:rPrChange>
        </w:rPr>
      </w:pPr>
      <w:r w:rsidRPr="003A603D">
        <w:rPr>
          <w:lang w:val="en-US"/>
          <w:rPrChange w:id="3414" w:author="Editor" w:date="2022-10-13T14:08:00Z">
            <w:rPr/>
          </w:rPrChange>
        </w:rPr>
        <w:t>76.</w:t>
      </w:r>
      <w:r w:rsidRPr="003A603D">
        <w:rPr>
          <w:lang w:val="en-US"/>
          <w:rPrChange w:id="3415" w:author="Editor" w:date="2022-10-13T14:08:00Z">
            <w:rPr/>
          </w:rPrChange>
        </w:rPr>
        <w:tab/>
        <w:t xml:space="preserve">Stein, T., J. Autschbach, N. Govind, L. Kronik, and R. Baer, </w:t>
      </w:r>
      <w:r w:rsidRPr="003A603D">
        <w:rPr>
          <w:i/>
          <w:lang w:val="en-US"/>
          <w:rPrChange w:id="3416" w:author="Editor" w:date="2022-10-13T14:08:00Z">
            <w:rPr>
              <w:i/>
            </w:rPr>
          </w:rPrChange>
        </w:rPr>
        <w:t>Curvature and Frontier Orbital Energies in Density Functional Theory.</w:t>
      </w:r>
      <w:r w:rsidRPr="003A603D">
        <w:rPr>
          <w:lang w:val="en-US"/>
          <w:rPrChange w:id="3417" w:author="Editor" w:date="2022-10-13T14:08:00Z">
            <w:rPr/>
          </w:rPrChange>
        </w:rPr>
        <w:t xml:space="preserve"> The Journal of Physical Chemistry Letters, 2012. </w:t>
      </w:r>
      <w:r w:rsidRPr="003A603D">
        <w:rPr>
          <w:b/>
          <w:lang w:val="en-US"/>
          <w:rPrChange w:id="3418" w:author="Editor" w:date="2022-10-13T14:08:00Z">
            <w:rPr>
              <w:b/>
            </w:rPr>
          </w:rPrChange>
        </w:rPr>
        <w:t>3</w:t>
      </w:r>
      <w:r w:rsidRPr="003A603D">
        <w:rPr>
          <w:lang w:val="en-US"/>
          <w:rPrChange w:id="3419" w:author="Editor" w:date="2022-10-13T14:08:00Z">
            <w:rPr/>
          </w:rPrChange>
        </w:rPr>
        <w:t>(24): p. 3740-3744.</w:t>
      </w:r>
    </w:p>
    <w:p w14:paraId="6AA9E050" w14:textId="77777777" w:rsidR="00492F91" w:rsidRPr="003A603D" w:rsidRDefault="00492F91" w:rsidP="00492F91">
      <w:pPr>
        <w:pStyle w:val="EndNoteBibliography"/>
        <w:ind w:left="720" w:hanging="720"/>
        <w:rPr>
          <w:lang w:val="en-US"/>
          <w:rPrChange w:id="3420" w:author="Editor" w:date="2022-10-13T14:08:00Z">
            <w:rPr/>
          </w:rPrChange>
        </w:rPr>
      </w:pPr>
      <w:r w:rsidRPr="003A603D">
        <w:rPr>
          <w:lang w:val="en-US"/>
          <w:rPrChange w:id="3421" w:author="Editor" w:date="2022-10-13T14:08:00Z">
            <w:rPr/>
          </w:rPrChange>
        </w:rPr>
        <w:t>77.</w:t>
      </w:r>
      <w:r w:rsidRPr="003A603D">
        <w:rPr>
          <w:lang w:val="en-US"/>
          <w:rPrChange w:id="3422" w:author="Editor" w:date="2022-10-13T14:08:00Z">
            <w:rPr/>
          </w:rPrChange>
        </w:rPr>
        <w:tab/>
        <w:t xml:space="preserve">Kronik, L., T. Stein, S. Refaely-Abramson, and R. Baer, </w:t>
      </w:r>
      <w:r w:rsidRPr="003A603D">
        <w:rPr>
          <w:i/>
          <w:lang w:val="en-US"/>
          <w:rPrChange w:id="3423" w:author="Editor" w:date="2022-10-13T14:08:00Z">
            <w:rPr>
              <w:i/>
            </w:rPr>
          </w:rPrChange>
        </w:rPr>
        <w:t>Excitation Gaps of Finite-Sized Systems from Optimally Tuned Range-Separated Hybrid Functionals.</w:t>
      </w:r>
      <w:r w:rsidRPr="003A603D">
        <w:rPr>
          <w:lang w:val="en-US"/>
          <w:rPrChange w:id="3424" w:author="Editor" w:date="2022-10-13T14:08:00Z">
            <w:rPr/>
          </w:rPrChange>
        </w:rPr>
        <w:t xml:space="preserve"> Journal of Chemical Theory and Computation, 2012. </w:t>
      </w:r>
      <w:r w:rsidRPr="003A603D">
        <w:rPr>
          <w:b/>
          <w:lang w:val="en-US"/>
          <w:rPrChange w:id="3425" w:author="Editor" w:date="2022-10-13T14:08:00Z">
            <w:rPr>
              <w:b/>
            </w:rPr>
          </w:rPrChange>
        </w:rPr>
        <w:t>8</w:t>
      </w:r>
      <w:r w:rsidRPr="003A603D">
        <w:rPr>
          <w:lang w:val="en-US"/>
          <w:rPrChange w:id="3426" w:author="Editor" w:date="2022-10-13T14:08:00Z">
            <w:rPr/>
          </w:rPrChange>
        </w:rPr>
        <w:t>(5): p. 1515-1531.</w:t>
      </w:r>
    </w:p>
    <w:p w14:paraId="120F5E3E" w14:textId="77777777" w:rsidR="00492F91" w:rsidRPr="003A603D" w:rsidRDefault="00492F91" w:rsidP="00492F91">
      <w:pPr>
        <w:pStyle w:val="EndNoteBibliography"/>
        <w:ind w:left="720" w:hanging="720"/>
        <w:rPr>
          <w:lang w:val="en-US"/>
          <w:rPrChange w:id="3427" w:author="Editor" w:date="2022-10-13T14:08:00Z">
            <w:rPr/>
          </w:rPrChange>
        </w:rPr>
      </w:pPr>
      <w:r w:rsidRPr="003A603D">
        <w:rPr>
          <w:lang w:val="en-US"/>
          <w:rPrChange w:id="3428" w:author="Editor" w:date="2022-10-13T14:08:00Z">
            <w:rPr/>
          </w:rPrChange>
        </w:rPr>
        <w:t>78.</w:t>
      </w:r>
      <w:r w:rsidRPr="003A603D">
        <w:rPr>
          <w:lang w:val="en-US"/>
          <w:rPrChange w:id="3429" w:author="Editor" w:date="2022-10-13T14:08:00Z">
            <w:rPr/>
          </w:rPrChange>
        </w:rPr>
        <w:tab/>
        <w:t xml:space="preserve">Stein, T., L. Kronik, and R. Baer, </w:t>
      </w:r>
      <w:r w:rsidRPr="003A603D">
        <w:rPr>
          <w:i/>
          <w:lang w:val="en-US"/>
          <w:rPrChange w:id="3430" w:author="Editor" w:date="2022-10-13T14:08:00Z">
            <w:rPr>
              <w:i/>
            </w:rPr>
          </w:rPrChange>
        </w:rPr>
        <w:t>Reliable Prediction of Charge Transfer Excitations in Molecular Complexes Using Time-Dependent Density Functional Theory.</w:t>
      </w:r>
      <w:r w:rsidRPr="003A603D">
        <w:rPr>
          <w:lang w:val="en-US"/>
          <w:rPrChange w:id="3431" w:author="Editor" w:date="2022-10-13T14:08:00Z">
            <w:rPr/>
          </w:rPrChange>
        </w:rPr>
        <w:t xml:space="preserve"> Journal of the American Chemical Society, 2009. </w:t>
      </w:r>
      <w:r w:rsidRPr="003A603D">
        <w:rPr>
          <w:b/>
          <w:lang w:val="en-US"/>
          <w:rPrChange w:id="3432" w:author="Editor" w:date="2022-10-13T14:08:00Z">
            <w:rPr>
              <w:b/>
            </w:rPr>
          </w:rPrChange>
        </w:rPr>
        <w:t>131</w:t>
      </w:r>
      <w:r w:rsidRPr="003A603D">
        <w:rPr>
          <w:lang w:val="en-US"/>
          <w:rPrChange w:id="3433" w:author="Editor" w:date="2022-10-13T14:08:00Z">
            <w:rPr/>
          </w:rPrChange>
        </w:rPr>
        <w:t>(8): p. 2818-2820.</w:t>
      </w:r>
    </w:p>
    <w:p w14:paraId="729F29B1" w14:textId="77777777" w:rsidR="00492F91" w:rsidRPr="003A603D" w:rsidRDefault="00492F91" w:rsidP="00492F91">
      <w:pPr>
        <w:pStyle w:val="EndNoteBibliography"/>
        <w:ind w:left="720" w:hanging="720"/>
        <w:rPr>
          <w:lang w:val="en-US"/>
          <w:rPrChange w:id="3434" w:author="Editor" w:date="2022-10-13T14:08:00Z">
            <w:rPr/>
          </w:rPrChange>
        </w:rPr>
      </w:pPr>
      <w:r w:rsidRPr="003A603D">
        <w:rPr>
          <w:lang w:val="en-US"/>
          <w:rPrChange w:id="3435" w:author="Editor" w:date="2022-10-13T14:08:00Z">
            <w:rPr/>
          </w:rPrChange>
        </w:rPr>
        <w:t>79.</w:t>
      </w:r>
      <w:r w:rsidRPr="003A603D">
        <w:rPr>
          <w:lang w:val="en-US"/>
          <w:rPrChange w:id="3436" w:author="Editor" w:date="2022-10-13T14:08:00Z">
            <w:rPr/>
          </w:rPrChange>
        </w:rPr>
        <w:tab/>
        <w:t xml:space="preserve">Kraisler, E. and L. Kronik, </w:t>
      </w:r>
      <w:r w:rsidRPr="003A603D">
        <w:rPr>
          <w:i/>
          <w:lang w:val="en-US"/>
          <w:rPrChange w:id="3437" w:author="Editor" w:date="2022-10-13T14:08:00Z">
            <w:rPr>
              <w:i/>
            </w:rPr>
          </w:rPrChange>
        </w:rPr>
        <w:t>Piecewise Linearity of Approximate Density Functionals Revisited: Implications for Frontier Orbital Energies.</w:t>
      </w:r>
      <w:r w:rsidRPr="003A603D">
        <w:rPr>
          <w:lang w:val="en-US"/>
          <w:rPrChange w:id="3438" w:author="Editor" w:date="2022-10-13T14:08:00Z">
            <w:rPr/>
          </w:rPrChange>
        </w:rPr>
        <w:t xml:space="preserve"> Physical Review Letters, 2013. </w:t>
      </w:r>
      <w:r w:rsidRPr="003A603D">
        <w:rPr>
          <w:b/>
          <w:lang w:val="en-US"/>
          <w:rPrChange w:id="3439" w:author="Editor" w:date="2022-10-13T14:08:00Z">
            <w:rPr>
              <w:b/>
            </w:rPr>
          </w:rPrChange>
        </w:rPr>
        <w:t>110</w:t>
      </w:r>
      <w:r w:rsidRPr="003A603D">
        <w:rPr>
          <w:lang w:val="en-US"/>
          <w:rPrChange w:id="3440" w:author="Editor" w:date="2022-10-13T14:08:00Z">
            <w:rPr/>
          </w:rPrChange>
        </w:rPr>
        <w:t>(12): p. 126403.</w:t>
      </w:r>
    </w:p>
    <w:p w14:paraId="5F0F5BD7" w14:textId="77777777" w:rsidR="00492F91" w:rsidRPr="003A603D" w:rsidRDefault="00492F91" w:rsidP="00492F91">
      <w:pPr>
        <w:pStyle w:val="EndNoteBibliography"/>
        <w:ind w:left="720" w:hanging="720"/>
        <w:rPr>
          <w:lang w:val="en-US"/>
          <w:rPrChange w:id="3441" w:author="Editor" w:date="2022-10-13T14:08:00Z">
            <w:rPr/>
          </w:rPrChange>
        </w:rPr>
      </w:pPr>
      <w:r w:rsidRPr="003A603D">
        <w:rPr>
          <w:lang w:val="en-US"/>
          <w:rPrChange w:id="3442" w:author="Editor" w:date="2022-10-13T14:08:00Z">
            <w:rPr/>
          </w:rPrChange>
        </w:rPr>
        <w:t>80.</w:t>
      </w:r>
      <w:r w:rsidRPr="003A603D">
        <w:rPr>
          <w:lang w:val="en-US"/>
          <w:rPrChange w:id="3443" w:author="Editor" w:date="2022-10-13T14:08:00Z">
            <w:rPr/>
          </w:rPrChange>
        </w:rPr>
        <w:tab/>
        <w:t xml:space="preserve">Kraisler, E., M.J.P. Hodgson, and E.K.U. Gross, </w:t>
      </w:r>
      <w:r w:rsidRPr="003A603D">
        <w:rPr>
          <w:i/>
          <w:lang w:val="en-US"/>
          <w:rPrChange w:id="3444" w:author="Editor" w:date="2022-10-13T14:08:00Z">
            <w:rPr>
              <w:i/>
            </w:rPr>
          </w:rPrChange>
        </w:rPr>
        <w:t>From Kohn–Sham to Many-Electron Energies via Step Structures in the Exchange-Correlation Potential.</w:t>
      </w:r>
      <w:r w:rsidRPr="003A603D">
        <w:rPr>
          <w:lang w:val="en-US"/>
          <w:rPrChange w:id="3445" w:author="Editor" w:date="2022-10-13T14:08:00Z">
            <w:rPr/>
          </w:rPrChange>
        </w:rPr>
        <w:t xml:space="preserve"> Journal of Chemical Theory and Computation, 2021. </w:t>
      </w:r>
      <w:r w:rsidRPr="003A603D">
        <w:rPr>
          <w:b/>
          <w:lang w:val="en-US"/>
          <w:rPrChange w:id="3446" w:author="Editor" w:date="2022-10-13T14:08:00Z">
            <w:rPr>
              <w:b/>
            </w:rPr>
          </w:rPrChange>
        </w:rPr>
        <w:t>17</w:t>
      </w:r>
      <w:r w:rsidRPr="003A603D">
        <w:rPr>
          <w:lang w:val="en-US"/>
          <w:rPrChange w:id="3447" w:author="Editor" w:date="2022-10-13T14:08:00Z">
            <w:rPr/>
          </w:rPrChange>
        </w:rPr>
        <w:t>(3): p. 1390-1407.</w:t>
      </w:r>
    </w:p>
    <w:p w14:paraId="6B4340B6" w14:textId="77777777" w:rsidR="00492F91" w:rsidRPr="003A603D" w:rsidRDefault="00492F91" w:rsidP="00492F91">
      <w:pPr>
        <w:pStyle w:val="EndNoteBibliography"/>
        <w:ind w:left="720" w:hanging="720"/>
        <w:rPr>
          <w:lang w:val="en-US"/>
          <w:rPrChange w:id="3448" w:author="Editor" w:date="2022-10-13T14:08:00Z">
            <w:rPr/>
          </w:rPrChange>
        </w:rPr>
      </w:pPr>
      <w:r w:rsidRPr="003A603D">
        <w:rPr>
          <w:lang w:val="en-US"/>
          <w:rPrChange w:id="3449" w:author="Editor" w:date="2022-10-13T14:08:00Z">
            <w:rPr/>
          </w:rPrChange>
        </w:rPr>
        <w:t>81.</w:t>
      </w:r>
      <w:r w:rsidRPr="003A603D">
        <w:rPr>
          <w:lang w:val="en-US"/>
          <w:rPrChange w:id="3450" w:author="Editor" w:date="2022-10-13T14:08:00Z">
            <w:rPr/>
          </w:rPrChange>
        </w:rPr>
        <w:tab/>
        <w:t xml:space="preserve">Hodgson, M.J.P., E. Kraisler, A. Schild, and E.K.U. Gross, </w:t>
      </w:r>
      <w:r w:rsidRPr="003A603D">
        <w:rPr>
          <w:i/>
          <w:lang w:val="en-US"/>
          <w:rPrChange w:id="3451" w:author="Editor" w:date="2022-10-13T14:08:00Z">
            <w:rPr>
              <w:i/>
            </w:rPr>
          </w:rPrChange>
        </w:rPr>
        <w:t>How Interatomic Steps in the Exact Kohn–Sham Potential Relate to Derivative Discontinuities of the Energy.</w:t>
      </w:r>
      <w:r w:rsidRPr="003A603D">
        <w:rPr>
          <w:lang w:val="en-US"/>
          <w:rPrChange w:id="3452" w:author="Editor" w:date="2022-10-13T14:08:00Z">
            <w:rPr/>
          </w:rPrChange>
        </w:rPr>
        <w:t xml:space="preserve"> The Journal of Physical Chemistry Letters, 2017. </w:t>
      </w:r>
      <w:r w:rsidRPr="003A603D">
        <w:rPr>
          <w:b/>
          <w:lang w:val="en-US"/>
          <w:rPrChange w:id="3453" w:author="Editor" w:date="2022-10-13T14:08:00Z">
            <w:rPr>
              <w:b/>
            </w:rPr>
          </w:rPrChange>
        </w:rPr>
        <w:t>8</w:t>
      </w:r>
      <w:r w:rsidRPr="003A603D">
        <w:rPr>
          <w:lang w:val="en-US"/>
          <w:rPrChange w:id="3454" w:author="Editor" w:date="2022-10-13T14:08:00Z">
            <w:rPr/>
          </w:rPrChange>
        </w:rPr>
        <w:t>(24): p. 5974-5980.</w:t>
      </w:r>
    </w:p>
    <w:p w14:paraId="0E167EC1" w14:textId="77777777" w:rsidR="00492F91" w:rsidRPr="003A603D" w:rsidRDefault="00492F91" w:rsidP="00492F91">
      <w:pPr>
        <w:pStyle w:val="EndNoteBibliography"/>
        <w:ind w:left="720" w:hanging="720"/>
        <w:rPr>
          <w:lang w:val="en-US"/>
          <w:rPrChange w:id="3455" w:author="Editor" w:date="2022-10-13T14:08:00Z">
            <w:rPr/>
          </w:rPrChange>
        </w:rPr>
      </w:pPr>
      <w:r w:rsidRPr="003A603D">
        <w:rPr>
          <w:lang w:val="en-US"/>
          <w:rPrChange w:id="3456" w:author="Editor" w:date="2022-10-13T14:08:00Z">
            <w:rPr/>
          </w:rPrChange>
        </w:rPr>
        <w:t>82.</w:t>
      </w:r>
      <w:r w:rsidRPr="003A603D">
        <w:rPr>
          <w:lang w:val="en-US"/>
          <w:rPrChange w:id="3457" w:author="Editor" w:date="2022-10-13T14:08:00Z">
            <w:rPr/>
          </w:rPrChange>
        </w:rPr>
        <w:tab/>
        <w:t xml:space="preserve">Mazzio, K.A. and C.K. Luscombe, </w:t>
      </w:r>
      <w:r w:rsidRPr="003A603D">
        <w:rPr>
          <w:i/>
          <w:lang w:val="en-US"/>
          <w:rPrChange w:id="3458" w:author="Editor" w:date="2022-10-13T14:08:00Z">
            <w:rPr>
              <w:i/>
            </w:rPr>
          </w:rPrChange>
        </w:rPr>
        <w:t>The future of organic photovoltaics.</w:t>
      </w:r>
      <w:r w:rsidRPr="003A603D">
        <w:rPr>
          <w:lang w:val="en-US"/>
          <w:rPrChange w:id="3459" w:author="Editor" w:date="2022-10-13T14:08:00Z">
            <w:rPr/>
          </w:rPrChange>
        </w:rPr>
        <w:t xml:space="preserve"> Chemical Society Reviews, 2015. </w:t>
      </w:r>
      <w:r w:rsidRPr="003A603D">
        <w:rPr>
          <w:b/>
          <w:lang w:val="en-US"/>
          <w:rPrChange w:id="3460" w:author="Editor" w:date="2022-10-13T14:08:00Z">
            <w:rPr>
              <w:b/>
            </w:rPr>
          </w:rPrChange>
        </w:rPr>
        <w:t>44</w:t>
      </w:r>
      <w:r w:rsidRPr="003A603D">
        <w:rPr>
          <w:lang w:val="en-US"/>
          <w:rPrChange w:id="3461" w:author="Editor" w:date="2022-10-13T14:08:00Z">
            <w:rPr/>
          </w:rPrChange>
        </w:rPr>
        <w:t>(1): p. 78-90.</w:t>
      </w:r>
    </w:p>
    <w:p w14:paraId="100976AD" w14:textId="77777777" w:rsidR="00492F91" w:rsidRPr="003A603D" w:rsidRDefault="00492F91" w:rsidP="00492F91">
      <w:pPr>
        <w:pStyle w:val="EndNoteBibliography"/>
        <w:ind w:left="720" w:hanging="720"/>
        <w:rPr>
          <w:lang w:val="en-US"/>
          <w:rPrChange w:id="3462" w:author="Editor" w:date="2022-10-13T14:08:00Z">
            <w:rPr/>
          </w:rPrChange>
        </w:rPr>
      </w:pPr>
      <w:r w:rsidRPr="003A603D">
        <w:rPr>
          <w:lang w:val="en-US"/>
          <w:rPrChange w:id="3463" w:author="Editor" w:date="2022-10-13T14:08:00Z">
            <w:rPr/>
          </w:rPrChange>
        </w:rPr>
        <w:t>83.</w:t>
      </w:r>
      <w:r w:rsidRPr="003A603D">
        <w:rPr>
          <w:lang w:val="en-US"/>
          <w:rPrChange w:id="3464" w:author="Editor" w:date="2022-10-13T14:08:00Z">
            <w:rPr/>
          </w:rPrChange>
        </w:rPr>
        <w:tab/>
        <w:t xml:space="preserve">Wenderich, K. and G. Mul, </w:t>
      </w:r>
      <w:r w:rsidRPr="003A603D">
        <w:rPr>
          <w:i/>
          <w:lang w:val="en-US"/>
          <w:rPrChange w:id="3465" w:author="Editor" w:date="2022-10-13T14:08:00Z">
            <w:rPr>
              <w:i/>
            </w:rPr>
          </w:rPrChange>
        </w:rPr>
        <w:t>Methods, Mechanism, and Applications of Photodeposition in Photocatalysis: A Review.</w:t>
      </w:r>
      <w:r w:rsidRPr="003A603D">
        <w:rPr>
          <w:lang w:val="en-US"/>
          <w:rPrChange w:id="3466" w:author="Editor" w:date="2022-10-13T14:08:00Z">
            <w:rPr/>
          </w:rPrChange>
        </w:rPr>
        <w:t xml:space="preserve"> Chemical Reviews, 2016. </w:t>
      </w:r>
      <w:r w:rsidRPr="003A603D">
        <w:rPr>
          <w:b/>
          <w:lang w:val="en-US"/>
          <w:rPrChange w:id="3467" w:author="Editor" w:date="2022-10-13T14:08:00Z">
            <w:rPr>
              <w:b/>
            </w:rPr>
          </w:rPrChange>
        </w:rPr>
        <w:t>116</w:t>
      </w:r>
      <w:r w:rsidRPr="003A603D">
        <w:rPr>
          <w:lang w:val="en-US"/>
          <w:rPrChange w:id="3468" w:author="Editor" w:date="2022-10-13T14:08:00Z">
            <w:rPr/>
          </w:rPrChange>
        </w:rPr>
        <w:t>(23): p. 14587-14619.</w:t>
      </w:r>
    </w:p>
    <w:p w14:paraId="561A860A" w14:textId="77777777" w:rsidR="00492F91" w:rsidRPr="003A603D" w:rsidRDefault="00492F91" w:rsidP="00492F91">
      <w:pPr>
        <w:pStyle w:val="EndNoteBibliography"/>
        <w:ind w:left="720" w:hanging="720"/>
        <w:rPr>
          <w:lang w:val="en-US"/>
          <w:rPrChange w:id="3469" w:author="Editor" w:date="2022-10-13T14:08:00Z">
            <w:rPr/>
          </w:rPrChange>
        </w:rPr>
      </w:pPr>
      <w:r w:rsidRPr="003A603D">
        <w:rPr>
          <w:lang w:val="en-US"/>
          <w:rPrChange w:id="3470" w:author="Editor" w:date="2022-10-13T14:08:00Z">
            <w:rPr/>
          </w:rPrChange>
        </w:rPr>
        <w:t>84.</w:t>
      </w:r>
      <w:r w:rsidRPr="003A603D">
        <w:rPr>
          <w:lang w:val="en-US"/>
          <w:rPrChange w:id="3471" w:author="Editor" w:date="2022-10-13T14:08:00Z">
            <w:rPr/>
          </w:rPrChange>
        </w:rPr>
        <w:tab/>
        <w:t xml:space="preserve">Cheng, Y.-C. and G.R. Fleming, </w:t>
      </w:r>
      <w:r w:rsidRPr="003A603D">
        <w:rPr>
          <w:i/>
          <w:lang w:val="en-US"/>
          <w:rPrChange w:id="3472" w:author="Editor" w:date="2022-10-13T14:08:00Z">
            <w:rPr>
              <w:i/>
            </w:rPr>
          </w:rPrChange>
        </w:rPr>
        <w:t>Dynamics of Light Harvesting in Photosynthesis.</w:t>
      </w:r>
      <w:r w:rsidRPr="003A603D">
        <w:rPr>
          <w:lang w:val="en-US"/>
          <w:rPrChange w:id="3473" w:author="Editor" w:date="2022-10-13T14:08:00Z">
            <w:rPr/>
          </w:rPrChange>
        </w:rPr>
        <w:t xml:space="preserve"> Annual Review of Physical Chemistry, 2009. </w:t>
      </w:r>
      <w:r w:rsidRPr="003A603D">
        <w:rPr>
          <w:b/>
          <w:lang w:val="en-US"/>
          <w:rPrChange w:id="3474" w:author="Editor" w:date="2022-10-13T14:08:00Z">
            <w:rPr>
              <w:b/>
            </w:rPr>
          </w:rPrChange>
        </w:rPr>
        <w:t>60</w:t>
      </w:r>
      <w:r w:rsidRPr="003A603D">
        <w:rPr>
          <w:lang w:val="en-US"/>
          <w:rPrChange w:id="3475" w:author="Editor" w:date="2022-10-13T14:08:00Z">
            <w:rPr/>
          </w:rPrChange>
        </w:rPr>
        <w:t>(1): p. 241-262.</w:t>
      </w:r>
    </w:p>
    <w:p w14:paraId="52951A81" w14:textId="77777777" w:rsidR="00492F91" w:rsidRPr="003A603D" w:rsidRDefault="00492F91" w:rsidP="00492F91">
      <w:pPr>
        <w:pStyle w:val="EndNoteBibliography"/>
        <w:ind w:left="720" w:hanging="720"/>
        <w:rPr>
          <w:lang w:val="en-US"/>
          <w:rPrChange w:id="3476" w:author="Editor" w:date="2022-10-13T14:08:00Z">
            <w:rPr/>
          </w:rPrChange>
        </w:rPr>
      </w:pPr>
      <w:r w:rsidRPr="003A603D">
        <w:rPr>
          <w:lang w:val="en-US"/>
          <w:rPrChange w:id="3477" w:author="Editor" w:date="2022-10-13T14:08:00Z">
            <w:rPr/>
          </w:rPrChange>
        </w:rPr>
        <w:t>85.</w:t>
      </w:r>
      <w:r w:rsidRPr="003A603D">
        <w:rPr>
          <w:lang w:val="en-US"/>
          <w:rPrChange w:id="3478" w:author="Editor" w:date="2022-10-13T14:08:00Z">
            <w:rPr/>
          </w:rPrChange>
        </w:rPr>
        <w:tab/>
        <w:t xml:space="preserve">Middleton, C.T., K.d.L. Harpe, C. Su, Y.K. Law, C.E. Crespo-Hernández, and B. Kohler, </w:t>
      </w:r>
      <w:r w:rsidRPr="003A603D">
        <w:rPr>
          <w:i/>
          <w:lang w:val="en-US"/>
          <w:rPrChange w:id="3479" w:author="Editor" w:date="2022-10-13T14:08:00Z">
            <w:rPr>
              <w:i/>
            </w:rPr>
          </w:rPrChange>
        </w:rPr>
        <w:t>DNA Excited-State Dynamics: From Single Bases to the Double Helix.</w:t>
      </w:r>
      <w:r w:rsidRPr="003A603D">
        <w:rPr>
          <w:lang w:val="en-US"/>
          <w:rPrChange w:id="3480" w:author="Editor" w:date="2022-10-13T14:08:00Z">
            <w:rPr/>
          </w:rPrChange>
        </w:rPr>
        <w:t xml:space="preserve"> Annual Review of Physical Chemistry, 2009. </w:t>
      </w:r>
      <w:r w:rsidRPr="003A603D">
        <w:rPr>
          <w:b/>
          <w:lang w:val="en-US"/>
          <w:rPrChange w:id="3481" w:author="Editor" w:date="2022-10-13T14:08:00Z">
            <w:rPr>
              <w:b/>
            </w:rPr>
          </w:rPrChange>
        </w:rPr>
        <w:t>60</w:t>
      </w:r>
      <w:r w:rsidRPr="003A603D">
        <w:rPr>
          <w:lang w:val="en-US"/>
          <w:rPrChange w:id="3482" w:author="Editor" w:date="2022-10-13T14:08:00Z">
            <w:rPr/>
          </w:rPrChange>
        </w:rPr>
        <w:t>(1): p. 217-239.</w:t>
      </w:r>
    </w:p>
    <w:p w14:paraId="3D269DC8" w14:textId="77777777" w:rsidR="00492F91" w:rsidRPr="003A603D" w:rsidRDefault="00492F91" w:rsidP="00492F91">
      <w:pPr>
        <w:pStyle w:val="EndNoteBibliography"/>
        <w:ind w:left="720" w:hanging="720"/>
        <w:rPr>
          <w:lang w:val="en-US"/>
          <w:rPrChange w:id="3483" w:author="Editor" w:date="2022-10-13T14:08:00Z">
            <w:rPr/>
          </w:rPrChange>
        </w:rPr>
      </w:pPr>
      <w:r w:rsidRPr="003A603D">
        <w:rPr>
          <w:lang w:val="en-US"/>
          <w:rPrChange w:id="3484" w:author="Editor" w:date="2022-10-13T14:08:00Z">
            <w:rPr/>
          </w:rPrChange>
        </w:rPr>
        <w:t>86.</w:t>
      </w:r>
      <w:r w:rsidRPr="003A603D">
        <w:rPr>
          <w:lang w:val="en-US"/>
          <w:rPrChange w:id="3485" w:author="Editor" w:date="2022-10-13T14:08:00Z">
            <w:rPr/>
          </w:rPrChange>
        </w:rPr>
        <w:tab/>
        <w:t xml:space="preserve">Rivero, P., C.A. Jiménez-Hoyos, and G.E. Scuseria, </w:t>
      </w:r>
      <w:r w:rsidRPr="003A603D">
        <w:rPr>
          <w:i/>
          <w:lang w:val="en-US"/>
          <w:rPrChange w:id="3486" w:author="Editor" w:date="2022-10-13T14:08:00Z">
            <w:rPr>
              <w:i/>
            </w:rPr>
          </w:rPrChange>
        </w:rPr>
        <w:t>Entanglement and polyradical character of polycyclic aromatic hydrocarbons predicted by projected Hartree–Fock theory.</w:t>
      </w:r>
      <w:r w:rsidRPr="003A603D">
        <w:rPr>
          <w:lang w:val="en-US"/>
          <w:rPrChange w:id="3487" w:author="Editor" w:date="2022-10-13T14:08:00Z">
            <w:rPr/>
          </w:rPrChange>
        </w:rPr>
        <w:t xml:space="preserve"> The Journal of Physical Chemistry B, 2013. </w:t>
      </w:r>
      <w:r w:rsidRPr="003A603D">
        <w:rPr>
          <w:b/>
          <w:lang w:val="en-US"/>
          <w:rPrChange w:id="3488" w:author="Editor" w:date="2022-10-13T14:08:00Z">
            <w:rPr>
              <w:b/>
            </w:rPr>
          </w:rPrChange>
        </w:rPr>
        <w:t>117</w:t>
      </w:r>
      <w:r w:rsidRPr="003A603D">
        <w:rPr>
          <w:lang w:val="en-US"/>
          <w:rPrChange w:id="3489" w:author="Editor" w:date="2022-10-13T14:08:00Z">
            <w:rPr/>
          </w:rPrChange>
        </w:rPr>
        <w:t>(42): p. 12750-12758.</w:t>
      </w:r>
    </w:p>
    <w:p w14:paraId="0D7FD01C" w14:textId="77777777" w:rsidR="00492F91" w:rsidRPr="003A603D" w:rsidRDefault="00492F91" w:rsidP="00492F91">
      <w:pPr>
        <w:pStyle w:val="EndNoteBibliography"/>
        <w:ind w:left="720" w:hanging="720"/>
        <w:rPr>
          <w:lang w:val="en-US"/>
          <w:rPrChange w:id="3490" w:author="Editor" w:date="2022-10-13T14:08:00Z">
            <w:rPr/>
          </w:rPrChange>
        </w:rPr>
      </w:pPr>
      <w:r w:rsidRPr="003A603D">
        <w:rPr>
          <w:lang w:val="en-US"/>
          <w:rPrChange w:id="3491" w:author="Editor" w:date="2022-10-13T14:08:00Z">
            <w:rPr/>
          </w:rPrChange>
        </w:rPr>
        <w:t>87.</w:t>
      </w:r>
      <w:r w:rsidRPr="003A603D">
        <w:rPr>
          <w:lang w:val="en-US"/>
          <w:rPrChange w:id="3492" w:author="Editor" w:date="2022-10-13T14:08:00Z">
            <w:rPr/>
          </w:rPrChange>
        </w:rPr>
        <w:tab/>
        <w:t xml:space="preserve">Plasser, F., H. Pašalić, M.H. Gerzabek, F. Libisch, R. Reiter, J. Burgdörfer, T. Müller, R. Shepard, and H. Lischka, </w:t>
      </w:r>
      <w:r w:rsidRPr="003A603D">
        <w:rPr>
          <w:i/>
          <w:lang w:val="en-US"/>
          <w:rPrChange w:id="3493" w:author="Editor" w:date="2022-10-13T14:08:00Z">
            <w:rPr>
              <w:i/>
            </w:rPr>
          </w:rPrChange>
        </w:rPr>
        <w:t>The Multiradical Character of One- and Two-Dimensional Graphene Nanoribbons.</w:t>
      </w:r>
      <w:r w:rsidRPr="003A603D">
        <w:rPr>
          <w:lang w:val="en-US"/>
          <w:rPrChange w:id="3494" w:author="Editor" w:date="2022-10-13T14:08:00Z">
            <w:rPr/>
          </w:rPrChange>
        </w:rPr>
        <w:t xml:space="preserve"> Angewandte Chemie International Edition, 2013. </w:t>
      </w:r>
      <w:r w:rsidRPr="003A603D">
        <w:rPr>
          <w:b/>
          <w:lang w:val="en-US"/>
          <w:rPrChange w:id="3495" w:author="Editor" w:date="2022-10-13T14:08:00Z">
            <w:rPr>
              <w:b/>
            </w:rPr>
          </w:rPrChange>
        </w:rPr>
        <w:t>52</w:t>
      </w:r>
      <w:r w:rsidRPr="003A603D">
        <w:rPr>
          <w:lang w:val="en-US"/>
          <w:rPrChange w:id="3496" w:author="Editor" w:date="2022-10-13T14:08:00Z">
            <w:rPr/>
          </w:rPrChange>
        </w:rPr>
        <w:t>(9): p. 2581-2584.</w:t>
      </w:r>
    </w:p>
    <w:p w14:paraId="7B5F7C76" w14:textId="77777777" w:rsidR="00492F91" w:rsidRPr="003A603D" w:rsidRDefault="00492F91" w:rsidP="00492F91">
      <w:pPr>
        <w:pStyle w:val="EndNoteBibliography"/>
        <w:ind w:left="720" w:hanging="720"/>
        <w:rPr>
          <w:lang w:val="en-US"/>
          <w:rPrChange w:id="3497" w:author="Editor" w:date="2022-10-13T14:08:00Z">
            <w:rPr/>
          </w:rPrChange>
        </w:rPr>
      </w:pPr>
      <w:r w:rsidRPr="003A603D">
        <w:rPr>
          <w:lang w:val="en-US"/>
          <w:rPrChange w:id="3498" w:author="Editor" w:date="2022-10-13T14:08:00Z">
            <w:rPr/>
          </w:rPrChange>
        </w:rPr>
        <w:t>88.</w:t>
      </w:r>
      <w:r w:rsidRPr="003A603D">
        <w:rPr>
          <w:lang w:val="en-US"/>
          <w:rPrChange w:id="3499" w:author="Editor" w:date="2022-10-13T14:08:00Z">
            <w:rPr/>
          </w:rPrChange>
        </w:rPr>
        <w:tab/>
        <w:t xml:space="preserve">Hachmann, J., J.J. Dorando, M. Avilés, and G.K.-L. Chan, </w:t>
      </w:r>
      <w:r w:rsidRPr="003A603D">
        <w:rPr>
          <w:i/>
          <w:lang w:val="en-US"/>
          <w:rPrChange w:id="3500" w:author="Editor" w:date="2022-10-13T14:08:00Z">
            <w:rPr>
              <w:i/>
            </w:rPr>
          </w:rPrChange>
        </w:rPr>
        <w:t>The radical character of the acenes: A density matrix renormalization group study.</w:t>
      </w:r>
      <w:r w:rsidRPr="003A603D">
        <w:rPr>
          <w:lang w:val="en-US"/>
          <w:rPrChange w:id="3501" w:author="Editor" w:date="2022-10-13T14:08:00Z">
            <w:rPr/>
          </w:rPrChange>
        </w:rPr>
        <w:t xml:space="preserve"> The Journal of Chemical Physics, 2007. </w:t>
      </w:r>
      <w:r w:rsidRPr="003A603D">
        <w:rPr>
          <w:b/>
          <w:lang w:val="en-US"/>
          <w:rPrChange w:id="3502" w:author="Editor" w:date="2022-10-13T14:08:00Z">
            <w:rPr>
              <w:b/>
            </w:rPr>
          </w:rPrChange>
        </w:rPr>
        <w:t>127</w:t>
      </w:r>
      <w:r w:rsidRPr="003A603D">
        <w:rPr>
          <w:lang w:val="en-US"/>
          <w:rPrChange w:id="3503" w:author="Editor" w:date="2022-10-13T14:08:00Z">
            <w:rPr/>
          </w:rPrChange>
        </w:rPr>
        <w:t>(13): p. 134309.</w:t>
      </w:r>
    </w:p>
    <w:p w14:paraId="1936C736" w14:textId="77777777" w:rsidR="00492F91" w:rsidRPr="003A603D" w:rsidRDefault="00492F91" w:rsidP="00492F91">
      <w:pPr>
        <w:pStyle w:val="EndNoteBibliography"/>
        <w:ind w:left="720" w:hanging="720"/>
        <w:rPr>
          <w:lang w:val="en-US"/>
          <w:rPrChange w:id="3504" w:author="Editor" w:date="2022-10-13T14:08:00Z">
            <w:rPr/>
          </w:rPrChange>
        </w:rPr>
      </w:pPr>
      <w:r w:rsidRPr="003A603D">
        <w:rPr>
          <w:lang w:val="en-US"/>
          <w:rPrChange w:id="3505" w:author="Editor" w:date="2022-10-13T14:08:00Z">
            <w:rPr/>
          </w:rPrChange>
        </w:rPr>
        <w:t>89.</w:t>
      </w:r>
      <w:r w:rsidRPr="003A603D">
        <w:rPr>
          <w:lang w:val="en-US"/>
          <w:rPrChange w:id="3506" w:author="Editor" w:date="2022-10-13T14:08:00Z">
            <w:rPr/>
          </w:rPrChange>
        </w:rPr>
        <w:tab/>
        <w:t xml:space="preserve">Tully, J.C., </w:t>
      </w:r>
      <w:r w:rsidRPr="003A603D">
        <w:rPr>
          <w:i/>
          <w:lang w:val="en-US"/>
          <w:rPrChange w:id="3507" w:author="Editor" w:date="2022-10-13T14:08:00Z">
            <w:rPr>
              <w:i/>
            </w:rPr>
          </w:rPrChange>
        </w:rPr>
        <w:t>Molecular dynamics with electronic transitions.</w:t>
      </w:r>
      <w:r w:rsidRPr="003A603D">
        <w:rPr>
          <w:lang w:val="en-US"/>
          <w:rPrChange w:id="3508" w:author="Editor" w:date="2022-10-13T14:08:00Z">
            <w:rPr/>
          </w:rPrChange>
        </w:rPr>
        <w:t xml:space="preserve"> The Journal of Chemical Physics, 1990. </w:t>
      </w:r>
      <w:r w:rsidRPr="003A603D">
        <w:rPr>
          <w:b/>
          <w:lang w:val="en-US"/>
          <w:rPrChange w:id="3509" w:author="Editor" w:date="2022-10-13T14:08:00Z">
            <w:rPr>
              <w:b/>
            </w:rPr>
          </w:rPrChange>
        </w:rPr>
        <w:t>93</w:t>
      </w:r>
      <w:r w:rsidRPr="003A603D">
        <w:rPr>
          <w:lang w:val="en-US"/>
          <w:rPrChange w:id="3510" w:author="Editor" w:date="2022-10-13T14:08:00Z">
            <w:rPr/>
          </w:rPrChange>
        </w:rPr>
        <w:t>(2): p. 1061-1071.</w:t>
      </w:r>
    </w:p>
    <w:p w14:paraId="65851E55" w14:textId="77777777" w:rsidR="00492F91" w:rsidRPr="003A603D" w:rsidRDefault="00492F91" w:rsidP="00492F91">
      <w:pPr>
        <w:pStyle w:val="EndNoteBibliography"/>
        <w:ind w:left="720" w:hanging="720"/>
        <w:rPr>
          <w:lang w:val="en-US"/>
          <w:rPrChange w:id="3511" w:author="Editor" w:date="2022-10-13T14:08:00Z">
            <w:rPr/>
          </w:rPrChange>
        </w:rPr>
      </w:pPr>
      <w:r w:rsidRPr="003A603D">
        <w:rPr>
          <w:lang w:val="en-US"/>
          <w:rPrChange w:id="3512" w:author="Editor" w:date="2022-10-13T14:08:00Z">
            <w:rPr/>
          </w:rPrChange>
        </w:rPr>
        <w:lastRenderedPageBreak/>
        <w:t>90.</w:t>
      </w:r>
      <w:r w:rsidRPr="003A603D">
        <w:rPr>
          <w:lang w:val="en-US"/>
          <w:rPrChange w:id="3513" w:author="Editor" w:date="2022-10-13T14:08:00Z">
            <w:rPr/>
          </w:rPrChange>
        </w:rPr>
        <w:tab/>
        <w:t xml:space="preserve">Schmidt, W., </w:t>
      </w:r>
      <w:r w:rsidRPr="003A603D">
        <w:rPr>
          <w:i/>
          <w:lang w:val="en-US"/>
          <w:rPrChange w:id="3514" w:author="Editor" w:date="2022-10-13T14:08:00Z">
            <w:rPr>
              <w:i/>
            </w:rPr>
          </w:rPrChange>
        </w:rPr>
        <w:t>Photoelectron spectra of polynuclear aromatics. V. Correlations with ultraviolet absorption spectra in the catacondensed series.</w:t>
      </w:r>
      <w:r w:rsidRPr="003A603D">
        <w:rPr>
          <w:lang w:val="en-US"/>
          <w:rPrChange w:id="3515" w:author="Editor" w:date="2022-10-13T14:08:00Z">
            <w:rPr/>
          </w:rPrChange>
        </w:rPr>
        <w:t xml:space="preserve"> The Journal of Chemical Physics, 1977. </w:t>
      </w:r>
      <w:r w:rsidRPr="003A603D">
        <w:rPr>
          <w:b/>
          <w:lang w:val="en-US"/>
          <w:rPrChange w:id="3516" w:author="Editor" w:date="2022-10-13T14:08:00Z">
            <w:rPr>
              <w:b/>
            </w:rPr>
          </w:rPrChange>
        </w:rPr>
        <w:t>66</w:t>
      </w:r>
      <w:r w:rsidRPr="003A603D">
        <w:rPr>
          <w:lang w:val="en-US"/>
          <w:rPrChange w:id="3517" w:author="Editor" w:date="2022-10-13T14:08:00Z">
            <w:rPr/>
          </w:rPrChange>
        </w:rPr>
        <w:t>(2): p. 828-845.</w:t>
      </w:r>
    </w:p>
    <w:p w14:paraId="3EE99A2A" w14:textId="77777777" w:rsidR="00492F91" w:rsidRPr="003A603D" w:rsidRDefault="00492F91" w:rsidP="00492F91">
      <w:pPr>
        <w:pStyle w:val="EndNoteBibliography"/>
        <w:ind w:left="720" w:hanging="720"/>
        <w:rPr>
          <w:lang w:val="en-US"/>
          <w:rPrChange w:id="3518" w:author="Editor" w:date="2022-10-13T14:08:00Z">
            <w:rPr/>
          </w:rPrChange>
        </w:rPr>
      </w:pPr>
      <w:r w:rsidRPr="003A603D">
        <w:rPr>
          <w:lang w:val="en-US"/>
          <w:rPrChange w:id="3519" w:author="Editor" w:date="2022-10-13T14:08:00Z">
            <w:rPr/>
          </w:rPrChange>
        </w:rPr>
        <w:t>91.</w:t>
      </w:r>
      <w:r w:rsidRPr="003A603D">
        <w:rPr>
          <w:lang w:val="en-US"/>
          <w:rPrChange w:id="3520" w:author="Editor" w:date="2022-10-13T14:08:00Z">
            <w:rPr/>
          </w:rPrChange>
        </w:rPr>
        <w:tab/>
        <w:t xml:space="preserve">Öberg, K.I., </w:t>
      </w:r>
      <w:r w:rsidRPr="003A603D">
        <w:rPr>
          <w:i/>
          <w:lang w:val="en-US"/>
          <w:rPrChange w:id="3521" w:author="Editor" w:date="2022-10-13T14:08:00Z">
            <w:rPr>
              <w:i/>
            </w:rPr>
          </w:rPrChange>
        </w:rPr>
        <w:t>Photochemistry and Astrochemistry: Photochemical Pathways to Interstellar Complex Organic Molecules.</w:t>
      </w:r>
      <w:r w:rsidRPr="003A603D">
        <w:rPr>
          <w:lang w:val="en-US"/>
          <w:rPrChange w:id="3522" w:author="Editor" w:date="2022-10-13T14:08:00Z">
            <w:rPr/>
          </w:rPrChange>
        </w:rPr>
        <w:t xml:space="preserve"> Chemical Reviews, 2016. </w:t>
      </w:r>
      <w:r w:rsidRPr="003A603D">
        <w:rPr>
          <w:b/>
          <w:lang w:val="en-US"/>
          <w:rPrChange w:id="3523" w:author="Editor" w:date="2022-10-13T14:08:00Z">
            <w:rPr>
              <w:b/>
            </w:rPr>
          </w:rPrChange>
        </w:rPr>
        <w:t>116</w:t>
      </w:r>
      <w:r w:rsidRPr="003A603D">
        <w:rPr>
          <w:lang w:val="en-US"/>
          <w:rPrChange w:id="3524" w:author="Editor" w:date="2022-10-13T14:08:00Z">
            <w:rPr/>
          </w:rPrChange>
        </w:rPr>
        <w:t>(17): p. 9631-9663.</w:t>
      </w:r>
    </w:p>
    <w:p w14:paraId="22CC1DB1" w14:textId="77777777" w:rsidR="00492F91" w:rsidRPr="003A603D" w:rsidRDefault="00492F91" w:rsidP="00492F91">
      <w:pPr>
        <w:pStyle w:val="EndNoteBibliography"/>
        <w:ind w:left="720" w:hanging="720"/>
        <w:rPr>
          <w:lang w:val="en-US"/>
          <w:rPrChange w:id="3525" w:author="Editor" w:date="2022-10-13T14:08:00Z">
            <w:rPr/>
          </w:rPrChange>
        </w:rPr>
      </w:pPr>
      <w:r w:rsidRPr="003A603D">
        <w:rPr>
          <w:lang w:val="en-US"/>
          <w:rPrChange w:id="3526" w:author="Editor" w:date="2022-10-13T14:08:00Z">
            <w:rPr/>
          </w:rPrChange>
        </w:rPr>
        <w:t>92.</w:t>
      </w:r>
      <w:r w:rsidRPr="003A603D">
        <w:rPr>
          <w:lang w:val="en-US"/>
          <w:rPrChange w:id="3527" w:author="Editor" w:date="2022-10-13T14:08:00Z">
            <w:rPr/>
          </w:rPrChange>
        </w:rPr>
        <w:tab/>
        <w:t xml:space="preserve">Warshel, A. and M. Levitt, </w:t>
      </w:r>
      <w:r w:rsidRPr="003A603D">
        <w:rPr>
          <w:i/>
          <w:lang w:val="en-US"/>
          <w:rPrChange w:id="3528" w:author="Editor" w:date="2022-10-13T14:08:00Z">
            <w:rPr>
              <w:i/>
            </w:rPr>
          </w:rPrChange>
        </w:rPr>
        <w:t>Theoretical studies of enzymic reactions: Dielectric, electrostatic and steric stabilization of the carbonium ion in the reaction of lysozyme.</w:t>
      </w:r>
      <w:r w:rsidRPr="003A603D">
        <w:rPr>
          <w:lang w:val="en-US"/>
          <w:rPrChange w:id="3529" w:author="Editor" w:date="2022-10-13T14:08:00Z">
            <w:rPr/>
          </w:rPrChange>
        </w:rPr>
        <w:t xml:space="preserve"> Journal of Molecular Biology, 1976. </w:t>
      </w:r>
      <w:r w:rsidRPr="003A603D">
        <w:rPr>
          <w:b/>
          <w:lang w:val="en-US"/>
          <w:rPrChange w:id="3530" w:author="Editor" w:date="2022-10-13T14:08:00Z">
            <w:rPr>
              <w:b/>
            </w:rPr>
          </w:rPrChange>
        </w:rPr>
        <w:t>103</w:t>
      </w:r>
      <w:r w:rsidRPr="003A603D">
        <w:rPr>
          <w:lang w:val="en-US"/>
          <w:rPrChange w:id="3531" w:author="Editor" w:date="2022-10-13T14:08:00Z">
            <w:rPr/>
          </w:rPrChange>
        </w:rPr>
        <w:t>(2): p. 227-249.</w:t>
      </w:r>
    </w:p>
    <w:p w14:paraId="0B9BE060" w14:textId="77777777" w:rsidR="00492F91" w:rsidRPr="003A603D" w:rsidRDefault="00492F91" w:rsidP="00492F91">
      <w:pPr>
        <w:pStyle w:val="EndNoteBibliography"/>
        <w:ind w:left="720" w:hanging="720"/>
        <w:rPr>
          <w:lang w:val="en-US"/>
          <w:rPrChange w:id="3532" w:author="Editor" w:date="2022-10-13T14:08:00Z">
            <w:rPr/>
          </w:rPrChange>
        </w:rPr>
      </w:pPr>
      <w:r w:rsidRPr="003A603D">
        <w:rPr>
          <w:lang w:val="en-US"/>
          <w:rPrChange w:id="3533" w:author="Editor" w:date="2022-10-13T14:08:00Z">
            <w:rPr/>
          </w:rPrChange>
        </w:rPr>
        <w:t>93.</w:t>
      </w:r>
      <w:r w:rsidRPr="003A603D">
        <w:rPr>
          <w:lang w:val="en-US"/>
          <w:rPrChange w:id="3534" w:author="Editor" w:date="2022-10-13T14:08:00Z">
            <w:rPr/>
          </w:rPrChange>
        </w:rPr>
        <w:tab/>
        <w:t xml:space="preserve">Lin, H. and D.G. Truhlar, </w:t>
      </w:r>
      <w:r w:rsidRPr="003A603D">
        <w:rPr>
          <w:i/>
          <w:lang w:val="en-US"/>
          <w:rPrChange w:id="3535" w:author="Editor" w:date="2022-10-13T14:08:00Z">
            <w:rPr>
              <w:i/>
            </w:rPr>
          </w:rPrChange>
        </w:rPr>
        <w:t>QM/MM: what have we learned, where are we, and where do we go from here?</w:t>
      </w:r>
      <w:r w:rsidRPr="003A603D">
        <w:rPr>
          <w:lang w:val="en-US"/>
          <w:rPrChange w:id="3536" w:author="Editor" w:date="2022-10-13T14:08:00Z">
            <w:rPr/>
          </w:rPrChange>
        </w:rPr>
        <w:t xml:space="preserve"> Theoretical Chemistry Accounts, 2007. </w:t>
      </w:r>
      <w:r w:rsidRPr="003A603D">
        <w:rPr>
          <w:b/>
          <w:lang w:val="en-US"/>
          <w:rPrChange w:id="3537" w:author="Editor" w:date="2022-10-13T14:08:00Z">
            <w:rPr>
              <w:b/>
            </w:rPr>
          </w:rPrChange>
        </w:rPr>
        <w:t>117</w:t>
      </w:r>
      <w:r w:rsidRPr="003A603D">
        <w:rPr>
          <w:lang w:val="en-US"/>
          <w:rPrChange w:id="3538" w:author="Editor" w:date="2022-10-13T14:08:00Z">
            <w:rPr/>
          </w:rPrChange>
        </w:rPr>
        <w:t>(2): p. 185-199.</w:t>
      </w:r>
    </w:p>
    <w:p w14:paraId="75FB8AE1" w14:textId="77777777" w:rsidR="00492F91" w:rsidRPr="003A603D" w:rsidRDefault="00492F91" w:rsidP="00492F91">
      <w:pPr>
        <w:pStyle w:val="EndNoteBibliography"/>
        <w:ind w:left="720" w:hanging="720"/>
        <w:rPr>
          <w:lang w:val="en-US"/>
          <w:rPrChange w:id="3539" w:author="Editor" w:date="2022-10-13T14:08:00Z">
            <w:rPr/>
          </w:rPrChange>
        </w:rPr>
      </w:pPr>
      <w:r w:rsidRPr="003A603D">
        <w:rPr>
          <w:lang w:val="en-US"/>
          <w:rPrChange w:id="3540" w:author="Editor" w:date="2022-10-13T14:08:00Z">
            <w:rPr/>
          </w:rPrChange>
        </w:rPr>
        <w:t>94.</w:t>
      </w:r>
      <w:r w:rsidRPr="003A603D">
        <w:rPr>
          <w:lang w:val="en-US"/>
          <w:rPrChange w:id="3541" w:author="Editor" w:date="2022-10-13T14:08:00Z">
            <w:rPr/>
          </w:rPrChange>
        </w:rPr>
        <w:tab/>
        <w:t xml:space="preserve">Lin, H. and D.G. Truhlar, </w:t>
      </w:r>
      <w:r w:rsidRPr="003A603D">
        <w:rPr>
          <w:i/>
          <w:lang w:val="en-US"/>
          <w:rPrChange w:id="3542" w:author="Editor" w:date="2022-10-13T14:08:00Z">
            <w:rPr>
              <w:i/>
            </w:rPr>
          </w:rPrChange>
        </w:rPr>
        <w:t>QM/MM: what have we learned, where are we, and where do we go from here?</w:t>
      </w:r>
      <w:r w:rsidRPr="003A603D">
        <w:rPr>
          <w:lang w:val="en-US"/>
          <w:rPrChange w:id="3543" w:author="Editor" w:date="2022-10-13T14:08:00Z">
            <w:rPr/>
          </w:rPrChange>
        </w:rPr>
        <w:t xml:space="preserve"> Theoretical Chemistry Accounts, 2006. </w:t>
      </w:r>
      <w:r w:rsidRPr="003A603D">
        <w:rPr>
          <w:b/>
          <w:lang w:val="en-US"/>
          <w:rPrChange w:id="3544" w:author="Editor" w:date="2022-10-13T14:08:00Z">
            <w:rPr>
              <w:b/>
            </w:rPr>
          </w:rPrChange>
        </w:rPr>
        <w:t>117</w:t>
      </w:r>
      <w:r w:rsidRPr="003A603D">
        <w:rPr>
          <w:lang w:val="en-US"/>
          <w:rPrChange w:id="3545" w:author="Editor" w:date="2022-10-13T14:08:00Z">
            <w:rPr/>
          </w:rPrChange>
        </w:rPr>
        <w:t>(2): p. 185.</w:t>
      </w:r>
    </w:p>
    <w:p w14:paraId="4E0BC8EE" w14:textId="77777777" w:rsidR="00492F91" w:rsidRPr="003A603D" w:rsidRDefault="00492F91" w:rsidP="00492F91">
      <w:pPr>
        <w:pStyle w:val="EndNoteBibliography"/>
        <w:ind w:left="720" w:hanging="720"/>
        <w:rPr>
          <w:lang w:val="en-US"/>
          <w:rPrChange w:id="3546" w:author="Editor" w:date="2022-10-13T14:08:00Z">
            <w:rPr/>
          </w:rPrChange>
        </w:rPr>
      </w:pPr>
      <w:r w:rsidRPr="003A603D">
        <w:rPr>
          <w:lang w:val="en-US"/>
          <w:rPrChange w:id="3547" w:author="Editor" w:date="2022-10-13T14:08:00Z">
            <w:rPr/>
          </w:rPrChange>
        </w:rPr>
        <w:t>95.</w:t>
      </w:r>
      <w:r w:rsidRPr="003A603D">
        <w:rPr>
          <w:lang w:val="en-US"/>
          <w:rPrChange w:id="3548" w:author="Editor" w:date="2022-10-13T14:08:00Z">
            <w:rPr/>
          </w:rPrChange>
        </w:rPr>
        <w:tab/>
        <w:t xml:space="preserve">Shao, Y., Z. Gan, E. Epifanovsky, A.T.B. Gilbert, M. Wormit, J. Kussmann, A.W. Lange, A. Behn, J. Deng, X. Feng, D. Ghosh, M. Goldey, P.R. Horn, L.D. Jacobson, I. Kaliman, R.Z. Khaliullin, T. Kuś, A. Landau, J. Liu, E.I. Proynov, Y.M. Rhee, R.M. Richard, M.A. Rohrdanz, R.P. Steele, E.J. Sundstrom, H.L. Woodcock, P.M. Zimmerman, D. Zuev, B. Albrecht, E. Alguire, B. Austin, G.J.O. Beran, Y.A. Bernard, E. Berquist, K. Brandhorst, K.B. Bravaya, S.T. Brown, D. Casanova, C.-M. Chang, Y. Chen, S.H. Chien, K.D. Closser, D.L. Crittenden, M. Diedenhofen, R.A. DiStasio, H. Do, A.D. Dutoi, R.G. Edgar, S. Fatehi, L. Fusti-Molnar, A. Ghysels, A. Golubeva-Zadorozhnaya, J. Gomes, M.W.D. Hanson-Heine, P.H.P. Harbach, A.W. Hauser, E.G. Hohenstein, Z.C. Holden, T.-C. Jagau, H. Ji, B. Kaduk, K. Khistyaev, J. Kim, J. Kim, R.A. King, P. Klunzinger, D. Kosenkov, T. Kowalczyk, C.M. Krauter, K.U. Lao, A.D. Laurent, K.V. Lawler, S.V. Levchenko, C.Y. Lin, F. Liu, E. Livshits, R.C. Lochan, A. Luenser, P. Manohar, S.F. Manzer, S.-P. Mao, N. Mardirossian, A.V. Marenich, S.A. Maurer, N.J. Mayhall, E. Neuscamman, C.M. Oana, R. Olivares-Amaya, D.P. O’Neill, J.A. Parkhill, T.M. Perrine, R. Peverati, A. Prociuk, D.R. Rehn, E. Rosta, N.J. Russ, S.M. Sharada, S. Sharma, D.W. Small, A. Sodt, T. Stein, D. Stück, Y.-C. Su, A.J.W. Thom, T. Tsuchimochi, V. Vanovschi, L. Vogt, O. Vydrov, T. Wang, M.A. Watson, J. Wenzel, A. White, C.F. Williams, J. Yang, S. Yeganeh, S.R. Yost, Z.-Q. You, I.Y. Zhang, X. Zhang, Y. Zhao, B.R. Brooks, G.K.L. Chan, D.M. Chipman, C.J. Cramer, W.A. Goddard, M.S. Gordon, W.J. Hehre, A. Klamt, H.F. Schaefer, M.W. Schmidt, C.D. Sherrill, D.G. Truhlar, A. Warshel, X. Xu, A. Aspuru-Guzik, R. Baer, A.T. Bell, N.A. Besley, J.-D. Chai, A. Dreuw, B.D. Dunietz, T.R. Furlani, S.R. Gwaltney, C.-P. Hsu, Y. Jung, J. Kong, D.S. Lambrecht, W. Liang, C. Ochsenfeld, V.A. Rassolov, L.V. Slipchenko, J.E. Subotnik, T. Van Voorhis, J.M. Herbert, A.I. Krylov, P.M.W. Gill and M. Head-Gordon, </w:t>
      </w:r>
      <w:r w:rsidRPr="003A603D">
        <w:rPr>
          <w:i/>
          <w:lang w:val="en-US"/>
          <w:rPrChange w:id="3549" w:author="Editor" w:date="2022-10-13T14:08:00Z">
            <w:rPr>
              <w:i/>
            </w:rPr>
          </w:rPrChange>
        </w:rPr>
        <w:t>Advances in molecular quantum chemistry contained in the Q-Chem 4 program package.</w:t>
      </w:r>
      <w:r w:rsidRPr="003A603D">
        <w:rPr>
          <w:lang w:val="en-US"/>
          <w:rPrChange w:id="3550" w:author="Editor" w:date="2022-10-13T14:08:00Z">
            <w:rPr/>
          </w:rPrChange>
        </w:rPr>
        <w:t xml:space="preserve"> Molecular Physics, 2015. </w:t>
      </w:r>
      <w:r w:rsidRPr="003A603D">
        <w:rPr>
          <w:b/>
          <w:lang w:val="en-US"/>
          <w:rPrChange w:id="3551" w:author="Editor" w:date="2022-10-13T14:08:00Z">
            <w:rPr>
              <w:b/>
            </w:rPr>
          </w:rPrChange>
        </w:rPr>
        <w:t>113</w:t>
      </w:r>
      <w:r w:rsidRPr="003A603D">
        <w:rPr>
          <w:lang w:val="en-US"/>
          <w:rPrChange w:id="3552" w:author="Editor" w:date="2022-10-13T14:08:00Z">
            <w:rPr/>
          </w:rPrChange>
        </w:rPr>
        <w:t>(2): p. 184-215.</w:t>
      </w:r>
    </w:p>
    <w:p w14:paraId="35284195" w14:textId="77777777" w:rsidR="00492F91" w:rsidRPr="003A603D" w:rsidRDefault="00492F91" w:rsidP="00492F91">
      <w:pPr>
        <w:pStyle w:val="EndNoteBibliography"/>
        <w:ind w:left="720" w:hanging="720"/>
        <w:rPr>
          <w:lang w:val="en-US"/>
          <w:rPrChange w:id="3553" w:author="Editor" w:date="2022-10-13T14:08:00Z">
            <w:rPr/>
          </w:rPrChange>
        </w:rPr>
      </w:pPr>
      <w:r w:rsidRPr="003A603D">
        <w:rPr>
          <w:lang w:val="en-US"/>
          <w:rPrChange w:id="3554" w:author="Editor" w:date="2022-10-13T14:08:00Z">
            <w:rPr/>
          </w:rPrChange>
        </w:rPr>
        <w:t>96.</w:t>
      </w:r>
      <w:r w:rsidRPr="003A603D">
        <w:rPr>
          <w:lang w:val="en-US"/>
          <w:rPrChange w:id="3555" w:author="Editor" w:date="2022-10-13T14:08:00Z">
            <w:rPr/>
          </w:rPrChange>
        </w:rPr>
        <w:tab/>
        <w:t xml:space="preserve">Kresse, G. and J. Furthmüller, </w:t>
      </w:r>
      <w:r w:rsidRPr="003A603D">
        <w:rPr>
          <w:i/>
          <w:lang w:val="en-US"/>
          <w:rPrChange w:id="3556" w:author="Editor" w:date="2022-10-13T14:08:00Z">
            <w:rPr>
              <w:i/>
            </w:rPr>
          </w:rPrChange>
        </w:rPr>
        <w:t>Efficient iterative schemes for ab initio total-energy calculations using a plane-wave basis set.</w:t>
      </w:r>
      <w:r w:rsidRPr="003A603D">
        <w:rPr>
          <w:lang w:val="en-US"/>
          <w:rPrChange w:id="3557" w:author="Editor" w:date="2022-10-13T14:08:00Z">
            <w:rPr/>
          </w:rPrChange>
        </w:rPr>
        <w:t xml:space="preserve"> Physical review B, 1996. </w:t>
      </w:r>
      <w:r w:rsidRPr="003A603D">
        <w:rPr>
          <w:b/>
          <w:lang w:val="en-US"/>
          <w:rPrChange w:id="3558" w:author="Editor" w:date="2022-10-13T14:08:00Z">
            <w:rPr>
              <w:b/>
            </w:rPr>
          </w:rPrChange>
        </w:rPr>
        <w:t>54</w:t>
      </w:r>
      <w:r w:rsidRPr="003A603D">
        <w:rPr>
          <w:lang w:val="en-US"/>
          <w:rPrChange w:id="3559" w:author="Editor" w:date="2022-10-13T14:08:00Z">
            <w:rPr/>
          </w:rPrChange>
        </w:rPr>
        <w:t>(16): p. 11169.</w:t>
      </w:r>
    </w:p>
    <w:p w14:paraId="6468B2EA" w14:textId="77777777" w:rsidR="00492F91" w:rsidRPr="003A603D" w:rsidRDefault="00492F91" w:rsidP="00492F91">
      <w:pPr>
        <w:pStyle w:val="EndNoteBibliography"/>
        <w:ind w:left="720" w:hanging="720"/>
        <w:rPr>
          <w:lang w:val="en-US"/>
          <w:rPrChange w:id="3560" w:author="Editor" w:date="2022-10-13T14:08:00Z">
            <w:rPr/>
          </w:rPrChange>
        </w:rPr>
      </w:pPr>
      <w:r w:rsidRPr="003A603D">
        <w:rPr>
          <w:lang w:val="en-US"/>
          <w:rPrChange w:id="3561" w:author="Editor" w:date="2022-10-13T14:08:00Z">
            <w:rPr/>
          </w:rPrChange>
        </w:rPr>
        <w:t>97.</w:t>
      </w:r>
      <w:r w:rsidRPr="003A603D">
        <w:rPr>
          <w:lang w:val="en-US"/>
          <w:rPrChange w:id="3562" w:author="Editor" w:date="2022-10-13T14:08:00Z">
            <w:rPr/>
          </w:rPrChange>
        </w:rPr>
        <w:tab/>
        <w:t xml:space="preserve">Blöchl, P.E., </w:t>
      </w:r>
      <w:r w:rsidRPr="003A603D">
        <w:rPr>
          <w:i/>
          <w:lang w:val="en-US"/>
          <w:rPrChange w:id="3563" w:author="Editor" w:date="2022-10-13T14:08:00Z">
            <w:rPr>
              <w:i/>
            </w:rPr>
          </w:rPrChange>
        </w:rPr>
        <w:t>Projector augmented-wave method.</w:t>
      </w:r>
      <w:r w:rsidRPr="003A603D">
        <w:rPr>
          <w:lang w:val="en-US"/>
          <w:rPrChange w:id="3564" w:author="Editor" w:date="2022-10-13T14:08:00Z">
            <w:rPr/>
          </w:rPrChange>
        </w:rPr>
        <w:t xml:space="preserve"> Physical review B, 1994. </w:t>
      </w:r>
      <w:r w:rsidRPr="003A603D">
        <w:rPr>
          <w:b/>
          <w:lang w:val="en-US"/>
          <w:rPrChange w:id="3565" w:author="Editor" w:date="2022-10-13T14:08:00Z">
            <w:rPr>
              <w:b/>
            </w:rPr>
          </w:rPrChange>
        </w:rPr>
        <w:t>50</w:t>
      </w:r>
      <w:r w:rsidRPr="003A603D">
        <w:rPr>
          <w:lang w:val="en-US"/>
          <w:rPrChange w:id="3566" w:author="Editor" w:date="2022-10-13T14:08:00Z">
            <w:rPr/>
          </w:rPrChange>
        </w:rPr>
        <w:t>(24): p. 17953.</w:t>
      </w:r>
    </w:p>
    <w:p w14:paraId="1FA4A748" w14:textId="77777777" w:rsidR="00492F91" w:rsidRPr="003A603D" w:rsidRDefault="00492F91" w:rsidP="00492F91">
      <w:pPr>
        <w:pStyle w:val="EndNoteBibliography"/>
        <w:ind w:left="720" w:hanging="720"/>
        <w:rPr>
          <w:lang w:val="en-US"/>
          <w:rPrChange w:id="3567" w:author="Editor" w:date="2022-10-13T14:08:00Z">
            <w:rPr/>
          </w:rPrChange>
        </w:rPr>
      </w:pPr>
      <w:r w:rsidRPr="003A603D">
        <w:rPr>
          <w:lang w:val="en-US"/>
          <w:rPrChange w:id="3568" w:author="Editor" w:date="2022-10-13T14:08:00Z">
            <w:rPr/>
          </w:rPrChange>
        </w:rPr>
        <w:t>98.</w:t>
      </w:r>
      <w:r w:rsidRPr="003A603D">
        <w:rPr>
          <w:lang w:val="en-US"/>
          <w:rPrChange w:id="3569" w:author="Editor" w:date="2022-10-13T14:08:00Z">
            <w:rPr/>
          </w:rPrChange>
        </w:rPr>
        <w:tab/>
        <w:t xml:space="preserve">Bernal, J.D. and R.H. Fowler, </w:t>
      </w:r>
      <w:r w:rsidRPr="003A603D">
        <w:rPr>
          <w:i/>
          <w:lang w:val="en-US"/>
          <w:rPrChange w:id="3570" w:author="Editor" w:date="2022-10-13T14:08:00Z">
            <w:rPr>
              <w:i/>
            </w:rPr>
          </w:rPrChange>
        </w:rPr>
        <w:t>A Theory of Water and Ionic Solution, with Particular Reference to Hydrogen and Hydroxyl Ions.</w:t>
      </w:r>
      <w:r w:rsidRPr="003A603D">
        <w:rPr>
          <w:lang w:val="en-US"/>
          <w:rPrChange w:id="3571" w:author="Editor" w:date="2022-10-13T14:08:00Z">
            <w:rPr/>
          </w:rPrChange>
        </w:rPr>
        <w:t xml:space="preserve"> The Journal of Chemical Physics, 1933. </w:t>
      </w:r>
      <w:r w:rsidRPr="003A603D">
        <w:rPr>
          <w:b/>
          <w:lang w:val="en-US"/>
          <w:rPrChange w:id="3572" w:author="Editor" w:date="2022-10-13T14:08:00Z">
            <w:rPr>
              <w:b/>
            </w:rPr>
          </w:rPrChange>
        </w:rPr>
        <w:t>1</w:t>
      </w:r>
      <w:r w:rsidRPr="003A603D">
        <w:rPr>
          <w:lang w:val="en-US"/>
          <w:rPrChange w:id="3573" w:author="Editor" w:date="2022-10-13T14:08:00Z">
            <w:rPr/>
          </w:rPrChange>
        </w:rPr>
        <w:t>(8): p. 515-548.</w:t>
      </w:r>
    </w:p>
    <w:p w14:paraId="0AB23AB1" w14:textId="77777777" w:rsidR="00492F91" w:rsidRPr="003A603D" w:rsidRDefault="00492F91" w:rsidP="00492F91">
      <w:pPr>
        <w:pStyle w:val="EndNoteBibliography"/>
        <w:ind w:left="720" w:hanging="720"/>
        <w:rPr>
          <w:lang w:val="en-US"/>
          <w:rPrChange w:id="3574" w:author="Editor" w:date="2022-10-13T14:08:00Z">
            <w:rPr/>
          </w:rPrChange>
        </w:rPr>
      </w:pPr>
      <w:r w:rsidRPr="003A603D">
        <w:rPr>
          <w:lang w:val="en-US"/>
          <w:rPrChange w:id="3575" w:author="Editor" w:date="2022-10-13T14:08:00Z">
            <w:rPr/>
          </w:rPrChange>
        </w:rPr>
        <w:t>99.</w:t>
      </w:r>
      <w:r w:rsidRPr="003A603D">
        <w:rPr>
          <w:lang w:val="en-US"/>
          <w:rPrChange w:id="3576" w:author="Editor" w:date="2022-10-13T14:08:00Z">
            <w:rPr/>
          </w:rPrChange>
        </w:rPr>
        <w:tab/>
        <w:t xml:space="preserve">Singer, S.J., J.-L. Kuo, T.K. Hirsch, C. Knight, L. Ojamäe, and M.L. Klein, </w:t>
      </w:r>
      <w:r w:rsidRPr="003A603D">
        <w:rPr>
          <w:i/>
          <w:lang w:val="en-US"/>
          <w:rPrChange w:id="3577" w:author="Editor" w:date="2022-10-13T14:08:00Z">
            <w:rPr>
              <w:i/>
            </w:rPr>
          </w:rPrChange>
        </w:rPr>
        <w:t>Hydrogen-Bond Topology and the Ice $\mathrm{VII}/\mathrm{VIII}$ and Ice $\mathrm{I}h/\mathrm{XI}$ Proton-Ordering Phase Transitions.</w:t>
      </w:r>
      <w:r w:rsidRPr="003A603D">
        <w:rPr>
          <w:lang w:val="en-US"/>
          <w:rPrChange w:id="3578" w:author="Editor" w:date="2022-10-13T14:08:00Z">
            <w:rPr/>
          </w:rPrChange>
        </w:rPr>
        <w:t xml:space="preserve"> Physical Review Letters, 2005. </w:t>
      </w:r>
      <w:r w:rsidRPr="003A603D">
        <w:rPr>
          <w:b/>
          <w:lang w:val="en-US"/>
          <w:rPrChange w:id="3579" w:author="Editor" w:date="2022-10-13T14:08:00Z">
            <w:rPr>
              <w:b/>
            </w:rPr>
          </w:rPrChange>
        </w:rPr>
        <w:t>94</w:t>
      </w:r>
      <w:r w:rsidRPr="003A603D">
        <w:rPr>
          <w:lang w:val="en-US"/>
          <w:rPrChange w:id="3580" w:author="Editor" w:date="2022-10-13T14:08:00Z">
            <w:rPr/>
          </w:rPrChange>
        </w:rPr>
        <w:t>(13): p. 135701.</w:t>
      </w:r>
    </w:p>
    <w:p w14:paraId="7282615A" w14:textId="77777777" w:rsidR="00492F91" w:rsidRPr="003A603D" w:rsidRDefault="00492F91" w:rsidP="00492F91">
      <w:pPr>
        <w:pStyle w:val="EndNoteBibliography"/>
        <w:ind w:left="720" w:hanging="720"/>
        <w:rPr>
          <w:lang w:val="en-US"/>
          <w:rPrChange w:id="3581" w:author="Editor" w:date="2022-10-13T14:08:00Z">
            <w:rPr/>
          </w:rPrChange>
        </w:rPr>
      </w:pPr>
      <w:r w:rsidRPr="003A603D">
        <w:rPr>
          <w:lang w:val="en-US"/>
          <w:rPrChange w:id="3582" w:author="Editor" w:date="2022-10-13T14:08:00Z">
            <w:rPr/>
          </w:rPrChange>
        </w:rPr>
        <w:t>100.</w:t>
      </w:r>
      <w:r w:rsidRPr="003A603D">
        <w:rPr>
          <w:lang w:val="en-US"/>
          <w:rPrChange w:id="3583" w:author="Editor" w:date="2022-10-13T14:08:00Z">
            <w:rPr/>
          </w:rPrChange>
        </w:rPr>
        <w:tab/>
        <w:t xml:space="preserve">Steinmann, S.N. and C. Corminboeuf, </w:t>
      </w:r>
      <w:r w:rsidRPr="003A603D">
        <w:rPr>
          <w:i/>
          <w:lang w:val="en-US"/>
          <w:rPrChange w:id="3584" w:author="Editor" w:date="2022-10-13T14:08:00Z">
            <w:rPr>
              <w:i/>
            </w:rPr>
          </w:rPrChange>
        </w:rPr>
        <w:t>Comprehensive Benchmarking of a Density-Dependent Dispersion Correction.</w:t>
      </w:r>
      <w:r w:rsidRPr="003A603D">
        <w:rPr>
          <w:lang w:val="en-US"/>
          <w:rPrChange w:id="3585" w:author="Editor" w:date="2022-10-13T14:08:00Z">
            <w:rPr/>
          </w:rPrChange>
        </w:rPr>
        <w:t xml:space="preserve"> Journal of Chemical Theory and Computation, 2011. </w:t>
      </w:r>
      <w:r w:rsidRPr="003A603D">
        <w:rPr>
          <w:b/>
          <w:lang w:val="en-US"/>
          <w:rPrChange w:id="3586" w:author="Editor" w:date="2022-10-13T14:08:00Z">
            <w:rPr>
              <w:b/>
            </w:rPr>
          </w:rPrChange>
        </w:rPr>
        <w:t>7</w:t>
      </w:r>
      <w:r w:rsidRPr="003A603D">
        <w:rPr>
          <w:lang w:val="en-US"/>
          <w:rPrChange w:id="3587" w:author="Editor" w:date="2022-10-13T14:08:00Z">
            <w:rPr/>
          </w:rPrChange>
        </w:rPr>
        <w:t>(11): p. 3567-3577.</w:t>
      </w:r>
    </w:p>
    <w:p w14:paraId="0EDDBDB9" w14:textId="77777777" w:rsidR="00492F91" w:rsidRPr="003A603D" w:rsidRDefault="00492F91" w:rsidP="00492F91">
      <w:pPr>
        <w:pStyle w:val="EndNoteBibliography"/>
        <w:ind w:left="720" w:hanging="720"/>
        <w:rPr>
          <w:lang w:val="en-US"/>
          <w:rPrChange w:id="3588" w:author="Editor" w:date="2022-10-13T14:08:00Z">
            <w:rPr/>
          </w:rPrChange>
        </w:rPr>
      </w:pPr>
      <w:r w:rsidRPr="003A603D">
        <w:rPr>
          <w:lang w:val="en-US"/>
          <w:rPrChange w:id="3589" w:author="Editor" w:date="2022-10-13T14:08:00Z">
            <w:rPr/>
          </w:rPrChange>
        </w:rPr>
        <w:t>101.</w:t>
      </w:r>
      <w:r w:rsidRPr="003A603D">
        <w:rPr>
          <w:lang w:val="en-US"/>
          <w:rPrChange w:id="3590" w:author="Editor" w:date="2022-10-13T14:08:00Z">
            <w:rPr/>
          </w:rPrChange>
        </w:rPr>
        <w:tab/>
        <w:t xml:space="preserve">Steinmann, S.N. and C. Corminboeuf, </w:t>
      </w:r>
      <w:r w:rsidRPr="003A603D">
        <w:rPr>
          <w:i/>
          <w:lang w:val="en-US"/>
          <w:rPrChange w:id="3591" w:author="Editor" w:date="2022-10-13T14:08:00Z">
            <w:rPr>
              <w:i/>
            </w:rPr>
          </w:rPrChange>
        </w:rPr>
        <w:t>A generalized-gradient approximation exchange hole model for dispersion coefficients.</w:t>
      </w:r>
      <w:r w:rsidRPr="003A603D">
        <w:rPr>
          <w:lang w:val="en-US"/>
          <w:rPrChange w:id="3592" w:author="Editor" w:date="2022-10-13T14:08:00Z">
            <w:rPr/>
          </w:rPrChange>
        </w:rPr>
        <w:t xml:space="preserve"> The Journal of Chemical Physics, 2011. </w:t>
      </w:r>
      <w:r w:rsidRPr="003A603D">
        <w:rPr>
          <w:b/>
          <w:lang w:val="en-US"/>
          <w:rPrChange w:id="3593" w:author="Editor" w:date="2022-10-13T14:08:00Z">
            <w:rPr>
              <w:b/>
            </w:rPr>
          </w:rPrChange>
        </w:rPr>
        <w:t>134</w:t>
      </w:r>
      <w:r w:rsidRPr="003A603D">
        <w:rPr>
          <w:lang w:val="en-US"/>
          <w:rPrChange w:id="3594" w:author="Editor" w:date="2022-10-13T14:08:00Z">
            <w:rPr/>
          </w:rPrChange>
        </w:rPr>
        <w:t>(4): p. 044117.</w:t>
      </w:r>
    </w:p>
    <w:p w14:paraId="6BC417C7" w14:textId="77777777" w:rsidR="00492F91" w:rsidRPr="003A603D" w:rsidRDefault="00492F91" w:rsidP="00492F91">
      <w:pPr>
        <w:pStyle w:val="EndNoteBibliography"/>
        <w:ind w:left="720" w:hanging="720"/>
        <w:rPr>
          <w:lang w:val="en-US"/>
          <w:rPrChange w:id="3595" w:author="Editor" w:date="2022-10-13T14:08:00Z">
            <w:rPr/>
          </w:rPrChange>
        </w:rPr>
      </w:pPr>
      <w:r w:rsidRPr="003A603D">
        <w:rPr>
          <w:lang w:val="en-US"/>
          <w:rPrChange w:id="3596" w:author="Editor" w:date="2022-10-13T14:08:00Z">
            <w:rPr/>
          </w:rPrChange>
        </w:rPr>
        <w:t>102.</w:t>
      </w:r>
      <w:r w:rsidRPr="003A603D">
        <w:rPr>
          <w:lang w:val="en-US"/>
          <w:rPrChange w:id="3597" w:author="Editor" w:date="2022-10-13T14:08:00Z">
            <w:rPr/>
          </w:rPrChange>
        </w:rPr>
        <w:tab/>
        <w:t xml:space="preserve">Perdew, J.P., K. Burke, and M. Ernzerhof, </w:t>
      </w:r>
      <w:r w:rsidRPr="003A603D">
        <w:rPr>
          <w:i/>
          <w:lang w:val="en-US"/>
          <w:rPrChange w:id="3598" w:author="Editor" w:date="2022-10-13T14:08:00Z">
            <w:rPr>
              <w:i/>
            </w:rPr>
          </w:rPrChange>
        </w:rPr>
        <w:t>Generalized Gradient Approximation Made Simple.</w:t>
      </w:r>
      <w:r w:rsidRPr="003A603D">
        <w:rPr>
          <w:lang w:val="en-US"/>
          <w:rPrChange w:id="3599" w:author="Editor" w:date="2022-10-13T14:08:00Z">
            <w:rPr/>
          </w:rPrChange>
        </w:rPr>
        <w:t xml:space="preserve"> Physical Review Letters, 1996. </w:t>
      </w:r>
      <w:r w:rsidRPr="003A603D">
        <w:rPr>
          <w:b/>
          <w:lang w:val="en-US"/>
          <w:rPrChange w:id="3600" w:author="Editor" w:date="2022-10-13T14:08:00Z">
            <w:rPr>
              <w:b/>
            </w:rPr>
          </w:rPrChange>
        </w:rPr>
        <w:t>77</w:t>
      </w:r>
      <w:r w:rsidRPr="003A603D">
        <w:rPr>
          <w:lang w:val="en-US"/>
          <w:rPrChange w:id="3601" w:author="Editor" w:date="2022-10-13T14:08:00Z">
            <w:rPr/>
          </w:rPrChange>
        </w:rPr>
        <w:t>(18): p. 3865-3868.</w:t>
      </w:r>
    </w:p>
    <w:p w14:paraId="5CD128A0" w14:textId="77777777" w:rsidR="00492F91" w:rsidRPr="003A603D" w:rsidRDefault="00492F91" w:rsidP="00492F91">
      <w:pPr>
        <w:pStyle w:val="EndNoteBibliography"/>
        <w:ind w:left="720" w:hanging="720"/>
        <w:rPr>
          <w:lang w:val="en-US"/>
          <w:rPrChange w:id="3602" w:author="Editor" w:date="2022-10-13T14:08:00Z">
            <w:rPr/>
          </w:rPrChange>
        </w:rPr>
      </w:pPr>
      <w:r w:rsidRPr="003A603D">
        <w:rPr>
          <w:lang w:val="en-US"/>
          <w:rPrChange w:id="3603" w:author="Editor" w:date="2022-10-13T14:08:00Z">
            <w:rPr/>
          </w:rPrChange>
        </w:rPr>
        <w:lastRenderedPageBreak/>
        <w:t>103.</w:t>
      </w:r>
      <w:r w:rsidRPr="003A603D">
        <w:rPr>
          <w:lang w:val="en-US"/>
          <w:rPrChange w:id="3604" w:author="Editor" w:date="2022-10-13T14:08:00Z">
            <w:rPr/>
          </w:rPrChange>
        </w:rPr>
        <w:tab/>
        <w:t xml:space="preserve">Wang, L.-P., T.J. Martinez, and V.S. Pande, </w:t>
      </w:r>
      <w:r w:rsidRPr="003A603D">
        <w:rPr>
          <w:i/>
          <w:lang w:val="en-US"/>
          <w:rPrChange w:id="3605" w:author="Editor" w:date="2022-10-13T14:08:00Z">
            <w:rPr>
              <w:i/>
            </w:rPr>
          </w:rPrChange>
        </w:rPr>
        <w:t>Building Force Fields: An Automatic, Systematic, and Reproducible Approach.</w:t>
      </w:r>
      <w:r w:rsidRPr="003A603D">
        <w:rPr>
          <w:lang w:val="en-US"/>
          <w:rPrChange w:id="3606" w:author="Editor" w:date="2022-10-13T14:08:00Z">
            <w:rPr/>
          </w:rPrChange>
        </w:rPr>
        <w:t xml:space="preserve"> The Journal of Physical Chemistry Letters, 2014. </w:t>
      </w:r>
      <w:r w:rsidRPr="003A603D">
        <w:rPr>
          <w:b/>
          <w:lang w:val="en-US"/>
          <w:rPrChange w:id="3607" w:author="Editor" w:date="2022-10-13T14:08:00Z">
            <w:rPr>
              <w:b/>
            </w:rPr>
          </w:rPrChange>
        </w:rPr>
        <w:t>5</w:t>
      </w:r>
      <w:r w:rsidRPr="003A603D">
        <w:rPr>
          <w:lang w:val="en-US"/>
          <w:rPrChange w:id="3608" w:author="Editor" w:date="2022-10-13T14:08:00Z">
            <w:rPr/>
          </w:rPrChange>
        </w:rPr>
        <w:t>(11): p. 1885-1891.</w:t>
      </w:r>
    </w:p>
    <w:p w14:paraId="5F105B5D" w14:textId="77777777" w:rsidR="00492F91" w:rsidRPr="003A603D" w:rsidRDefault="00492F91" w:rsidP="00492F91">
      <w:pPr>
        <w:pStyle w:val="EndNoteBibliography"/>
        <w:ind w:left="720" w:hanging="720"/>
        <w:rPr>
          <w:lang w:val="en-US"/>
          <w:rPrChange w:id="3609" w:author="Editor" w:date="2022-10-13T14:08:00Z">
            <w:rPr/>
          </w:rPrChange>
        </w:rPr>
      </w:pPr>
      <w:r w:rsidRPr="003A603D">
        <w:rPr>
          <w:lang w:val="en-US"/>
          <w:rPrChange w:id="3610" w:author="Editor" w:date="2022-10-13T14:08:00Z">
            <w:rPr/>
          </w:rPrChange>
        </w:rPr>
        <w:t>104.</w:t>
      </w:r>
      <w:r w:rsidRPr="003A603D">
        <w:rPr>
          <w:lang w:val="en-US"/>
          <w:rPrChange w:id="3611" w:author="Editor" w:date="2022-10-13T14:08:00Z">
            <w:rPr/>
          </w:rPrChange>
        </w:rPr>
        <w:tab/>
        <w:t xml:space="preserve">Subotnik, J.E., </w:t>
      </w:r>
      <w:r w:rsidRPr="003A603D">
        <w:rPr>
          <w:i/>
          <w:lang w:val="en-US"/>
          <w:rPrChange w:id="3612" w:author="Editor" w:date="2022-10-13T14:08:00Z">
            <w:rPr>
              <w:i/>
            </w:rPr>
          </w:rPrChange>
        </w:rPr>
        <w:t>Fewest-Switches Surface Hopping and Decoherence in Multiple Dimensions.</w:t>
      </w:r>
      <w:r w:rsidRPr="003A603D">
        <w:rPr>
          <w:lang w:val="en-US"/>
          <w:rPrChange w:id="3613" w:author="Editor" w:date="2022-10-13T14:08:00Z">
            <w:rPr/>
          </w:rPrChange>
        </w:rPr>
        <w:t xml:space="preserve"> The Journal of Physical Chemistry A, 2011. </w:t>
      </w:r>
      <w:r w:rsidRPr="003A603D">
        <w:rPr>
          <w:b/>
          <w:lang w:val="en-US"/>
          <w:rPrChange w:id="3614" w:author="Editor" w:date="2022-10-13T14:08:00Z">
            <w:rPr>
              <w:b/>
            </w:rPr>
          </w:rPrChange>
        </w:rPr>
        <w:t>115</w:t>
      </w:r>
      <w:r w:rsidRPr="003A603D">
        <w:rPr>
          <w:lang w:val="en-US"/>
          <w:rPrChange w:id="3615" w:author="Editor" w:date="2022-10-13T14:08:00Z">
            <w:rPr/>
          </w:rPrChange>
        </w:rPr>
        <w:t>(44): p. 12083-12096.</w:t>
      </w:r>
    </w:p>
    <w:p w14:paraId="118DE571" w14:textId="77777777" w:rsidR="00BF6B51" w:rsidRPr="003A603D" w:rsidRDefault="00FE04BB" w:rsidP="00492F91">
      <w:pPr>
        <w:jc w:val="both"/>
        <w:rPr>
          <w:iCs/>
          <w:sz w:val="22"/>
          <w:szCs w:val="22"/>
          <w:lang w:val="en-US"/>
          <w:rPrChange w:id="3616" w:author="Editor" w:date="2022-10-13T14:08:00Z">
            <w:rPr>
              <w:iCs/>
              <w:sz w:val="22"/>
              <w:szCs w:val="22"/>
            </w:rPr>
          </w:rPrChange>
        </w:rPr>
      </w:pPr>
      <w:r w:rsidRPr="003A603D">
        <w:rPr>
          <w:iCs/>
          <w:sz w:val="22"/>
          <w:szCs w:val="22"/>
          <w:lang w:val="en-US"/>
          <w:rPrChange w:id="3617" w:author="Editor" w:date="2022-10-13T14:08:00Z">
            <w:rPr>
              <w:iCs/>
              <w:sz w:val="22"/>
              <w:szCs w:val="22"/>
            </w:rPr>
          </w:rPrChange>
        </w:rPr>
        <w:fldChar w:fldCharType="end"/>
      </w:r>
    </w:p>
    <w:sectPr w:rsidR="00BF6B51" w:rsidRPr="003A603D" w:rsidSect="00E636C2">
      <w:headerReference w:type="default" r:id="rId17"/>
      <w:footerReference w:type="default" r:id="rId18"/>
      <w:pgSz w:w="11906" w:h="16838" w:code="9"/>
      <w:pgMar w:top="851" w:right="1134" w:bottom="851" w:left="1134" w:header="539" w:footer="567" w:gutter="0"/>
      <w:cols w:space="709"/>
      <w:noEndnot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066" w:author="Editor" w:date="2022-10-13T14:00:00Z" w:initials="Ed">
    <w:p w14:paraId="5C7D2C12" w14:textId="77777777" w:rsidR="009C178F" w:rsidRDefault="009C178F" w:rsidP="00C74696">
      <w:r>
        <w:rPr>
          <w:rStyle w:val="CommentReference"/>
        </w:rPr>
        <w:annotationRef/>
      </w:r>
      <w:r>
        <w:rPr>
          <w:sz w:val="20"/>
          <w:szCs w:val="20"/>
        </w:rPr>
        <w:t>Please ensure that the intended meaning has been maintained in this edit.</w:t>
      </w:r>
    </w:p>
  </w:comment>
  <w:comment w:id="1425" w:author="Editor" w:date="2022-10-13T14:25:00Z" w:initials="Ed">
    <w:p w14:paraId="2A2A9170" w14:textId="77777777" w:rsidR="009254A9" w:rsidRDefault="009254A9" w:rsidP="00E117CB">
      <w:r>
        <w:rPr>
          <w:rStyle w:val="CommentReference"/>
        </w:rPr>
        <w:annotationRef/>
      </w:r>
      <w:r>
        <w:rPr>
          <w:sz w:val="20"/>
          <w:szCs w:val="20"/>
        </w:rPr>
        <w:t>Please consider whether “connection” would be a more precise word choice here and elsewhere in the manuscript.</w:t>
      </w:r>
    </w:p>
  </w:comment>
  <w:comment w:id="1595" w:author="Editor" w:date="2022-10-14T09:40:00Z" w:initials="Ed">
    <w:p w14:paraId="2F1080A2" w14:textId="77777777" w:rsidR="005508E4" w:rsidRDefault="005508E4" w:rsidP="00CC1805">
      <w:r>
        <w:rPr>
          <w:rStyle w:val="CommentReference"/>
        </w:rPr>
        <w:annotationRef/>
      </w:r>
      <w:r>
        <w:rPr>
          <w:sz w:val="20"/>
          <w:szCs w:val="20"/>
        </w:rPr>
        <w:t>Please ensure that the intended meaning has been maintained in this edit; particularly, the choice between past tense and present tense.</w:t>
      </w:r>
    </w:p>
  </w:comment>
  <w:comment w:id="2174" w:author="Editor" w:date="2022-10-13T16:56:00Z" w:initials="Ed">
    <w:p w14:paraId="68EAA266" w14:textId="33237AC3" w:rsidR="00B32AF2" w:rsidRDefault="00B32AF2" w:rsidP="006F003E">
      <w:r>
        <w:rPr>
          <w:rStyle w:val="CommentReference"/>
        </w:rPr>
        <w:annotationRef/>
      </w:r>
      <w:r>
        <w:rPr>
          <w:sz w:val="20"/>
          <w:szCs w:val="20"/>
        </w:rPr>
        <w:t>This sentence was restructured to improve its clarity. Please ensure that the intended meaning has been maintained.</w:t>
      </w:r>
    </w:p>
  </w:comment>
  <w:comment w:id="2333" w:author="Editor" w:date="2022-10-13T17:07:00Z" w:initials="Ed">
    <w:p w14:paraId="56B91579" w14:textId="77777777" w:rsidR="00B32AF2" w:rsidRDefault="00B32AF2" w:rsidP="00FD46DC">
      <w:r>
        <w:rPr>
          <w:rStyle w:val="CommentReference"/>
        </w:rPr>
        <w:annotationRef/>
      </w:r>
      <w:r>
        <w:rPr>
          <w:sz w:val="20"/>
          <w:szCs w:val="20"/>
        </w:rPr>
        <w:t>Please ensure that the intended meaning has been maintained in this edit.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C7D2C12" w15:done="0"/>
  <w15:commentEx w15:paraId="2A2A9170" w15:done="0"/>
  <w15:commentEx w15:paraId="2F1080A2" w15:done="0"/>
  <w15:commentEx w15:paraId="68EAA266" w15:done="0"/>
  <w15:commentEx w15:paraId="56B9157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F2989B" w16cex:dateUtc="2022-10-13T18:00:00Z"/>
  <w16cex:commentExtensible w16cex:durableId="26F29E5B" w16cex:dateUtc="2022-10-13T18:25:00Z"/>
  <w16cex:commentExtensible w16cex:durableId="26F3AD29" w16cex:dateUtc="2022-10-14T13:40:00Z"/>
  <w16cex:commentExtensible w16cex:durableId="26F2C1A1" w16cex:dateUtc="2022-10-13T20:56:00Z"/>
  <w16cex:commentExtensible w16cex:durableId="26F2C464" w16cex:dateUtc="2022-10-13T21: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C7D2C12" w16cid:durableId="26F2989B"/>
  <w16cid:commentId w16cid:paraId="2A2A9170" w16cid:durableId="26F29E5B"/>
  <w16cid:commentId w16cid:paraId="2F1080A2" w16cid:durableId="26F3AD29"/>
  <w16cid:commentId w16cid:paraId="68EAA266" w16cid:durableId="26F2C1A1"/>
  <w16cid:commentId w16cid:paraId="56B91579" w16cid:durableId="26F2C46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9CFE83" w14:textId="77777777" w:rsidR="008729ED" w:rsidRDefault="008729ED">
      <w:r>
        <w:separator/>
      </w:r>
    </w:p>
  </w:endnote>
  <w:endnote w:type="continuationSeparator" w:id="0">
    <w:p w14:paraId="457C590B" w14:textId="77777777" w:rsidR="008729ED" w:rsidRDefault="008729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4D"/>
    <w:family w:val="decorative"/>
    <w:pitch w:val="variable"/>
    <w:sig w:usb0="00000003" w:usb1="00000000" w:usb2="00000000" w:usb3="00000000" w:csb0="80000001"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altName w:val="Calibri"/>
    <w:panose1 w:val="020F0502020204030204"/>
    <w:charset w:val="00"/>
    <w:family w:val="swiss"/>
    <w:pitch w:val="variable"/>
    <w:sig w:usb0="E0002AFF" w:usb1="C000247B"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3462B" w14:textId="77777777" w:rsidR="00E86526" w:rsidRDefault="00E86526" w:rsidP="007E56E2">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35C16">
      <w:rPr>
        <w:rStyle w:val="PageNumber"/>
        <w:noProof/>
      </w:rPr>
      <w:t>15</w:t>
    </w:r>
    <w:r>
      <w:rPr>
        <w:rStyle w:val="PageNumber"/>
      </w:rPr>
      <w:fldChar w:fldCharType="end"/>
    </w:r>
  </w:p>
  <w:p w14:paraId="5357B14B" w14:textId="77777777" w:rsidR="00E86526" w:rsidRDefault="00E865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1C07E6" w14:textId="77777777" w:rsidR="008729ED" w:rsidRDefault="008729ED">
      <w:r>
        <w:separator/>
      </w:r>
    </w:p>
  </w:footnote>
  <w:footnote w:type="continuationSeparator" w:id="0">
    <w:p w14:paraId="3070AC85" w14:textId="77777777" w:rsidR="008729ED" w:rsidRDefault="008729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D2E0E" w14:textId="77777777" w:rsidR="00E86526" w:rsidRPr="00270E21" w:rsidRDefault="00E86526" w:rsidP="00900FF1">
    <w:pPr>
      <w:pStyle w:val="Header"/>
      <w:rPr>
        <w:i/>
        <w:iCs/>
        <w:sz w:val="22"/>
        <w:szCs w:val="22"/>
      </w:rPr>
    </w:pPr>
    <w:r>
      <w:rPr>
        <w:i/>
        <w:iCs/>
        <w:sz w:val="22"/>
        <w:szCs w:val="22"/>
      </w:rPr>
      <w:t>Stein</w:t>
    </w:r>
    <w:r w:rsidRPr="00270E21">
      <w:rPr>
        <w:sz w:val="22"/>
        <w:szCs w:val="22"/>
      </w:rPr>
      <w:tab/>
    </w:r>
    <w:r>
      <w:rPr>
        <w:sz w:val="22"/>
        <w:szCs w:val="22"/>
      </w:rPr>
      <w:t>Part B2</w:t>
    </w:r>
    <w:r w:rsidRPr="00270E21">
      <w:rPr>
        <w:sz w:val="22"/>
        <w:szCs w:val="22"/>
      </w:rPr>
      <w:tab/>
    </w:r>
    <w:r>
      <w:rPr>
        <w:sz w:val="22"/>
        <w:szCs w:val="22"/>
      </w:rPr>
      <w:t>AstroMol</w:t>
    </w:r>
  </w:p>
  <w:p w14:paraId="0E0C724F" w14:textId="77777777" w:rsidR="00E86526" w:rsidRPr="00270E21" w:rsidRDefault="00E86526" w:rsidP="007E56E2">
    <w:pPr>
      <w:pStyle w:val="Header"/>
      <w:rPr>
        <w:i/>
        <w:iCs/>
        <w:sz w:val="22"/>
        <w:szCs w:val="22"/>
      </w:rPr>
    </w:pPr>
  </w:p>
  <w:p w14:paraId="0E89EA6E" w14:textId="77777777" w:rsidR="00E86526" w:rsidRDefault="00E86526" w:rsidP="007E56E2">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254FA"/>
    <w:multiLevelType w:val="hybridMultilevel"/>
    <w:tmpl w:val="66E853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5490298"/>
    <w:multiLevelType w:val="hybridMultilevel"/>
    <w:tmpl w:val="8EF281A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9DD0A9C"/>
    <w:multiLevelType w:val="hybridMultilevel"/>
    <w:tmpl w:val="76E47E16"/>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3" w15:restartNumberingAfterBreak="0">
    <w:nsid w:val="12DA775D"/>
    <w:multiLevelType w:val="hybridMultilevel"/>
    <w:tmpl w:val="F00471B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2A7A4A17"/>
    <w:multiLevelType w:val="hybridMultilevel"/>
    <w:tmpl w:val="379CD59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37E50258"/>
    <w:multiLevelType w:val="multilevel"/>
    <w:tmpl w:val="341C5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BE39A8"/>
    <w:multiLevelType w:val="hybridMultilevel"/>
    <w:tmpl w:val="50426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996AC3"/>
    <w:multiLevelType w:val="hybridMultilevel"/>
    <w:tmpl w:val="F788D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69917CF"/>
    <w:multiLevelType w:val="hybridMultilevel"/>
    <w:tmpl w:val="A31E248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57CD1408"/>
    <w:multiLevelType w:val="hybridMultilevel"/>
    <w:tmpl w:val="46EC3706"/>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0" w15:restartNumberingAfterBreak="0">
    <w:nsid w:val="5A181CE8"/>
    <w:multiLevelType w:val="hybridMultilevel"/>
    <w:tmpl w:val="5F92D7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D027295"/>
    <w:multiLevelType w:val="hybridMultilevel"/>
    <w:tmpl w:val="0750FE3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640856B7"/>
    <w:multiLevelType w:val="multilevel"/>
    <w:tmpl w:val="4A923B7E"/>
    <w:lvl w:ilvl="0">
      <w:start w:val="1"/>
      <w:numFmt w:val="upperRoman"/>
      <w:pStyle w:val="Heading1"/>
      <w:lvlText w:val="%1."/>
      <w:lvlJc w:val="righ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rPr>
        <w:color w:val="auto"/>
      </w:r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3" w15:restartNumberingAfterBreak="0">
    <w:nsid w:val="647A5DC9"/>
    <w:multiLevelType w:val="hybridMultilevel"/>
    <w:tmpl w:val="A6C8BE84"/>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4" w15:restartNumberingAfterBreak="0">
    <w:nsid w:val="67B672F1"/>
    <w:multiLevelType w:val="hybridMultilevel"/>
    <w:tmpl w:val="78549F9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155297939">
    <w:abstractNumId w:val="8"/>
  </w:num>
  <w:num w:numId="2" w16cid:durableId="1717776867">
    <w:abstractNumId w:val="11"/>
  </w:num>
  <w:num w:numId="3" w16cid:durableId="986204559">
    <w:abstractNumId w:val="12"/>
  </w:num>
  <w:num w:numId="4" w16cid:durableId="996612326">
    <w:abstractNumId w:val="14"/>
  </w:num>
  <w:num w:numId="5" w16cid:durableId="1320309760">
    <w:abstractNumId w:val="3"/>
  </w:num>
  <w:num w:numId="6" w16cid:durableId="350692867">
    <w:abstractNumId w:val="4"/>
  </w:num>
  <w:num w:numId="7" w16cid:durableId="875653852">
    <w:abstractNumId w:val="5"/>
  </w:num>
  <w:num w:numId="8" w16cid:durableId="474184551">
    <w:abstractNumId w:val="1"/>
  </w:num>
  <w:num w:numId="9" w16cid:durableId="688145076">
    <w:abstractNumId w:val="13"/>
  </w:num>
  <w:num w:numId="10" w16cid:durableId="1058747954">
    <w:abstractNumId w:val="12"/>
  </w:num>
  <w:num w:numId="11" w16cid:durableId="1544750054">
    <w:abstractNumId w:val="12"/>
  </w:num>
  <w:num w:numId="12" w16cid:durableId="918448287">
    <w:abstractNumId w:val="12"/>
  </w:num>
  <w:num w:numId="13" w16cid:durableId="274292709">
    <w:abstractNumId w:val="12"/>
  </w:num>
  <w:num w:numId="14" w16cid:durableId="1075513543">
    <w:abstractNumId w:val="6"/>
  </w:num>
  <w:num w:numId="15" w16cid:durableId="1991782545">
    <w:abstractNumId w:val="0"/>
  </w:num>
  <w:num w:numId="16" w16cid:durableId="279528477">
    <w:abstractNumId w:val="7"/>
  </w:num>
  <w:num w:numId="17" w16cid:durableId="629677724">
    <w:abstractNumId w:val="9"/>
  </w:num>
  <w:num w:numId="18" w16cid:durableId="1800805669">
    <w:abstractNumId w:val="2"/>
  </w:num>
  <w:num w:numId="19" w16cid:durableId="22946036">
    <w:abstractNumId w:val="10"/>
  </w:num>
  <w:num w:numId="20" w16cid:durableId="2063212380">
    <w:abstractNumId w:val="12"/>
  </w:num>
  <w:num w:numId="21" w16cid:durableId="1936011465">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ditor">
    <w15:presenceInfo w15:providerId="None" w15:userId="Editor"/>
  </w15:person>
  <w15:person w15:author="Editor 3">
    <w15:presenceInfo w15:providerId="None" w15:userId="Editor 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LI0MTMyMTU1sDS1NDZR0lEKTi0uzszPAykwMaoFACDgZqAtAAAA"/>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swtf2v90ffetied0wap0p5mer22rxtpf2r9&quot;&gt;My EndNote Library&lt;record-ids&gt;&lt;item&gt;65&lt;/item&gt;&lt;item&gt;112&lt;/item&gt;&lt;item&gt;126&lt;/item&gt;&lt;item&gt;185&lt;/item&gt;&lt;item&gt;243&lt;/item&gt;&lt;item&gt;309&lt;/item&gt;&lt;item&gt;327&lt;/item&gt;&lt;item&gt;350&lt;/item&gt;&lt;item&gt;366&lt;/item&gt;&lt;item&gt;414&lt;/item&gt;&lt;item&gt;465&lt;/item&gt;&lt;item&gt;499&lt;/item&gt;&lt;item&gt;513&lt;/item&gt;&lt;item&gt;550&lt;/item&gt;&lt;item&gt;551&lt;/item&gt;&lt;item&gt;552&lt;/item&gt;&lt;item&gt;555&lt;/item&gt;&lt;item&gt;556&lt;/item&gt;&lt;item&gt;559&lt;/item&gt;&lt;item&gt;566&lt;/item&gt;&lt;item&gt;568&lt;/item&gt;&lt;item&gt;569&lt;/item&gt;&lt;item&gt;570&lt;/item&gt;&lt;item&gt;571&lt;/item&gt;&lt;item&gt;572&lt;/item&gt;&lt;item&gt;574&lt;/item&gt;&lt;item&gt;575&lt;/item&gt;&lt;item&gt;576&lt;/item&gt;&lt;item&gt;577&lt;/item&gt;&lt;item&gt;578&lt;/item&gt;&lt;item&gt;579&lt;/item&gt;&lt;item&gt;580&lt;/item&gt;&lt;item&gt;581&lt;/item&gt;&lt;item&gt;582&lt;/item&gt;&lt;item&gt;583&lt;/item&gt;&lt;item&gt;584&lt;/item&gt;&lt;item&gt;585&lt;/item&gt;&lt;item&gt;586&lt;/item&gt;&lt;item&gt;587&lt;/item&gt;&lt;/record-ids&gt;&lt;/item&gt;&lt;/Libraries&gt;"/>
    <w:docVar w:name="LW_DocType" w:val="NORMAL"/>
  </w:docVars>
  <w:rsids>
    <w:rsidRoot w:val="00641000"/>
    <w:rsid w:val="00003A94"/>
    <w:rsid w:val="00004DF6"/>
    <w:rsid w:val="000065FF"/>
    <w:rsid w:val="00007007"/>
    <w:rsid w:val="000106F1"/>
    <w:rsid w:val="0001220C"/>
    <w:rsid w:val="00012FB9"/>
    <w:rsid w:val="000138D3"/>
    <w:rsid w:val="00014042"/>
    <w:rsid w:val="00016792"/>
    <w:rsid w:val="00017C7A"/>
    <w:rsid w:val="00020715"/>
    <w:rsid w:val="00025F11"/>
    <w:rsid w:val="00030717"/>
    <w:rsid w:val="00030B32"/>
    <w:rsid w:val="00030FB4"/>
    <w:rsid w:val="0003372B"/>
    <w:rsid w:val="00034552"/>
    <w:rsid w:val="000364C3"/>
    <w:rsid w:val="00036851"/>
    <w:rsid w:val="000368D9"/>
    <w:rsid w:val="00041550"/>
    <w:rsid w:val="0004346E"/>
    <w:rsid w:val="000434AE"/>
    <w:rsid w:val="00043733"/>
    <w:rsid w:val="00043F1B"/>
    <w:rsid w:val="00043FE0"/>
    <w:rsid w:val="00045D5A"/>
    <w:rsid w:val="000461AE"/>
    <w:rsid w:val="00047FCB"/>
    <w:rsid w:val="0005003E"/>
    <w:rsid w:val="0005070D"/>
    <w:rsid w:val="00050924"/>
    <w:rsid w:val="00051D64"/>
    <w:rsid w:val="000533C1"/>
    <w:rsid w:val="00055C37"/>
    <w:rsid w:val="00060475"/>
    <w:rsid w:val="00064F28"/>
    <w:rsid w:val="000656D5"/>
    <w:rsid w:val="00065D02"/>
    <w:rsid w:val="00066079"/>
    <w:rsid w:val="000666E5"/>
    <w:rsid w:val="000705CF"/>
    <w:rsid w:val="00071D9A"/>
    <w:rsid w:val="00072C6B"/>
    <w:rsid w:val="0007332D"/>
    <w:rsid w:val="00075C1A"/>
    <w:rsid w:val="00075ED2"/>
    <w:rsid w:val="00076BC0"/>
    <w:rsid w:val="00077B1C"/>
    <w:rsid w:val="0008457F"/>
    <w:rsid w:val="00084B30"/>
    <w:rsid w:val="00084E24"/>
    <w:rsid w:val="00085455"/>
    <w:rsid w:val="00087273"/>
    <w:rsid w:val="00090DAA"/>
    <w:rsid w:val="0009201D"/>
    <w:rsid w:val="00092156"/>
    <w:rsid w:val="00093361"/>
    <w:rsid w:val="00096139"/>
    <w:rsid w:val="000A34DC"/>
    <w:rsid w:val="000A3BB3"/>
    <w:rsid w:val="000A40BD"/>
    <w:rsid w:val="000A720B"/>
    <w:rsid w:val="000B0D0B"/>
    <w:rsid w:val="000B1F41"/>
    <w:rsid w:val="000B2E44"/>
    <w:rsid w:val="000B3E40"/>
    <w:rsid w:val="000B48E0"/>
    <w:rsid w:val="000C07A8"/>
    <w:rsid w:val="000C2B32"/>
    <w:rsid w:val="000C4C02"/>
    <w:rsid w:val="000C7126"/>
    <w:rsid w:val="000C7E93"/>
    <w:rsid w:val="000D2627"/>
    <w:rsid w:val="000D2D97"/>
    <w:rsid w:val="000E13BA"/>
    <w:rsid w:val="000E5FAC"/>
    <w:rsid w:val="000E637C"/>
    <w:rsid w:val="000E7A02"/>
    <w:rsid w:val="000F0371"/>
    <w:rsid w:val="000F1222"/>
    <w:rsid w:val="000F13B6"/>
    <w:rsid w:val="000F1AB0"/>
    <w:rsid w:val="000F5EE0"/>
    <w:rsid w:val="000F64C0"/>
    <w:rsid w:val="000F6C6B"/>
    <w:rsid w:val="00100091"/>
    <w:rsid w:val="00100533"/>
    <w:rsid w:val="0010168D"/>
    <w:rsid w:val="0010176D"/>
    <w:rsid w:val="001074B3"/>
    <w:rsid w:val="00107E9F"/>
    <w:rsid w:val="00110418"/>
    <w:rsid w:val="00112675"/>
    <w:rsid w:val="001133AC"/>
    <w:rsid w:val="001136F1"/>
    <w:rsid w:val="00114F5B"/>
    <w:rsid w:val="0011718F"/>
    <w:rsid w:val="001176EF"/>
    <w:rsid w:val="0012041B"/>
    <w:rsid w:val="001218B1"/>
    <w:rsid w:val="001218F5"/>
    <w:rsid w:val="00121B3E"/>
    <w:rsid w:val="001264DE"/>
    <w:rsid w:val="001268E0"/>
    <w:rsid w:val="00126F86"/>
    <w:rsid w:val="00134896"/>
    <w:rsid w:val="001348FC"/>
    <w:rsid w:val="00135304"/>
    <w:rsid w:val="001364EF"/>
    <w:rsid w:val="0013655A"/>
    <w:rsid w:val="00136BB0"/>
    <w:rsid w:val="00136D80"/>
    <w:rsid w:val="0014293F"/>
    <w:rsid w:val="00142A93"/>
    <w:rsid w:val="00145847"/>
    <w:rsid w:val="00146F2D"/>
    <w:rsid w:val="00147891"/>
    <w:rsid w:val="0015159C"/>
    <w:rsid w:val="00154459"/>
    <w:rsid w:val="0015499A"/>
    <w:rsid w:val="00156336"/>
    <w:rsid w:val="00160A1D"/>
    <w:rsid w:val="0016381E"/>
    <w:rsid w:val="001663C3"/>
    <w:rsid w:val="001665E8"/>
    <w:rsid w:val="00171143"/>
    <w:rsid w:val="001732E2"/>
    <w:rsid w:val="001733E4"/>
    <w:rsid w:val="00173780"/>
    <w:rsid w:val="00176831"/>
    <w:rsid w:val="0018159B"/>
    <w:rsid w:val="00186EAA"/>
    <w:rsid w:val="001872E1"/>
    <w:rsid w:val="001907DA"/>
    <w:rsid w:val="00191552"/>
    <w:rsid w:val="001955DA"/>
    <w:rsid w:val="001A0DEA"/>
    <w:rsid w:val="001A2372"/>
    <w:rsid w:val="001A41B4"/>
    <w:rsid w:val="001A4E33"/>
    <w:rsid w:val="001A596D"/>
    <w:rsid w:val="001B343D"/>
    <w:rsid w:val="001B46DF"/>
    <w:rsid w:val="001B70AB"/>
    <w:rsid w:val="001C1D9B"/>
    <w:rsid w:val="001C274F"/>
    <w:rsid w:val="001C7583"/>
    <w:rsid w:val="001C7AB4"/>
    <w:rsid w:val="001D00EC"/>
    <w:rsid w:val="001D07EB"/>
    <w:rsid w:val="001D6400"/>
    <w:rsid w:val="001D6C2E"/>
    <w:rsid w:val="001D7B64"/>
    <w:rsid w:val="001E165A"/>
    <w:rsid w:val="001E2A42"/>
    <w:rsid w:val="001E35C7"/>
    <w:rsid w:val="001F1F7F"/>
    <w:rsid w:val="001F28B5"/>
    <w:rsid w:val="00200C7B"/>
    <w:rsid w:val="0020144C"/>
    <w:rsid w:val="00203E37"/>
    <w:rsid w:val="0020419A"/>
    <w:rsid w:val="002077FA"/>
    <w:rsid w:val="00207C67"/>
    <w:rsid w:val="00210061"/>
    <w:rsid w:val="00213A5B"/>
    <w:rsid w:val="0021647B"/>
    <w:rsid w:val="0021773F"/>
    <w:rsid w:val="00217956"/>
    <w:rsid w:val="002213C6"/>
    <w:rsid w:val="00221C0D"/>
    <w:rsid w:val="002230A2"/>
    <w:rsid w:val="002265F4"/>
    <w:rsid w:val="00231D8A"/>
    <w:rsid w:val="002321B9"/>
    <w:rsid w:val="0023653D"/>
    <w:rsid w:val="00237B39"/>
    <w:rsid w:val="002414F2"/>
    <w:rsid w:val="00242954"/>
    <w:rsid w:val="002431CB"/>
    <w:rsid w:val="00243C2D"/>
    <w:rsid w:val="002441DF"/>
    <w:rsid w:val="00245489"/>
    <w:rsid w:val="0025008C"/>
    <w:rsid w:val="002524A4"/>
    <w:rsid w:val="0025337A"/>
    <w:rsid w:val="00253CD5"/>
    <w:rsid w:val="00253FA0"/>
    <w:rsid w:val="00255DBA"/>
    <w:rsid w:val="00261080"/>
    <w:rsid w:val="0026323A"/>
    <w:rsid w:val="00264828"/>
    <w:rsid w:val="00264F4D"/>
    <w:rsid w:val="00266266"/>
    <w:rsid w:val="00270E21"/>
    <w:rsid w:val="00271273"/>
    <w:rsid w:val="00271A76"/>
    <w:rsid w:val="00273B08"/>
    <w:rsid w:val="0027431B"/>
    <w:rsid w:val="00274867"/>
    <w:rsid w:val="00274BDA"/>
    <w:rsid w:val="00274F38"/>
    <w:rsid w:val="0027525A"/>
    <w:rsid w:val="002758A7"/>
    <w:rsid w:val="0028191D"/>
    <w:rsid w:val="00282A32"/>
    <w:rsid w:val="00284D93"/>
    <w:rsid w:val="00286AB9"/>
    <w:rsid w:val="0029009C"/>
    <w:rsid w:val="00290E2C"/>
    <w:rsid w:val="00290E4E"/>
    <w:rsid w:val="00292533"/>
    <w:rsid w:val="002927E3"/>
    <w:rsid w:val="0029281A"/>
    <w:rsid w:val="00294BBE"/>
    <w:rsid w:val="00295379"/>
    <w:rsid w:val="00295406"/>
    <w:rsid w:val="00295A67"/>
    <w:rsid w:val="0029637B"/>
    <w:rsid w:val="0029699C"/>
    <w:rsid w:val="002A3836"/>
    <w:rsid w:val="002A3BF2"/>
    <w:rsid w:val="002A4F1C"/>
    <w:rsid w:val="002A5AD2"/>
    <w:rsid w:val="002A5B45"/>
    <w:rsid w:val="002A6455"/>
    <w:rsid w:val="002A6A9F"/>
    <w:rsid w:val="002A6CCE"/>
    <w:rsid w:val="002B179F"/>
    <w:rsid w:val="002B1A55"/>
    <w:rsid w:val="002B2D4E"/>
    <w:rsid w:val="002B76E2"/>
    <w:rsid w:val="002C0F8A"/>
    <w:rsid w:val="002C1163"/>
    <w:rsid w:val="002C13C8"/>
    <w:rsid w:val="002C230D"/>
    <w:rsid w:val="002C4235"/>
    <w:rsid w:val="002C4421"/>
    <w:rsid w:val="002D0619"/>
    <w:rsid w:val="002D5A0D"/>
    <w:rsid w:val="002D705D"/>
    <w:rsid w:val="002E080C"/>
    <w:rsid w:val="002E32A7"/>
    <w:rsid w:val="002E4248"/>
    <w:rsid w:val="002E4BB4"/>
    <w:rsid w:val="002E508C"/>
    <w:rsid w:val="002F03A6"/>
    <w:rsid w:val="002F0D03"/>
    <w:rsid w:val="002F3F32"/>
    <w:rsid w:val="002F63A0"/>
    <w:rsid w:val="002F7828"/>
    <w:rsid w:val="00300331"/>
    <w:rsid w:val="00302B1B"/>
    <w:rsid w:val="003108B6"/>
    <w:rsid w:val="00322E26"/>
    <w:rsid w:val="00326ED6"/>
    <w:rsid w:val="003273B1"/>
    <w:rsid w:val="003276E6"/>
    <w:rsid w:val="00327AD9"/>
    <w:rsid w:val="003303AB"/>
    <w:rsid w:val="00333D31"/>
    <w:rsid w:val="00334930"/>
    <w:rsid w:val="0033631B"/>
    <w:rsid w:val="003373B6"/>
    <w:rsid w:val="00337B8A"/>
    <w:rsid w:val="00341B39"/>
    <w:rsid w:val="00342C1A"/>
    <w:rsid w:val="00343369"/>
    <w:rsid w:val="00344F4F"/>
    <w:rsid w:val="00345D05"/>
    <w:rsid w:val="00347CEC"/>
    <w:rsid w:val="00351210"/>
    <w:rsid w:val="00351248"/>
    <w:rsid w:val="003521BF"/>
    <w:rsid w:val="0036089A"/>
    <w:rsid w:val="00361F84"/>
    <w:rsid w:val="003723BC"/>
    <w:rsid w:val="003742A9"/>
    <w:rsid w:val="003765D1"/>
    <w:rsid w:val="00377D95"/>
    <w:rsid w:val="00377E55"/>
    <w:rsid w:val="00382C6B"/>
    <w:rsid w:val="003837EE"/>
    <w:rsid w:val="00383E88"/>
    <w:rsid w:val="00386999"/>
    <w:rsid w:val="00387D71"/>
    <w:rsid w:val="00390B13"/>
    <w:rsid w:val="00392022"/>
    <w:rsid w:val="0039243D"/>
    <w:rsid w:val="0039250E"/>
    <w:rsid w:val="00394FA9"/>
    <w:rsid w:val="00395244"/>
    <w:rsid w:val="003965DE"/>
    <w:rsid w:val="00396825"/>
    <w:rsid w:val="00397A69"/>
    <w:rsid w:val="003A2654"/>
    <w:rsid w:val="003A579C"/>
    <w:rsid w:val="003A603D"/>
    <w:rsid w:val="003A62D4"/>
    <w:rsid w:val="003A667C"/>
    <w:rsid w:val="003A7651"/>
    <w:rsid w:val="003A78C5"/>
    <w:rsid w:val="003B0FA1"/>
    <w:rsid w:val="003B4812"/>
    <w:rsid w:val="003B4AB0"/>
    <w:rsid w:val="003B653E"/>
    <w:rsid w:val="003C0CA4"/>
    <w:rsid w:val="003C1FC7"/>
    <w:rsid w:val="003C39A1"/>
    <w:rsid w:val="003D1FAE"/>
    <w:rsid w:val="003D33F6"/>
    <w:rsid w:val="003D3C9A"/>
    <w:rsid w:val="003D7635"/>
    <w:rsid w:val="003D76AC"/>
    <w:rsid w:val="003D7E7F"/>
    <w:rsid w:val="003E5139"/>
    <w:rsid w:val="003E6101"/>
    <w:rsid w:val="003F1F28"/>
    <w:rsid w:val="003F6040"/>
    <w:rsid w:val="003F78D1"/>
    <w:rsid w:val="004005F9"/>
    <w:rsid w:val="00403531"/>
    <w:rsid w:val="00403744"/>
    <w:rsid w:val="00411442"/>
    <w:rsid w:val="004137E3"/>
    <w:rsid w:val="0042043A"/>
    <w:rsid w:val="00425711"/>
    <w:rsid w:val="00426D47"/>
    <w:rsid w:val="00434190"/>
    <w:rsid w:val="00440064"/>
    <w:rsid w:val="0044183C"/>
    <w:rsid w:val="00441ED5"/>
    <w:rsid w:val="00442274"/>
    <w:rsid w:val="00443066"/>
    <w:rsid w:val="004446D2"/>
    <w:rsid w:val="00445BCD"/>
    <w:rsid w:val="004462E9"/>
    <w:rsid w:val="00446D76"/>
    <w:rsid w:val="00450A9C"/>
    <w:rsid w:val="004512D0"/>
    <w:rsid w:val="0045344C"/>
    <w:rsid w:val="0046013E"/>
    <w:rsid w:val="0046209A"/>
    <w:rsid w:val="00464D68"/>
    <w:rsid w:val="00466E19"/>
    <w:rsid w:val="0047014F"/>
    <w:rsid w:val="00473CD2"/>
    <w:rsid w:val="00473F55"/>
    <w:rsid w:val="0047494C"/>
    <w:rsid w:val="00475643"/>
    <w:rsid w:val="0047612F"/>
    <w:rsid w:val="004770CE"/>
    <w:rsid w:val="00480467"/>
    <w:rsid w:val="00481005"/>
    <w:rsid w:val="004813A4"/>
    <w:rsid w:val="00481774"/>
    <w:rsid w:val="00486EBF"/>
    <w:rsid w:val="0048798E"/>
    <w:rsid w:val="00490E67"/>
    <w:rsid w:val="00491F1E"/>
    <w:rsid w:val="00492F91"/>
    <w:rsid w:val="00494563"/>
    <w:rsid w:val="004954F4"/>
    <w:rsid w:val="00495CC6"/>
    <w:rsid w:val="004963BF"/>
    <w:rsid w:val="00496CC5"/>
    <w:rsid w:val="00496E20"/>
    <w:rsid w:val="004A1943"/>
    <w:rsid w:val="004A2537"/>
    <w:rsid w:val="004B0A1D"/>
    <w:rsid w:val="004B2C61"/>
    <w:rsid w:val="004B351C"/>
    <w:rsid w:val="004B4540"/>
    <w:rsid w:val="004B4926"/>
    <w:rsid w:val="004B6F5F"/>
    <w:rsid w:val="004C0E95"/>
    <w:rsid w:val="004C109B"/>
    <w:rsid w:val="004C417A"/>
    <w:rsid w:val="004C4AA0"/>
    <w:rsid w:val="004C4BD4"/>
    <w:rsid w:val="004C4D28"/>
    <w:rsid w:val="004C4E1D"/>
    <w:rsid w:val="004D3AC4"/>
    <w:rsid w:val="004D3DB5"/>
    <w:rsid w:val="004D4DEF"/>
    <w:rsid w:val="004D5F3C"/>
    <w:rsid w:val="004D6780"/>
    <w:rsid w:val="004D696D"/>
    <w:rsid w:val="004E0DCF"/>
    <w:rsid w:val="004E2275"/>
    <w:rsid w:val="004E2D1A"/>
    <w:rsid w:val="004E3EBE"/>
    <w:rsid w:val="004E4245"/>
    <w:rsid w:val="004E4871"/>
    <w:rsid w:val="004E6D30"/>
    <w:rsid w:val="004F059E"/>
    <w:rsid w:val="004F0966"/>
    <w:rsid w:val="004F18B9"/>
    <w:rsid w:val="004F2B2B"/>
    <w:rsid w:val="004F529B"/>
    <w:rsid w:val="004F5C87"/>
    <w:rsid w:val="0050353D"/>
    <w:rsid w:val="005056C3"/>
    <w:rsid w:val="00510B03"/>
    <w:rsid w:val="00511511"/>
    <w:rsid w:val="00513407"/>
    <w:rsid w:val="00513F6A"/>
    <w:rsid w:val="00516EC2"/>
    <w:rsid w:val="00522615"/>
    <w:rsid w:val="005243D3"/>
    <w:rsid w:val="00526E9C"/>
    <w:rsid w:val="00527CAA"/>
    <w:rsid w:val="005301AE"/>
    <w:rsid w:val="005301D0"/>
    <w:rsid w:val="005311F9"/>
    <w:rsid w:val="0053133C"/>
    <w:rsid w:val="005313D1"/>
    <w:rsid w:val="0053221C"/>
    <w:rsid w:val="00532D75"/>
    <w:rsid w:val="00534D38"/>
    <w:rsid w:val="00537988"/>
    <w:rsid w:val="0054052D"/>
    <w:rsid w:val="00540CBF"/>
    <w:rsid w:val="00546DDE"/>
    <w:rsid w:val="00550782"/>
    <w:rsid w:val="005508E4"/>
    <w:rsid w:val="00551D34"/>
    <w:rsid w:val="00554CA6"/>
    <w:rsid w:val="005565C3"/>
    <w:rsid w:val="00560986"/>
    <w:rsid w:val="00561D56"/>
    <w:rsid w:val="00565506"/>
    <w:rsid w:val="00566053"/>
    <w:rsid w:val="00567707"/>
    <w:rsid w:val="00567D59"/>
    <w:rsid w:val="00570387"/>
    <w:rsid w:val="00573B96"/>
    <w:rsid w:val="00574D2A"/>
    <w:rsid w:val="005763B7"/>
    <w:rsid w:val="00584034"/>
    <w:rsid w:val="005843EF"/>
    <w:rsid w:val="005869E0"/>
    <w:rsid w:val="00591AEA"/>
    <w:rsid w:val="00592A20"/>
    <w:rsid w:val="00593058"/>
    <w:rsid w:val="00594083"/>
    <w:rsid w:val="00595428"/>
    <w:rsid w:val="0059570F"/>
    <w:rsid w:val="005A30A8"/>
    <w:rsid w:val="005A329E"/>
    <w:rsid w:val="005B0B5F"/>
    <w:rsid w:val="005B2907"/>
    <w:rsid w:val="005B69B5"/>
    <w:rsid w:val="005B6B91"/>
    <w:rsid w:val="005C0CE6"/>
    <w:rsid w:val="005C1FF0"/>
    <w:rsid w:val="005C3959"/>
    <w:rsid w:val="005C61F2"/>
    <w:rsid w:val="005C761D"/>
    <w:rsid w:val="005C79B0"/>
    <w:rsid w:val="005E17C6"/>
    <w:rsid w:val="005E30E5"/>
    <w:rsid w:val="005E690F"/>
    <w:rsid w:val="005E7109"/>
    <w:rsid w:val="005E7DD5"/>
    <w:rsid w:val="005F0872"/>
    <w:rsid w:val="005F1044"/>
    <w:rsid w:val="005F43DA"/>
    <w:rsid w:val="005F6156"/>
    <w:rsid w:val="005F6918"/>
    <w:rsid w:val="005F7F6F"/>
    <w:rsid w:val="00600A29"/>
    <w:rsid w:val="00601359"/>
    <w:rsid w:val="00607194"/>
    <w:rsid w:val="00607576"/>
    <w:rsid w:val="00612005"/>
    <w:rsid w:val="006123B7"/>
    <w:rsid w:val="006175E0"/>
    <w:rsid w:val="00622815"/>
    <w:rsid w:val="00626E0D"/>
    <w:rsid w:val="00631B75"/>
    <w:rsid w:val="00631C76"/>
    <w:rsid w:val="00631E68"/>
    <w:rsid w:val="006336DC"/>
    <w:rsid w:val="006354D3"/>
    <w:rsid w:val="00640870"/>
    <w:rsid w:val="00640C0F"/>
    <w:rsid w:val="00640FAE"/>
    <w:rsid w:val="00641000"/>
    <w:rsid w:val="0064162B"/>
    <w:rsid w:val="0064235D"/>
    <w:rsid w:val="006427CA"/>
    <w:rsid w:val="00642EE4"/>
    <w:rsid w:val="00642F56"/>
    <w:rsid w:val="006441BD"/>
    <w:rsid w:val="00645D84"/>
    <w:rsid w:val="00650362"/>
    <w:rsid w:val="00651796"/>
    <w:rsid w:val="0065231C"/>
    <w:rsid w:val="00653F3C"/>
    <w:rsid w:val="00656343"/>
    <w:rsid w:val="00657C76"/>
    <w:rsid w:val="00660754"/>
    <w:rsid w:val="006625D4"/>
    <w:rsid w:val="006633B2"/>
    <w:rsid w:val="00663F4F"/>
    <w:rsid w:val="006645E2"/>
    <w:rsid w:val="006673FF"/>
    <w:rsid w:val="006702B4"/>
    <w:rsid w:val="00672FD4"/>
    <w:rsid w:val="00673F62"/>
    <w:rsid w:val="00676992"/>
    <w:rsid w:val="00682D20"/>
    <w:rsid w:val="00683345"/>
    <w:rsid w:val="0068554F"/>
    <w:rsid w:val="00685F25"/>
    <w:rsid w:val="00694971"/>
    <w:rsid w:val="00694B76"/>
    <w:rsid w:val="006957FA"/>
    <w:rsid w:val="00696771"/>
    <w:rsid w:val="006969B4"/>
    <w:rsid w:val="00696F0B"/>
    <w:rsid w:val="00697929"/>
    <w:rsid w:val="00697E88"/>
    <w:rsid w:val="006A18E9"/>
    <w:rsid w:val="006A1B7F"/>
    <w:rsid w:val="006A1DD4"/>
    <w:rsid w:val="006A54BF"/>
    <w:rsid w:val="006A5CCB"/>
    <w:rsid w:val="006B36CC"/>
    <w:rsid w:val="006B3C01"/>
    <w:rsid w:val="006B3D6A"/>
    <w:rsid w:val="006C0D4E"/>
    <w:rsid w:val="006C17B6"/>
    <w:rsid w:val="006C230A"/>
    <w:rsid w:val="006C7595"/>
    <w:rsid w:val="006D089C"/>
    <w:rsid w:val="006D099A"/>
    <w:rsid w:val="006D1B66"/>
    <w:rsid w:val="006D1FCF"/>
    <w:rsid w:val="006D2BCB"/>
    <w:rsid w:val="006D2C9C"/>
    <w:rsid w:val="006D43BE"/>
    <w:rsid w:val="006E222B"/>
    <w:rsid w:val="006E2ED9"/>
    <w:rsid w:val="006F37B6"/>
    <w:rsid w:val="006F6761"/>
    <w:rsid w:val="006F6FCB"/>
    <w:rsid w:val="006F7A02"/>
    <w:rsid w:val="007011D4"/>
    <w:rsid w:val="00703153"/>
    <w:rsid w:val="00704249"/>
    <w:rsid w:val="0070505D"/>
    <w:rsid w:val="00705E3D"/>
    <w:rsid w:val="0070765B"/>
    <w:rsid w:val="00707D1F"/>
    <w:rsid w:val="00710381"/>
    <w:rsid w:val="0071222A"/>
    <w:rsid w:val="00713AC2"/>
    <w:rsid w:val="00714E48"/>
    <w:rsid w:val="00714F8A"/>
    <w:rsid w:val="00716E9B"/>
    <w:rsid w:val="00724614"/>
    <w:rsid w:val="0072539D"/>
    <w:rsid w:val="00725902"/>
    <w:rsid w:val="007273DF"/>
    <w:rsid w:val="00727877"/>
    <w:rsid w:val="007305A0"/>
    <w:rsid w:val="007309CC"/>
    <w:rsid w:val="0073126D"/>
    <w:rsid w:val="007323D0"/>
    <w:rsid w:val="00735C16"/>
    <w:rsid w:val="00740CCE"/>
    <w:rsid w:val="00742099"/>
    <w:rsid w:val="00746831"/>
    <w:rsid w:val="00747D50"/>
    <w:rsid w:val="0075009D"/>
    <w:rsid w:val="00750661"/>
    <w:rsid w:val="00751577"/>
    <w:rsid w:val="0075250D"/>
    <w:rsid w:val="00753AED"/>
    <w:rsid w:val="00753FC1"/>
    <w:rsid w:val="00755739"/>
    <w:rsid w:val="00756291"/>
    <w:rsid w:val="00756BFB"/>
    <w:rsid w:val="00756F74"/>
    <w:rsid w:val="00762179"/>
    <w:rsid w:val="0076218F"/>
    <w:rsid w:val="00763079"/>
    <w:rsid w:val="00764F1F"/>
    <w:rsid w:val="00774D5E"/>
    <w:rsid w:val="0077700E"/>
    <w:rsid w:val="00777230"/>
    <w:rsid w:val="00782032"/>
    <w:rsid w:val="007822BC"/>
    <w:rsid w:val="00785670"/>
    <w:rsid w:val="00785907"/>
    <w:rsid w:val="00786969"/>
    <w:rsid w:val="00787DB1"/>
    <w:rsid w:val="00790DBF"/>
    <w:rsid w:val="00791367"/>
    <w:rsid w:val="00791617"/>
    <w:rsid w:val="007921E2"/>
    <w:rsid w:val="007930FB"/>
    <w:rsid w:val="00793D9E"/>
    <w:rsid w:val="0079791D"/>
    <w:rsid w:val="00797D11"/>
    <w:rsid w:val="007A0C28"/>
    <w:rsid w:val="007A2515"/>
    <w:rsid w:val="007A48CB"/>
    <w:rsid w:val="007A51D8"/>
    <w:rsid w:val="007A5542"/>
    <w:rsid w:val="007A699F"/>
    <w:rsid w:val="007A763B"/>
    <w:rsid w:val="007B1211"/>
    <w:rsid w:val="007B135E"/>
    <w:rsid w:val="007B35F6"/>
    <w:rsid w:val="007B5D33"/>
    <w:rsid w:val="007B6BA2"/>
    <w:rsid w:val="007C5E87"/>
    <w:rsid w:val="007C603A"/>
    <w:rsid w:val="007D0094"/>
    <w:rsid w:val="007D1BB1"/>
    <w:rsid w:val="007D2A04"/>
    <w:rsid w:val="007D4DC1"/>
    <w:rsid w:val="007D6221"/>
    <w:rsid w:val="007D6EA4"/>
    <w:rsid w:val="007D7616"/>
    <w:rsid w:val="007E0A74"/>
    <w:rsid w:val="007E21C9"/>
    <w:rsid w:val="007E2976"/>
    <w:rsid w:val="007E4CB4"/>
    <w:rsid w:val="007E4CBD"/>
    <w:rsid w:val="007E566B"/>
    <w:rsid w:val="007E56E2"/>
    <w:rsid w:val="007E5849"/>
    <w:rsid w:val="007F244E"/>
    <w:rsid w:val="007F4212"/>
    <w:rsid w:val="007F48EC"/>
    <w:rsid w:val="007F5B71"/>
    <w:rsid w:val="007F5D3F"/>
    <w:rsid w:val="007F5EE2"/>
    <w:rsid w:val="007F6F9E"/>
    <w:rsid w:val="00802497"/>
    <w:rsid w:val="00804B51"/>
    <w:rsid w:val="00807934"/>
    <w:rsid w:val="008134B6"/>
    <w:rsid w:val="00813A0E"/>
    <w:rsid w:val="00813C75"/>
    <w:rsid w:val="008145FB"/>
    <w:rsid w:val="008156A1"/>
    <w:rsid w:val="00815B1F"/>
    <w:rsid w:val="00816F44"/>
    <w:rsid w:val="008174F5"/>
    <w:rsid w:val="00821541"/>
    <w:rsid w:val="00822660"/>
    <w:rsid w:val="00824F71"/>
    <w:rsid w:val="008307A2"/>
    <w:rsid w:val="0083289C"/>
    <w:rsid w:val="008354A9"/>
    <w:rsid w:val="00835514"/>
    <w:rsid w:val="008359B2"/>
    <w:rsid w:val="00835B9D"/>
    <w:rsid w:val="0083643C"/>
    <w:rsid w:val="00836C35"/>
    <w:rsid w:val="00836DD0"/>
    <w:rsid w:val="00837338"/>
    <w:rsid w:val="00840BE6"/>
    <w:rsid w:val="00840EFB"/>
    <w:rsid w:val="008420EB"/>
    <w:rsid w:val="00844211"/>
    <w:rsid w:val="00850C7C"/>
    <w:rsid w:val="008533C0"/>
    <w:rsid w:val="008600B3"/>
    <w:rsid w:val="008652BF"/>
    <w:rsid w:val="008721B3"/>
    <w:rsid w:val="008729ED"/>
    <w:rsid w:val="008741F4"/>
    <w:rsid w:val="00874271"/>
    <w:rsid w:val="0087548B"/>
    <w:rsid w:val="00882893"/>
    <w:rsid w:val="00882E5C"/>
    <w:rsid w:val="00887821"/>
    <w:rsid w:val="00890AD7"/>
    <w:rsid w:val="00890CEB"/>
    <w:rsid w:val="0089150E"/>
    <w:rsid w:val="00896DD6"/>
    <w:rsid w:val="008972DB"/>
    <w:rsid w:val="008979DC"/>
    <w:rsid w:val="008A23ED"/>
    <w:rsid w:val="008A32CA"/>
    <w:rsid w:val="008A4C3F"/>
    <w:rsid w:val="008A75D0"/>
    <w:rsid w:val="008B1E15"/>
    <w:rsid w:val="008B2DBA"/>
    <w:rsid w:val="008B378B"/>
    <w:rsid w:val="008B3C6D"/>
    <w:rsid w:val="008B481D"/>
    <w:rsid w:val="008B4F0F"/>
    <w:rsid w:val="008B5F75"/>
    <w:rsid w:val="008B7CD3"/>
    <w:rsid w:val="008C26E1"/>
    <w:rsid w:val="008C55EE"/>
    <w:rsid w:val="008C73FF"/>
    <w:rsid w:val="008D21AF"/>
    <w:rsid w:val="008D2441"/>
    <w:rsid w:val="008D6958"/>
    <w:rsid w:val="008D7B8D"/>
    <w:rsid w:val="008E3469"/>
    <w:rsid w:val="008E5209"/>
    <w:rsid w:val="008F0138"/>
    <w:rsid w:val="008F069A"/>
    <w:rsid w:val="008F13BC"/>
    <w:rsid w:val="008F59ED"/>
    <w:rsid w:val="00900FF1"/>
    <w:rsid w:val="00901354"/>
    <w:rsid w:val="00901F82"/>
    <w:rsid w:val="00902840"/>
    <w:rsid w:val="00903CF1"/>
    <w:rsid w:val="00905485"/>
    <w:rsid w:val="00905C61"/>
    <w:rsid w:val="0090702F"/>
    <w:rsid w:val="00907449"/>
    <w:rsid w:val="0091065B"/>
    <w:rsid w:val="009111B7"/>
    <w:rsid w:val="00912116"/>
    <w:rsid w:val="00914424"/>
    <w:rsid w:val="0091453E"/>
    <w:rsid w:val="00915517"/>
    <w:rsid w:val="009167F7"/>
    <w:rsid w:val="009171BC"/>
    <w:rsid w:val="009205BE"/>
    <w:rsid w:val="009218C5"/>
    <w:rsid w:val="0092209B"/>
    <w:rsid w:val="009221A7"/>
    <w:rsid w:val="00922A96"/>
    <w:rsid w:val="009254A9"/>
    <w:rsid w:val="0092587B"/>
    <w:rsid w:val="009272C6"/>
    <w:rsid w:val="00930A8F"/>
    <w:rsid w:val="00932061"/>
    <w:rsid w:val="009337DE"/>
    <w:rsid w:val="00934190"/>
    <w:rsid w:val="00936401"/>
    <w:rsid w:val="009367FB"/>
    <w:rsid w:val="00942FA0"/>
    <w:rsid w:val="00943393"/>
    <w:rsid w:val="009441B9"/>
    <w:rsid w:val="0095115F"/>
    <w:rsid w:val="00953990"/>
    <w:rsid w:val="00953E60"/>
    <w:rsid w:val="009546BA"/>
    <w:rsid w:val="0095674D"/>
    <w:rsid w:val="00956C35"/>
    <w:rsid w:val="00960C71"/>
    <w:rsid w:val="009629A7"/>
    <w:rsid w:val="00963D2E"/>
    <w:rsid w:val="0096629C"/>
    <w:rsid w:val="00967CBC"/>
    <w:rsid w:val="00971E6D"/>
    <w:rsid w:val="00971FDF"/>
    <w:rsid w:val="00973AFE"/>
    <w:rsid w:val="00974184"/>
    <w:rsid w:val="00974D97"/>
    <w:rsid w:val="00975A3A"/>
    <w:rsid w:val="00976DB8"/>
    <w:rsid w:val="00977763"/>
    <w:rsid w:val="00977E96"/>
    <w:rsid w:val="0098036F"/>
    <w:rsid w:val="00981966"/>
    <w:rsid w:val="00981BFF"/>
    <w:rsid w:val="00982515"/>
    <w:rsid w:val="00982BA2"/>
    <w:rsid w:val="00983F8B"/>
    <w:rsid w:val="00985821"/>
    <w:rsid w:val="009866D0"/>
    <w:rsid w:val="00986D02"/>
    <w:rsid w:val="00990381"/>
    <w:rsid w:val="00990E0C"/>
    <w:rsid w:val="00991D29"/>
    <w:rsid w:val="00992D9E"/>
    <w:rsid w:val="00993B95"/>
    <w:rsid w:val="009A0D1E"/>
    <w:rsid w:val="009A17E4"/>
    <w:rsid w:val="009A1D59"/>
    <w:rsid w:val="009A2D13"/>
    <w:rsid w:val="009A2DE4"/>
    <w:rsid w:val="009A3610"/>
    <w:rsid w:val="009A7A8D"/>
    <w:rsid w:val="009B059F"/>
    <w:rsid w:val="009B1B9A"/>
    <w:rsid w:val="009B3C27"/>
    <w:rsid w:val="009B3CDC"/>
    <w:rsid w:val="009B49FA"/>
    <w:rsid w:val="009B4E03"/>
    <w:rsid w:val="009B77DB"/>
    <w:rsid w:val="009C178F"/>
    <w:rsid w:val="009C209B"/>
    <w:rsid w:val="009C6170"/>
    <w:rsid w:val="009C6D24"/>
    <w:rsid w:val="009C6D64"/>
    <w:rsid w:val="009C731B"/>
    <w:rsid w:val="009D1D11"/>
    <w:rsid w:val="009D38F7"/>
    <w:rsid w:val="009D3DB1"/>
    <w:rsid w:val="009D6528"/>
    <w:rsid w:val="009E04F3"/>
    <w:rsid w:val="009E0CD2"/>
    <w:rsid w:val="009E24FA"/>
    <w:rsid w:val="009E3D9A"/>
    <w:rsid w:val="009F31F0"/>
    <w:rsid w:val="009F46F7"/>
    <w:rsid w:val="009F57A7"/>
    <w:rsid w:val="009F6258"/>
    <w:rsid w:val="009F6828"/>
    <w:rsid w:val="009F68E8"/>
    <w:rsid w:val="009F7C83"/>
    <w:rsid w:val="00A04CEE"/>
    <w:rsid w:val="00A063D8"/>
    <w:rsid w:val="00A10231"/>
    <w:rsid w:val="00A114ED"/>
    <w:rsid w:val="00A11AB0"/>
    <w:rsid w:val="00A16047"/>
    <w:rsid w:val="00A222ED"/>
    <w:rsid w:val="00A239CA"/>
    <w:rsid w:val="00A2501A"/>
    <w:rsid w:val="00A25C35"/>
    <w:rsid w:val="00A26311"/>
    <w:rsid w:val="00A27215"/>
    <w:rsid w:val="00A27227"/>
    <w:rsid w:val="00A31E17"/>
    <w:rsid w:val="00A323EA"/>
    <w:rsid w:val="00A32701"/>
    <w:rsid w:val="00A33E22"/>
    <w:rsid w:val="00A355E6"/>
    <w:rsid w:val="00A36D19"/>
    <w:rsid w:val="00A40AC1"/>
    <w:rsid w:val="00A42163"/>
    <w:rsid w:val="00A425B6"/>
    <w:rsid w:val="00A45352"/>
    <w:rsid w:val="00A47420"/>
    <w:rsid w:val="00A508DA"/>
    <w:rsid w:val="00A52C91"/>
    <w:rsid w:val="00A55A11"/>
    <w:rsid w:val="00A570A3"/>
    <w:rsid w:val="00A574A0"/>
    <w:rsid w:val="00A60FBD"/>
    <w:rsid w:val="00A6180D"/>
    <w:rsid w:val="00A61EE4"/>
    <w:rsid w:val="00A643CE"/>
    <w:rsid w:val="00A65A5A"/>
    <w:rsid w:val="00A679BE"/>
    <w:rsid w:val="00A67A70"/>
    <w:rsid w:val="00A67B8B"/>
    <w:rsid w:val="00A771EB"/>
    <w:rsid w:val="00A77F3B"/>
    <w:rsid w:val="00A85223"/>
    <w:rsid w:val="00A9022A"/>
    <w:rsid w:val="00A90FA6"/>
    <w:rsid w:val="00A951B6"/>
    <w:rsid w:val="00AA0CBA"/>
    <w:rsid w:val="00AA1DCF"/>
    <w:rsid w:val="00AA4077"/>
    <w:rsid w:val="00AA4A7B"/>
    <w:rsid w:val="00AA5412"/>
    <w:rsid w:val="00AA6296"/>
    <w:rsid w:val="00AA62C9"/>
    <w:rsid w:val="00AB1C6F"/>
    <w:rsid w:val="00AB1EB4"/>
    <w:rsid w:val="00AB293A"/>
    <w:rsid w:val="00AB45AB"/>
    <w:rsid w:val="00AB495F"/>
    <w:rsid w:val="00AB5B0C"/>
    <w:rsid w:val="00AB6F2B"/>
    <w:rsid w:val="00AC3561"/>
    <w:rsid w:val="00AC4A60"/>
    <w:rsid w:val="00AC4ACC"/>
    <w:rsid w:val="00AC4DB1"/>
    <w:rsid w:val="00AC539D"/>
    <w:rsid w:val="00AD0DD4"/>
    <w:rsid w:val="00AD3306"/>
    <w:rsid w:val="00AD3C48"/>
    <w:rsid w:val="00AD3D00"/>
    <w:rsid w:val="00AD52E7"/>
    <w:rsid w:val="00AD6051"/>
    <w:rsid w:val="00AD64BD"/>
    <w:rsid w:val="00AD7EBE"/>
    <w:rsid w:val="00AE35C8"/>
    <w:rsid w:val="00AE3900"/>
    <w:rsid w:val="00AE44BF"/>
    <w:rsid w:val="00AE4E25"/>
    <w:rsid w:val="00AE7E54"/>
    <w:rsid w:val="00AF2479"/>
    <w:rsid w:val="00AF58C5"/>
    <w:rsid w:val="00AF6053"/>
    <w:rsid w:val="00AF640A"/>
    <w:rsid w:val="00B0041D"/>
    <w:rsid w:val="00B00886"/>
    <w:rsid w:val="00B00FD1"/>
    <w:rsid w:val="00B03F7B"/>
    <w:rsid w:val="00B12B5C"/>
    <w:rsid w:val="00B14849"/>
    <w:rsid w:val="00B14977"/>
    <w:rsid w:val="00B16824"/>
    <w:rsid w:val="00B16961"/>
    <w:rsid w:val="00B17E7B"/>
    <w:rsid w:val="00B20C87"/>
    <w:rsid w:val="00B21528"/>
    <w:rsid w:val="00B24EA5"/>
    <w:rsid w:val="00B25CFF"/>
    <w:rsid w:val="00B25D0D"/>
    <w:rsid w:val="00B26CF7"/>
    <w:rsid w:val="00B278BA"/>
    <w:rsid w:val="00B32AF2"/>
    <w:rsid w:val="00B33E2D"/>
    <w:rsid w:val="00B33E9B"/>
    <w:rsid w:val="00B35A2D"/>
    <w:rsid w:val="00B35B8D"/>
    <w:rsid w:val="00B42933"/>
    <w:rsid w:val="00B46292"/>
    <w:rsid w:val="00B50E75"/>
    <w:rsid w:val="00B51711"/>
    <w:rsid w:val="00B52957"/>
    <w:rsid w:val="00B52B9F"/>
    <w:rsid w:val="00B56114"/>
    <w:rsid w:val="00B659D6"/>
    <w:rsid w:val="00B65E26"/>
    <w:rsid w:val="00B705C7"/>
    <w:rsid w:val="00B7074A"/>
    <w:rsid w:val="00B71FC4"/>
    <w:rsid w:val="00B744C4"/>
    <w:rsid w:val="00B770B7"/>
    <w:rsid w:val="00B7735E"/>
    <w:rsid w:val="00B7744F"/>
    <w:rsid w:val="00B80CF7"/>
    <w:rsid w:val="00B81856"/>
    <w:rsid w:val="00B82B2B"/>
    <w:rsid w:val="00B837F4"/>
    <w:rsid w:val="00B862C1"/>
    <w:rsid w:val="00B914BD"/>
    <w:rsid w:val="00B92069"/>
    <w:rsid w:val="00B93387"/>
    <w:rsid w:val="00B94F2E"/>
    <w:rsid w:val="00BA0175"/>
    <w:rsid w:val="00BA5AFD"/>
    <w:rsid w:val="00BB01D6"/>
    <w:rsid w:val="00BB1811"/>
    <w:rsid w:val="00BB245D"/>
    <w:rsid w:val="00BB2DDB"/>
    <w:rsid w:val="00BB4496"/>
    <w:rsid w:val="00BB65A2"/>
    <w:rsid w:val="00BB6F7A"/>
    <w:rsid w:val="00BC4809"/>
    <w:rsid w:val="00BC49C6"/>
    <w:rsid w:val="00BC614B"/>
    <w:rsid w:val="00BD71AF"/>
    <w:rsid w:val="00BD7FB2"/>
    <w:rsid w:val="00BE2F82"/>
    <w:rsid w:val="00BE4103"/>
    <w:rsid w:val="00BE4475"/>
    <w:rsid w:val="00BE5611"/>
    <w:rsid w:val="00BF0498"/>
    <w:rsid w:val="00BF1B67"/>
    <w:rsid w:val="00BF3627"/>
    <w:rsid w:val="00BF4B8D"/>
    <w:rsid w:val="00BF6B51"/>
    <w:rsid w:val="00C01D8F"/>
    <w:rsid w:val="00C047AC"/>
    <w:rsid w:val="00C06763"/>
    <w:rsid w:val="00C101C1"/>
    <w:rsid w:val="00C10625"/>
    <w:rsid w:val="00C12CD5"/>
    <w:rsid w:val="00C15D41"/>
    <w:rsid w:val="00C16B16"/>
    <w:rsid w:val="00C17484"/>
    <w:rsid w:val="00C17FA9"/>
    <w:rsid w:val="00C216A2"/>
    <w:rsid w:val="00C2265A"/>
    <w:rsid w:val="00C238E0"/>
    <w:rsid w:val="00C23A09"/>
    <w:rsid w:val="00C265D4"/>
    <w:rsid w:val="00C26841"/>
    <w:rsid w:val="00C27774"/>
    <w:rsid w:val="00C2798D"/>
    <w:rsid w:val="00C30E2E"/>
    <w:rsid w:val="00C316F7"/>
    <w:rsid w:val="00C338F2"/>
    <w:rsid w:val="00C35436"/>
    <w:rsid w:val="00C41776"/>
    <w:rsid w:val="00C4194B"/>
    <w:rsid w:val="00C4341E"/>
    <w:rsid w:val="00C44C1C"/>
    <w:rsid w:val="00C477B3"/>
    <w:rsid w:val="00C505D5"/>
    <w:rsid w:val="00C50A82"/>
    <w:rsid w:val="00C50AA5"/>
    <w:rsid w:val="00C52C3D"/>
    <w:rsid w:val="00C52D17"/>
    <w:rsid w:val="00C53A4E"/>
    <w:rsid w:val="00C53D7F"/>
    <w:rsid w:val="00C54678"/>
    <w:rsid w:val="00C54E00"/>
    <w:rsid w:val="00C550F4"/>
    <w:rsid w:val="00C55B19"/>
    <w:rsid w:val="00C57E9B"/>
    <w:rsid w:val="00C626A0"/>
    <w:rsid w:val="00C63C36"/>
    <w:rsid w:val="00C66436"/>
    <w:rsid w:val="00C70536"/>
    <w:rsid w:val="00C73CDE"/>
    <w:rsid w:val="00C75217"/>
    <w:rsid w:val="00C81E55"/>
    <w:rsid w:val="00C8428A"/>
    <w:rsid w:val="00C84EB8"/>
    <w:rsid w:val="00C85F7E"/>
    <w:rsid w:val="00C86223"/>
    <w:rsid w:val="00C90914"/>
    <w:rsid w:val="00C90E57"/>
    <w:rsid w:val="00C925FB"/>
    <w:rsid w:val="00C93A2A"/>
    <w:rsid w:val="00C949E0"/>
    <w:rsid w:val="00C96AA5"/>
    <w:rsid w:val="00CA076F"/>
    <w:rsid w:val="00CA6372"/>
    <w:rsid w:val="00CA66C1"/>
    <w:rsid w:val="00CA6A77"/>
    <w:rsid w:val="00CB0FBE"/>
    <w:rsid w:val="00CB121C"/>
    <w:rsid w:val="00CB43BC"/>
    <w:rsid w:val="00CB56D9"/>
    <w:rsid w:val="00CC1FBB"/>
    <w:rsid w:val="00CC239B"/>
    <w:rsid w:val="00CC266A"/>
    <w:rsid w:val="00CC41EE"/>
    <w:rsid w:val="00CC4802"/>
    <w:rsid w:val="00CC55B5"/>
    <w:rsid w:val="00CC61C5"/>
    <w:rsid w:val="00CC6FE2"/>
    <w:rsid w:val="00CC7A91"/>
    <w:rsid w:val="00CD0375"/>
    <w:rsid w:val="00CD23F5"/>
    <w:rsid w:val="00CD2836"/>
    <w:rsid w:val="00CD2B38"/>
    <w:rsid w:val="00CD2E05"/>
    <w:rsid w:val="00CD7DF7"/>
    <w:rsid w:val="00CE0DB0"/>
    <w:rsid w:val="00CE233F"/>
    <w:rsid w:val="00CE2DCE"/>
    <w:rsid w:val="00CE36E4"/>
    <w:rsid w:val="00CE37D9"/>
    <w:rsid w:val="00CE7EAF"/>
    <w:rsid w:val="00CF167B"/>
    <w:rsid w:val="00CF2DD5"/>
    <w:rsid w:val="00CF47D9"/>
    <w:rsid w:val="00CF7B8A"/>
    <w:rsid w:val="00D04091"/>
    <w:rsid w:val="00D045FE"/>
    <w:rsid w:val="00D05BB7"/>
    <w:rsid w:val="00D069D9"/>
    <w:rsid w:val="00D0736C"/>
    <w:rsid w:val="00D07761"/>
    <w:rsid w:val="00D124D3"/>
    <w:rsid w:val="00D1521F"/>
    <w:rsid w:val="00D160D0"/>
    <w:rsid w:val="00D17BCF"/>
    <w:rsid w:val="00D20AAD"/>
    <w:rsid w:val="00D22362"/>
    <w:rsid w:val="00D253E9"/>
    <w:rsid w:val="00D27AF0"/>
    <w:rsid w:val="00D31BBF"/>
    <w:rsid w:val="00D32A0B"/>
    <w:rsid w:val="00D32D16"/>
    <w:rsid w:val="00D34144"/>
    <w:rsid w:val="00D346BC"/>
    <w:rsid w:val="00D36985"/>
    <w:rsid w:val="00D36E2B"/>
    <w:rsid w:val="00D4350A"/>
    <w:rsid w:val="00D47F5F"/>
    <w:rsid w:val="00D47FC9"/>
    <w:rsid w:val="00D5056E"/>
    <w:rsid w:val="00D50A12"/>
    <w:rsid w:val="00D51ACB"/>
    <w:rsid w:val="00D52B5D"/>
    <w:rsid w:val="00D53F77"/>
    <w:rsid w:val="00D56C59"/>
    <w:rsid w:val="00D60EAA"/>
    <w:rsid w:val="00D619FB"/>
    <w:rsid w:val="00D63295"/>
    <w:rsid w:val="00D63AEF"/>
    <w:rsid w:val="00D63BE3"/>
    <w:rsid w:val="00D64CDA"/>
    <w:rsid w:val="00D67C21"/>
    <w:rsid w:val="00D74032"/>
    <w:rsid w:val="00D7449F"/>
    <w:rsid w:val="00D83E3C"/>
    <w:rsid w:val="00D84819"/>
    <w:rsid w:val="00D85AAA"/>
    <w:rsid w:val="00D86C83"/>
    <w:rsid w:val="00D86E19"/>
    <w:rsid w:val="00D933A2"/>
    <w:rsid w:val="00D9425D"/>
    <w:rsid w:val="00D95D37"/>
    <w:rsid w:val="00DA0348"/>
    <w:rsid w:val="00DA1D8E"/>
    <w:rsid w:val="00DB050C"/>
    <w:rsid w:val="00DB1734"/>
    <w:rsid w:val="00DB2819"/>
    <w:rsid w:val="00DB5146"/>
    <w:rsid w:val="00DB5B0F"/>
    <w:rsid w:val="00DB7D4C"/>
    <w:rsid w:val="00DC0865"/>
    <w:rsid w:val="00DC0DAA"/>
    <w:rsid w:val="00DC155B"/>
    <w:rsid w:val="00DC5F4B"/>
    <w:rsid w:val="00DD09B0"/>
    <w:rsid w:val="00DD1050"/>
    <w:rsid w:val="00DE483F"/>
    <w:rsid w:val="00DE5122"/>
    <w:rsid w:val="00DE539A"/>
    <w:rsid w:val="00DF1FAE"/>
    <w:rsid w:val="00DF57E8"/>
    <w:rsid w:val="00DF5817"/>
    <w:rsid w:val="00DF6376"/>
    <w:rsid w:val="00E00892"/>
    <w:rsid w:val="00E013D9"/>
    <w:rsid w:val="00E03707"/>
    <w:rsid w:val="00E11A8C"/>
    <w:rsid w:val="00E1234C"/>
    <w:rsid w:val="00E12D15"/>
    <w:rsid w:val="00E16313"/>
    <w:rsid w:val="00E20B42"/>
    <w:rsid w:val="00E22335"/>
    <w:rsid w:val="00E24ACD"/>
    <w:rsid w:val="00E256D5"/>
    <w:rsid w:val="00E326CB"/>
    <w:rsid w:val="00E327C0"/>
    <w:rsid w:val="00E336AE"/>
    <w:rsid w:val="00E34106"/>
    <w:rsid w:val="00E348FF"/>
    <w:rsid w:val="00E34F23"/>
    <w:rsid w:val="00E368BA"/>
    <w:rsid w:val="00E40850"/>
    <w:rsid w:val="00E435AD"/>
    <w:rsid w:val="00E4399B"/>
    <w:rsid w:val="00E47F91"/>
    <w:rsid w:val="00E504F9"/>
    <w:rsid w:val="00E51933"/>
    <w:rsid w:val="00E52EB1"/>
    <w:rsid w:val="00E5624C"/>
    <w:rsid w:val="00E56AD2"/>
    <w:rsid w:val="00E5717A"/>
    <w:rsid w:val="00E6069A"/>
    <w:rsid w:val="00E60B58"/>
    <w:rsid w:val="00E62AF2"/>
    <w:rsid w:val="00E636C2"/>
    <w:rsid w:val="00E65D05"/>
    <w:rsid w:val="00E66281"/>
    <w:rsid w:val="00E676CD"/>
    <w:rsid w:val="00E67FFE"/>
    <w:rsid w:val="00E70CB3"/>
    <w:rsid w:val="00E71BEF"/>
    <w:rsid w:val="00E725A8"/>
    <w:rsid w:val="00E75511"/>
    <w:rsid w:val="00E76875"/>
    <w:rsid w:val="00E820FB"/>
    <w:rsid w:val="00E86526"/>
    <w:rsid w:val="00E86DF2"/>
    <w:rsid w:val="00EA038A"/>
    <w:rsid w:val="00EA47AF"/>
    <w:rsid w:val="00EB018D"/>
    <w:rsid w:val="00EB0EC2"/>
    <w:rsid w:val="00EB1699"/>
    <w:rsid w:val="00EB2407"/>
    <w:rsid w:val="00EB314F"/>
    <w:rsid w:val="00EB507F"/>
    <w:rsid w:val="00EB6043"/>
    <w:rsid w:val="00EB6742"/>
    <w:rsid w:val="00EB6FB8"/>
    <w:rsid w:val="00EC387A"/>
    <w:rsid w:val="00EC57BC"/>
    <w:rsid w:val="00EC7874"/>
    <w:rsid w:val="00ED21E3"/>
    <w:rsid w:val="00ED4CB3"/>
    <w:rsid w:val="00ED50F1"/>
    <w:rsid w:val="00ED7FA6"/>
    <w:rsid w:val="00EE0B2F"/>
    <w:rsid w:val="00EE2C46"/>
    <w:rsid w:val="00EE4CE2"/>
    <w:rsid w:val="00EE52D4"/>
    <w:rsid w:val="00EE582A"/>
    <w:rsid w:val="00EE58D6"/>
    <w:rsid w:val="00EF1C0B"/>
    <w:rsid w:val="00EF26A1"/>
    <w:rsid w:val="00EF2708"/>
    <w:rsid w:val="00EF2DF0"/>
    <w:rsid w:val="00EF2F35"/>
    <w:rsid w:val="00EF3A57"/>
    <w:rsid w:val="00EF3E10"/>
    <w:rsid w:val="00EF4C2D"/>
    <w:rsid w:val="00EF55AA"/>
    <w:rsid w:val="00EF575B"/>
    <w:rsid w:val="00EF78DD"/>
    <w:rsid w:val="00F00887"/>
    <w:rsid w:val="00F02BC8"/>
    <w:rsid w:val="00F04970"/>
    <w:rsid w:val="00F04E38"/>
    <w:rsid w:val="00F05438"/>
    <w:rsid w:val="00F054E3"/>
    <w:rsid w:val="00F0696F"/>
    <w:rsid w:val="00F07D02"/>
    <w:rsid w:val="00F1093E"/>
    <w:rsid w:val="00F12289"/>
    <w:rsid w:val="00F14171"/>
    <w:rsid w:val="00F14AAF"/>
    <w:rsid w:val="00F15129"/>
    <w:rsid w:val="00F236F9"/>
    <w:rsid w:val="00F24A24"/>
    <w:rsid w:val="00F252D5"/>
    <w:rsid w:val="00F26524"/>
    <w:rsid w:val="00F30884"/>
    <w:rsid w:val="00F30B19"/>
    <w:rsid w:val="00F31268"/>
    <w:rsid w:val="00F3196E"/>
    <w:rsid w:val="00F31EF7"/>
    <w:rsid w:val="00F34643"/>
    <w:rsid w:val="00F35225"/>
    <w:rsid w:val="00F3696E"/>
    <w:rsid w:val="00F36F02"/>
    <w:rsid w:val="00F37845"/>
    <w:rsid w:val="00F40950"/>
    <w:rsid w:val="00F4111F"/>
    <w:rsid w:val="00F41492"/>
    <w:rsid w:val="00F41A2C"/>
    <w:rsid w:val="00F43406"/>
    <w:rsid w:val="00F43AF7"/>
    <w:rsid w:val="00F45E81"/>
    <w:rsid w:val="00F474C9"/>
    <w:rsid w:val="00F5318D"/>
    <w:rsid w:val="00F5324A"/>
    <w:rsid w:val="00F53259"/>
    <w:rsid w:val="00F60D39"/>
    <w:rsid w:val="00F62B81"/>
    <w:rsid w:val="00F6440D"/>
    <w:rsid w:val="00F6578A"/>
    <w:rsid w:val="00F730D8"/>
    <w:rsid w:val="00F75412"/>
    <w:rsid w:val="00F75B83"/>
    <w:rsid w:val="00F75C32"/>
    <w:rsid w:val="00F76090"/>
    <w:rsid w:val="00F81EC0"/>
    <w:rsid w:val="00F822C7"/>
    <w:rsid w:val="00F83640"/>
    <w:rsid w:val="00F84792"/>
    <w:rsid w:val="00F87A34"/>
    <w:rsid w:val="00F91DD9"/>
    <w:rsid w:val="00F9417E"/>
    <w:rsid w:val="00F96FF8"/>
    <w:rsid w:val="00F9793B"/>
    <w:rsid w:val="00FA1E6B"/>
    <w:rsid w:val="00FA314F"/>
    <w:rsid w:val="00FB0027"/>
    <w:rsid w:val="00FB2984"/>
    <w:rsid w:val="00FB4EEA"/>
    <w:rsid w:val="00FB63AD"/>
    <w:rsid w:val="00FB6C30"/>
    <w:rsid w:val="00FB769B"/>
    <w:rsid w:val="00FB7971"/>
    <w:rsid w:val="00FC1054"/>
    <w:rsid w:val="00FC1194"/>
    <w:rsid w:val="00FC282B"/>
    <w:rsid w:val="00FC3D1C"/>
    <w:rsid w:val="00FC7AD5"/>
    <w:rsid w:val="00FD05D9"/>
    <w:rsid w:val="00FD249F"/>
    <w:rsid w:val="00FD3F89"/>
    <w:rsid w:val="00FD4AFA"/>
    <w:rsid w:val="00FD55FE"/>
    <w:rsid w:val="00FD6F62"/>
    <w:rsid w:val="00FD77DD"/>
    <w:rsid w:val="00FE04BB"/>
    <w:rsid w:val="00FE04BF"/>
    <w:rsid w:val="00FE17DF"/>
    <w:rsid w:val="00FE21A2"/>
    <w:rsid w:val="00FE2F72"/>
    <w:rsid w:val="00FE33D5"/>
    <w:rsid w:val="00FE3946"/>
    <w:rsid w:val="00FF1C7C"/>
    <w:rsid w:val="00FF41BC"/>
    <w:rsid w:val="00FF46DA"/>
    <w:rsid w:val="00FF58EA"/>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7C2C014"/>
  <w14:defaultImageDpi w14:val="0"/>
  <w15:docId w15:val="{192F3EB0-83E1-4F71-8FC2-667E780DD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pPr>
    <w:rPr>
      <w:sz w:val="24"/>
      <w:szCs w:val="24"/>
      <w:lang w:val="en-GB" w:eastAsia="en-GB" w:bidi="ar-SA"/>
    </w:rPr>
  </w:style>
  <w:style w:type="paragraph" w:styleId="Heading1">
    <w:name w:val="heading 1"/>
    <w:basedOn w:val="Normal"/>
    <w:next w:val="Normal"/>
    <w:link w:val="Heading1Char"/>
    <w:uiPriority w:val="9"/>
    <w:qFormat/>
    <w:rsid w:val="00160A1D"/>
    <w:pPr>
      <w:keepNext/>
      <w:keepLines/>
      <w:numPr>
        <w:numId w:val="3"/>
      </w:numPr>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160A1D"/>
    <w:pPr>
      <w:keepNext/>
      <w:keepLines/>
      <w:numPr>
        <w:ilvl w:val="1"/>
        <w:numId w:val="3"/>
      </w:numPr>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160A1D"/>
    <w:pPr>
      <w:keepNext/>
      <w:keepLines/>
      <w:numPr>
        <w:ilvl w:val="2"/>
        <w:numId w:val="3"/>
      </w:numPr>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160A1D"/>
    <w:pPr>
      <w:keepNext/>
      <w:keepLines/>
      <w:numPr>
        <w:ilvl w:val="3"/>
        <w:numId w:val="3"/>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160A1D"/>
    <w:pPr>
      <w:keepNext/>
      <w:keepLines/>
      <w:numPr>
        <w:ilvl w:val="4"/>
        <w:numId w:val="3"/>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160A1D"/>
    <w:pPr>
      <w:keepNext/>
      <w:keepLines/>
      <w:numPr>
        <w:ilvl w:val="5"/>
        <w:numId w:val="3"/>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160A1D"/>
    <w:pPr>
      <w:keepNext/>
      <w:keepLines/>
      <w:numPr>
        <w:ilvl w:val="6"/>
        <w:numId w:val="3"/>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160A1D"/>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60A1D"/>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Pr>
      <w:rFonts w:ascii="Tahoma" w:hAnsi="Tahoma" w:cs="Tahoma"/>
      <w:sz w:val="16"/>
      <w:szCs w:val="16"/>
      <w:lang w:val="de-DE" w:eastAsia="de-DE"/>
    </w:rPr>
  </w:style>
  <w:style w:type="character" w:customStyle="1" w:styleId="BalloonTextChar">
    <w:name w:val="Balloon Text Char"/>
    <w:basedOn w:val="DefaultParagraphFont"/>
    <w:link w:val="BalloonText"/>
    <w:uiPriority w:val="99"/>
    <w:semiHidden/>
    <w:locked/>
    <w:rPr>
      <w:rFonts w:ascii="Tahoma" w:hAnsi="Tahoma" w:cs="Tahoma"/>
      <w:sz w:val="16"/>
      <w:szCs w:val="16"/>
    </w:rPr>
  </w:style>
  <w:style w:type="paragraph" w:styleId="FootnoteText">
    <w:name w:val="footnote text"/>
    <w:aliases w:val="Footnote Text Char"/>
    <w:basedOn w:val="Normal"/>
    <w:link w:val="FootnoteTextChar1"/>
    <w:uiPriority w:val="99"/>
    <w:semiHidden/>
    <w:rsid w:val="00641000"/>
    <w:rPr>
      <w:sz w:val="20"/>
      <w:szCs w:val="20"/>
    </w:rPr>
  </w:style>
  <w:style w:type="character" w:customStyle="1" w:styleId="FootnoteTextChar1">
    <w:name w:val="Footnote Text Char1"/>
    <w:aliases w:val="Footnote Text Char Char"/>
    <w:basedOn w:val="DefaultParagraphFont"/>
    <w:link w:val="FootnoteText"/>
    <w:uiPriority w:val="99"/>
    <w:semiHidden/>
    <w:locked/>
    <w:rPr>
      <w:rFonts w:cs="Times New Roman"/>
      <w:sz w:val="20"/>
      <w:szCs w:val="20"/>
    </w:rPr>
  </w:style>
  <w:style w:type="character" w:styleId="FootnoteReference">
    <w:name w:val="footnote reference"/>
    <w:basedOn w:val="DefaultParagraphFont"/>
    <w:uiPriority w:val="99"/>
    <w:semiHidden/>
    <w:rsid w:val="00641000"/>
    <w:rPr>
      <w:rFonts w:cs="Times New Roman"/>
      <w:vertAlign w:val="superscript"/>
    </w:rPr>
  </w:style>
  <w:style w:type="paragraph" w:styleId="Footer">
    <w:name w:val="footer"/>
    <w:basedOn w:val="Normal"/>
    <w:link w:val="FooterChar"/>
    <w:uiPriority w:val="99"/>
    <w:rsid w:val="00641000"/>
    <w:pPr>
      <w:tabs>
        <w:tab w:val="center" w:pos="4536"/>
        <w:tab w:val="right" w:pos="9072"/>
      </w:tabs>
    </w:pPr>
  </w:style>
  <w:style w:type="character" w:customStyle="1" w:styleId="FooterChar">
    <w:name w:val="Footer Char"/>
    <w:basedOn w:val="DefaultParagraphFont"/>
    <w:link w:val="Footer"/>
    <w:uiPriority w:val="99"/>
    <w:semiHidden/>
    <w:locked/>
    <w:rPr>
      <w:rFonts w:cs="Times New Roman"/>
      <w:sz w:val="24"/>
      <w:szCs w:val="24"/>
    </w:rPr>
  </w:style>
  <w:style w:type="character" w:styleId="PageNumber">
    <w:name w:val="page number"/>
    <w:basedOn w:val="DefaultParagraphFont"/>
    <w:uiPriority w:val="99"/>
    <w:rsid w:val="00641000"/>
    <w:rPr>
      <w:rFonts w:cs="Times New Roman"/>
    </w:rPr>
  </w:style>
  <w:style w:type="paragraph" w:styleId="Header">
    <w:name w:val="header"/>
    <w:basedOn w:val="Normal"/>
    <w:link w:val="HeaderChar"/>
    <w:uiPriority w:val="99"/>
    <w:rsid w:val="00641000"/>
    <w:pPr>
      <w:tabs>
        <w:tab w:val="center" w:pos="4536"/>
        <w:tab w:val="right" w:pos="9072"/>
      </w:tabs>
    </w:pPr>
  </w:style>
  <w:style w:type="character" w:customStyle="1" w:styleId="HeaderChar">
    <w:name w:val="Header Char"/>
    <w:basedOn w:val="DefaultParagraphFont"/>
    <w:link w:val="Header"/>
    <w:uiPriority w:val="99"/>
    <w:semiHidden/>
    <w:locked/>
    <w:rPr>
      <w:rFonts w:cs="Times New Roman"/>
      <w:sz w:val="24"/>
      <w:szCs w:val="24"/>
    </w:rPr>
  </w:style>
  <w:style w:type="paragraph" w:styleId="Title">
    <w:name w:val="Title"/>
    <w:basedOn w:val="Normal"/>
    <w:link w:val="TitleChar"/>
    <w:uiPriority w:val="99"/>
    <w:qFormat/>
    <w:rsid w:val="00641000"/>
    <w:pPr>
      <w:jc w:val="center"/>
    </w:pPr>
    <w:rPr>
      <w:b/>
      <w:bCs/>
      <w:lang w:eastAsia="de-DE"/>
    </w:rPr>
  </w:style>
  <w:style w:type="character" w:customStyle="1" w:styleId="TitleChar">
    <w:name w:val="Title Char"/>
    <w:basedOn w:val="DefaultParagraphFont"/>
    <w:link w:val="Title"/>
    <w:uiPriority w:val="10"/>
    <w:locked/>
    <w:rPr>
      <w:rFonts w:asciiTheme="majorHAnsi" w:eastAsiaTheme="majorEastAsia" w:hAnsiTheme="majorHAnsi" w:cs="Times New Roman"/>
      <w:b/>
      <w:bCs/>
      <w:kern w:val="28"/>
      <w:sz w:val="32"/>
      <w:szCs w:val="32"/>
    </w:rPr>
  </w:style>
  <w:style w:type="character" w:styleId="Hyperlink">
    <w:name w:val="Hyperlink"/>
    <w:basedOn w:val="DefaultParagraphFont"/>
    <w:uiPriority w:val="99"/>
    <w:rsid w:val="00641000"/>
    <w:rPr>
      <w:rFonts w:cs="Times New Roman"/>
      <w:color w:val="0000FF"/>
      <w:u w:val="single"/>
    </w:rPr>
  </w:style>
  <w:style w:type="paragraph" w:customStyle="1" w:styleId="CharChar1Char1CharChar">
    <w:name w:val="Char Char1 Char1 Char Char"/>
    <w:basedOn w:val="Normal"/>
    <w:uiPriority w:val="99"/>
    <w:rsid w:val="00B92069"/>
    <w:pPr>
      <w:spacing w:after="160" w:line="240" w:lineRule="exact"/>
    </w:pPr>
    <w:rPr>
      <w:rFonts w:ascii="Tahoma" w:hAnsi="Tahoma" w:cs="Tahoma"/>
      <w:sz w:val="20"/>
      <w:szCs w:val="20"/>
      <w:lang w:val="en-US" w:eastAsia="en-US"/>
    </w:rPr>
  </w:style>
  <w:style w:type="table" w:styleId="TableGrid">
    <w:name w:val="Table Grid"/>
    <w:basedOn w:val="TableNormal"/>
    <w:uiPriority w:val="99"/>
    <w:rsid w:val="00B92069"/>
    <w:pPr>
      <w:spacing w:after="0" w:line="240" w:lineRule="auto"/>
    </w:pPr>
    <w:rPr>
      <w:sz w:val="20"/>
      <w:szCs w:val="20"/>
      <w:lang w:val="en-GB" w:eastAsia="en-GB"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rsid w:val="00A27227"/>
    <w:rPr>
      <w:rFonts w:cs="Times New Roman"/>
      <w:color w:val="800080"/>
      <w:u w:val="single"/>
    </w:rPr>
  </w:style>
  <w:style w:type="character" w:styleId="CommentReference">
    <w:name w:val="annotation reference"/>
    <w:basedOn w:val="DefaultParagraphFont"/>
    <w:uiPriority w:val="99"/>
    <w:semiHidden/>
    <w:rsid w:val="00E20B42"/>
    <w:rPr>
      <w:rFonts w:cs="Times New Roman"/>
      <w:sz w:val="16"/>
      <w:szCs w:val="16"/>
    </w:rPr>
  </w:style>
  <w:style w:type="paragraph" w:styleId="CommentText">
    <w:name w:val="annotation text"/>
    <w:basedOn w:val="Normal"/>
    <w:link w:val="CommentTextChar"/>
    <w:uiPriority w:val="99"/>
    <w:semiHidden/>
    <w:rsid w:val="00E20B42"/>
    <w:rPr>
      <w:sz w:val="20"/>
      <w:szCs w:val="20"/>
    </w:rPr>
  </w:style>
  <w:style w:type="character" w:customStyle="1" w:styleId="CommentTextChar">
    <w:name w:val="Comment Text Char"/>
    <w:basedOn w:val="DefaultParagraphFont"/>
    <w:link w:val="CommentText"/>
    <w:uiPriority w:val="99"/>
    <w:semiHidden/>
    <w:locked/>
    <w:rPr>
      <w:rFonts w:cs="Times New Roman"/>
      <w:sz w:val="20"/>
      <w:szCs w:val="20"/>
    </w:rPr>
  </w:style>
  <w:style w:type="paragraph" w:styleId="CommentSubject">
    <w:name w:val="annotation subject"/>
    <w:basedOn w:val="CommentText"/>
    <w:next w:val="CommentText"/>
    <w:link w:val="CommentSubjectChar"/>
    <w:uiPriority w:val="99"/>
    <w:semiHidden/>
    <w:rsid w:val="00E20B42"/>
    <w:rPr>
      <w:b/>
      <w:bCs/>
    </w:rPr>
  </w:style>
  <w:style w:type="character" w:customStyle="1" w:styleId="CommentSubjectChar">
    <w:name w:val="Comment Subject Char"/>
    <w:basedOn w:val="CommentTextChar"/>
    <w:link w:val="CommentSubject"/>
    <w:uiPriority w:val="99"/>
    <w:semiHidden/>
    <w:locked/>
    <w:rPr>
      <w:rFonts w:cs="Times New Roman"/>
      <w:b/>
      <w:bCs/>
      <w:sz w:val="20"/>
      <w:szCs w:val="20"/>
    </w:rPr>
  </w:style>
  <w:style w:type="character" w:styleId="Strong">
    <w:name w:val="Strong"/>
    <w:basedOn w:val="DefaultParagraphFont"/>
    <w:uiPriority w:val="99"/>
    <w:qFormat/>
    <w:rsid w:val="005565C3"/>
    <w:rPr>
      <w:rFonts w:cs="Times New Roman"/>
      <w:b/>
      <w:bCs/>
    </w:rPr>
  </w:style>
  <w:style w:type="paragraph" w:styleId="Revision">
    <w:name w:val="Revision"/>
    <w:hidden/>
    <w:uiPriority w:val="99"/>
    <w:semiHidden/>
    <w:rsid w:val="00142A93"/>
    <w:pPr>
      <w:spacing w:after="0" w:line="240" w:lineRule="auto"/>
    </w:pPr>
    <w:rPr>
      <w:sz w:val="24"/>
      <w:szCs w:val="24"/>
      <w:lang w:val="en-GB" w:eastAsia="en-GB" w:bidi="ar-SA"/>
    </w:rPr>
  </w:style>
  <w:style w:type="paragraph" w:styleId="PlainText">
    <w:name w:val="Plain Text"/>
    <w:basedOn w:val="Normal"/>
    <w:link w:val="PlainTextChar"/>
    <w:uiPriority w:val="99"/>
    <w:unhideWhenUsed/>
    <w:rsid w:val="00FB7971"/>
    <w:rPr>
      <w:rFonts w:ascii="Calibri Light" w:hAnsi="Calibri Light" w:cs="Calibri Light"/>
      <w:color w:val="44546A"/>
      <w:sz w:val="22"/>
      <w:szCs w:val="22"/>
      <w:lang w:eastAsia="en-US"/>
    </w:rPr>
  </w:style>
  <w:style w:type="character" w:customStyle="1" w:styleId="PlainTextChar">
    <w:name w:val="Plain Text Char"/>
    <w:basedOn w:val="DefaultParagraphFont"/>
    <w:link w:val="PlainText"/>
    <w:uiPriority w:val="99"/>
    <w:locked/>
    <w:rsid w:val="00FB7971"/>
    <w:rPr>
      <w:rFonts w:ascii="Calibri Light" w:hAnsi="Calibri Light" w:cs="Calibri Light"/>
      <w:color w:val="44546A"/>
      <w:lang w:val="x-none" w:eastAsia="en-US"/>
    </w:rPr>
  </w:style>
  <w:style w:type="paragraph" w:customStyle="1" w:styleId="EndNoteBibliographyTitle">
    <w:name w:val="EndNote Bibliography Title"/>
    <w:basedOn w:val="Normal"/>
    <w:link w:val="EndNoteBibliographyTitleChar"/>
    <w:rsid w:val="00BF6B51"/>
    <w:pPr>
      <w:jc w:val="center"/>
    </w:pPr>
    <w:rPr>
      <w:noProof/>
    </w:rPr>
  </w:style>
  <w:style w:type="character" w:customStyle="1" w:styleId="EndNoteBibliographyTitleChar">
    <w:name w:val="EndNote Bibliography Title Char"/>
    <w:basedOn w:val="DefaultParagraphFont"/>
    <w:link w:val="EndNoteBibliographyTitle"/>
    <w:locked/>
    <w:rsid w:val="00BF6B51"/>
    <w:rPr>
      <w:noProof/>
      <w:sz w:val="24"/>
      <w:szCs w:val="24"/>
      <w:lang w:val="en-GB" w:eastAsia="en-GB" w:bidi="ar-SA"/>
    </w:rPr>
  </w:style>
  <w:style w:type="paragraph" w:customStyle="1" w:styleId="EndNoteBibliography">
    <w:name w:val="EndNote Bibliography"/>
    <w:basedOn w:val="Normal"/>
    <w:link w:val="EndNoteBibliographyChar"/>
    <w:rsid w:val="00BF6B51"/>
    <w:pPr>
      <w:jc w:val="both"/>
    </w:pPr>
    <w:rPr>
      <w:noProof/>
    </w:rPr>
  </w:style>
  <w:style w:type="character" w:customStyle="1" w:styleId="EndNoteBibliographyChar">
    <w:name w:val="EndNote Bibliography Char"/>
    <w:basedOn w:val="DefaultParagraphFont"/>
    <w:link w:val="EndNoteBibliography"/>
    <w:locked/>
    <w:rsid w:val="00BF6B51"/>
    <w:rPr>
      <w:noProof/>
      <w:sz w:val="24"/>
      <w:szCs w:val="24"/>
      <w:lang w:val="en-GB" w:eastAsia="en-GB" w:bidi="ar-SA"/>
    </w:rPr>
  </w:style>
  <w:style w:type="character" w:styleId="PlaceholderText">
    <w:name w:val="Placeholder Text"/>
    <w:basedOn w:val="DefaultParagraphFont"/>
    <w:uiPriority w:val="99"/>
    <w:semiHidden/>
    <w:rsid w:val="00D17BCF"/>
    <w:rPr>
      <w:color w:val="808080"/>
    </w:rPr>
  </w:style>
  <w:style w:type="character" w:customStyle="1" w:styleId="Heading1Char">
    <w:name w:val="Heading 1 Char"/>
    <w:basedOn w:val="DefaultParagraphFont"/>
    <w:link w:val="Heading1"/>
    <w:uiPriority w:val="9"/>
    <w:rsid w:val="00160A1D"/>
    <w:rPr>
      <w:rFonts w:asciiTheme="majorHAnsi" w:eastAsiaTheme="majorEastAsia" w:hAnsiTheme="majorHAnsi" w:cstheme="majorBidi"/>
      <w:color w:val="365F91" w:themeColor="accent1" w:themeShade="BF"/>
      <w:sz w:val="32"/>
      <w:szCs w:val="32"/>
      <w:lang w:val="en-GB" w:eastAsia="en-GB" w:bidi="ar-SA"/>
    </w:rPr>
  </w:style>
  <w:style w:type="character" w:customStyle="1" w:styleId="Heading2Char">
    <w:name w:val="Heading 2 Char"/>
    <w:basedOn w:val="DefaultParagraphFont"/>
    <w:link w:val="Heading2"/>
    <w:uiPriority w:val="9"/>
    <w:semiHidden/>
    <w:rsid w:val="00160A1D"/>
    <w:rPr>
      <w:rFonts w:asciiTheme="majorHAnsi" w:eastAsiaTheme="majorEastAsia" w:hAnsiTheme="majorHAnsi" w:cstheme="majorBidi"/>
      <w:color w:val="365F91" w:themeColor="accent1" w:themeShade="BF"/>
      <w:sz w:val="26"/>
      <w:szCs w:val="26"/>
      <w:lang w:val="en-GB" w:eastAsia="en-GB" w:bidi="ar-SA"/>
    </w:rPr>
  </w:style>
  <w:style w:type="character" w:customStyle="1" w:styleId="Heading3Char">
    <w:name w:val="Heading 3 Char"/>
    <w:basedOn w:val="DefaultParagraphFont"/>
    <w:link w:val="Heading3"/>
    <w:uiPriority w:val="9"/>
    <w:rsid w:val="00160A1D"/>
    <w:rPr>
      <w:rFonts w:asciiTheme="majorHAnsi" w:eastAsiaTheme="majorEastAsia" w:hAnsiTheme="majorHAnsi" w:cstheme="majorBidi"/>
      <w:color w:val="243F60" w:themeColor="accent1" w:themeShade="7F"/>
      <w:sz w:val="24"/>
      <w:szCs w:val="24"/>
      <w:lang w:val="en-GB" w:eastAsia="en-GB" w:bidi="ar-SA"/>
    </w:rPr>
  </w:style>
  <w:style w:type="character" w:customStyle="1" w:styleId="Heading4Char">
    <w:name w:val="Heading 4 Char"/>
    <w:basedOn w:val="DefaultParagraphFont"/>
    <w:link w:val="Heading4"/>
    <w:uiPriority w:val="9"/>
    <w:semiHidden/>
    <w:rsid w:val="00160A1D"/>
    <w:rPr>
      <w:rFonts w:asciiTheme="majorHAnsi" w:eastAsiaTheme="majorEastAsia" w:hAnsiTheme="majorHAnsi" w:cstheme="majorBidi"/>
      <w:i/>
      <w:iCs/>
      <w:color w:val="365F91" w:themeColor="accent1" w:themeShade="BF"/>
      <w:sz w:val="24"/>
      <w:szCs w:val="24"/>
      <w:lang w:val="en-GB" w:eastAsia="en-GB" w:bidi="ar-SA"/>
    </w:rPr>
  </w:style>
  <w:style w:type="character" w:customStyle="1" w:styleId="Heading5Char">
    <w:name w:val="Heading 5 Char"/>
    <w:basedOn w:val="DefaultParagraphFont"/>
    <w:link w:val="Heading5"/>
    <w:uiPriority w:val="9"/>
    <w:semiHidden/>
    <w:rsid w:val="00160A1D"/>
    <w:rPr>
      <w:rFonts w:asciiTheme="majorHAnsi" w:eastAsiaTheme="majorEastAsia" w:hAnsiTheme="majorHAnsi" w:cstheme="majorBidi"/>
      <w:color w:val="365F91" w:themeColor="accent1" w:themeShade="BF"/>
      <w:sz w:val="24"/>
      <w:szCs w:val="24"/>
      <w:lang w:val="en-GB" w:eastAsia="en-GB" w:bidi="ar-SA"/>
    </w:rPr>
  </w:style>
  <w:style w:type="character" w:customStyle="1" w:styleId="Heading6Char">
    <w:name w:val="Heading 6 Char"/>
    <w:basedOn w:val="DefaultParagraphFont"/>
    <w:link w:val="Heading6"/>
    <w:uiPriority w:val="9"/>
    <w:semiHidden/>
    <w:rsid w:val="00160A1D"/>
    <w:rPr>
      <w:rFonts w:asciiTheme="majorHAnsi" w:eastAsiaTheme="majorEastAsia" w:hAnsiTheme="majorHAnsi" w:cstheme="majorBidi"/>
      <w:color w:val="243F60" w:themeColor="accent1" w:themeShade="7F"/>
      <w:sz w:val="24"/>
      <w:szCs w:val="24"/>
      <w:lang w:val="en-GB" w:eastAsia="en-GB" w:bidi="ar-SA"/>
    </w:rPr>
  </w:style>
  <w:style w:type="character" w:customStyle="1" w:styleId="Heading7Char">
    <w:name w:val="Heading 7 Char"/>
    <w:basedOn w:val="DefaultParagraphFont"/>
    <w:link w:val="Heading7"/>
    <w:uiPriority w:val="9"/>
    <w:semiHidden/>
    <w:rsid w:val="00160A1D"/>
    <w:rPr>
      <w:rFonts w:asciiTheme="majorHAnsi" w:eastAsiaTheme="majorEastAsia" w:hAnsiTheme="majorHAnsi" w:cstheme="majorBidi"/>
      <w:i/>
      <w:iCs/>
      <w:color w:val="243F60" w:themeColor="accent1" w:themeShade="7F"/>
      <w:sz w:val="24"/>
      <w:szCs w:val="24"/>
      <w:lang w:val="en-GB" w:eastAsia="en-GB" w:bidi="ar-SA"/>
    </w:rPr>
  </w:style>
  <w:style w:type="character" w:customStyle="1" w:styleId="Heading8Char">
    <w:name w:val="Heading 8 Char"/>
    <w:basedOn w:val="DefaultParagraphFont"/>
    <w:link w:val="Heading8"/>
    <w:uiPriority w:val="9"/>
    <w:semiHidden/>
    <w:rsid w:val="00160A1D"/>
    <w:rPr>
      <w:rFonts w:asciiTheme="majorHAnsi" w:eastAsiaTheme="majorEastAsia" w:hAnsiTheme="majorHAnsi" w:cstheme="majorBidi"/>
      <w:color w:val="272727" w:themeColor="text1" w:themeTint="D8"/>
      <w:sz w:val="21"/>
      <w:szCs w:val="21"/>
      <w:lang w:val="en-GB" w:eastAsia="en-GB" w:bidi="ar-SA"/>
    </w:rPr>
  </w:style>
  <w:style w:type="character" w:customStyle="1" w:styleId="Heading9Char">
    <w:name w:val="Heading 9 Char"/>
    <w:basedOn w:val="DefaultParagraphFont"/>
    <w:link w:val="Heading9"/>
    <w:uiPriority w:val="9"/>
    <w:semiHidden/>
    <w:rsid w:val="00160A1D"/>
    <w:rPr>
      <w:rFonts w:asciiTheme="majorHAnsi" w:eastAsiaTheme="majorEastAsia" w:hAnsiTheme="majorHAnsi" w:cstheme="majorBidi"/>
      <w:i/>
      <w:iCs/>
      <w:color w:val="272727" w:themeColor="text1" w:themeTint="D8"/>
      <w:sz w:val="21"/>
      <w:szCs w:val="21"/>
      <w:lang w:val="en-GB" w:eastAsia="en-GB" w:bidi="ar-SA"/>
    </w:rPr>
  </w:style>
  <w:style w:type="paragraph" w:styleId="ListParagraph">
    <w:name w:val="List Paragraph"/>
    <w:basedOn w:val="Normal"/>
    <w:uiPriority w:val="34"/>
    <w:qFormat/>
    <w:rsid w:val="00CA076F"/>
    <w:pPr>
      <w:ind w:left="720"/>
      <w:contextualSpacing/>
    </w:pPr>
  </w:style>
  <w:style w:type="character" w:customStyle="1" w:styleId="UnresolvedMention1">
    <w:name w:val="Unresolved Mention1"/>
    <w:basedOn w:val="DefaultParagraphFont"/>
    <w:uiPriority w:val="99"/>
    <w:semiHidden/>
    <w:unhideWhenUsed/>
    <w:rsid w:val="008D21AF"/>
    <w:rPr>
      <w:color w:val="605E5C"/>
      <w:shd w:val="clear" w:color="auto" w:fill="E1DFDD"/>
    </w:rPr>
  </w:style>
  <w:style w:type="character" w:customStyle="1" w:styleId="hlfld-title">
    <w:name w:val="hlfld-title"/>
    <w:basedOn w:val="DefaultParagraphFont"/>
    <w:rsid w:val="007F5EE2"/>
  </w:style>
  <w:style w:type="character" w:customStyle="1" w:styleId="UnresolvedMention2">
    <w:name w:val="Unresolved Mention2"/>
    <w:basedOn w:val="DefaultParagraphFont"/>
    <w:uiPriority w:val="99"/>
    <w:semiHidden/>
    <w:unhideWhenUsed/>
    <w:rsid w:val="00A951B6"/>
    <w:rPr>
      <w:color w:val="605E5C"/>
      <w:shd w:val="clear" w:color="auto" w:fill="E1DFDD"/>
    </w:rPr>
  </w:style>
  <w:style w:type="paragraph" w:styleId="NormalWeb">
    <w:name w:val="Normal (Web)"/>
    <w:basedOn w:val="Normal"/>
    <w:uiPriority w:val="99"/>
    <w:unhideWhenUsed/>
    <w:rsid w:val="00F26524"/>
    <w:pPr>
      <w:spacing w:before="100" w:beforeAutospacing="1" w:after="100" w:afterAutospacing="1"/>
    </w:pPr>
    <w:rPr>
      <w:lang w:bidi="he-IL"/>
    </w:rPr>
  </w:style>
  <w:style w:type="character" w:customStyle="1" w:styleId="mw-headline">
    <w:name w:val="mw-headline"/>
    <w:basedOn w:val="DefaultParagraphFont"/>
    <w:rsid w:val="00F26524"/>
  </w:style>
  <w:style w:type="character" w:styleId="IntenseEmphasis">
    <w:name w:val="Intense Emphasis"/>
    <w:basedOn w:val="DefaultParagraphFont"/>
    <w:uiPriority w:val="21"/>
    <w:qFormat/>
    <w:rsid w:val="00AA0CBA"/>
    <w:rPr>
      <w:i/>
      <w:iCs/>
      <w:color w:val="4F81BD" w:themeColor="accent1"/>
    </w:rPr>
  </w:style>
  <w:style w:type="paragraph" w:styleId="Caption">
    <w:name w:val="caption"/>
    <w:basedOn w:val="Normal"/>
    <w:next w:val="Normal"/>
    <w:uiPriority w:val="35"/>
    <w:unhideWhenUsed/>
    <w:qFormat/>
    <w:rsid w:val="00E00892"/>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3374282">
      <w:bodyDiv w:val="1"/>
      <w:marLeft w:val="0"/>
      <w:marRight w:val="0"/>
      <w:marTop w:val="0"/>
      <w:marBottom w:val="0"/>
      <w:divBdr>
        <w:top w:val="none" w:sz="0" w:space="0" w:color="auto"/>
        <w:left w:val="none" w:sz="0" w:space="0" w:color="auto"/>
        <w:bottom w:val="none" w:sz="0" w:space="0" w:color="auto"/>
        <w:right w:val="none" w:sz="0" w:space="0" w:color="auto"/>
      </w:divBdr>
    </w:div>
    <w:div w:id="990599724">
      <w:bodyDiv w:val="1"/>
      <w:marLeft w:val="0"/>
      <w:marRight w:val="0"/>
      <w:marTop w:val="0"/>
      <w:marBottom w:val="0"/>
      <w:divBdr>
        <w:top w:val="none" w:sz="0" w:space="0" w:color="auto"/>
        <w:left w:val="none" w:sz="0" w:space="0" w:color="auto"/>
        <w:bottom w:val="none" w:sz="0" w:space="0" w:color="auto"/>
        <w:right w:val="none" w:sz="0" w:space="0" w:color="auto"/>
      </w:divBdr>
    </w:div>
    <w:div w:id="1009215438">
      <w:bodyDiv w:val="1"/>
      <w:marLeft w:val="0"/>
      <w:marRight w:val="0"/>
      <w:marTop w:val="0"/>
      <w:marBottom w:val="0"/>
      <w:divBdr>
        <w:top w:val="none" w:sz="0" w:space="0" w:color="auto"/>
        <w:left w:val="none" w:sz="0" w:space="0" w:color="auto"/>
        <w:bottom w:val="none" w:sz="0" w:space="0" w:color="auto"/>
        <w:right w:val="none" w:sz="0" w:space="0" w:color="auto"/>
      </w:divBdr>
    </w:div>
    <w:div w:id="1173256396">
      <w:bodyDiv w:val="1"/>
      <w:marLeft w:val="0"/>
      <w:marRight w:val="0"/>
      <w:marTop w:val="0"/>
      <w:marBottom w:val="0"/>
      <w:divBdr>
        <w:top w:val="none" w:sz="0" w:space="0" w:color="auto"/>
        <w:left w:val="none" w:sz="0" w:space="0" w:color="auto"/>
        <w:bottom w:val="none" w:sz="0" w:space="0" w:color="auto"/>
        <w:right w:val="none" w:sz="0" w:space="0" w:color="auto"/>
      </w:divBdr>
      <w:divsChild>
        <w:div w:id="172040870">
          <w:marLeft w:val="0"/>
          <w:marRight w:val="0"/>
          <w:marTop w:val="0"/>
          <w:marBottom w:val="0"/>
          <w:divBdr>
            <w:top w:val="none" w:sz="0" w:space="0" w:color="auto"/>
            <w:left w:val="none" w:sz="0" w:space="0" w:color="auto"/>
            <w:bottom w:val="none" w:sz="0" w:space="0" w:color="auto"/>
            <w:right w:val="none" w:sz="0" w:space="0" w:color="auto"/>
          </w:divBdr>
          <w:divsChild>
            <w:div w:id="60773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278527">
      <w:bodyDiv w:val="1"/>
      <w:marLeft w:val="0"/>
      <w:marRight w:val="0"/>
      <w:marTop w:val="0"/>
      <w:marBottom w:val="0"/>
      <w:divBdr>
        <w:top w:val="none" w:sz="0" w:space="0" w:color="auto"/>
        <w:left w:val="none" w:sz="0" w:space="0" w:color="auto"/>
        <w:bottom w:val="none" w:sz="0" w:space="0" w:color="auto"/>
        <w:right w:val="none" w:sz="0" w:space="0" w:color="auto"/>
      </w:divBdr>
      <w:divsChild>
        <w:div w:id="1402214567">
          <w:marLeft w:val="0"/>
          <w:marRight w:val="0"/>
          <w:marTop w:val="0"/>
          <w:marBottom w:val="0"/>
          <w:divBdr>
            <w:top w:val="none" w:sz="0" w:space="0" w:color="auto"/>
            <w:left w:val="none" w:sz="0" w:space="0" w:color="auto"/>
            <w:bottom w:val="none" w:sz="0" w:space="0" w:color="auto"/>
            <w:right w:val="none" w:sz="0" w:space="0" w:color="auto"/>
          </w:divBdr>
          <w:divsChild>
            <w:div w:id="184139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756622">
      <w:marLeft w:val="0"/>
      <w:marRight w:val="0"/>
      <w:marTop w:val="0"/>
      <w:marBottom w:val="0"/>
      <w:divBdr>
        <w:top w:val="none" w:sz="0" w:space="0" w:color="auto"/>
        <w:left w:val="none" w:sz="0" w:space="0" w:color="auto"/>
        <w:bottom w:val="none" w:sz="0" w:space="0" w:color="auto"/>
        <w:right w:val="none" w:sz="0" w:space="0" w:color="auto"/>
      </w:divBdr>
    </w:div>
    <w:div w:id="1277756623">
      <w:marLeft w:val="0"/>
      <w:marRight w:val="0"/>
      <w:marTop w:val="0"/>
      <w:marBottom w:val="0"/>
      <w:divBdr>
        <w:top w:val="none" w:sz="0" w:space="0" w:color="auto"/>
        <w:left w:val="none" w:sz="0" w:space="0" w:color="auto"/>
        <w:bottom w:val="none" w:sz="0" w:space="0" w:color="auto"/>
        <w:right w:val="none" w:sz="0" w:space="0" w:color="auto"/>
      </w:divBdr>
    </w:div>
    <w:div w:id="127775662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jp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4.png"/><Relationship Id="rId10" Type="http://schemas.microsoft.com/office/2016/09/relationships/commentsIds" Target="commentsIds.xml"/><Relationship Id="rId19"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1802C6-9275-0A4D-BCCA-CFFCC4BC5D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308</TotalTime>
  <Pages>21</Pages>
  <Words>18704</Words>
  <Characters>99133</Characters>
  <Application>Microsoft Office Word</Application>
  <DocSecurity>0</DocSecurity>
  <Lines>1548</Lines>
  <Paragraphs>235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ERC Advanced Grant</vt:lpstr>
      <vt:lpstr>ERC Advanced Grant</vt:lpstr>
    </vt:vector>
  </TitlesOfParts>
  <Company>European Commission</Company>
  <LinksUpToDate>false</LinksUpToDate>
  <CharactersWithSpaces>117602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ERC Advanced Grant</dc:title>
  <dc:subject/>
  <dc:creator>bitsami;Bezzan Joelle (ERCEA)</dc:creator>
  <cp:keywords/>
  <dc:description/>
  <cp:lastModifiedBy>Editor</cp:lastModifiedBy>
  <cp:revision>26</cp:revision>
  <cp:lastPrinted>2022-10-09T10:19:00Z</cp:lastPrinted>
  <dcterms:created xsi:type="dcterms:W3CDTF">2022-10-13T17:01:00Z</dcterms:created>
  <dcterms:modified xsi:type="dcterms:W3CDTF">2022-10-14T14:44:00Z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60fd7d1109f96e1d15c190068c37b0bf4726eb752e5ef86ca64a41716d51cadb</vt:lpwstr>
  </property>
</Properties>
</file>