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F6C17" w14:textId="41011091" w:rsidR="009D6B95" w:rsidRPr="00FE6190" w:rsidRDefault="009D6B95" w:rsidP="00FE619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E6190">
        <w:rPr>
          <w:rFonts w:asciiTheme="majorBidi" w:hAnsiTheme="majorBidi" w:cstheme="majorBidi"/>
          <w:b/>
          <w:bCs/>
          <w:sz w:val="24"/>
          <w:szCs w:val="24"/>
        </w:rPr>
        <w:t xml:space="preserve">Controlled </w:t>
      </w:r>
      <w:r w:rsidR="006A1996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FE6190">
        <w:rPr>
          <w:rFonts w:asciiTheme="majorBidi" w:hAnsiTheme="majorBidi" w:cstheme="majorBidi"/>
          <w:b/>
          <w:bCs/>
          <w:sz w:val="24"/>
          <w:szCs w:val="24"/>
        </w:rPr>
        <w:t xml:space="preserve">ssembly of </w:t>
      </w:r>
      <w:r w:rsidR="006A1996"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FE6190">
        <w:rPr>
          <w:rFonts w:asciiTheme="majorBidi" w:hAnsiTheme="majorBidi" w:cstheme="majorBidi"/>
          <w:b/>
          <w:bCs/>
          <w:sz w:val="24"/>
          <w:szCs w:val="24"/>
        </w:rPr>
        <w:t xml:space="preserve">erovskite </w:t>
      </w:r>
      <w:r w:rsidR="006A1996"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FE6190">
        <w:rPr>
          <w:rFonts w:asciiTheme="majorBidi" w:hAnsiTheme="majorBidi" w:cstheme="majorBidi"/>
          <w:b/>
          <w:bCs/>
          <w:sz w:val="24"/>
          <w:szCs w:val="24"/>
        </w:rPr>
        <w:t xml:space="preserve">anoparticles by </w:t>
      </w:r>
      <w:r w:rsidR="006A1996"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FE6190">
        <w:rPr>
          <w:rFonts w:asciiTheme="majorBidi" w:hAnsiTheme="majorBidi" w:cstheme="majorBidi"/>
          <w:b/>
          <w:bCs/>
          <w:sz w:val="24"/>
          <w:szCs w:val="24"/>
        </w:rPr>
        <w:t>hoto</w:t>
      </w:r>
      <w:del w:id="0" w:author="Editor 3" w:date="2022-10-23T10:52:00Z">
        <w:r w:rsidRPr="00FE6190" w:rsidDel="00C52873">
          <w:rPr>
            <w:rFonts w:asciiTheme="majorBidi" w:hAnsiTheme="majorBidi" w:cstheme="majorBidi"/>
            <w:b/>
            <w:bCs/>
            <w:sz w:val="24"/>
            <w:szCs w:val="24"/>
          </w:rPr>
          <w:delText xml:space="preserve"> </w:delText>
        </w:r>
      </w:del>
      <w:r w:rsidR="006A1996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FE6190">
        <w:rPr>
          <w:rFonts w:asciiTheme="majorBidi" w:hAnsiTheme="majorBidi" w:cstheme="majorBidi"/>
          <w:b/>
          <w:bCs/>
          <w:sz w:val="24"/>
          <w:szCs w:val="24"/>
        </w:rPr>
        <w:t xml:space="preserve">witchable </w:t>
      </w:r>
      <w:r w:rsidR="006A1996"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FE6190">
        <w:rPr>
          <w:rFonts w:asciiTheme="majorBidi" w:hAnsiTheme="majorBidi" w:cstheme="majorBidi"/>
          <w:b/>
          <w:bCs/>
          <w:sz w:val="24"/>
          <w:szCs w:val="24"/>
        </w:rPr>
        <w:t xml:space="preserve">unctional </w:t>
      </w:r>
      <w:r w:rsidR="006A1996">
        <w:rPr>
          <w:rFonts w:asciiTheme="majorBidi" w:hAnsiTheme="majorBidi" w:cstheme="majorBidi"/>
          <w:b/>
          <w:bCs/>
          <w:sz w:val="24"/>
          <w:szCs w:val="24"/>
        </w:rPr>
        <w:t>ligands</w:t>
      </w:r>
    </w:p>
    <w:p w14:paraId="6DEF9560" w14:textId="176120E2" w:rsidR="009D6B95" w:rsidRPr="00A153BF" w:rsidRDefault="009D6B95" w:rsidP="006A1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A153BF">
        <w:rPr>
          <w:rFonts w:ascii="Times New Roman" w:hAnsi="Times New Roman" w:cs="Times New Roman"/>
          <w:sz w:val="24"/>
          <w:szCs w:val="24"/>
        </w:rPr>
        <w:t xml:space="preserve">Tal Binyamin, Orit Cohen, </w:t>
      </w:r>
      <w:r w:rsidR="009354AA" w:rsidRPr="00A153BF">
        <w:rPr>
          <w:rFonts w:ascii="Times New Roman" w:hAnsi="Times New Roman" w:cs="Times New Roman"/>
          <w:sz w:val="24"/>
          <w:szCs w:val="24"/>
        </w:rPr>
        <w:t xml:space="preserve">Idan Cohen, </w:t>
      </w:r>
      <w:r w:rsidRPr="00A153BF">
        <w:rPr>
          <w:rFonts w:ascii="Times New Roman" w:hAnsi="Times New Roman" w:cs="Times New Roman"/>
          <w:sz w:val="24"/>
          <w:szCs w:val="24"/>
        </w:rPr>
        <w:t>Lioz Etgar</w:t>
      </w:r>
      <w:r w:rsidR="00C129E0" w:rsidRPr="00A153BF">
        <w:rPr>
          <w:rFonts w:ascii="Times New Roman" w:hAnsi="Times New Roman" w:cs="Times New Roman"/>
          <w:sz w:val="24"/>
          <w:szCs w:val="24"/>
        </w:rPr>
        <w:t>*</w:t>
      </w:r>
    </w:p>
    <w:p w14:paraId="46A6F5CE" w14:textId="2FD9C2C3" w:rsidR="00A14126" w:rsidRPr="00A153BF" w:rsidRDefault="00A14126" w:rsidP="00A153BF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153BF">
        <w:rPr>
          <w:rFonts w:ascii="Times New Roman" w:hAnsi="Times New Roman"/>
          <w:sz w:val="24"/>
          <w:szCs w:val="24"/>
        </w:rPr>
        <w:t>The Hebrew University of Jerusalem, Institute of Chemistry, Casali Center for Applied Chemistry, Jerusalem, Israel</w:t>
      </w:r>
    </w:p>
    <w:p w14:paraId="50117021" w14:textId="63C91234" w:rsidR="00BE79FA" w:rsidRPr="00A153BF" w:rsidRDefault="00BE79FA" w:rsidP="00BE79FA">
      <w:pPr>
        <w:pStyle w:val="NormalWeb"/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A153BF">
        <w:rPr>
          <w:rFonts w:ascii="Times New Roman" w:hAnsi="Times New Roman"/>
          <w:sz w:val="24"/>
          <w:szCs w:val="24"/>
        </w:rPr>
        <w:t>* lioz.etgar@mail.huji.ac.il</w:t>
      </w:r>
    </w:p>
    <w:p w14:paraId="1F7B5428" w14:textId="5BFFD47E" w:rsidR="00A14126" w:rsidRPr="009C5F29" w:rsidRDefault="00A14126" w:rsidP="009D6B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5F29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540E0D24" w14:textId="08BDC063" w:rsidR="00441549" w:rsidRPr="00F60FA2" w:rsidRDefault="00CE6E89" w:rsidP="005773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FA2">
        <w:rPr>
          <w:rFonts w:ascii="Times New Roman" w:hAnsi="Times New Roman" w:cs="Times New Roman"/>
          <w:sz w:val="24"/>
          <w:szCs w:val="24"/>
        </w:rPr>
        <w:t>O</w:t>
      </w:r>
      <w:r w:rsidR="00E342F8" w:rsidRPr="00F60FA2">
        <w:rPr>
          <w:rFonts w:ascii="Times New Roman" w:hAnsi="Times New Roman" w:cs="Times New Roman"/>
          <w:sz w:val="24"/>
          <w:szCs w:val="24"/>
        </w:rPr>
        <w:t xml:space="preserve">rganic </w:t>
      </w:r>
      <w:r w:rsidR="00AD4179" w:rsidRPr="00F60FA2">
        <w:rPr>
          <w:rFonts w:ascii="Times New Roman" w:hAnsi="Times New Roman" w:cs="Times New Roman"/>
          <w:sz w:val="24"/>
          <w:szCs w:val="24"/>
        </w:rPr>
        <w:t>ligands play</w:t>
      </w:r>
      <w:r w:rsidR="00F52B81" w:rsidRPr="00F60FA2">
        <w:rPr>
          <w:rFonts w:ascii="Times New Roman" w:hAnsi="Times New Roman" w:cs="Times New Roman"/>
          <w:sz w:val="24"/>
          <w:szCs w:val="24"/>
        </w:rPr>
        <w:t xml:space="preserve"> </w:t>
      </w:r>
      <w:r w:rsidR="00AD4179" w:rsidRPr="00F60FA2">
        <w:rPr>
          <w:rFonts w:ascii="Times New Roman" w:hAnsi="Times New Roman" w:cs="Times New Roman"/>
          <w:sz w:val="24"/>
          <w:szCs w:val="24"/>
        </w:rPr>
        <w:t xml:space="preserve">a </w:t>
      </w:r>
      <w:r w:rsidR="00232175" w:rsidRPr="00F60FA2">
        <w:rPr>
          <w:rFonts w:ascii="Times New Roman" w:hAnsi="Times New Roman" w:cs="Times New Roman"/>
          <w:sz w:val="24"/>
          <w:szCs w:val="24"/>
        </w:rPr>
        <w:t>crucial</w:t>
      </w:r>
      <w:r w:rsidR="00F52B81" w:rsidRPr="00F60FA2">
        <w:rPr>
          <w:rFonts w:ascii="Times New Roman" w:hAnsi="Times New Roman" w:cs="Times New Roman"/>
          <w:sz w:val="24"/>
          <w:szCs w:val="24"/>
        </w:rPr>
        <w:t xml:space="preserve"> role in </w:t>
      </w:r>
      <w:r w:rsidR="00AD4179" w:rsidRPr="00F60FA2">
        <w:rPr>
          <w:rFonts w:ascii="Times New Roman" w:hAnsi="Times New Roman" w:cs="Times New Roman"/>
          <w:sz w:val="24"/>
          <w:szCs w:val="24"/>
        </w:rPr>
        <w:t xml:space="preserve">the properties and functionality of nanostructures. </w:t>
      </w:r>
      <w:r w:rsidR="000B0117" w:rsidRPr="00F60FA2">
        <w:rPr>
          <w:rFonts w:ascii="Times New Roman" w:hAnsi="Times New Roman" w:cs="Times New Roman"/>
          <w:sz w:val="24"/>
          <w:szCs w:val="24"/>
        </w:rPr>
        <w:t xml:space="preserve">Functional ligands are </w:t>
      </w:r>
      <w:ins w:id="1" w:author="Editor 3" w:date="2022-10-23T11:14:00Z">
        <w:r w:rsidR="00151145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="00DE2AE0">
        <w:rPr>
          <w:rFonts w:ascii="Times New Roman" w:hAnsi="Times New Roman" w:cs="Times New Roman"/>
          <w:sz w:val="24"/>
          <w:szCs w:val="24"/>
        </w:rPr>
        <w:t>interesting</w:t>
      </w:r>
      <w:r w:rsidR="000B0117" w:rsidRPr="00F60FA2">
        <w:rPr>
          <w:rFonts w:ascii="Times New Roman" w:hAnsi="Times New Roman" w:cs="Times New Roman"/>
          <w:sz w:val="24"/>
          <w:szCs w:val="24"/>
        </w:rPr>
        <w:t xml:space="preserve"> </w:t>
      </w:r>
      <w:ins w:id="2" w:author="Editor 3" w:date="2022-10-23T11:14:00Z">
        <w:r w:rsidR="00151145">
          <w:rPr>
            <w:rFonts w:ascii="Times New Roman" w:hAnsi="Times New Roman" w:cs="Times New Roman"/>
            <w:sz w:val="24"/>
            <w:szCs w:val="24"/>
          </w:rPr>
          <w:t xml:space="preserve">research </w:t>
        </w:r>
      </w:ins>
      <w:r w:rsidR="000B0117" w:rsidRPr="00F60FA2">
        <w:rPr>
          <w:rFonts w:ascii="Times New Roman" w:hAnsi="Times New Roman" w:cs="Times New Roman"/>
          <w:sz w:val="24"/>
          <w:szCs w:val="24"/>
        </w:rPr>
        <w:t xml:space="preserve">direction </w:t>
      </w:r>
      <w:ins w:id="3" w:author="Editor 3" w:date="2022-10-23T11:14:00Z">
        <w:r w:rsidR="00151145">
          <w:rPr>
            <w:rFonts w:ascii="Times New Roman" w:hAnsi="Times New Roman" w:cs="Times New Roman"/>
            <w:sz w:val="24"/>
            <w:szCs w:val="24"/>
          </w:rPr>
          <w:t xml:space="preserve">that can be </w:t>
        </w:r>
      </w:ins>
      <w:ins w:id="4" w:author="Editor 3" w:date="2022-10-23T11:15:00Z">
        <w:r w:rsidR="00151145">
          <w:rPr>
            <w:rFonts w:ascii="Times New Roman" w:hAnsi="Times New Roman" w:cs="Times New Roman"/>
            <w:sz w:val="24"/>
            <w:szCs w:val="24"/>
          </w:rPr>
          <w:t xml:space="preserve">utilized </w:t>
        </w:r>
      </w:ins>
      <w:r w:rsidR="000B0117" w:rsidRPr="00F60FA2">
        <w:rPr>
          <w:rFonts w:ascii="Times New Roman" w:hAnsi="Times New Roman" w:cs="Times New Roman"/>
          <w:sz w:val="24"/>
          <w:szCs w:val="24"/>
        </w:rPr>
        <w:t xml:space="preserve">to influence the properties and functionality of </w:t>
      </w:r>
      <w:del w:id="5" w:author="Editor 3" w:date="2022-10-23T11:15:00Z">
        <w:r w:rsidR="000B0117" w:rsidRPr="00F60FA2" w:rsidDel="00151145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DE2AE0" w:rsidRPr="00F60FA2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DE2AE0">
        <w:rPr>
          <w:rFonts w:ascii="Times New Roman" w:hAnsi="Times New Roman" w:cs="Times New Roman"/>
          <w:sz w:val="24"/>
          <w:szCs w:val="24"/>
        </w:rPr>
        <w:t>(</w:t>
      </w:r>
      <w:r w:rsidR="000B0117" w:rsidRPr="00F60FA2">
        <w:rPr>
          <w:rFonts w:ascii="Times New Roman" w:hAnsi="Times New Roman" w:cs="Times New Roman"/>
          <w:sz w:val="24"/>
          <w:szCs w:val="24"/>
        </w:rPr>
        <w:t>NPs</w:t>
      </w:r>
      <w:r w:rsidR="00DE2AE0">
        <w:rPr>
          <w:rFonts w:ascii="Times New Roman" w:hAnsi="Times New Roman" w:cs="Times New Roman"/>
          <w:sz w:val="24"/>
          <w:szCs w:val="24"/>
        </w:rPr>
        <w:t>)</w:t>
      </w:r>
      <w:r w:rsidR="006A1996">
        <w:rPr>
          <w:rFonts w:ascii="Times New Roman" w:hAnsi="Times New Roman" w:cs="Times New Roman"/>
          <w:sz w:val="24"/>
          <w:szCs w:val="24"/>
        </w:rPr>
        <w:t>.</w:t>
      </w:r>
      <w:r w:rsidR="000B0117" w:rsidRPr="00F60FA2">
        <w:rPr>
          <w:rFonts w:ascii="Times New Roman" w:hAnsi="Times New Roman" w:cs="Times New Roman"/>
          <w:sz w:val="24"/>
          <w:szCs w:val="24"/>
        </w:rPr>
        <w:t xml:space="preserve"> In this work</w:t>
      </w:r>
      <w:ins w:id="6" w:author="Editor 3" w:date="2022-10-23T11:15:00Z">
        <w:r w:rsidR="00297391">
          <w:rPr>
            <w:rFonts w:ascii="Times New Roman" w:hAnsi="Times New Roman" w:cs="Times New Roman"/>
            <w:sz w:val="24"/>
            <w:szCs w:val="24"/>
          </w:rPr>
          <w:t>,</w:t>
        </w:r>
      </w:ins>
      <w:r w:rsidR="000B0117" w:rsidRPr="00F60FA2">
        <w:rPr>
          <w:rFonts w:ascii="Times New Roman" w:hAnsi="Times New Roman" w:cs="Times New Roman"/>
          <w:sz w:val="24"/>
          <w:szCs w:val="24"/>
        </w:rPr>
        <w:t xml:space="preserve"> we demonstrate </w:t>
      </w:r>
      <w:r w:rsidR="0016670D" w:rsidRPr="00F60FA2">
        <w:rPr>
          <w:rFonts w:ascii="Times New Roman" w:hAnsi="Times New Roman" w:cs="Times New Roman"/>
          <w:sz w:val="24"/>
          <w:szCs w:val="24"/>
        </w:rPr>
        <w:t xml:space="preserve">controlled assembly of </w:t>
      </w:r>
      <w:r w:rsidR="000B0117" w:rsidRPr="00F60FA2">
        <w:rPr>
          <w:rFonts w:ascii="Times New Roman" w:hAnsi="Times New Roman" w:cs="Times New Roman"/>
          <w:sz w:val="24"/>
          <w:szCs w:val="24"/>
        </w:rPr>
        <w:t>CsPbBr</w:t>
      </w:r>
      <w:r w:rsidR="000B0117" w:rsidRPr="00F60F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B0117" w:rsidRPr="00F60FA2">
        <w:rPr>
          <w:rFonts w:ascii="Times New Roman" w:hAnsi="Times New Roman" w:cs="Times New Roman"/>
          <w:sz w:val="24"/>
          <w:szCs w:val="24"/>
        </w:rPr>
        <w:t xml:space="preserve"> </w:t>
      </w:r>
      <w:r w:rsidR="0016670D" w:rsidRPr="00F60FA2">
        <w:rPr>
          <w:rFonts w:ascii="Times New Roman" w:hAnsi="Times New Roman" w:cs="Times New Roman"/>
          <w:sz w:val="24"/>
          <w:szCs w:val="24"/>
        </w:rPr>
        <w:t xml:space="preserve">perovskite </w:t>
      </w:r>
      <w:r w:rsidR="00DE2AE0">
        <w:rPr>
          <w:rFonts w:ascii="Times New Roman" w:hAnsi="Times New Roman" w:cs="Times New Roman"/>
          <w:sz w:val="24"/>
          <w:szCs w:val="24"/>
        </w:rPr>
        <w:t>NPs</w:t>
      </w:r>
      <w:r w:rsidR="0016670D" w:rsidRPr="00F60FA2">
        <w:rPr>
          <w:rFonts w:ascii="Times New Roman" w:hAnsi="Times New Roman" w:cs="Times New Roman"/>
          <w:sz w:val="24"/>
          <w:szCs w:val="24"/>
        </w:rPr>
        <w:t xml:space="preserve"> as </w:t>
      </w:r>
      <w:r w:rsidR="000B0117" w:rsidRPr="00F60FA2">
        <w:rPr>
          <w:rFonts w:ascii="Times New Roman" w:hAnsi="Times New Roman" w:cs="Times New Roman"/>
          <w:sz w:val="24"/>
          <w:szCs w:val="24"/>
        </w:rPr>
        <w:t xml:space="preserve">a result of </w:t>
      </w:r>
      <w:r w:rsidR="0016670D" w:rsidRPr="00F60FA2">
        <w:rPr>
          <w:rFonts w:ascii="Times New Roman" w:hAnsi="Times New Roman" w:cs="Times New Roman"/>
          <w:sz w:val="24"/>
          <w:szCs w:val="24"/>
        </w:rPr>
        <w:t>light</w:t>
      </w:r>
      <w:r w:rsidR="00585548" w:rsidRPr="00F60FA2">
        <w:rPr>
          <w:rFonts w:ascii="Times New Roman" w:hAnsi="Times New Roman" w:cs="Times New Roman"/>
          <w:sz w:val="24"/>
          <w:szCs w:val="24"/>
        </w:rPr>
        <w:t xml:space="preserve">. </w:t>
      </w:r>
      <w:del w:id="7" w:author="Editor 3" w:date="2022-10-23T11:27:00Z">
        <w:r w:rsidR="00585548" w:rsidRPr="00F60FA2" w:rsidDel="00130D0A">
          <w:rPr>
            <w:rFonts w:ascii="Times New Roman" w:hAnsi="Times New Roman" w:cs="Times New Roman"/>
            <w:sz w:val="24"/>
            <w:szCs w:val="24"/>
          </w:rPr>
          <w:delText>Azo</w:delText>
        </w:r>
      </w:del>
      <w:ins w:id="8" w:author="Editor 3" w:date="2022-10-23T11:27:00Z">
        <w:r w:rsidR="00130D0A">
          <w:rPr>
            <w:rFonts w:ascii="Times New Roman" w:hAnsi="Times New Roman" w:cs="Times New Roman"/>
            <w:sz w:val="24"/>
            <w:szCs w:val="24"/>
          </w:rPr>
          <w:t>A</w:t>
        </w:r>
      </w:ins>
      <w:ins w:id="9" w:author="Editor 3" w:date="2022-10-23T11:46:00Z">
        <w:r w:rsidR="00346619">
          <w:rPr>
            <w:rFonts w:ascii="Times New Roman" w:hAnsi="Times New Roman" w:cs="Times New Roman"/>
            <w:sz w:val="24"/>
            <w:szCs w:val="24"/>
          </w:rPr>
          <w:t>zo</w:t>
        </w:r>
      </w:ins>
      <w:del w:id="10" w:author="Editor 3" w:date="2022-10-23T11:46:00Z">
        <w:r w:rsidR="000C31A2" w:rsidRPr="00F60FA2" w:rsidDel="00346619">
          <w:rPr>
            <w:rFonts w:ascii="Times New Roman" w:hAnsi="Times New Roman" w:cs="Times New Roman"/>
            <w:sz w:val="24"/>
            <w:szCs w:val="24"/>
          </w:rPr>
          <w:delText>-</w:delText>
        </w:r>
      </w:del>
      <w:del w:id="11" w:author="Editor 3" w:date="2022-10-23T11:15:00Z">
        <w:r w:rsidR="000C31A2" w:rsidRPr="00F60FA2" w:rsidDel="0029739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C31A2" w:rsidRPr="00F60FA2">
        <w:rPr>
          <w:rFonts w:ascii="Times New Roman" w:hAnsi="Times New Roman" w:cs="Times New Roman"/>
          <w:sz w:val="24"/>
          <w:szCs w:val="24"/>
        </w:rPr>
        <w:t>benzene derivative molecule</w:t>
      </w:r>
      <w:r w:rsidR="00585548" w:rsidRPr="00F60FA2">
        <w:rPr>
          <w:rFonts w:ascii="Times New Roman" w:hAnsi="Times New Roman" w:cs="Times New Roman"/>
          <w:sz w:val="24"/>
          <w:szCs w:val="24"/>
        </w:rPr>
        <w:t>s were used</w:t>
      </w:r>
      <w:r w:rsidR="000C31A2" w:rsidRPr="00F60FA2">
        <w:rPr>
          <w:rFonts w:ascii="Times New Roman" w:hAnsi="Times New Roman" w:cs="Times New Roman"/>
          <w:sz w:val="24"/>
          <w:szCs w:val="24"/>
        </w:rPr>
        <w:t xml:space="preserve"> as the photo</w:t>
      </w:r>
      <w:del w:id="12" w:author="Editor 3" w:date="2022-10-23T11:15:00Z">
        <w:r w:rsidR="000C31A2" w:rsidRPr="00F60FA2" w:rsidDel="0029739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C31A2" w:rsidRPr="00F60FA2">
        <w:rPr>
          <w:rFonts w:ascii="Times New Roman" w:hAnsi="Times New Roman" w:cs="Times New Roman"/>
          <w:sz w:val="24"/>
          <w:szCs w:val="24"/>
        </w:rPr>
        <w:t>switch</w:t>
      </w:r>
      <w:r w:rsidR="00585548" w:rsidRPr="00F60FA2">
        <w:rPr>
          <w:rFonts w:ascii="Times New Roman" w:hAnsi="Times New Roman" w:cs="Times New Roman"/>
          <w:sz w:val="24"/>
          <w:szCs w:val="24"/>
        </w:rPr>
        <w:t>able</w:t>
      </w:r>
      <w:r w:rsidR="000C31A2" w:rsidRPr="00F60FA2">
        <w:rPr>
          <w:rFonts w:ascii="Times New Roman" w:hAnsi="Times New Roman" w:cs="Times New Roman"/>
          <w:sz w:val="24"/>
          <w:szCs w:val="24"/>
        </w:rPr>
        <w:t xml:space="preserve"> ligands</w:t>
      </w:r>
      <w:r w:rsidR="00DE2AE0">
        <w:rPr>
          <w:rFonts w:ascii="Times New Roman" w:hAnsi="Times New Roman" w:cs="Times New Roman"/>
          <w:sz w:val="24"/>
          <w:szCs w:val="24"/>
        </w:rPr>
        <w:t xml:space="preserve"> for the NPs</w:t>
      </w:r>
      <w:r w:rsidR="000C31A2" w:rsidRPr="00F60FA2">
        <w:rPr>
          <w:rFonts w:ascii="Times New Roman" w:hAnsi="Times New Roman" w:cs="Times New Roman"/>
          <w:sz w:val="24"/>
          <w:szCs w:val="24"/>
        </w:rPr>
        <w:t xml:space="preserve">. </w:t>
      </w:r>
      <w:r w:rsidR="006B0851" w:rsidRPr="00F60FA2">
        <w:rPr>
          <w:rFonts w:ascii="Times New Roman" w:hAnsi="Times New Roman" w:cs="Times New Roman"/>
          <w:sz w:val="24"/>
          <w:szCs w:val="24"/>
        </w:rPr>
        <w:t xml:space="preserve">The assembly and disassembly of the NPs </w:t>
      </w:r>
      <w:del w:id="13" w:author="Editor 3" w:date="2022-10-23T11:16:00Z">
        <w:r w:rsidR="0096472F" w:rsidRPr="00F60FA2" w:rsidDel="00297391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4" w:author="Editor 3" w:date="2022-10-23T11:17:00Z">
        <w:r w:rsidR="00297391">
          <w:rPr>
            <w:rFonts w:ascii="Times New Roman" w:hAnsi="Times New Roman" w:cs="Times New Roman"/>
            <w:sz w:val="24"/>
            <w:szCs w:val="24"/>
          </w:rPr>
          <w:t>were</w:t>
        </w:r>
      </w:ins>
      <w:ins w:id="15" w:author="Editor 3" w:date="2022-10-23T11:16:00Z">
        <w:r w:rsidR="00297391" w:rsidRPr="00F60FA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6472F" w:rsidRPr="00F60FA2">
        <w:rPr>
          <w:rFonts w:ascii="Times New Roman" w:hAnsi="Times New Roman" w:cs="Times New Roman"/>
          <w:sz w:val="24"/>
          <w:szCs w:val="24"/>
        </w:rPr>
        <w:t xml:space="preserve">achieved by </w:t>
      </w:r>
      <w:del w:id="16" w:author="Editor 3" w:date="2022-10-23T11:16:00Z">
        <w:r w:rsidR="0096472F" w:rsidRPr="00F60FA2" w:rsidDel="00297391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502552" w:rsidRPr="00297391">
        <w:rPr>
          <w:rFonts w:ascii="Times New Roman" w:hAnsi="Times New Roman" w:cs="Times New Roman"/>
          <w:i/>
          <w:sz w:val="24"/>
          <w:szCs w:val="24"/>
          <w:rPrChange w:id="17" w:author="Editor 3" w:date="2022-10-23T11:17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ins w:id="18" w:author="Editor 3" w:date="2022-10-23T11:16:00Z">
        <w:r w:rsidR="00297391" w:rsidRPr="00297391">
          <w:rPr>
            <w:rFonts w:ascii="Times New Roman" w:hAnsi="Times New Roman" w:cs="Times New Roman"/>
            <w:i/>
            <w:sz w:val="24"/>
            <w:szCs w:val="24"/>
            <w:rPrChange w:id="19" w:author="Editor 3" w:date="2022-10-23T11:17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–</w:t>
        </w:r>
      </w:ins>
      <w:del w:id="20" w:author="Editor 3" w:date="2022-10-23T11:16:00Z">
        <w:r w:rsidR="00502552" w:rsidRPr="00297391" w:rsidDel="00297391">
          <w:rPr>
            <w:rFonts w:ascii="Times New Roman" w:hAnsi="Times New Roman" w:cs="Times New Roman"/>
            <w:i/>
            <w:sz w:val="24"/>
            <w:szCs w:val="24"/>
            <w:rPrChange w:id="21" w:author="Editor 3" w:date="2022-10-23T11:17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-</w:delText>
        </w:r>
      </w:del>
      <w:r w:rsidR="00502552" w:rsidRPr="00297391">
        <w:rPr>
          <w:rFonts w:ascii="Times New Roman" w:hAnsi="Times New Roman" w:cs="Times New Roman"/>
          <w:i/>
          <w:sz w:val="24"/>
          <w:szCs w:val="24"/>
          <w:rPrChange w:id="22" w:author="Editor 3" w:date="2022-10-23T11:17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="00502552" w:rsidRPr="00F60FA2">
        <w:rPr>
          <w:rFonts w:ascii="Times New Roman" w:hAnsi="Times New Roman" w:cs="Times New Roman"/>
          <w:sz w:val="24"/>
          <w:szCs w:val="24"/>
        </w:rPr>
        <w:t xml:space="preserve"> isomerization</w:t>
      </w:r>
      <w:r w:rsidR="006B0851" w:rsidRPr="00F60FA2">
        <w:rPr>
          <w:rFonts w:ascii="Times New Roman" w:hAnsi="Times New Roman" w:cs="Times New Roman"/>
          <w:sz w:val="24"/>
          <w:szCs w:val="24"/>
        </w:rPr>
        <w:t>.</w:t>
      </w:r>
      <w:r w:rsidR="006369D5" w:rsidRPr="00F60FA2">
        <w:rPr>
          <w:rFonts w:ascii="Times New Roman" w:hAnsi="Times New Roman" w:cs="Times New Roman"/>
          <w:sz w:val="24"/>
          <w:szCs w:val="24"/>
        </w:rPr>
        <w:t xml:space="preserve"> </w:t>
      </w:r>
      <w:del w:id="23" w:author="Editor 3" w:date="2022-10-23T11:27:00Z">
        <w:r w:rsidR="006369D5" w:rsidRPr="00F60FA2" w:rsidDel="00130D0A">
          <w:rPr>
            <w:rFonts w:ascii="Times New Roman" w:hAnsi="Times New Roman" w:cs="Times New Roman"/>
            <w:sz w:val="24"/>
            <w:szCs w:val="24"/>
          </w:rPr>
          <w:delText xml:space="preserve">Using </w:delText>
        </w:r>
      </w:del>
      <w:ins w:id="24" w:author="Editor 3" w:date="2022-10-23T11:27:00Z">
        <w:r w:rsidR="00130D0A">
          <w:rPr>
            <w:rFonts w:ascii="Times New Roman" w:hAnsi="Times New Roman" w:cs="Times New Roman"/>
            <w:sz w:val="24"/>
            <w:szCs w:val="24"/>
          </w:rPr>
          <w:t>By utilizing</w:t>
        </w:r>
        <w:r w:rsidR="00130D0A" w:rsidRPr="00F60FA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5" w:author="Editor 3" w:date="2022-10-23T11:17:00Z">
        <w:r w:rsidR="006369D5" w:rsidRPr="00F60FA2" w:rsidDel="00297391">
          <w:rPr>
            <w:rFonts w:ascii="Times New Roman" w:hAnsi="Times New Roman" w:cs="Times New Roman"/>
            <w:sz w:val="24"/>
            <w:szCs w:val="24"/>
          </w:rPr>
          <w:delText xml:space="preserve">Polarization </w:delText>
        </w:r>
      </w:del>
      <w:ins w:id="26" w:author="Editor 3" w:date="2022-10-23T11:17:00Z">
        <w:r w:rsidR="00297391">
          <w:rPr>
            <w:rFonts w:ascii="Times New Roman" w:hAnsi="Times New Roman" w:cs="Times New Roman"/>
            <w:sz w:val="24"/>
            <w:szCs w:val="24"/>
          </w:rPr>
          <w:t>p</w:t>
        </w:r>
        <w:r w:rsidR="00297391" w:rsidRPr="00F60FA2">
          <w:rPr>
            <w:rFonts w:ascii="Times New Roman" w:hAnsi="Times New Roman" w:cs="Times New Roman"/>
            <w:sz w:val="24"/>
            <w:szCs w:val="24"/>
          </w:rPr>
          <w:t>olarization</w:t>
        </w:r>
        <w:r w:rsidR="00297391">
          <w:rPr>
            <w:rFonts w:ascii="Times New Roman" w:hAnsi="Times New Roman" w:cs="Times New Roman"/>
            <w:sz w:val="24"/>
            <w:szCs w:val="24"/>
          </w:rPr>
          <w:t>-</w:t>
        </w:r>
      </w:ins>
      <w:r w:rsidR="006369D5" w:rsidRPr="00F60FA2">
        <w:rPr>
          <w:rFonts w:ascii="Times New Roman" w:hAnsi="Times New Roman" w:cs="Times New Roman"/>
          <w:sz w:val="24"/>
          <w:szCs w:val="24"/>
        </w:rPr>
        <w:t>modulated</w:t>
      </w:r>
      <w:ins w:id="27" w:author="Editor 3" w:date="2022-10-23T11:17:00Z">
        <w:r w:rsidR="00297391">
          <w:rPr>
            <w:rFonts w:ascii="Times New Roman" w:hAnsi="Times New Roman" w:cs="Times New Roman"/>
            <w:sz w:val="24"/>
            <w:szCs w:val="24"/>
          </w:rPr>
          <w:t>,</w:t>
        </w:r>
      </w:ins>
      <w:r w:rsidR="006369D5" w:rsidRPr="00F60FA2">
        <w:rPr>
          <w:rFonts w:ascii="Times New Roman" w:hAnsi="Times New Roman" w:cs="Times New Roman"/>
          <w:sz w:val="24"/>
          <w:szCs w:val="24"/>
        </w:rPr>
        <w:t xml:space="preserve"> </w:t>
      </w:r>
      <w:del w:id="28" w:author="Editor 3" w:date="2022-10-23T11:17:00Z">
        <w:r w:rsidR="006369D5" w:rsidRPr="00F60FA2" w:rsidDel="00297391">
          <w:rPr>
            <w:rFonts w:ascii="Times New Roman" w:hAnsi="Times New Roman" w:cs="Times New Roman"/>
            <w:sz w:val="24"/>
            <w:szCs w:val="24"/>
          </w:rPr>
          <w:delText xml:space="preserve">Infrared </w:delText>
        </w:r>
      </w:del>
      <w:ins w:id="29" w:author="Editor 3" w:date="2022-10-23T11:17:00Z">
        <w:r w:rsidR="00297391">
          <w:rPr>
            <w:rFonts w:ascii="Times New Roman" w:hAnsi="Times New Roman" w:cs="Times New Roman"/>
            <w:sz w:val="24"/>
            <w:szCs w:val="24"/>
          </w:rPr>
          <w:t>i</w:t>
        </w:r>
        <w:r w:rsidR="00297391" w:rsidRPr="00F60FA2">
          <w:rPr>
            <w:rFonts w:ascii="Times New Roman" w:hAnsi="Times New Roman" w:cs="Times New Roman"/>
            <w:sz w:val="24"/>
            <w:szCs w:val="24"/>
          </w:rPr>
          <w:t xml:space="preserve">nfrared </w:t>
        </w:r>
      </w:ins>
      <w:r w:rsidR="006369D5" w:rsidRPr="00F60FA2">
        <w:rPr>
          <w:rFonts w:ascii="Times New Roman" w:hAnsi="Times New Roman" w:cs="Times New Roman"/>
          <w:sz w:val="24"/>
          <w:szCs w:val="24"/>
        </w:rPr>
        <w:t>reflection</w:t>
      </w:r>
      <w:ins w:id="30" w:author="Editor 3" w:date="2022-10-25T12:08:00Z">
        <w:r w:rsidR="00B169AF">
          <w:rPr>
            <w:rFonts w:ascii="Times New Roman" w:hAnsi="Times New Roman" w:cs="Times New Roman"/>
            <w:sz w:val="24"/>
            <w:szCs w:val="24"/>
          </w:rPr>
          <w:t>–</w:t>
        </w:r>
      </w:ins>
      <w:del w:id="31" w:author="Editor 3" w:date="2022-10-23T14:15:00Z">
        <w:r w:rsidR="006369D5" w:rsidRPr="00F60FA2" w:rsidDel="00DC175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6369D5" w:rsidRPr="00F60FA2">
        <w:rPr>
          <w:rFonts w:ascii="Times New Roman" w:hAnsi="Times New Roman" w:cs="Times New Roman"/>
          <w:sz w:val="24"/>
          <w:szCs w:val="24"/>
        </w:rPr>
        <w:t>absorption spectroscopy and nuclear magnetic resonance</w:t>
      </w:r>
      <w:ins w:id="32" w:author="Editor 3" w:date="2022-10-23T11:27:00Z">
        <w:r w:rsidR="00130D0A">
          <w:rPr>
            <w:rFonts w:ascii="Times New Roman" w:hAnsi="Times New Roman" w:cs="Times New Roman"/>
            <w:sz w:val="24"/>
            <w:szCs w:val="24"/>
          </w:rPr>
          <w:t>,</w:t>
        </w:r>
      </w:ins>
      <w:r w:rsidR="006369D5" w:rsidRPr="00F60FA2">
        <w:rPr>
          <w:rFonts w:ascii="Times New Roman" w:hAnsi="Times New Roman" w:cs="Times New Roman"/>
          <w:sz w:val="24"/>
          <w:szCs w:val="24"/>
        </w:rPr>
        <w:t xml:space="preserve"> we were able to track the attachment of the ligands to the surface of the NPs. Absorbance, photoluminescence and </w:t>
      </w:r>
      <w:r w:rsidR="008C1037" w:rsidRPr="00F60FA2">
        <w:rPr>
          <w:rFonts w:ascii="Times New Roman" w:hAnsi="Times New Roman" w:cs="Times New Roman"/>
          <w:sz w:val="24"/>
          <w:szCs w:val="24"/>
        </w:rPr>
        <w:t>high</w:t>
      </w:r>
      <w:r w:rsidR="008C1037">
        <w:rPr>
          <w:rFonts w:ascii="Times New Roman" w:hAnsi="Times New Roman" w:cs="Times New Roman"/>
          <w:sz w:val="24"/>
          <w:szCs w:val="24"/>
        </w:rPr>
        <w:t>-resolution</w:t>
      </w:r>
      <w:ins w:id="33" w:author="Editor 3" w:date="2022-10-23T11:50:00Z">
        <w:r w:rsidR="00346619">
          <w:rPr>
            <w:rFonts w:ascii="Times New Roman" w:hAnsi="Times New Roman" w:cs="Times New Roman"/>
            <w:sz w:val="24"/>
            <w:szCs w:val="24"/>
          </w:rPr>
          <w:t>,</w:t>
        </w:r>
      </w:ins>
      <w:r w:rsidR="006369D5" w:rsidRPr="00F60FA2">
        <w:rPr>
          <w:rFonts w:ascii="Times New Roman" w:hAnsi="Times New Roman" w:cs="Times New Roman"/>
          <w:sz w:val="24"/>
          <w:szCs w:val="24"/>
        </w:rPr>
        <w:t xml:space="preserve"> transmission electron microscopy </w:t>
      </w:r>
      <w:r w:rsidR="00AD3C2D" w:rsidRPr="00F60FA2">
        <w:rPr>
          <w:rFonts w:ascii="Times New Roman" w:hAnsi="Times New Roman" w:cs="Times New Roman"/>
          <w:sz w:val="24"/>
          <w:szCs w:val="24"/>
        </w:rPr>
        <w:t>follow</w:t>
      </w:r>
      <w:ins w:id="34" w:author="Editor 3" w:date="2022-10-23T11:18:00Z">
        <w:r w:rsidR="00297391">
          <w:rPr>
            <w:rFonts w:ascii="Times New Roman" w:hAnsi="Times New Roman" w:cs="Times New Roman"/>
            <w:sz w:val="24"/>
            <w:szCs w:val="24"/>
          </w:rPr>
          <w:t>ed</w:t>
        </w:r>
      </w:ins>
      <w:r w:rsidR="006369D5" w:rsidRPr="00F60FA2">
        <w:rPr>
          <w:rFonts w:ascii="Times New Roman" w:hAnsi="Times New Roman" w:cs="Times New Roman"/>
          <w:sz w:val="24"/>
          <w:szCs w:val="24"/>
        </w:rPr>
        <w:t xml:space="preserve"> the assembly and </w:t>
      </w:r>
      <w:del w:id="35" w:author="Editor 3" w:date="2022-10-23T11:28:00Z">
        <w:r w:rsidR="006369D5" w:rsidRPr="00F60FA2" w:rsidDel="00130D0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369D5" w:rsidRPr="00F60FA2">
        <w:rPr>
          <w:rFonts w:ascii="Times New Roman" w:hAnsi="Times New Roman" w:cs="Times New Roman"/>
          <w:sz w:val="24"/>
          <w:szCs w:val="24"/>
        </w:rPr>
        <w:t>dis</w:t>
      </w:r>
      <w:del w:id="36" w:author="Editor 3" w:date="2022-10-23T11:18:00Z">
        <w:r w:rsidR="006369D5" w:rsidRPr="00F60FA2" w:rsidDel="00297391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369D5" w:rsidRPr="00F60FA2">
        <w:rPr>
          <w:rFonts w:ascii="Times New Roman" w:hAnsi="Times New Roman" w:cs="Times New Roman"/>
          <w:sz w:val="24"/>
          <w:szCs w:val="24"/>
        </w:rPr>
        <w:t xml:space="preserve">assembly of </w:t>
      </w:r>
      <w:r w:rsidR="00054C5F">
        <w:rPr>
          <w:rFonts w:ascii="Times New Roman" w:hAnsi="Times New Roman" w:cs="Times New Roman"/>
          <w:sz w:val="24"/>
          <w:szCs w:val="24"/>
        </w:rPr>
        <w:t>the</w:t>
      </w:r>
      <w:r w:rsidR="006369D5" w:rsidRPr="00F60FA2">
        <w:rPr>
          <w:rFonts w:ascii="Times New Roman" w:hAnsi="Times New Roman" w:cs="Times New Roman"/>
          <w:sz w:val="24"/>
          <w:szCs w:val="24"/>
        </w:rPr>
        <w:t xml:space="preserve"> NPs.</w:t>
      </w:r>
      <w:r w:rsidR="00502552" w:rsidRPr="00F60FA2">
        <w:rPr>
          <w:rFonts w:ascii="Times New Roman" w:hAnsi="Times New Roman" w:cs="Times New Roman"/>
          <w:sz w:val="24"/>
          <w:szCs w:val="24"/>
        </w:rPr>
        <w:t xml:space="preserve"> </w:t>
      </w:r>
      <w:r w:rsidR="00721240">
        <w:rPr>
          <w:rFonts w:ascii="Times New Roman" w:hAnsi="Times New Roman" w:cs="Times New Roman"/>
          <w:sz w:val="24"/>
          <w:szCs w:val="24"/>
        </w:rPr>
        <w:t>Moreover</w:t>
      </w:r>
      <w:ins w:id="37" w:author="Editor 3" w:date="2022-10-23T11:18:00Z">
        <w:r w:rsidR="00297391">
          <w:rPr>
            <w:rFonts w:ascii="Times New Roman" w:hAnsi="Times New Roman" w:cs="Times New Roman"/>
            <w:sz w:val="24"/>
            <w:szCs w:val="24"/>
          </w:rPr>
          <w:t>,</w:t>
        </w:r>
      </w:ins>
      <w:r w:rsidR="00107D10">
        <w:rPr>
          <w:rFonts w:ascii="Times New Roman" w:hAnsi="Times New Roman" w:cs="Times New Roman"/>
          <w:sz w:val="24"/>
          <w:szCs w:val="24"/>
        </w:rPr>
        <w:t xml:space="preserve"> we</w:t>
      </w:r>
      <w:r w:rsidR="00E95111">
        <w:rPr>
          <w:rFonts w:ascii="Times New Roman" w:hAnsi="Times New Roman" w:cs="Times New Roman"/>
          <w:sz w:val="24"/>
          <w:szCs w:val="24"/>
        </w:rPr>
        <w:t xml:space="preserve"> demonstrate</w:t>
      </w:r>
      <w:ins w:id="38" w:author="Editor 3" w:date="2022-10-23T11:50:00Z">
        <w:r w:rsidR="00346619">
          <w:rPr>
            <w:rFonts w:ascii="Times New Roman" w:hAnsi="Times New Roman" w:cs="Times New Roman"/>
            <w:sz w:val="24"/>
            <w:szCs w:val="24"/>
          </w:rPr>
          <w:t>d</w:t>
        </w:r>
      </w:ins>
      <w:r w:rsidR="00E95111">
        <w:rPr>
          <w:rFonts w:ascii="Times New Roman" w:hAnsi="Times New Roman" w:cs="Times New Roman"/>
          <w:sz w:val="24"/>
          <w:szCs w:val="24"/>
        </w:rPr>
        <w:t xml:space="preserve"> </w:t>
      </w:r>
      <w:r w:rsidR="00441549" w:rsidRPr="00F60FA2">
        <w:rPr>
          <w:rFonts w:ascii="Times New Roman" w:hAnsi="Times New Roman" w:cs="Times New Roman"/>
          <w:sz w:val="24"/>
          <w:szCs w:val="24"/>
        </w:rPr>
        <w:t>switchable</w:t>
      </w:r>
      <w:r w:rsidR="00AD3C2D" w:rsidRPr="00F60FA2">
        <w:rPr>
          <w:rFonts w:ascii="Times New Roman" w:hAnsi="Times New Roman" w:cs="Times New Roman"/>
          <w:sz w:val="24"/>
          <w:szCs w:val="24"/>
        </w:rPr>
        <w:t xml:space="preserve"> energy transfer </w:t>
      </w:r>
      <w:del w:id="39" w:author="Editor 3" w:date="2022-10-23T11:28:00Z">
        <w:r w:rsidR="00511AF4" w:rsidRPr="00F60FA2" w:rsidDel="00130D0A">
          <w:rPr>
            <w:rFonts w:ascii="Times New Roman" w:hAnsi="Times New Roman" w:cs="Times New Roman"/>
            <w:sz w:val="24"/>
            <w:szCs w:val="24"/>
          </w:rPr>
          <w:delText>for</w:delText>
        </w:r>
        <w:r w:rsidR="00AD3C2D" w:rsidRPr="00F60FA2" w:rsidDel="00130D0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40" w:author="Editor 3" w:date="2022-10-23T11:28:00Z">
        <w:r w:rsidR="00130D0A">
          <w:rPr>
            <w:rFonts w:ascii="Times New Roman" w:hAnsi="Times New Roman" w:cs="Times New Roman"/>
            <w:sz w:val="24"/>
            <w:szCs w:val="24"/>
          </w:rPr>
          <w:t>in</w:t>
        </w:r>
        <w:r w:rsidR="00130D0A" w:rsidRPr="00F60FA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D3C2D" w:rsidRPr="00F60FA2">
        <w:rPr>
          <w:rFonts w:ascii="Times New Roman" w:hAnsi="Times New Roman" w:cs="Times New Roman"/>
          <w:sz w:val="24"/>
          <w:szCs w:val="24"/>
        </w:rPr>
        <w:t>two different systems</w:t>
      </w:r>
      <w:ins w:id="41" w:author="Editor 3" w:date="2022-10-23T11:19:00Z">
        <w:r w:rsidR="00297391">
          <w:rPr>
            <w:rFonts w:ascii="Times New Roman" w:hAnsi="Times New Roman" w:cs="Times New Roman"/>
            <w:sz w:val="24"/>
            <w:szCs w:val="24"/>
          </w:rPr>
          <w:t>:</w:t>
        </w:r>
      </w:ins>
      <w:del w:id="42" w:author="Editor 3" w:date="2022-10-23T11:19:00Z">
        <w:r w:rsidR="00511AF4" w:rsidRPr="00F60FA2" w:rsidDel="00297391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AD3C2D" w:rsidRPr="00F60FA2">
        <w:rPr>
          <w:rFonts w:ascii="Times New Roman" w:hAnsi="Times New Roman" w:cs="Times New Roman"/>
          <w:sz w:val="24"/>
          <w:szCs w:val="24"/>
        </w:rPr>
        <w:t xml:space="preserve"> (i) </w:t>
      </w:r>
      <w:del w:id="43" w:author="Editor 3" w:date="2022-10-23T11:21:00Z">
        <w:r w:rsidR="00721240" w:rsidDel="00297391">
          <w:rPr>
            <w:rFonts w:ascii="Times New Roman" w:hAnsi="Times New Roman" w:cs="Times New Roman"/>
            <w:sz w:val="24"/>
            <w:szCs w:val="24"/>
          </w:rPr>
          <w:delText>Azo</w:delText>
        </w:r>
      </w:del>
      <w:proofErr w:type="spellStart"/>
      <w:ins w:id="44" w:author="Editor 3" w:date="2022-10-23T11:51:00Z">
        <w:r w:rsidR="00346619">
          <w:rPr>
            <w:rFonts w:ascii="Times New Roman" w:hAnsi="Times New Roman" w:cs="Times New Roman"/>
            <w:sz w:val="24"/>
            <w:szCs w:val="24"/>
          </w:rPr>
          <w:t>a</w:t>
        </w:r>
      </w:ins>
      <w:ins w:id="45" w:author="Editor 3" w:date="2022-10-23T11:47:00Z">
        <w:r w:rsidR="00346619">
          <w:rPr>
            <w:rFonts w:ascii="Times New Roman" w:hAnsi="Times New Roman" w:cs="Times New Roman"/>
            <w:sz w:val="24"/>
            <w:szCs w:val="24"/>
          </w:rPr>
          <w:t>zo</w:t>
        </w:r>
      </w:ins>
      <w:del w:id="46" w:author="Editor 3" w:date="2022-10-23T11:47:00Z">
        <w:r w:rsidR="00721240" w:rsidDel="0034661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D3C2D" w:rsidRPr="00F60FA2">
        <w:rPr>
          <w:rFonts w:ascii="Times New Roman" w:hAnsi="Times New Roman" w:cs="Times New Roman"/>
          <w:sz w:val="24"/>
          <w:szCs w:val="24"/>
        </w:rPr>
        <w:t>perovskite</w:t>
      </w:r>
      <w:proofErr w:type="spellEnd"/>
      <w:r w:rsidR="00AD3C2D" w:rsidRPr="00F60FA2">
        <w:rPr>
          <w:rFonts w:ascii="Times New Roman" w:hAnsi="Times New Roman" w:cs="Times New Roman"/>
          <w:sz w:val="24"/>
          <w:szCs w:val="24"/>
        </w:rPr>
        <w:t xml:space="preserve"> NPs</w:t>
      </w:r>
      <w:del w:id="47" w:author="Editor 3" w:date="2022-10-25T12:13:00Z">
        <w:r w:rsidR="00AD3C2D" w:rsidRPr="00F60FA2" w:rsidDel="0036496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commentRangeStart w:id="48"/>
      <w:del w:id="49" w:author="Editor 3" w:date="2022-10-23T11:23:00Z">
        <w:r w:rsidR="00DE2AE0" w:rsidDel="00DD1817">
          <w:rPr>
            <w:rFonts w:ascii="Times New Roman" w:hAnsi="Times New Roman" w:cs="Times New Roman"/>
            <w:sz w:val="24"/>
            <w:szCs w:val="24"/>
          </w:rPr>
          <w:delText>@</w:delText>
        </w:r>
        <w:r w:rsidR="00AD3C2D" w:rsidRPr="00F60FA2" w:rsidDel="00DD181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0" w:author="Editor 3" w:date="2022-10-25T12:13:00Z">
        <w:r w:rsidR="0036496E">
          <w:rPr>
            <w:rFonts w:ascii="Times New Roman" w:hAnsi="Times New Roman" w:cs="Times New Roman"/>
            <w:sz w:val="24"/>
            <w:szCs w:val="24"/>
          </w:rPr>
          <w:t>–</w:t>
        </w:r>
      </w:ins>
      <w:commentRangeEnd w:id="48"/>
      <w:ins w:id="51" w:author="Editor 3" w:date="2022-10-23T11:24:00Z">
        <w:r w:rsidR="00DD1817">
          <w:rPr>
            <w:rStyle w:val="CommentReference"/>
          </w:rPr>
          <w:commentReference w:id="48"/>
        </w:r>
      </w:ins>
      <w:r w:rsidR="00511AF4" w:rsidRPr="00F60FA2">
        <w:rPr>
          <w:rFonts w:ascii="Times New Roman" w:hAnsi="Times New Roman" w:cs="Times New Roman"/>
          <w:sz w:val="24"/>
          <w:szCs w:val="24"/>
        </w:rPr>
        <w:t>perovskite</w:t>
      </w:r>
      <w:r w:rsidR="00AD3C2D" w:rsidRPr="00F60FA2">
        <w:rPr>
          <w:rFonts w:ascii="Times New Roman" w:hAnsi="Times New Roman" w:cs="Times New Roman"/>
          <w:sz w:val="24"/>
          <w:szCs w:val="24"/>
        </w:rPr>
        <w:t xml:space="preserve"> NWs</w:t>
      </w:r>
      <w:r w:rsidR="000F118B" w:rsidRPr="00F60FA2">
        <w:rPr>
          <w:rFonts w:ascii="Times New Roman" w:hAnsi="Times New Roman" w:cs="Times New Roman"/>
          <w:sz w:val="24"/>
          <w:szCs w:val="24"/>
        </w:rPr>
        <w:t xml:space="preserve">; </w:t>
      </w:r>
      <w:ins w:id="52" w:author="Editor 3" w:date="2022-10-23T11:21:00Z">
        <w:r w:rsidR="00297391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="00AD3C2D" w:rsidRPr="00F60FA2">
        <w:rPr>
          <w:rFonts w:ascii="Times New Roman" w:hAnsi="Times New Roman" w:cs="Times New Roman"/>
          <w:sz w:val="24"/>
          <w:szCs w:val="24"/>
        </w:rPr>
        <w:t xml:space="preserve">(ii) </w:t>
      </w:r>
      <w:del w:id="53" w:author="Editor 3" w:date="2022-10-23T11:20:00Z">
        <w:r w:rsidR="00721240" w:rsidDel="00297391">
          <w:rPr>
            <w:rFonts w:ascii="Times New Roman" w:hAnsi="Times New Roman" w:cs="Times New Roman"/>
            <w:sz w:val="24"/>
            <w:szCs w:val="24"/>
          </w:rPr>
          <w:delText>Azo</w:delText>
        </w:r>
      </w:del>
      <w:proofErr w:type="spellStart"/>
      <w:ins w:id="54" w:author="Editor 3" w:date="2022-10-23T11:51:00Z">
        <w:r w:rsidR="00346619">
          <w:rPr>
            <w:rFonts w:ascii="Times New Roman" w:hAnsi="Times New Roman" w:cs="Times New Roman"/>
            <w:sz w:val="24"/>
            <w:szCs w:val="24"/>
          </w:rPr>
          <w:t>a</w:t>
        </w:r>
      </w:ins>
      <w:ins w:id="55" w:author="Editor 3" w:date="2022-10-23T11:47:00Z">
        <w:r w:rsidR="00346619">
          <w:rPr>
            <w:rFonts w:ascii="Times New Roman" w:hAnsi="Times New Roman" w:cs="Times New Roman"/>
            <w:sz w:val="24"/>
            <w:szCs w:val="24"/>
          </w:rPr>
          <w:t>zo</w:t>
        </w:r>
      </w:ins>
      <w:del w:id="56" w:author="Editor 3" w:date="2022-10-23T11:47:00Z">
        <w:r w:rsidR="00721240" w:rsidDel="0034661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AD3C2D" w:rsidRPr="00F60FA2">
        <w:rPr>
          <w:rFonts w:ascii="Times New Roman" w:hAnsi="Times New Roman" w:cs="Times New Roman"/>
          <w:sz w:val="24"/>
          <w:szCs w:val="24"/>
        </w:rPr>
        <w:t>perovskite</w:t>
      </w:r>
      <w:proofErr w:type="spellEnd"/>
      <w:r w:rsidR="00AD3C2D" w:rsidRPr="00F60FA2">
        <w:rPr>
          <w:rFonts w:ascii="Times New Roman" w:hAnsi="Times New Roman" w:cs="Times New Roman"/>
          <w:sz w:val="24"/>
          <w:szCs w:val="24"/>
        </w:rPr>
        <w:t xml:space="preserve"> NPs</w:t>
      </w:r>
      <w:del w:id="57" w:author="Editor 3" w:date="2022-10-25T12:13:00Z">
        <w:r w:rsidR="00AD3C2D" w:rsidRPr="00F60FA2" w:rsidDel="0036496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58" w:author="Editor 3" w:date="2022-10-23T11:23:00Z">
        <w:r w:rsidR="00DE2AE0" w:rsidDel="00DD1817">
          <w:rPr>
            <w:rFonts w:ascii="Times New Roman" w:hAnsi="Times New Roman" w:cs="Times New Roman"/>
            <w:sz w:val="24"/>
            <w:szCs w:val="24"/>
          </w:rPr>
          <w:delText>@</w:delText>
        </w:r>
        <w:r w:rsidR="00AD3C2D" w:rsidRPr="00F60FA2" w:rsidDel="00DD181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9" w:author="Editor 3" w:date="2022-10-25T12:13:00Z">
        <w:r w:rsidR="0036496E">
          <w:rPr>
            <w:rFonts w:ascii="Times New Roman" w:hAnsi="Times New Roman" w:cs="Times New Roman"/>
            <w:sz w:val="24"/>
            <w:szCs w:val="24"/>
          </w:rPr>
          <w:t>–</w:t>
        </w:r>
      </w:ins>
      <w:r w:rsidR="00AD3C2D" w:rsidRPr="00F60FA2">
        <w:rPr>
          <w:rFonts w:ascii="Times New Roman" w:hAnsi="Times New Roman" w:cs="Times New Roman"/>
          <w:sz w:val="24"/>
          <w:szCs w:val="24"/>
        </w:rPr>
        <w:t xml:space="preserve">PbS NPs. </w:t>
      </w:r>
      <w:r w:rsidR="00441549" w:rsidRPr="00F60FA2">
        <w:rPr>
          <w:rFonts w:ascii="Times New Roman" w:hAnsi="Times New Roman" w:cs="Times New Roman"/>
          <w:sz w:val="24"/>
          <w:szCs w:val="24"/>
        </w:rPr>
        <w:t xml:space="preserve">This </w:t>
      </w:r>
      <w:r w:rsidR="0059219E">
        <w:rPr>
          <w:rFonts w:ascii="Times New Roman" w:hAnsi="Times New Roman" w:cs="Times New Roman"/>
          <w:sz w:val="24"/>
          <w:szCs w:val="24"/>
        </w:rPr>
        <w:t xml:space="preserve">work demonstrates functional ligands </w:t>
      </w:r>
      <w:r w:rsidR="00721240">
        <w:rPr>
          <w:rFonts w:ascii="Times New Roman" w:hAnsi="Times New Roman" w:cs="Times New Roman"/>
          <w:sz w:val="24"/>
          <w:szCs w:val="24"/>
        </w:rPr>
        <w:t>paired to</w:t>
      </w:r>
      <w:r w:rsidR="0059219E">
        <w:rPr>
          <w:rFonts w:ascii="Times New Roman" w:hAnsi="Times New Roman" w:cs="Times New Roman"/>
          <w:sz w:val="24"/>
          <w:szCs w:val="24"/>
        </w:rPr>
        <w:t xml:space="preserve"> perovskite nanostructures through controlling their assembly and disassembly</w:t>
      </w:r>
      <w:ins w:id="60" w:author="Editor 3" w:date="2022-10-23T11:24:00Z">
        <w:r w:rsidR="00DD1817">
          <w:rPr>
            <w:rFonts w:ascii="Times New Roman" w:hAnsi="Times New Roman" w:cs="Times New Roman"/>
            <w:sz w:val="24"/>
            <w:szCs w:val="24"/>
          </w:rPr>
          <w:t>,</w:t>
        </w:r>
      </w:ins>
      <w:r w:rsidR="00721240">
        <w:rPr>
          <w:rFonts w:ascii="Times New Roman" w:hAnsi="Times New Roman" w:cs="Times New Roman"/>
          <w:sz w:val="24"/>
          <w:szCs w:val="24"/>
        </w:rPr>
        <w:t xml:space="preserve"> </w:t>
      </w:r>
      <w:r w:rsidR="00107D10">
        <w:rPr>
          <w:rFonts w:ascii="Times New Roman" w:hAnsi="Times New Roman" w:cs="Times New Roman"/>
          <w:sz w:val="24"/>
          <w:szCs w:val="24"/>
        </w:rPr>
        <w:t xml:space="preserve">which </w:t>
      </w:r>
      <w:r w:rsidR="00721240">
        <w:rPr>
          <w:rFonts w:ascii="Times New Roman" w:hAnsi="Times New Roman" w:cs="Times New Roman"/>
          <w:sz w:val="24"/>
          <w:szCs w:val="24"/>
        </w:rPr>
        <w:t>open</w:t>
      </w:r>
      <w:ins w:id="61" w:author="Editor 3" w:date="2022-10-23T11:25:00Z">
        <w:r w:rsidR="00DD1817">
          <w:rPr>
            <w:rFonts w:ascii="Times New Roman" w:hAnsi="Times New Roman" w:cs="Times New Roman"/>
            <w:sz w:val="24"/>
            <w:szCs w:val="24"/>
          </w:rPr>
          <w:t>s</w:t>
        </w:r>
      </w:ins>
      <w:r w:rsidR="00721240">
        <w:rPr>
          <w:rFonts w:ascii="Times New Roman" w:hAnsi="Times New Roman" w:cs="Times New Roman"/>
          <w:sz w:val="24"/>
          <w:szCs w:val="24"/>
        </w:rPr>
        <w:t xml:space="preserve"> the way for sensing and </w:t>
      </w:r>
      <w:r w:rsidR="00107D10">
        <w:rPr>
          <w:rFonts w:ascii="Times New Roman" w:hAnsi="Times New Roman" w:cs="Times New Roman"/>
          <w:sz w:val="24"/>
          <w:szCs w:val="24"/>
        </w:rPr>
        <w:t>photodetection</w:t>
      </w:r>
      <w:r w:rsidR="00721240">
        <w:rPr>
          <w:rFonts w:ascii="Times New Roman" w:hAnsi="Times New Roman" w:cs="Times New Roman"/>
          <w:sz w:val="24"/>
          <w:szCs w:val="24"/>
        </w:rPr>
        <w:t xml:space="preserve"> applications.</w:t>
      </w:r>
      <w:del w:id="62" w:author="Editor 3" w:date="2022-10-25T13:07:00Z">
        <w:r w:rsidR="0059219E" w:rsidDel="00390E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60FA2" w:rsidRPr="00F60FA2" w:rsidDel="00390EF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</w:p>
    <w:p w14:paraId="37160A83" w14:textId="77777777" w:rsidR="00441549" w:rsidRPr="00F60FA2" w:rsidRDefault="00441549" w:rsidP="0051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2D010D" w14:textId="77777777" w:rsidR="00441549" w:rsidRDefault="00441549" w:rsidP="00511AF4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14:paraId="4122FD14" w14:textId="4B64906E" w:rsidR="00212F7A" w:rsidRDefault="00212F7A" w:rsidP="0005524B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14:paraId="6C05A86C" w14:textId="290EE60B" w:rsidR="00A733E0" w:rsidRDefault="00A733E0" w:rsidP="0005524B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14:paraId="3B9BF170" w14:textId="77777777" w:rsidR="00A733E0" w:rsidRPr="00212F7A" w:rsidRDefault="00A733E0" w:rsidP="0005524B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14:paraId="38A6B872" w14:textId="77777777" w:rsidR="00EF5A36" w:rsidRPr="002566D2" w:rsidRDefault="00EF5A36" w:rsidP="00EF5A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566D2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Introduction</w:t>
      </w:r>
    </w:p>
    <w:p w14:paraId="0132A788" w14:textId="1649ADD1" w:rsidR="00EF5A36" w:rsidRPr="004543BC" w:rsidRDefault="00EF5A36" w:rsidP="004543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6D2">
        <w:rPr>
          <w:rFonts w:ascii="Times New Roman" w:hAnsi="Times New Roman" w:cs="Times New Roman"/>
          <w:sz w:val="24"/>
          <w:szCs w:val="24"/>
        </w:rPr>
        <w:t xml:space="preserve">Due to their remarkable optical </w:t>
      </w:r>
      <w:r w:rsidR="00BE79FA" w:rsidRPr="002566D2">
        <w:rPr>
          <w:rFonts w:ascii="Times New Roman" w:hAnsi="Times New Roman" w:cs="Times New Roman"/>
          <w:sz w:val="24"/>
          <w:szCs w:val="24"/>
        </w:rPr>
        <w:t xml:space="preserve">and physical </w:t>
      </w:r>
      <w:r w:rsidRPr="002566D2">
        <w:rPr>
          <w:rFonts w:ascii="Times New Roman" w:hAnsi="Times New Roman" w:cs="Times New Roman"/>
          <w:sz w:val="24"/>
          <w:szCs w:val="24"/>
        </w:rPr>
        <w:t>properties</w:t>
      </w:r>
      <w:ins w:id="63" w:author="Editor 3" w:date="2022-10-23T10:52:00Z">
        <w:r w:rsidR="00B22951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perovskite nanoparticles (PeNPs) </w:t>
      </w:r>
      <w:del w:id="64" w:author="Editor 3" w:date="2022-10-23T10:54:00Z">
        <w:r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65" w:author="Editor 3" w:date="2022-10-23T10:54:00Z">
        <w:r w:rsidR="00B22951">
          <w:rPr>
            <w:rFonts w:ascii="Times New Roman" w:hAnsi="Times New Roman" w:cs="Times New Roman"/>
            <w:sz w:val="24"/>
            <w:szCs w:val="24"/>
          </w:rPr>
          <w:t>have been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>intensively investigate</w:t>
      </w:r>
      <w:ins w:id="66" w:author="Editor 3" w:date="2022-10-23T10:54:00Z">
        <w:r w:rsidR="00B22951">
          <w:rPr>
            <w:rFonts w:ascii="Times New Roman" w:hAnsi="Times New Roman" w:cs="Times New Roman"/>
            <w:sz w:val="24"/>
            <w:szCs w:val="24"/>
          </w:rPr>
          <w:t>d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in </w:t>
      </w:r>
      <w:del w:id="67" w:author="Editor 3" w:date="2022-10-23T10:54:00Z">
        <w:r w:rsidRPr="002566D2" w:rsidDel="00B22951">
          <w:rPr>
            <w:rFonts w:ascii="Times New Roman" w:hAnsi="Times New Roman" w:cs="Times New Roman"/>
            <w:sz w:val="24"/>
            <w:szCs w:val="24"/>
          </w:rPr>
          <w:delText>the past</w:delText>
        </w:r>
      </w:del>
      <w:ins w:id="68" w:author="Editor 3" w:date="2022-10-23T10:54:00Z">
        <w:r w:rsidR="00B22951">
          <w:rPr>
            <w:rFonts w:ascii="Times New Roman" w:hAnsi="Times New Roman" w:cs="Times New Roman"/>
            <w:sz w:val="24"/>
            <w:szCs w:val="24"/>
          </w:rPr>
          <w:t>recent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years</w:t>
      </w:r>
      <w:r w:rsidR="00BE79FA" w:rsidRPr="002566D2">
        <w:rPr>
          <w:rFonts w:ascii="Times New Roman" w:hAnsi="Times New Roman" w:cs="Times New Roman"/>
          <w:sz w:val="24"/>
          <w:szCs w:val="24"/>
        </w:rPr>
        <w:t>.</w:t>
      </w:r>
      <w:r w:rsidRPr="002566D2">
        <w:rPr>
          <w:rFonts w:ascii="Times New Roman" w:hAnsi="Times New Roman" w:cs="Times New Roman"/>
          <w:sz w:val="24"/>
          <w:szCs w:val="24"/>
        </w:rPr>
        <w:t xml:space="preserve"> PeNPs </w:t>
      </w:r>
      <w:ins w:id="69" w:author="Editor 3" w:date="2022-10-23T10:55:00Z">
        <w:r w:rsidR="00B22951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characterized </w:t>
      </w:r>
      <w:del w:id="70" w:author="Editor 3" w:date="2022-10-23T10:56:00Z">
        <w:r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71" w:author="Editor 3" w:date="2022-10-23T10:56:00Z">
        <w:r w:rsidR="00B22951">
          <w:rPr>
            <w:rFonts w:ascii="Times New Roman" w:hAnsi="Times New Roman" w:cs="Times New Roman"/>
            <w:sz w:val="24"/>
            <w:szCs w:val="24"/>
          </w:rPr>
          <w:t>by a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high photoluminescence quantum yield (PLQY), narrow </w:t>
      </w:r>
      <w:r w:rsidR="009A16FF" w:rsidRPr="002566D2">
        <w:rPr>
          <w:rFonts w:ascii="Times New Roman" w:hAnsi="Times New Roman" w:cs="Times New Roman"/>
          <w:sz w:val="24"/>
          <w:szCs w:val="24"/>
        </w:rPr>
        <w:t xml:space="preserve">full width </w:t>
      </w:r>
      <w:ins w:id="72" w:author="Editor 3" w:date="2022-10-23T11:53:00Z">
        <w:r w:rsidR="00346619">
          <w:rPr>
            <w:rFonts w:ascii="Times New Roman" w:hAnsi="Times New Roman" w:cs="Times New Roman"/>
            <w:sz w:val="24"/>
            <w:szCs w:val="24"/>
          </w:rPr>
          <w:t xml:space="preserve">at </w:t>
        </w:r>
      </w:ins>
      <w:r w:rsidR="009A16FF" w:rsidRPr="002566D2">
        <w:rPr>
          <w:rFonts w:ascii="Times New Roman" w:hAnsi="Times New Roman" w:cs="Times New Roman"/>
          <w:sz w:val="24"/>
          <w:szCs w:val="24"/>
        </w:rPr>
        <w:t xml:space="preserve">half maximum of </w:t>
      </w:r>
      <w:r w:rsidRPr="002566D2">
        <w:rPr>
          <w:rFonts w:ascii="Times New Roman" w:hAnsi="Times New Roman" w:cs="Times New Roman"/>
          <w:sz w:val="24"/>
          <w:szCs w:val="24"/>
        </w:rPr>
        <w:t>emission</w:t>
      </w:r>
      <w:ins w:id="73" w:author="Editor 3" w:date="2022-10-23T14:07:00Z">
        <w:r w:rsidR="0053066A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and tunable band gap.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"/>
      </w:r>
      <w:r w:rsidRPr="002566D2">
        <w:rPr>
          <w:rFonts w:ascii="Times New Roman" w:hAnsi="Times New Roman" w:cs="Times New Roman"/>
          <w:sz w:val="24"/>
          <w:szCs w:val="24"/>
        </w:rPr>
        <w:t xml:space="preserve"> These properties enable </w:t>
      </w:r>
      <w:del w:id="74" w:author="Editor 3" w:date="2022-10-23T10:58:00Z">
        <w:r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to use 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PeNPs </w:t>
      </w:r>
      <w:ins w:id="75" w:author="Editor 3" w:date="2022-10-23T10:58:00Z"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to </w:t>
        </w:r>
        <w:r w:rsidR="00B22951">
          <w:rPr>
            <w:rFonts w:ascii="Times New Roman" w:hAnsi="Times New Roman" w:cs="Times New Roman"/>
            <w:sz w:val="24"/>
            <w:szCs w:val="24"/>
          </w:rPr>
          <w:t xml:space="preserve">be 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>use</w:t>
        </w:r>
        <w:r w:rsidR="00B22951">
          <w:rPr>
            <w:rFonts w:ascii="Times New Roman" w:hAnsi="Times New Roman" w:cs="Times New Roman"/>
            <w:sz w:val="24"/>
            <w:szCs w:val="24"/>
          </w:rPr>
          <w:t>d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>in light</w:t>
      </w:r>
      <w:ins w:id="76" w:author="Editor 3" w:date="2022-10-23T10:58:00Z">
        <w:r w:rsidR="00B22951">
          <w:rPr>
            <w:rFonts w:ascii="Times New Roman" w:hAnsi="Times New Roman" w:cs="Times New Roman"/>
            <w:sz w:val="24"/>
            <w:szCs w:val="24"/>
          </w:rPr>
          <w:t>-</w:t>
        </w:r>
      </w:ins>
      <w:del w:id="77" w:author="Editor 3" w:date="2022-10-23T10:58:00Z">
        <w:r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2566D2">
        <w:rPr>
          <w:rFonts w:ascii="Times New Roman" w:hAnsi="Times New Roman" w:cs="Times New Roman"/>
          <w:sz w:val="24"/>
          <w:szCs w:val="24"/>
        </w:rPr>
        <w:t>emitting diodes (LEDs),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2"/>
      </w:r>
      <w:r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3"/>
      </w:r>
      <w:r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4"/>
      </w:r>
      <w:r w:rsidRPr="002566D2">
        <w:rPr>
          <w:rFonts w:ascii="Times New Roman" w:hAnsi="Times New Roman" w:cs="Times New Roman"/>
          <w:sz w:val="24"/>
          <w:szCs w:val="24"/>
        </w:rPr>
        <w:t xml:space="preserve"> lasers,</w:t>
      </w:r>
      <w:r w:rsidR="007B61D2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5"/>
      </w:r>
      <w:r w:rsidR="007B2661"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B2661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6"/>
      </w:r>
      <w:r w:rsidRPr="002566D2">
        <w:rPr>
          <w:rFonts w:ascii="Times New Roman" w:hAnsi="Times New Roman" w:cs="Times New Roman"/>
          <w:sz w:val="24"/>
          <w:szCs w:val="24"/>
        </w:rPr>
        <w:t xml:space="preserve"> sensors,</w:t>
      </w:r>
      <w:r w:rsidR="007A68AC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7"/>
      </w:r>
      <w:r w:rsidR="007B2661"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B2661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8"/>
      </w:r>
      <w:r w:rsidRPr="002566D2">
        <w:rPr>
          <w:rFonts w:ascii="Times New Roman" w:hAnsi="Times New Roman" w:cs="Times New Roman"/>
          <w:sz w:val="24"/>
          <w:szCs w:val="24"/>
        </w:rPr>
        <w:t xml:space="preserve"> and photodetectors.</w:t>
      </w:r>
      <w:r w:rsidR="0045092E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9"/>
      </w:r>
      <w:r w:rsidR="0045092E"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45092E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0"/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9A16FF" w:rsidRPr="002566D2">
        <w:rPr>
          <w:rFonts w:ascii="Times New Roman" w:hAnsi="Times New Roman" w:cs="Times New Roman"/>
          <w:sz w:val="24"/>
          <w:szCs w:val="24"/>
        </w:rPr>
        <w:t>The ligands in</w:t>
      </w:r>
      <w:r w:rsidRPr="002566D2">
        <w:rPr>
          <w:rFonts w:ascii="Times New Roman" w:hAnsi="Times New Roman" w:cs="Times New Roman"/>
          <w:sz w:val="24"/>
          <w:szCs w:val="24"/>
        </w:rPr>
        <w:t xml:space="preserve"> PeNPs </w:t>
      </w:r>
      <w:r w:rsidR="00A55421" w:rsidRPr="002566D2">
        <w:rPr>
          <w:rFonts w:ascii="Times New Roman" w:hAnsi="Times New Roman" w:cs="Times New Roman"/>
          <w:sz w:val="24"/>
          <w:szCs w:val="24"/>
        </w:rPr>
        <w:t>form</w:t>
      </w:r>
      <w:del w:id="78" w:author="Editor 3" w:date="2022-10-23T10:59:00Z">
        <w:r w:rsidR="00A55421" w:rsidRPr="002566D2" w:rsidDel="00B2295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A16FF" w:rsidRPr="002566D2">
        <w:rPr>
          <w:rFonts w:ascii="Times New Roman" w:hAnsi="Times New Roman" w:cs="Times New Roman"/>
          <w:sz w:val="24"/>
          <w:szCs w:val="24"/>
        </w:rPr>
        <w:t xml:space="preserve"> an</w:t>
      </w:r>
      <w:r w:rsidRPr="002566D2">
        <w:rPr>
          <w:rFonts w:ascii="Times New Roman" w:hAnsi="Times New Roman" w:cs="Times New Roman"/>
          <w:sz w:val="24"/>
          <w:szCs w:val="24"/>
        </w:rPr>
        <w:t xml:space="preserve"> organic shell </w:t>
      </w:r>
      <w:del w:id="79" w:author="Editor 3" w:date="2022-10-23T10:59:00Z">
        <w:r w:rsidR="009A16FF"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80" w:author="Editor 3" w:date="2022-10-23T10:59:00Z">
        <w:r w:rsidR="00B22951">
          <w:rPr>
            <w:rFonts w:ascii="Times New Roman" w:hAnsi="Times New Roman" w:cs="Times New Roman"/>
            <w:sz w:val="24"/>
            <w:szCs w:val="24"/>
          </w:rPr>
          <w:t>that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plays </w:t>
      </w:r>
      <w:ins w:id="81" w:author="Editor 3" w:date="2022-10-23T10:59:00Z">
        <w:r w:rsidR="00B22951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2566D2">
        <w:rPr>
          <w:rFonts w:ascii="Times New Roman" w:hAnsi="Times New Roman" w:cs="Times New Roman"/>
          <w:sz w:val="24"/>
          <w:szCs w:val="24"/>
        </w:rPr>
        <w:t>crucial role and affect</w:t>
      </w:r>
      <w:ins w:id="82" w:author="Editor 3" w:date="2022-10-23T10:59:00Z">
        <w:r w:rsidR="00B22951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the physical and optical properties</w:t>
      </w:r>
      <w:r w:rsidR="009A16FF" w:rsidRPr="002566D2">
        <w:rPr>
          <w:rFonts w:ascii="Times New Roman" w:hAnsi="Times New Roman" w:cs="Times New Roman"/>
          <w:sz w:val="24"/>
          <w:szCs w:val="24"/>
        </w:rPr>
        <w:t xml:space="preserve"> of the NPs.</w:t>
      </w:r>
      <w:r w:rsidR="007A68AC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1"/>
      </w:r>
      <w:r w:rsidR="007A68AC"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A68AC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2"/>
      </w:r>
      <w:r w:rsidRPr="002566D2">
        <w:rPr>
          <w:rFonts w:ascii="Times New Roman" w:hAnsi="Times New Roman" w:cs="Times New Roman"/>
          <w:sz w:val="24"/>
          <w:szCs w:val="24"/>
        </w:rPr>
        <w:t xml:space="preserve"> The organic shell is composed of oleic acid (OA) and oleylamine (OLA). Substitution of the ligands can increase the </w:t>
      </w:r>
      <w:r w:rsidR="005806B7" w:rsidRPr="002566D2">
        <w:rPr>
          <w:rFonts w:ascii="Times New Roman" w:hAnsi="Times New Roman" w:cs="Times New Roman"/>
          <w:sz w:val="24"/>
          <w:szCs w:val="24"/>
        </w:rPr>
        <w:t xml:space="preserve">stability of the </w:t>
      </w:r>
      <w:r w:rsidRPr="002566D2">
        <w:rPr>
          <w:rFonts w:ascii="Times New Roman" w:hAnsi="Times New Roman" w:cs="Times New Roman"/>
          <w:sz w:val="24"/>
          <w:szCs w:val="24"/>
        </w:rPr>
        <w:t xml:space="preserve">NPs under humidity, improve </w:t>
      </w:r>
      <w:del w:id="83" w:author="Editor 3" w:date="2022-10-23T14:08:00Z">
        <w:r w:rsidRPr="002566D2" w:rsidDel="0053066A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optical properties, and stabilize </w:t>
      </w:r>
      <w:r w:rsidR="00B84E8C">
        <w:rPr>
          <w:rFonts w:ascii="Times New Roman" w:hAnsi="Times New Roman" w:cs="Times New Roman"/>
          <w:sz w:val="24"/>
          <w:szCs w:val="24"/>
        </w:rPr>
        <w:t xml:space="preserve">the </w:t>
      </w:r>
      <w:ins w:id="84" w:author="Editor 3" w:date="2022-10-23T11:02:00Z">
        <w:r w:rsidR="00B22951" w:rsidRPr="002566D2">
          <w:rPr>
            <w:rFonts w:ascii="Times New Roman" w:hAnsi="Times New Roman" w:cs="Times New Roman"/>
            <w:sz w:val="24"/>
            <w:szCs w:val="24"/>
          </w:rPr>
          <w:t>composition</w:t>
        </w:r>
        <w:r w:rsidR="00B22951">
          <w:rPr>
            <w:rFonts w:ascii="Times New Roman" w:hAnsi="Times New Roman" w:cs="Times New Roman"/>
            <w:sz w:val="24"/>
            <w:szCs w:val="24"/>
          </w:rPr>
          <w:t xml:space="preserve"> of the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6049E" w:rsidRPr="002566D2">
        <w:rPr>
          <w:rFonts w:ascii="Times New Roman" w:hAnsi="Times New Roman" w:cs="Times New Roman"/>
          <w:sz w:val="24"/>
          <w:szCs w:val="24"/>
        </w:rPr>
        <w:t>perovskite</w:t>
      </w:r>
      <w:del w:id="85" w:author="Editor 3" w:date="2022-10-23T11:02:00Z">
        <w:r w:rsidR="0006049E"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’s </w:delText>
        </w:r>
        <w:r w:rsidRPr="002566D2" w:rsidDel="00B22951">
          <w:rPr>
            <w:rFonts w:ascii="Times New Roman" w:hAnsi="Times New Roman" w:cs="Times New Roman"/>
            <w:sz w:val="24"/>
            <w:szCs w:val="24"/>
          </w:rPr>
          <w:delText>compositions</w:delText>
        </w:r>
      </w:del>
      <w:r w:rsidRPr="002566D2">
        <w:rPr>
          <w:rFonts w:ascii="Times New Roman" w:hAnsi="Times New Roman" w:cs="Times New Roman"/>
          <w:sz w:val="24"/>
          <w:szCs w:val="24"/>
        </w:rPr>
        <w:t>.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3"/>
      </w:r>
      <w:r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4"/>
      </w:r>
      <w:r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5"/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06049E" w:rsidRPr="002566D2">
        <w:rPr>
          <w:rFonts w:ascii="Times New Roman" w:hAnsi="Times New Roman" w:cs="Times New Roman"/>
          <w:sz w:val="24"/>
          <w:szCs w:val="24"/>
        </w:rPr>
        <w:t xml:space="preserve">One more interesting </w:t>
      </w:r>
      <w:r w:rsidRPr="002566D2">
        <w:rPr>
          <w:rFonts w:ascii="Times New Roman" w:hAnsi="Times New Roman" w:cs="Times New Roman"/>
          <w:sz w:val="24"/>
          <w:szCs w:val="24"/>
        </w:rPr>
        <w:t xml:space="preserve">pathway </w:t>
      </w:r>
      <w:r w:rsidR="0006049E" w:rsidRPr="002566D2">
        <w:rPr>
          <w:rFonts w:ascii="Times New Roman" w:hAnsi="Times New Roman" w:cs="Times New Roman"/>
          <w:sz w:val="24"/>
          <w:szCs w:val="24"/>
        </w:rPr>
        <w:t xml:space="preserve">is </w:t>
      </w:r>
      <w:del w:id="86" w:author="Editor 3" w:date="2022-10-23T11:02:00Z">
        <w:r w:rsidR="0006049E" w:rsidRPr="002566D2" w:rsidDel="00E363E3">
          <w:rPr>
            <w:rFonts w:ascii="Times New Roman" w:hAnsi="Times New Roman" w:cs="Times New Roman"/>
            <w:sz w:val="24"/>
            <w:szCs w:val="24"/>
          </w:rPr>
          <w:delText>to use</w:delText>
        </w:r>
      </w:del>
      <w:ins w:id="87" w:author="Editor 3" w:date="2022-10-23T11:02:00Z">
        <w:r w:rsidR="00E363E3">
          <w:rPr>
            <w:rFonts w:ascii="Times New Roman" w:hAnsi="Times New Roman" w:cs="Times New Roman"/>
            <w:sz w:val="24"/>
            <w:szCs w:val="24"/>
          </w:rPr>
          <w:t>using</w:t>
        </w:r>
      </w:ins>
      <w:r w:rsidR="0006049E" w:rsidRPr="002566D2">
        <w:rPr>
          <w:rFonts w:ascii="Times New Roman" w:hAnsi="Times New Roman" w:cs="Times New Roman"/>
          <w:sz w:val="24"/>
          <w:szCs w:val="24"/>
        </w:rPr>
        <w:t xml:space="preserve"> ligands with specific functionality </w:t>
      </w:r>
      <w:del w:id="88" w:author="Editor 3" w:date="2022-10-23T11:02:00Z">
        <w:r w:rsidR="0006049E" w:rsidRPr="002566D2" w:rsidDel="00B22951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89" w:author="Editor 3" w:date="2022-10-23T11:02:00Z">
        <w:r w:rsidR="00B22951">
          <w:rPr>
            <w:rFonts w:ascii="Times New Roman" w:hAnsi="Times New Roman" w:cs="Times New Roman"/>
            <w:sz w:val="24"/>
            <w:szCs w:val="24"/>
          </w:rPr>
          <w:t>that</w:t>
        </w:r>
        <w:r w:rsidR="00B22951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6049E" w:rsidRPr="002566D2">
        <w:rPr>
          <w:rFonts w:ascii="Times New Roman" w:hAnsi="Times New Roman" w:cs="Times New Roman"/>
          <w:sz w:val="24"/>
          <w:szCs w:val="24"/>
        </w:rPr>
        <w:t>influence</w:t>
      </w:r>
      <w:ins w:id="90" w:author="Editor 3" w:date="2022-10-23T11:02:00Z">
        <w:r w:rsidR="00B22951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the </w:t>
      </w:r>
      <w:r w:rsidR="0006049E" w:rsidRPr="002566D2">
        <w:rPr>
          <w:rFonts w:ascii="Times New Roman" w:hAnsi="Times New Roman" w:cs="Times New Roman"/>
          <w:sz w:val="24"/>
          <w:szCs w:val="24"/>
        </w:rPr>
        <w:t xml:space="preserve">properties of the </w:t>
      </w:r>
      <w:r w:rsidRPr="002566D2">
        <w:rPr>
          <w:rFonts w:ascii="Times New Roman" w:hAnsi="Times New Roman" w:cs="Times New Roman"/>
          <w:sz w:val="24"/>
          <w:szCs w:val="24"/>
        </w:rPr>
        <w:t>NPs</w:t>
      </w:r>
      <w:r w:rsidR="0006049E" w:rsidRPr="002566D2">
        <w:rPr>
          <w:rFonts w:ascii="Times New Roman" w:hAnsi="Times New Roman" w:cs="Times New Roman"/>
          <w:sz w:val="24"/>
          <w:szCs w:val="24"/>
        </w:rPr>
        <w:t>.</w:t>
      </w:r>
      <w:r w:rsidRPr="002566D2">
        <w:rPr>
          <w:rFonts w:ascii="Times New Roman" w:hAnsi="Times New Roman" w:cs="Times New Roman"/>
          <w:sz w:val="24"/>
          <w:szCs w:val="24"/>
        </w:rPr>
        <w:t xml:space="preserve"> For </w:t>
      </w:r>
      <w:r w:rsidR="00C41F07" w:rsidRPr="002566D2">
        <w:rPr>
          <w:rFonts w:ascii="Times New Roman" w:hAnsi="Times New Roman" w:cs="Times New Roman"/>
          <w:sz w:val="24"/>
          <w:szCs w:val="24"/>
        </w:rPr>
        <w:t>example,</w:t>
      </w:r>
      <w:r w:rsidRPr="002566D2">
        <w:rPr>
          <w:rFonts w:ascii="Times New Roman" w:hAnsi="Times New Roman" w:cs="Times New Roman"/>
          <w:sz w:val="24"/>
          <w:szCs w:val="24"/>
        </w:rPr>
        <w:t xml:space="preserve"> chiral molecules </w:t>
      </w:r>
      <w:r w:rsidR="00C41F07" w:rsidRPr="002566D2">
        <w:rPr>
          <w:rFonts w:ascii="Times New Roman" w:hAnsi="Times New Roman" w:cs="Times New Roman"/>
          <w:sz w:val="24"/>
          <w:szCs w:val="24"/>
        </w:rPr>
        <w:t>can</w:t>
      </w:r>
      <w:r w:rsidRPr="002566D2">
        <w:rPr>
          <w:rFonts w:ascii="Times New Roman" w:hAnsi="Times New Roman" w:cs="Times New Roman"/>
          <w:sz w:val="24"/>
          <w:szCs w:val="24"/>
        </w:rPr>
        <w:t xml:space="preserve"> act as ligands </w:t>
      </w:r>
      <w:r w:rsidR="00C41F07" w:rsidRPr="002566D2">
        <w:rPr>
          <w:rFonts w:ascii="Times New Roman" w:hAnsi="Times New Roman" w:cs="Times New Roman"/>
          <w:sz w:val="24"/>
          <w:szCs w:val="24"/>
        </w:rPr>
        <w:t>to the NPs</w:t>
      </w:r>
      <w:ins w:id="91" w:author="Editor 3" w:date="2022-10-23T11:03:00Z">
        <w:r w:rsidR="00E363E3">
          <w:rPr>
            <w:rFonts w:ascii="Times New Roman" w:hAnsi="Times New Roman" w:cs="Times New Roman"/>
            <w:sz w:val="24"/>
            <w:szCs w:val="24"/>
          </w:rPr>
          <w:t>,</w:t>
        </w:r>
      </w:ins>
      <w:r w:rsidR="00C41F07" w:rsidRPr="002566D2">
        <w:rPr>
          <w:rFonts w:ascii="Times New Roman" w:hAnsi="Times New Roman" w:cs="Times New Roman"/>
          <w:sz w:val="24"/>
          <w:szCs w:val="24"/>
        </w:rPr>
        <w:t xml:space="preserve"> which </w:t>
      </w:r>
      <w:r w:rsidRPr="002566D2">
        <w:rPr>
          <w:rFonts w:ascii="Times New Roman" w:hAnsi="Times New Roman" w:cs="Times New Roman"/>
          <w:sz w:val="24"/>
          <w:szCs w:val="24"/>
        </w:rPr>
        <w:t>enable</w:t>
      </w:r>
      <w:ins w:id="92" w:author="Editor 3" w:date="2022-10-23T11:03:00Z">
        <w:r w:rsidR="00E363E3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the application of </w:t>
      </w:r>
      <w:commentRangeStart w:id="93"/>
      <w:r w:rsidRPr="002566D2">
        <w:rPr>
          <w:rFonts w:ascii="Times New Roman" w:hAnsi="Times New Roman" w:cs="Times New Roman"/>
          <w:sz w:val="24"/>
          <w:szCs w:val="24"/>
        </w:rPr>
        <w:t>circularity</w:t>
      </w:r>
      <w:ins w:id="94" w:author="Editor 3" w:date="2022-10-23T14:12:00Z">
        <w:r w:rsidR="0053066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5" w:author="Editor 3" w:date="2022-10-23T11:03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2566D2">
        <w:rPr>
          <w:rFonts w:ascii="Times New Roman" w:hAnsi="Times New Roman" w:cs="Times New Roman"/>
          <w:sz w:val="24"/>
          <w:szCs w:val="24"/>
        </w:rPr>
        <w:t>polarized photodetectors based</w:t>
      </w:r>
      <w:ins w:id="96" w:author="Editor 3" w:date="2022-10-23T11:04:00Z">
        <w:r w:rsidR="00E363E3">
          <w:rPr>
            <w:rFonts w:ascii="Times New Roman" w:hAnsi="Times New Roman" w:cs="Times New Roman"/>
            <w:sz w:val="24"/>
            <w:szCs w:val="24"/>
          </w:rPr>
          <w:t xml:space="preserve"> on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PeNPs</w:t>
      </w:r>
      <w:commentRangeEnd w:id="93"/>
      <w:r w:rsidR="00E363E3">
        <w:rPr>
          <w:rStyle w:val="CommentReference"/>
        </w:rPr>
        <w:commentReference w:id="93"/>
      </w:r>
      <w:r w:rsidRPr="002566D2">
        <w:rPr>
          <w:rFonts w:ascii="Times New Roman" w:hAnsi="Times New Roman" w:cs="Times New Roman"/>
          <w:sz w:val="24"/>
          <w:szCs w:val="24"/>
        </w:rPr>
        <w:t xml:space="preserve">. 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6"/>
      </w:r>
      <w:r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7"/>
      </w:r>
      <w:r w:rsidRPr="002566D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8"/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del w:id="97" w:author="Editor 3" w:date="2022-10-25T13:06:00Z">
        <w:r w:rsidRPr="002566D2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Another </w:t>
      </w:r>
      <w:r w:rsidR="00C41F07" w:rsidRPr="002566D2">
        <w:rPr>
          <w:rFonts w:ascii="Times New Roman" w:hAnsi="Times New Roman" w:cs="Times New Roman"/>
          <w:sz w:val="24"/>
          <w:szCs w:val="24"/>
        </w:rPr>
        <w:t>option</w:t>
      </w:r>
      <w:r w:rsidRPr="002566D2">
        <w:rPr>
          <w:rFonts w:ascii="Times New Roman" w:hAnsi="Times New Roman" w:cs="Times New Roman"/>
          <w:sz w:val="24"/>
          <w:szCs w:val="24"/>
        </w:rPr>
        <w:t xml:space="preserve"> is </w:t>
      </w:r>
      <w:r w:rsidR="00E7655D" w:rsidRPr="002566D2">
        <w:rPr>
          <w:rFonts w:ascii="Times New Roman" w:hAnsi="Times New Roman" w:cs="Times New Roman"/>
          <w:sz w:val="24"/>
          <w:szCs w:val="24"/>
        </w:rPr>
        <w:t>to</w:t>
      </w:r>
      <w:r w:rsidRPr="002566D2">
        <w:rPr>
          <w:rFonts w:ascii="Times New Roman" w:hAnsi="Times New Roman" w:cs="Times New Roman"/>
          <w:sz w:val="24"/>
          <w:szCs w:val="24"/>
        </w:rPr>
        <w:t xml:space="preserve"> use switch</w:t>
      </w:r>
      <w:ins w:id="98" w:author="Editor 3" w:date="2022-10-23T11:31:00Z">
        <w:r w:rsidR="00130D0A">
          <w:rPr>
            <w:rFonts w:ascii="Times New Roman" w:hAnsi="Times New Roman" w:cs="Times New Roman"/>
            <w:sz w:val="24"/>
            <w:szCs w:val="24"/>
          </w:rPr>
          <w:t>able</w:t>
        </w:r>
      </w:ins>
      <w:del w:id="99" w:author="Editor 3" w:date="2022-10-23T11:07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>es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 molecules as </w:t>
      </w:r>
      <w:r w:rsidR="00E7655D" w:rsidRPr="002566D2">
        <w:rPr>
          <w:rFonts w:ascii="Times New Roman" w:hAnsi="Times New Roman" w:cs="Times New Roman"/>
          <w:sz w:val="24"/>
          <w:szCs w:val="24"/>
        </w:rPr>
        <w:t>the</w:t>
      </w:r>
      <w:r w:rsidRPr="002566D2">
        <w:rPr>
          <w:rFonts w:ascii="Times New Roman" w:hAnsi="Times New Roman" w:cs="Times New Roman"/>
          <w:sz w:val="24"/>
          <w:szCs w:val="24"/>
        </w:rPr>
        <w:t xml:space="preserve"> ligands</w:t>
      </w:r>
      <w:r w:rsidR="00E7655D" w:rsidRPr="002566D2">
        <w:rPr>
          <w:rFonts w:ascii="Times New Roman" w:hAnsi="Times New Roman" w:cs="Times New Roman"/>
          <w:sz w:val="24"/>
          <w:szCs w:val="24"/>
        </w:rPr>
        <w:t xml:space="preserve"> for the PeNPs.</w:t>
      </w:r>
      <w:r w:rsidRPr="002566D2">
        <w:rPr>
          <w:rFonts w:ascii="Times New Roman" w:hAnsi="Times New Roman" w:cs="Times New Roman"/>
          <w:sz w:val="24"/>
          <w:szCs w:val="24"/>
        </w:rPr>
        <w:t xml:space="preserve"> Photo</w:t>
      </w:r>
      <w:del w:id="100" w:author="Editor 3" w:date="2022-10-23T11:07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01" w:author="Editor 3" w:date="2022-10-23T11:09:00Z">
        <w:r w:rsidR="00E363E3" w:rsidRPr="002566D2">
          <w:rPr>
            <w:rFonts w:ascii="Times New Roman" w:hAnsi="Times New Roman" w:cs="Times New Roman"/>
            <w:sz w:val="24"/>
            <w:szCs w:val="24"/>
          </w:rPr>
          <w:t xml:space="preserve">switchable </w:t>
        </w:r>
      </w:ins>
      <w:del w:id="102" w:author="Editor 3" w:date="2022-10-23T11:09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>switche</w:delText>
        </w:r>
      </w:del>
      <w:del w:id="103" w:author="Editor 3" w:date="2022-10-23T11:07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>s</w:delText>
        </w:r>
      </w:del>
      <w:del w:id="104" w:author="Editor 3" w:date="2022-10-23T11:09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molecules are chromophores </w:t>
      </w:r>
      <w:del w:id="105" w:author="Editor 3" w:date="2022-10-23T11:32:00Z">
        <w:r w:rsidRPr="002566D2" w:rsidDel="00130D0A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106" w:author="Editor 3" w:date="2022-10-23T11:32:00Z">
        <w:r w:rsidR="00130D0A">
          <w:rPr>
            <w:rFonts w:ascii="Times New Roman" w:hAnsi="Times New Roman" w:cs="Times New Roman"/>
            <w:sz w:val="24"/>
            <w:szCs w:val="24"/>
          </w:rPr>
          <w:t>that</w:t>
        </w:r>
        <w:r w:rsidR="00130D0A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change their physical properties as </w:t>
      </w:r>
      <w:r w:rsidR="00E7655D" w:rsidRPr="002566D2">
        <w:rPr>
          <w:rFonts w:ascii="Times New Roman" w:hAnsi="Times New Roman" w:cs="Times New Roman"/>
          <w:sz w:val="24"/>
          <w:szCs w:val="24"/>
        </w:rPr>
        <w:t>a result of</w:t>
      </w:r>
      <w:r w:rsidRPr="002566D2">
        <w:rPr>
          <w:rFonts w:ascii="Times New Roman" w:hAnsi="Times New Roman" w:cs="Times New Roman"/>
          <w:sz w:val="24"/>
          <w:szCs w:val="24"/>
        </w:rPr>
        <w:t xml:space="preserve"> light. </w:t>
      </w:r>
      <w:del w:id="107" w:author="Editor 3" w:date="2022-10-23T11:32:00Z">
        <w:r w:rsidRPr="002566D2" w:rsidDel="00130D0A">
          <w:rPr>
            <w:rFonts w:ascii="Times New Roman" w:hAnsi="Times New Roman" w:cs="Times New Roman"/>
            <w:sz w:val="24"/>
            <w:szCs w:val="24"/>
          </w:rPr>
          <w:delText>Azo</w:delText>
        </w:r>
      </w:del>
      <w:ins w:id="108" w:author="Editor 3" w:date="2022-10-23T11:32:00Z">
        <w:r w:rsidR="00130D0A">
          <w:rPr>
            <w:rFonts w:ascii="Times New Roman" w:hAnsi="Times New Roman" w:cs="Times New Roman"/>
            <w:sz w:val="24"/>
            <w:szCs w:val="24"/>
          </w:rPr>
          <w:t>A</w:t>
        </w:r>
      </w:ins>
      <w:ins w:id="109" w:author="Editor 3" w:date="2022-10-23T11:48:00Z">
        <w:r w:rsidR="00346619">
          <w:rPr>
            <w:rFonts w:ascii="Times New Roman" w:hAnsi="Times New Roman" w:cs="Times New Roman"/>
            <w:sz w:val="24"/>
            <w:szCs w:val="24"/>
          </w:rPr>
          <w:t>zo</w:t>
        </w:r>
      </w:ins>
      <w:del w:id="110" w:author="Editor 3" w:date="2022-10-23T11:48:00Z">
        <w:r w:rsidRPr="002566D2" w:rsidDel="0034661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2566D2">
        <w:rPr>
          <w:rFonts w:ascii="Times New Roman" w:hAnsi="Times New Roman" w:cs="Times New Roman"/>
          <w:sz w:val="24"/>
          <w:szCs w:val="24"/>
        </w:rPr>
        <w:t>benzene</w:t>
      </w:r>
      <w:del w:id="111" w:author="Editor 3" w:date="2022-10-23T11:32:00Z">
        <w:r w:rsidRPr="002566D2" w:rsidDel="00130D0A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 and stilbene derivatives act as good photo</w:t>
      </w:r>
      <w:del w:id="112" w:author="Editor 3" w:date="2022-10-23T11:07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switches; the polarity of the molecules changes during the </w:t>
      </w:r>
      <w:r w:rsidR="009624AE" w:rsidRPr="00130D0A">
        <w:rPr>
          <w:rFonts w:ascii="Times New Roman" w:hAnsi="Times New Roman" w:cs="Times New Roman"/>
          <w:i/>
          <w:sz w:val="24"/>
          <w:szCs w:val="24"/>
          <w:rPrChange w:id="113" w:author="Editor 3" w:date="2022-10-23T11:32:00Z">
            <w:rPr>
              <w:rFonts w:ascii="Times New Roman" w:hAnsi="Times New Roman" w:cs="Times New Roman"/>
              <w:sz w:val="24"/>
              <w:szCs w:val="24"/>
            </w:rPr>
          </w:rPrChange>
        </w:rPr>
        <w:t>c</w:t>
      </w:r>
      <w:r w:rsidR="004C37A0" w:rsidRPr="00130D0A">
        <w:rPr>
          <w:rFonts w:ascii="Times New Roman" w:hAnsi="Times New Roman" w:cs="Times New Roman"/>
          <w:i/>
          <w:sz w:val="24"/>
          <w:szCs w:val="24"/>
          <w:rPrChange w:id="114" w:author="Editor 3" w:date="2022-10-23T11:32:00Z">
            <w:rPr>
              <w:rFonts w:ascii="Times New Roman" w:hAnsi="Times New Roman" w:cs="Times New Roman"/>
              <w:sz w:val="24"/>
              <w:szCs w:val="24"/>
            </w:rPr>
          </w:rPrChange>
        </w:rPr>
        <w:t>is</w:t>
      </w:r>
      <w:ins w:id="115" w:author="Editor 3" w:date="2022-10-23T11:32:00Z">
        <w:r w:rsidR="00130D0A" w:rsidRPr="00130D0A">
          <w:rPr>
            <w:rFonts w:ascii="Times New Roman" w:hAnsi="Times New Roman" w:cs="Times New Roman"/>
            <w:i/>
            <w:sz w:val="24"/>
            <w:szCs w:val="24"/>
            <w:rPrChange w:id="116" w:author="Editor 3" w:date="2022-10-23T11:32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–</w:t>
        </w:r>
      </w:ins>
      <w:del w:id="117" w:author="Editor 3" w:date="2022-10-23T11:32:00Z">
        <w:r w:rsidR="004C37A0" w:rsidRPr="00130D0A" w:rsidDel="00130D0A">
          <w:rPr>
            <w:rFonts w:ascii="Times New Roman" w:hAnsi="Times New Roman" w:cs="Times New Roman"/>
            <w:i/>
            <w:sz w:val="24"/>
            <w:szCs w:val="24"/>
            <w:rPrChange w:id="118" w:author="Editor 3" w:date="2022-10-23T11:32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-</w:delText>
        </w:r>
      </w:del>
      <w:r w:rsidR="009624AE" w:rsidRPr="00130D0A">
        <w:rPr>
          <w:rFonts w:ascii="Times New Roman" w:hAnsi="Times New Roman" w:cs="Times New Roman"/>
          <w:i/>
          <w:sz w:val="24"/>
          <w:szCs w:val="24"/>
          <w:rPrChange w:id="119" w:author="Editor 3" w:date="2022-10-23T11:32:00Z">
            <w:rPr>
              <w:rFonts w:ascii="Times New Roman" w:hAnsi="Times New Roman" w:cs="Times New Roman"/>
              <w:sz w:val="24"/>
              <w:szCs w:val="24"/>
            </w:rPr>
          </w:rPrChange>
        </w:rPr>
        <w:t>t</w:t>
      </w:r>
      <w:r w:rsidR="004C37A0" w:rsidRPr="00130D0A">
        <w:rPr>
          <w:rFonts w:ascii="Times New Roman" w:hAnsi="Times New Roman" w:cs="Times New Roman"/>
          <w:i/>
          <w:sz w:val="24"/>
          <w:szCs w:val="24"/>
          <w:rPrChange w:id="120" w:author="Editor 3" w:date="2022-10-23T11:32:00Z">
            <w:rPr>
              <w:rFonts w:ascii="Times New Roman" w:hAnsi="Times New Roman" w:cs="Times New Roman"/>
              <w:sz w:val="24"/>
              <w:szCs w:val="24"/>
            </w:rPr>
          </w:rPrChange>
        </w:rPr>
        <w:t>rans</w:t>
      </w:r>
      <w:r w:rsidRPr="002566D2">
        <w:rPr>
          <w:rFonts w:ascii="Times New Roman" w:hAnsi="Times New Roman" w:cs="Times New Roman"/>
          <w:sz w:val="24"/>
          <w:szCs w:val="24"/>
        </w:rPr>
        <w:t xml:space="preserve"> isomerization, </w:t>
      </w:r>
      <w:r w:rsidR="004C37A0" w:rsidRPr="002566D2">
        <w:rPr>
          <w:rFonts w:ascii="Times New Roman" w:hAnsi="Times New Roman" w:cs="Times New Roman"/>
          <w:sz w:val="24"/>
          <w:szCs w:val="24"/>
        </w:rPr>
        <w:t>resulting in</w:t>
      </w:r>
      <w:r w:rsidRPr="002566D2">
        <w:rPr>
          <w:rFonts w:ascii="Times New Roman" w:hAnsi="Times New Roman" w:cs="Times New Roman"/>
          <w:sz w:val="24"/>
          <w:szCs w:val="24"/>
        </w:rPr>
        <w:t xml:space="preserve"> a decrease in </w:t>
      </w:r>
      <w:r w:rsidR="004C37A0" w:rsidRPr="002566D2">
        <w:rPr>
          <w:rFonts w:ascii="Times New Roman" w:hAnsi="Times New Roman" w:cs="Times New Roman"/>
          <w:sz w:val="24"/>
          <w:szCs w:val="24"/>
        </w:rPr>
        <w:t>solubility</w:t>
      </w:r>
      <w:r w:rsidRPr="002566D2">
        <w:rPr>
          <w:rFonts w:ascii="Times New Roman" w:hAnsi="Times New Roman" w:cs="Times New Roman"/>
          <w:sz w:val="24"/>
          <w:szCs w:val="24"/>
        </w:rPr>
        <w:t xml:space="preserve"> and </w:t>
      </w:r>
      <w:r w:rsidR="00E119DF">
        <w:rPr>
          <w:rFonts w:ascii="Times New Roman" w:hAnsi="Times New Roman" w:cs="Times New Roman"/>
          <w:sz w:val="24"/>
          <w:szCs w:val="24"/>
        </w:rPr>
        <w:t>formation of aggregates</w:t>
      </w:r>
      <w:r w:rsidRPr="002566D2">
        <w:rPr>
          <w:rFonts w:ascii="Times New Roman" w:hAnsi="Times New Roman" w:cs="Times New Roman"/>
          <w:sz w:val="24"/>
          <w:szCs w:val="24"/>
        </w:rPr>
        <w:t xml:space="preserve"> of the molecules.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19"/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CA4DA1" w:rsidRPr="002566D2">
        <w:rPr>
          <w:rFonts w:ascii="Times New Roman" w:hAnsi="Times New Roman" w:cs="Times New Roman"/>
          <w:sz w:val="24"/>
          <w:szCs w:val="24"/>
        </w:rPr>
        <w:t>When using these photo</w:t>
      </w:r>
      <w:del w:id="121" w:author="Editor 3" w:date="2022-10-23T11:08:00Z">
        <w:r w:rsidR="00CA4DA1"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22" w:author="Editor 3" w:date="2022-10-23T11:09:00Z">
        <w:r w:rsidR="00E363E3" w:rsidRPr="002566D2">
          <w:rPr>
            <w:rFonts w:ascii="Times New Roman" w:hAnsi="Times New Roman" w:cs="Times New Roman"/>
            <w:sz w:val="24"/>
            <w:szCs w:val="24"/>
          </w:rPr>
          <w:t xml:space="preserve">switchable </w:t>
        </w:r>
      </w:ins>
      <w:del w:id="123" w:author="Editor 3" w:date="2022-10-23T11:09:00Z">
        <w:r w:rsidR="00CA4DA1" w:rsidRPr="002566D2" w:rsidDel="00E363E3">
          <w:rPr>
            <w:rFonts w:ascii="Times New Roman" w:hAnsi="Times New Roman" w:cs="Times New Roman"/>
            <w:sz w:val="24"/>
            <w:szCs w:val="24"/>
          </w:rPr>
          <w:delText>switch</w:delText>
        </w:r>
      </w:del>
      <w:del w:id="124" w:author="Editor 3" w:date="2022-10-23T11:08:00Z">
        <w:r w:rsidR="00CA4DA1" w:rsidRPr="002566D2" w:rsidDel="00E363E3">
          <w:rPr>
            <w:rFonts w:ascii="Times New Roman" w:hAnsi="Times New Roman" w:cs="Times New Roman"/>
            <w:sz w:val="24"/>
            <w:szCs w:val="24"/>
          </w:rPr>
          <w:delText>es</w:delText>
        </w:r>
      </w:del>
      <w:del w:id="125" w:author="Editor 3" w:date="2022-10-23T11:09:00Z">
        <w:r w:rsidR="00CA4DA1"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A4DA1" w:rsidRPr="002566D2">
        <w:rPr>
          <w:rFonts w:ascii="Times New Roman" w:hAnsi="Times New Roman" w:cs="Times New Roman"/>
          <w:sz w:val="24"/>
          <w:szCs w:val="24"/>
        </w:rPr>
        <w:t xml:space="preserve">molecules as ligands </w:t>
      </w:r>
      <w:r w:rsidR="00E119DF">
        <w:rPr>
          <w:rFonts w:ascii="Times New Roman" w:hAnsi="Times New Roman" w:cs="Times New Roman"/>
          <w:sz w:val="24"/>
          <w:szCs w:val="24"/>
        </w:rPr>
        <w:t>for</w:t>
      </w:r>
      <w:del w:id="126" w:author="Editor 3" w:date="2022-10-23T11:32:00Z">
        <w:r w:rsidR="00CA4DA1" w:rsidRPr="002566D2" w:rsidDel="00130D0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119DF">
        <w:rPr>
          <w:rFonts w:ascii="Times New Roman" w:hAnsi="Times New Roman" w:cs="Times New Roman"/>
          <w:sz w:val="24"/>
          <w:szCs w:val="24"/>
        </w:rPr>
        <w:t xml:space="preserve"> </w:t>
      </w:r>
      <w:r w:rsidR="00CA4DA1" w:rsidRPr="002566D2">
        <w:rPr>
          <w:rFonts w:ascii="Times New Roman" w:hAnsi="Times New Roman" w:cs="Times New Roman"/>
          <w:sz w:val="24"/>
          <w:szCs w:val="24"/>
        </w:rPr>
        <w:t xml:space="preserve">NPs, they can influence the </w:t>
      </w:r>
      <w:r w:rsidR="00A0264D" w:rsidRPr="002566D2">
        <w:rPr>
          <w:rFonts w:ascii="Times New Roman" w:hAnsi="Times New Roman" w:cs="Times New Roman"/>
          <w:sz w:val="24"/>
          <w:szCs w:val="24"/>
        </w:rPr>
        <w:t xml:space="preserve">assembly </w:t>
      </w:r>
      <w:r w:rsidR="00E119DF">
        <w:rPr>
          <w:rFonts w:ascii="Times New Roman" w:hAnsi="Times New Roman" w:cs="Times New Roman"/>
          <w:sz w:val="24"/>
          <w:szCs w:val="24"/>
        </w:rPr>
        <w:t xml:space="preserve">and disassembly </w:t>
      </w:r>
      <w:r w:rsidR="00A0264D" w:rsidRPr="002566D2">
        <w:rPr>
          <w:rFonts w:ascii="Times New Roman" w:hAnsi="Times New Roman" w:cs="Times New Roman"/>
          <w:sz w:val="24"/>
          <w:szCs w:val="24"/>
        </w:rPr>
        <w:t xml:space="preserve">of the </w:t>
      </w:r>
      <w:r w:rsidR="00CA4DA1" w:rsidRPr="002566D2">
        <w:rPr>
          <w:rFonts w:ascii="Times New Roman" w:hAnsi="Times New Roman" w:cs="Times New Roman"/>
          <w:sz w:val="24"/>
          <w:szCs w:val="24"/>
        </w:rPr>
        <w:t>NPs</w:t>
      </w:r>
      <w:r w:rsidR="00A0264D" w:rsidRPr="002566D2">
        <w:rPr>
          <w:rFonts w:ascii="Times New Roman" w:hAnsi="Times New Roman" w:cs="Times New Roman"/>
          <w:sz w:val="24"/>
          <w:szCs w:val="24"/>
        </w:rPr>
        <w:t>.</w:t>
      </w:r>
      <w:r w:rsidR="00CA4DA1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Pr="002566D2">
        <w:rPr>
          <w:rFonts w:ascii="Times New Roman" w:hAnsi="Times New Roman" w:cs="Times New Roman"/>
          <w:sz w:val="24"/>
          <w:szCs w:val="24"/>
        </w:rPr>
        <w:t>The use of photo</w:t>
      </w:r>
      <w:del w:id="127" w:author="Editor 3" w:date="2022-10-23T11:08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switchable molecules as ligands for gold (Au) NPs was reported by Klajn </w:t>
      </w:r>
      <w:r w:rsidR="00CA4DA1" w:rsidRPr="002566D2">
        <w:rPr>
          <w:rFonts w:ascii="Times New Roman" w:hAnsi="Times New Roman" w:cs="Times New Roman"/>
          <w:sz w:val="24"/>
          <w:szCs w:val="24"/>
        </w:rPr>
        <w:t>et al.</w:t>
      </w:r>
      <w:r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20"/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E119DF" w:rsidRPr="002566D2">
        <w:rPr>
          <w:rFonts w:ascii="Times New Roman" w:hAnsi="Times New Roman" w:cs="Times New Roman"/>
          <w:sz w:val="24"/>
          <w:szCs w:val="24"/>
        </w:rPr>
        <w:t>Klajn et al</w:t>
      </w:r>
      <w:r w:rsidR="00E119DF">
        <w:rPr>
          <w:rFonts w:ascii="Times New Roman" w:hAnsi="Times New Roman" w:cs="Times New Roman"/>
          <w:sz w:val="24"/>
          <w:szCs w:val="24"/>
        </w:rPr>
        <w:t xml:space="preserve">. </w:t>
      </w:r>
      <w:r w:rsidRPr="002566D2">
        <w:rPr>
          <w:rFonts w:ascii="Times New Roman" w:hAnsi="Times New Roman" w:cs="Times New Roman"/>
          <w:sz w:val="24"/>
          <w:szCs w:val="24"/>
        </w:rPr>
        <w:t xml:space="preserve">and </w:t>
      </w:r>
      <w:ins w:id="128" w:author="Editor 3" w:date="2022-10-23T11:08:00Z">
        <w:r w:rsidR="00E363E3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few later </w:t>
      </w:r>
      <w:del w:id="129" w:author="Editor 3" w:date="2022-10-25T12:24:00Z">
        <w:r w:rsidRPr="002566D2" w:rsidDel="00906917">
          <w:rPr>
            <w:rFonts w:ascii="Times New Roman" w:hAnsi="Times New Roman" w:cs="Times New Roman"/>
            <w:sz w:val="24"/>
            <w:szCs w:val="24"/>
          </w:rPr>
          <w:delText xml:space="preserve">reports </w:delText>
        </w:r>
      </w:del>
      <w:ins w:id="130" w:author="Editor 3" w:date="2022-10-25T12:24:00Z">
        <w:r w:rsidR="00906917">
          <w:rPr>
            <w:rFonts w:ascii="Times New Roman" w:hAnsi="Times New Roman" w:cs="Times New Roman"/>
            <w:sz w:val="24"/>
            <w:szCs w:val="24"/>
          </w:rPr>
          <w:t>studies</w:t>
        </w:r>
        <w:r w:rsidR="00906917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>show</w:t>
      </w:r>
      <w:ins w:id="131" w:author="Editor 3" w:date="2022-10-23T11:09:00Z">
        <w:r w:rsidR="00E363E3">
          <w:rPr>
            <w:rFonts w:ascii="Times New Roman" w:hAnsi="Times New Roman" w:cs="Times New Roman"/>
            <w:sz w:val="24"/>
            <w:szCs w:val="24"/>
          </w:rPr>
          <w:t>ed the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controlled </w:t>
      </w:r>
      <w:r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assembly of Au NPs </w:t>
      </w:r>
      <w:r w:rsidR="009A537F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>as a result of</w:t>
      </w:r>
      <w:r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light, with different photo</w:t>
      </w:r>
      <w:del w:id="132" w:author="Editor 3" w:date="2022-10-23T11:09:00Z">
        <w:r w:rsidRPr="004A549B" w:rsidDel="00E363E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>switchable ligands.</w:t>
      </w:r>
      <w:r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1"/>
      </w:r>
      <w:r w:rsidRPr="004A54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2"/>
      </w:r>
      <w:r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226C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>Moreover</w:t>
      </w:r>
      <w:ins w:id="133" w:author="Editor 3" w:date="2022-10-23T11:10:00Z">
        <w:r w:rsidR="00E363E3">
          <w:rPr>
            <w:rFonts w:ascii="Times New Roman" w:hAnsi="Times New Roman" w:cs="Times New Roman"/>
            <w:color w:val="000000" w:themeColor="text1"/>
            <w:sz w:val="24"/>
            <w:szCs w:val="24"/>
          </w:rPr>
          <w:t>,</w:t>
        </w:r>
      </w:ins>
      <w:r w:rsidR="00C6226C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134" w:author="Editor 3" w:date="2022-10-23T11:10:00Z">
        <w:r w:rsidR="00C6226C" w:rsidRPr="004A549B" w:rsidDel="00E363E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it was </w:delText>
        </w:r>
      </w:del>
      <w:ins w:id="135" w:author="Editor 3" w:date="2022-10-23T11:10:00Z">
        <w:r w:rsidR="00E363E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previous studies have </w:t>
        </w:r>
      </w:ins>
      <w:r w:rsidR="00863A74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demonstrated </w:t>
      </w:r>
      <w:r w:rsidR="004016F5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C6226C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>the isomerization process of functional ligands can change the catalytic activity of the NPs.</w:t>
      </w:r>
      <w:r w:rsidR="000D4850"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3"/>
      </w:r>
      <w:r w:rsidR="00F619BC" w:rsidRPr="004A54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="00F619BC"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4"/>
      </w:r>
      <w:r w:rsidR="00F619BC" w:rsidRPr="004A54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="00F619BC"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5"/>
      </w:r>
      <w:r w:rsidR="00EB0DAA" w:rsidRPr="004A54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="00EB0DAA"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6"/>
      </w:r>
      <w:r w:rsidR="00EB0DAA" w:rsidRPr="004A54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="00EB0DAA"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7"/>
      </w:r>
      <w:r w:rsidR="00EB0DAA" w:rsidRPr="004A54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="00EB0DAA" w:rsidRPr="004A549B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28"/>
      </w:r>
      <w:del w:id="136" w:author="Editor 3" w:date="2022-10-23T11:37:00Z">
        <w:r w:rsidR="000D4850" w:rsidRPr="004A549B" w:rsidDel="0024180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77FD"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>Here</w:t>
      </w:r>
      <w:ins w:id="137" w:author="Editor 3" w:date="2022-10-23T11:10:00Z">
        <w:r w:rsidR="00E363E3">
          <w:rPr>
            <w:rFonts w:ascii="Times New Roman" w:hAnsi="Times New Roman" w:cs="Times New Roman"/>
            <w:color w:val="000000" w:themeColor="text1"/>
            <w:sz w:val="24"/>
            <w:szCs w:val="24"/>
          </w:rPr>
          <w:t>,</w:t>
        </w:r>
      </w:ins>
      <w:r w:rsidRPr="004A54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demonstrate for the</w:t>
      </w:r>
      <w:r w:rsidRPr="002566D2">
        <w:rPr>
          <w:rFonts w:ascii="Times New Roman" w:hAnsi="Times New Roman" w:cs="Times New Roman"/>
          <w:sz w:val="24"/>
          <w:szCs w:val="24"/>
        </w:rPr>
        <w:t xml:space="preserve"> first time controlled assembly of PeNPs </w:t>
      </w:r>
      <w:r w:rsidR="004016F5">
        <w:rPr>
          <w:rFonts w:ascii="Times New Roman" w:hAnsi="Times New Roman" w:cs="Times New Roman"/>
          <w:sz w:val="24"/>
          <w:szCs w:val="24"/>
        </w:rPr>
        <w:t xml:space="preserve">due to </w:t>
      </w:r>
      <w:r w:rsidR="00793206" w:rsidRPr="002566D2">
        <w:rPr>
          <w:rFonts w:ascii="Times New Roman" w:hAnsi="Times New Roman" w:cs="Times New Roman"/>
          <w:sz w:val="24"/>
          <w:szCs w:val="24"/>
        </w:rPr>
        <w:t>a reaction</w:t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4016F5">
        <w:rPr>
          <w:rFonts w:ascii="Times New Roman" w:hAnsi="Times New Roman" w:cs="Times New Roman"/>
          <w:sz w:val="24"/>
          <w:szCs w:val="24"/>
        </w:rPr>
        <w:t>with</w:t>
      </w:r>
      <w:r w:rsidRPr="002566D2">
        <w:rPr>
          <w:rFonts w:ascii="Times New Roman" w:hAnsi="Times New Roman" w:cs="Times New Roman"/>
          <w:sz w:val="24"/>
          <w:szCs w:val="24"/>
        </w:rPr>
        <w:t xml:space="preserve"> light</w:t>
      </w:r>
      <w:r w:rsidR="00793206" w:rsidRPr="002566D2">
        <w:rPr>
          <w:rFonts w:ascii="Times New Roman" w:hAnsi="Times New Roman" w:cs="Times New Roman"/>
          <w:sz w:val="24"/>
          <w:szCs w:val="24"/>
        </w:rPr>
        <w:t>. The process is based on the</w:t>
      </w:r>
      <w:r w:rsidRPr="002566D2">
        <w:rPr>
          <w:rFonts w:ascii="Times New Roman" w:hAnsi="Times New Roman" w:cs="Times New Roman"/>
          <w:sz w:val="24"/>
          <w:szCs w:val="24"/>
        </w:rPr>
        <w:t xml:space="preserve"> isomerization of </w:t>
      </w:r>
      <w:r w:rsidR="00387AFE" w:rsidRPr="00387AFE">
        <w:rPr>
          <w:rFonts w:ascii="Times New Roman" w:hAnsi="Times New Roman" w:cs="Times New Roman"/>
          <w:sz w:val="24"/>
          <w:szCs w:val="24"/>
        </w:rPr>
        <w:t>4-[4-(2-Phenyldiazenyl)phenoxy]butanoic acid</w:t>
      </w:r>
      <w:r w:rsidRPr="002566D2">
        <w:rPr>
          <w:rFonts w:ascii="Times New Roman" w:hAnsi="Times New Roman" w:cs="Times New Roman"/>
          <w:sz w:val="24"/>
          <w:szCs w:val="24"/>
        </w:rPr>
        <w:t xml:space="preserve"> (P</w:t>
      </w:r>
      <w:r w:rsidR="00387AFE">
        <w:rPr>
          <w:rFonts w:ascii="Times New Roman" w:hAnsi="Times New Roman" w:cs="Times New Roman"/>
          <w:sz w:val="24"/>
          <w:szCs w:val="24"/>
        </w:rPr>
        <w:t>D</w:t>
      </w:r>
      <w:r w:rsidRPr="002566D2">
        <w:rPr>
          <w:rFonts w:ascii="Times New Roman" w:hAnsi="Times New Roman" w:cs="Times New Roman"/>
          <w:sz w:val="24"/>
          <w:szCs w:val="24"/>
        </w:rPr>
        <w:t>PB) ligands</w:t>
      </w:r>
      <w:r w:rsidR="00B53BD4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Pr="002566D2">
        <w:rPr>
          <w:rFonts w:ascii="Times New Roman" w:hAnsi="Times New Roman" w:cs="Times New Roman"/>
          <w:sz w:val="24"/>
          <w:szCs w:val="24"/>
        </w:rPr>
        <w:t>(i.e.</w:t>
      </w:r>
      <w:ins w:id="138" w:author="Editor 3" w:date="2022-10-23T11:11:00Z">
        <w:r w:rsidR="00E363E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del w:id="139" w:author="Editor 3" w:date="2022-10-23T11:33:00Z">
        <w:r w:rsidRPr="002566D2" w:rsidDel="00241EC3">
          <w:rPr>
            <w:rFonts w:ascii="Times New Roman" w:hAnsi="Times New Roman" w:cs="Times New Roman"/>
            <w:sz w:val="24"/>
            <w:szCs w:val="24"/>
          </w:rPr>
          <w:delText>Azo</w:delText>
        </w:r>
      </w:del>
      <w:ins w:id="140" w:author="Editor 3" w:date="2022-10-23T14:10:00Z">
        <w:r w:rsidR="0053066A">
          <w:rPr>
            <w:rFonts w:ascii="Times New Roman" w:hAnsi="Times New Roman" w:cs="Times New Roman"/>
            <w:sz w:val="24"/>
            <w:szCs w:val="24"/>
          </w:rPr>
          <w:t>a</w:t>
        </w:r>
      </w:ins>
      <w:ins w:id="141" w:author="Editor 3" w:date="2022-10-23T11:48:00Z">
        <w:r w:rsidR="00346619">
          <w:rPr>
            <w:rFonts w:ascii="Times New Roman" w:hAnsi="Times New Roman" w:cs="Times New Roman"/>
            <w:sz w:val="24"/>
            <w:szCs w:val="24"/>
          </w:rPr>
          <w:t>zo</w:t>
        </w:r>
      </w:ins>
      <w:ins w:id="142" w:author="Editor 3" w:date="2022-10-25T09:17:00Z">
        <w:r w:rsidR="003262C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43" w:author="Editor 3" w:date="2022-10-25T09:17:00Z">
        <w:r w:rsidRPr="002566D2" w:rsidDel="003262C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2566D2">
        <w:rPr>
          <w:rFonts w:ascii="Times New Roman" w:hAnsi="Times New Roman" w:cs="Times New Roman"/>
          <w:sz w:val="24"/>
          <w:szCs w:val="24"/>
        </w:rPr>
        <w:t>ligands)</w:t>
      </w:r>
      <w:r w:rsidR="007B5B8B" w:rsidRPr="002566D2">
        <w:rPr>
          <w:rFonts w:ascii="Times New Roman" w:hAnsi="Times New Roman" w:cs="Times New Roman"/>
          <w:sz w:val="24"/>
          <w:szCs w:val="24"/>
        </w:rPr>
        <w:t>.</w:t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E33678">
        <w:rPr>
          <w:rFonts w:ascii="Times New Roman" w:hAnsi="Times New Roman" w:cs="Times New Roman"/>
          <w:sz w:val="24"/>
          <w:szCs w:val="24"/>
        </w:rPr>
        <w:t>We</w:t>
      </w:r>
      <w:r w:rsidR="00E33678" w:rsidRPr="00E33678">
        <w:rPr>
          <w:rFonts w:ascii="Times New Roman" w:hAnsi="Times New Roman" w:cs="Times New Roman"/>
          <w:sz w:val="24"/>
          <w:szCs w:val="24"/>
        </w:rPr>
        <w:t xml:space="preserve"> </w:t>
      </w:r>
      <w:r w:rsidR="00E33678" w:rsidRPr="002566D2">
        <w:rPr>
          <w:rFonts w:ascii="Times New Roman" w:hAnsi="Times New Roman" w:cs="Times New Roman"/>
          <w:sz w:val="24"/>
          <w:szCs w:val="24"/>
        </w:rPr>
        <w:t xml:space="preserve">synthesized </w:t>
      </w:r>
      <w:r w:rsidR="00B53BD4" w:rsidRPr="002566D2">
        <w:rPr>
          <w:rFonts w:ascii="Times New Roman" w:hAnsi="Times New Roman" w:cs="Times New Roman"/>
          <w:sz w:val="24"/>
          <w:szCs w:val="24"/>
        </w:rPr>
        <w:t>P</w:t>
      </w:r>
      <w:r w:rsidR="00387AFE">
        <w:rPr>
          <w:rFonts w:ascii="Times New Roman" w:hAnsi="Times New Roman" w:cs="Times New Roman"/>
          <w:sz w:val="24"/>
          <w:szCs w:val="24"/>
        </w:rPr>
        <w:t>D</w:t>
      </w:r>
      <w:r w:rsidR="00B53BD4" w:rsidRPr="002566D2">
        <w:rPr>
          <w:rFonts w:ascii="Times New Roman" w:hAnsi="Times New Roman" w:cs="Times New Roman"/>
          <w:sz w:val="24"/>
          <w:szCs w:val="24"/>
        </w:rPr>
        <w:t xml:space="preserve">PB molecules </w:t>
      </w:r>
      <w:r w:rsidR="00E33678" w:rsidRPr="002566D2">
        <w:rPr>
          <w:rFonts w:ascii="Times New Roman" w:hAnsi="Times New Roman" w:cs="Times New Roman"/>
          <w:sz w:val="24"/>
          <w:szCs w:val="24"/>
        </w:rPr>
        <w:t xml:space="preserve">with carboxylic acid </w:t>
      </w:r>
      <w:r w:rsidR="00E33678">
        <w:rPr>
          <w:rFonts w:ascii="Times New Roman" w:hAnsi="Times New Roman" w:cs="Times New Roman"/>
          <w:sz w:val="24"/>
          <w:szCs w:val="24"/>
        </w:rPr>
        <w:t>in order to attach them to the surface of the</w:t>
      </w:r>
      <w:r w:rsidR="00B53BD4" w:rsidRPr="002566D2">
        <w:rPr>
          <w:rFonts w:ascii="Times New Roman" w:hAnsi="Times New Roman" w:cs="Times New Roman"/>
          <w:sz w:val="24"/>
          <w:szCs w:val="24"/>
        </w:rPr>
        <w:t xml:space="preserve"> PeNPs</w:t>
      </w:r>
      <w:r w:rsidR="00E33678">
        <w:rPr>
          <w:rFonts w:ascii="Times New Roman" w:hAnsi="Times New Roman" w:cs="Times New Roman"/>
          <w:sz w:val="24"/>
          <w:szCs w:val="24"/>
        </w:rPr>
        <w:t>.</w:t>
      </w:r>
      <w:r w:rsidR="004543BC">
        <w:rPr>
          <w:rFonts w:ascii="Times New Roman" w:hAnsi="Times New Roman" w:cs="Times New Roman"/>
          <w:sz w:val="24"/>
          <w:szCs w:val="24"/>
        </w:rPr>
        <w:t xml:space="preserve"> </w:t>
      </w:r>
      <w:r w:rsidRPr="002566D2">
        <w:rPr>
          <w:rFonts w:ascii="Times New Roman" w:hAnsi="Times New Roman" w:cs="Times New Roman"/>
          <w:sz w:val="24"/>
          <w:szCs w:val="24"/>
        </w:rPr>
        <w:t xml:space="preserve">The polarity of the ligands </w:t>
      </w:r>
      <w:r w:rsidR="00B53BD4" w:rsidRPr="002566D2">
        <w:rPr>
          <w:rFonts w:ascii="Times New Roman" w:hAnsi="Times New Roman" w:cs="Times New Roman"/>
          <w:sz w:val="24"/>
          <w:szCs w:val="24"/>
        </w:rPr>
        <w:t>was changed</w:t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B53BD4" w:rsidRPr="002566D2">
        <w:rPr>
          <w:rFonts w:ascii="Times New Roman" w:hAnsi="Times New Roman" w:cs="Times New Roman"/>
          <w:sz w:val="24"/>
          <w:szCs w:val="24"/>
        </w:rPr>
        <w:t>as a</w:t>
      </w:r>
      <w:r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B53BD4" w:rsidRPr="002566D2">
        <w:rPr>
          <w:rFonts w:ascii="Times New Roman" w:hAnsi="Times New Roman" w:cs="Times New Roman"/>
          <w:sz w:val="24"/>
          <w:szCs w:val="24"/>
        </w:rPr>
        <w:t>result of the</w:t>
      </w:r>
      <w:r w:rsidRPr="002566D2">
        <w:rPr>
          <w:rFonts w:ascii="Times New Roman" w:hAnsi="Times New Roman" w:cs="Times New Roman"/>
          <w:sz w:val="24"/>
          <w:szCs w:val="24"/>
        </w:rPr>
        <w:t xml:space="preserve"> isomerization reaction; the </w:t>
      </w:r>
      <w:r w:rsidRPr="00151145">
        <w:rPr>
          <w:rFonts w:ascii="Times New Roman" w:hAnsi="Times New Roman" w:cs="Times New Roman"/>
          <w:i/>
          <w:sz w:val="24"/>
          <w:szCs w:val="24"/>
          <w:rPrChange w:id="144" w:author="Editor 3" w:date="2022-10-23T11:13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r w:rsidRPr="002566D2">
        <w:rPr>
          <w:rFonts w:ascii="Times New Roman" w:hAnsi="Times New Roman" w:cs="Times New Roman"/>
          <w:sz w:val="24"/>
          <w:szCs w:val="24"/>
        </w:rPr>
        <w:t xml:space="preserve"> molecule </w:t>
      </w:r>
      <w:r w:rsidR="00132249" w:rsidRPr="002566D2">
        <w:rPr>
          <w:rFonts w:ascii="Times New Roman" w:hAnsi="Times New Roman" w:cs="Times New Roman"/>
          <w:sz w:val="24"/>
          <w:szCs w:val="24"/>
        </w:rPr>
        <w:t>carrie</w:t>
      </w:r>
      <w:ins w:id="145" w:author="Editor 3" w:date="2022-10-23T11:34:00Z">
        <w:r w:rsidR="00241EC3">
          <w:rPr>
            <w:rFonts w:ascii="Times New Roman" w:hAnsi="Times New Roman" w:cs="Times New Roman"/>
            <w:sz w:val="24"/>
            <w:szCs w:val="24"/>
          </w:rPr>
          <w:t>d</w:t>
        </w:r>
      </w:ins>
      <w:del w:id="146" w:author="Editor 3" w:date="2022-10-23T11:34:00Z">
        <w:r w:rsidR="00132249" w:rsidRPr="002566D2" w:rsidDel="00241EC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 dipole moment as opposed to the </w:t>
      </w:r>
      <w:r w:rsidRPr="00151145">
        <w:rPr>
          <w:rFonts w:ascii="Times New Roman" w:hAnsi="Times New Roman" w:cs="Times New Roman"/>
          <w:i/>
          <w:sz w:val="24"/>
          <w:szCs w:val="24"/>
          <w:rPrChange w:id="147" w:author="Editor 3" w:date="2022-10-23T11:13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Pr="002566D2">
        <w:rPr>
          <w:rFonts w:ascii="Times New Roman" w:hAnsi="Times New Roman" w:cs="Times New Roman"/>
          <w:sz w:val="24"/>
          <w:szCs w:val="24"/>
        </w:rPr>
        <w:t xml:space="preserve"> molecule</w:t>
      </w:r>
      <w:ins w:id="148" w:author="Editor 3" w:date="2022-10-23T11:34:00Z">
        <w:r w:rsidR="00241EC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2566D2">
        <w:rPr>
          <w:rFonts w:ascii="Times New Roman" w:hAnsi="Times New Roman" w:cs="Times New Roman"/>
          <w:sz w:val="24"/>
          <w:szCs w:val="24"/>
        </w:rPr>
        <w:t xml:space="preserve"> which </w:t>
      </w:r>
      <w:del w:id="149" w:author="Editor 3" w:date="2022-10-23T11:34:00Z">
        <w:r w:rsidRPr="002566D2" w:rsidDel="00241EC3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50" w:author="Editor 3" w:date="2022-10-23T11:34:00Z">
        <w:r w:rsidR="00241EC3">
          <w:rPr>
            <w:rFonts w:ascii="Times New Roman" w:hAnsi="Times New Roman" w:cs="Times New Roman"/>
            <w:sz w:val="24"/>
            <w:szCs w:val="24"/>
          </w:rPr>
          <w:t>was</w:t>
        </w:r>
        <w:r w:rsidR="00241EC3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566D2">
        <w:rPr>
          <w:rFonts w:ascii="Times New Roman" w:hAnsi="Times New Roman" w:cs="Times New Roman"/>
          <w:sz w:val="24"/>
          <w:szCs w:val="24"/>
        </w:rPr>
        <w:t>non</w:t>
      </w:r>
      <w:del w:id="151" w:author="Editor 3" w:date="2022-10-23T11:11:00Z">
        <w:r w:rsidRPr="002566D2" w:rsidDel="00E363E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polar. The polarity of the </w:t>
      </w:r>
      <w:r w:rsidR="00132249" w:rsidRPr="002566D2">
        <w:rPr>
          <w:rFonts w:ascii="Times New Roman" w:hAnsi="Times New Roman" w:cs="Times New Roman"/>
          <w:sz w:val="24"/>
          <w:szCs w:val="24"/>
        </w:rPr>
        <w:t>Pe</w:t>
      </w:r>
      <w:r w:rsidRPr="002566D2">
        <w:rPr>
          <w:rFonts w:ascii="Times New Roman" w:hAnsi="Times New Roman" w:cs="Times New Roman"/>
          <w:sz w:val="24"/>
          <w:szCs w:val="24"/>
        </w:rPr>
        <w:t>NPs change</w:t>
      </w:r>
      <w:ins w:id="152" w:author="Editor 3" w:date="2022-10-23T11:35:00Z">
        <w:r w:rsidR="00241EC3">
          <w:rPr>
            <w:rFonts w:ascii="Times New Roman" w:hAnsi="Times New Roman" w:cs="Times New Roman"/>
            <w:sz w:val="24"/>
            <w:szCs w:val="24"/>
          </w:rPr>
          <w:t>d</w:t>
        </w:r>
      </w:ins>
      <w:del w:id="153" w:author="Editor 3" w:date="2022-10-23T11:35:00Z">
        <w:r w:rsidRPr="002566D2" w:rsidDel="00241EC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 accordingly and affect</w:t>
      </w:r>
      <w:ins w:id="154" w:author="Editor 3" w:date="2022-10-23T11:35:00Z">
        <w:r w:rsidR="00241EC3">
          <w:rPr>
            <w:rFonts w:ascii="Times New Roman" w:hAnsi="Times New Roman" w:cs="Times New Roman"/>
            <w:sz w:val="24"/>
            <w:szCs w:val="24"/>
          </w:rPr>
          <w:t>ed</w:t>
        </w:r>
      </w:ins>
      <w:del w:id="155" w:author="Editor 3" w:date="2022-10-23T11:35:00Z">
        <w:r w:rsidRPr="002566D2" w:rsidDel="00241EC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 the </w:t>
      </w:r>
      <w:r w:rsidRPr="002566D2">
        <w:rPr>
          <w:rFonts w:ascii="Times New Roman" w:hAnsi="Times New Roman" w:cs="Times New Roman"/>
          <w:sz w:val="24"/>
          <w:szCs w:val="24"/>
        </w:rPr>
        <w:lastRenderedPageBreak/>
        <w:t xml:space="preserve">assembly process. </w:t>
      </w:r>
      <w:r w:rsidR="00132249" w:rsidRPr="002566D2">
        <w:rPr>
          <w:rFonts w:ascii="Times New Roman" w:hAnsi="Times New Roman" w:cs="Times New Roman"/>
          <w:sz w:val="24"/>
          <w:szCs w:val="24"/>
        </w:rPr>
        <w:t>The</w:t>
      </w:r>
      <w:r w:rsidRPr="002566D2">
        <w:rPr>
          <w:rFonts w:ascii="Times New Roman" w:hAnsi="Times New Roman" w:cs="Times New Roman"/>
          <w:sz w:val="24"/>
          <w:szCs w:val="24"/>
        </w:rPr>
        <w:t xml:space="preserve"> ligand</w:t>
      </w:r>
      <w:del w:id="156" w:author="Editor 3" w:date="2022-10-23T11:35:00Z">
        <w:r w:rsidRPr="002566D2" w:rsidDel="00241EC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2566D2">
        <w:rPr>
          <w:rFonts w:ascii="Times New Roman" w:hAnsi="Times New Roman" w:cs="Times New Roman"/>
          <w:sz w:val="24"/>
          <w:szCs w:val="24"/>
        </w:rPr>
        <w:t xml:space="preserve"> exchange</w:t>
      </w:r>
      <w:r w:rsidR="00132249" w:rsidRPr="002566D2">
        <w:rPr>
          <w:rFonts w:ascii="Times New Roman" w:hAnsi="Times New Roman" w:cs="Times New Roman"/>
          <w:sz w:val="24"/>
          <w:szCs w:val="24"/>
        </w:rPr>
        <w:t xml:space="preserve"> process was studied</w:t>
      </w:r>
      <w:r w:rsidRPr="002566D2">
        <w:rPr>
          <w:rFonts w:ascii="Times New Roman" w:hAnsi="Times New Roman" w:cs="Times New Roman"/>
          <w:sz w:val="24"/>
          <w:szCs w:val="24"/>
        </w:rPr>
        <w:t xml:space="preserve"> by following the changes in the optical properties of the PeNPs. </w:t>
      </w:r>
      <w:r w:rsidR="00C93E03" w:rsidRPr="002566D2">
        <w:rPr>
          <w:rFonts w:ascii="Times New Roman" w:hAnsi="Times New Roman" w:cs="Times New Roman"/>
          <w:sz w:val="24"/>
          <w:szCs w:val="24"/>
        </w:rPr>
        <w:t>Furthermore,</w:t>
      </w:r>
      <w:r w:rsidRPr="002566D2">
        <w:rPr>
          <w:rFonts w:ascii="Times New Roman" w:hAnsi="Times New Roman" w:cs="Times New Roman"/>
          <w:sz w:val="24"/>
          <w:szCs w:val="24"/>
        </w:rPr>
        <w:t xml:space="preserve"> we used </w:t>
      </w:r>
      <w:r w:rsidR="00C118FD" w:rsidRPr="002566D2">
        <w:rPr>
          <w:rFonts w:ascii="Times New Roman" w:hAnsi="Times New Roman" w:cs="Times New Roman"/>
          <w:sz w:val="24"/>
          <w:szCs w:val="24"/>
        </w:rPr>
        <w:t>dynamic light scattering (</w:t>
      </w:r>
      <w:r w:rsidR="00C93E03" w:rsidRPr="002566D2">
        <w:rPr>
          <w:rFonts w:ascii="Times New Roman" w:hAnsi="Times New Roman" w:cs="Times New Roman"/>
          <w:sz w:val="24"/>
          <w:szCs w:val="24"/>
        </w:rPr>
        <w:t>DLS</w:t>
      </w:r>
      <w:r w:rsidR="00C118FD" w:rsidRPr="002566D2">
        <w:rPr>
          <w:rFonts w:ascii="Times New Roman" w:hAnsi="Times New Roman" w:cs="Times New Roman"/>
          <w:sz w:val="24"/>
          <w:szCs w:val="24"/>
        </w:rPr>
        <w:t>)</w:t>
      </w:r>
      <w:r w:rsidR="00C93E03" w:rsidRPr="002566D2">
        <w:rPr>
          <w:rFonts w:ascii="Times New Roman" w:hAnsi="Times New Roman" w:cs="Times New Roman"/>
          <w:sz w:val="24"/>
          <w:szCs w:val="24"/>
        </w:rPr>
        <w:t xml:space="preserve"> and </w:t>
      </w:r>
      <w:r w:rsidR="00487BFF" w:rsidRPr="00F60FA2">
        <w:rPr>
          <w:rFonts w:ascii="Times New Roman" w:hAnsi="Times New Roman" w:cs="Times New Roman"/>
          <w:sz w:val="24"/>
          <w:szCs w:val="24"/>
        </w:rPr>
        <w:t>high</w:t>
      </w:r>
      <w:r w:rsidR="00487BFF">
        <w:rPr>
          <w:rFonts w:ascii="Times New Roman" w:hAnsi="Times New Roman" w:cs="Times New Roman"/>
          <w:sz w:val="24"/>
          <w:szCs w:val="24"/>
        </w:rPr>
        <w:t>-resolution</w:t>
      </w:r>
      <w:ins w:id="157" w:author="Editor 3" w:date="2022-10-23T11:48:00Z">
        <w:r w:rsidR="00346619">
          <w:rPr>
            <w:rFonts w:ascii="Times New Roman" w:hAnsi="Times New Roman" w:cs="Times New Roman"/>
            <w:sz w:val="24"/>
            <w:szCs w:val="24"/>
          </w:rPr>
          <w:t>,</w:t>
        </w:r>
      </w:ins>
      <w:r w:rsidR="00487BFF" w:rsidRPr="00F60FA2">
        <w:rPr>
          <w:rFonts w:ascii="Times New Roman" w:hAnsi="Times New Roman" w:cs="Times New Roman"/>
          <w:sz w:val="24"/>
          <w:szCs w:val="24"/>
        </w:rPr>
        <w:t xml:space="preserve"> transmission electron microscopy </w:t>
      </w:r>
      <w:r w:rsidR="00487BFF">
        <w:rPr>
          <w:rFonts w:ascii="Times New Roman" w:hAnsi="Times New Roman" w:cs="Times New Roman"/>
          <w:sz w:val="24"/>
          <w:szCs w:val="24"/>
        </w:rPr>
        <w:t>(</w:t>
      </w:r>
      <w:r w:rsidR="00C93E03" w:rsidRPr="002566D2">
        <w:rPr>
          <w:rFonts w:ascii="Times New Roman" w:hAnsi="Times New Roman" w:cs="Times New Roman"/>
          <w:sz w:val="24"/>
          <w:szCs w:val="24"/>
        </w:rPr>
        <w:t>HRTEM</w:t>
      </w:r>
      <w:r w:rsidR="00487BFF">
        <w:rPr>
          <w:rFonts w:ascii="Times New Roman" w:hAnsi="Times New Roman" w:cs="Times New Roman"/>
          <w:sz w:val="24"/>
          <w:szCs w:val="24"/>
        </w:rPr>
        <w:t>)</w:t>
      </w:r>
      <w:r w:rsidR="00C93E03" w:rsidRPr="002566D2">
        <w:rPr>
          <w:rFonts w:ascii="Times New Roman" w:hAnsi="Times New Roman" w:cs="Times New Roman"/>
          <w:sz w:val="24"/>
          <w:szCs w:val="24"/>
        </w:rPr>
        <w:t xml:space="preserve"> to follow the assembly process. In </w:t>
      </w:r>
      <w:r w:rsidR="00C118FD" w:rsidRPr="002566D2">
        <w:rPr>
          <w:rFonts w:ascii="Times New Roman" w:hAnsi="Times New Roman" w:cs="Times New Roman"/>
          <w:sz w:val="24"/>
          <w:szCs w:val="24"/>
        </w:rPr>
        <w:t>addition,</w:t>
      </w:r>
      <w:r w:rsidR="00C93E03" w:rsidRPr="002566D2">
        <w:rPr>
          <w:rFonts w:ascii="Times New Roman" w:hAnsi="Times New Roman" w:cs="Times New Roman"/>
          <w:sz w:val="24"/>
          <w:szCs w:val="24"/>
        </w:rPr>
        <w:t xml:space="preserve"> due to the </w:t>
      </w:r>
      <w:r w:rsidR="00A0264D" w:rsidRPr="002566D2">
        <w:rPr>
          <w:rFonts w:ascii="Times New Roman" w:hAnsi="Times New Roman" w:cs="Times New Roman"/>
          <w:sz w:val="24"/>
          <w:szCs w:val="24"/>
        </w:rPr>
        <w:t xml:space="preserve">possibility </w:t>
      </w:r>
      <w:del w:id="158" w:author="Editor 3" w:date="2022-10-23T11:49:00Z">
        <w:r w:rsidR="00A0264D" w:rsidRPr="002566D2" w:rsidDel="00346619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159" w:author="Editor 3" w:date="2022-10-23T11:49:00Z">
        <w:r w:rsidR="00346619">
          <w:rPr>
            <w:rFonts w:ascii="Times New Roman" w:hAnsi="Times New Roman" w:cs="Times New Roman"/>
            <w:sz w:val="24"/>
            <w:szCs w:val="24"/>
          </w:rPr>
          <w:t>of</w:t>
        </w:r>
        <w:r w:rsidR="00346619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93E03" w:rsidRPr="002566D2">
        <w:rPr>
          <w:rFonts w:ascii="Times New Roman" w:hAnsi="Times New Roman" w:cs="Times New Roman"/>
          <w:sz w:val="24"/>
          <w:szCs w:val="24"/>
        </w:rPr>
        <w:t>control</w:t>
      </w:r>
      <w:ins w:id="160" w:author="Editor 3" w:date="2022-10-23T11:49:00Z">
        <w:r w:rsidR="00346619">
          <w:rPr>
            <w:rFonts w:ascii="Times New Roman" w:hAnsi="Times New Roman" w:cs="Times New Roman"/>
            <w:sz w:val="24"/>
            <w:szCs w:val="24"/>
          </w:rPr>
          <w:t>ling</w:t>
        </w:r>
      </w:ins>
      <w:r w:rsidR="00C93E03" w:rsidRPr="002566D2">
        <w:rPr>
          <w:rFonts w:ascii="Times New Roman" w:hAnsi="Times New Roman" w:cs="Times New Roman"/>
          <w:sz w:val="24"/>
          <w:szCs w:val="24"/>
        </w:rPr>
        <w:t xml:space="preserve"> the distance between the NPs, we were able to </w:t>
      </w:r>
      <w:r w:rsidR="00814E4F" w:rsidRPr="002566D2">
        <w:rPr>
          <w:rFonts w:ascii="Times New Roman" w:hAnsi="Times New Roman" w:cs="Times New Roman"/>
          <w:sz w:val="24"/>
          <w:szCs w:val="24"/>
        </w:rPr>
        <w:t xml:space="preserve">switch on and off an </w:t>
      </w:r>
      <w:r w:rsidR="00C93E03" w:rsidRPr="002566D2">
        <w:rPr>
          <w:rFonts w:ascii="Times New Roman" w:hAnsi="Times New Roman" w:cs="Times New Roman"/>
          <w:sz w:val="24"/>
          <w:szCs w:val="24"/>
        </w:rPr>
        <w:t xml:space="preserve">energy </w:t>
      </w:r>
      <w:r w:rsidR="002C67F6" w:rsidRPr="002566D2">
        <w:rPr>
          <w:rFonts w:ascii="Times New Roman" w:hAnsi="Times New Roman" w:cs="Times New Roman"/>
          <w:sz w:val="24"/>
          <w:szCs w:val="24"/>
        </w:rPr>
        <w:t>transfer</w:t>
      </w:r>
      <w:r w:rsidR="00C93E03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814E4F" w:rsidRPr="002566D2">
        <w:rPr>
          <w:rFonts w:ascii="Times New Roman" w:hAnsi="Times New Roman" w:cs="Times New Roman"/>
          <w:sz w:val="24"/>
          <w:szCs w:val="24"/>
        </w:rPr>
        <w:t xml:space="preserve">process between the NPs. </w:t>
      </w:r>
    </w:p>
    <w:p w14:paraId="448DF568" w14:textId="2C556FD2" w:rsidR="00382E5F" w:rsidRPr="002566D2" w:rsidRDefault="00382E5F" w:rsidP="007169E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66D2">
        <w:rPr>
          <w:rFonts w:ascii="Times New Roman" w:hAnsi="Times New Roman" w:cs="Times New Roman"/>
          <w:b/>
          <w:bCs/>
          <w:sz w:val="24"/>
          <w:szCs w:val="24"/>
        </w:rPr>
        <w:t>Results</w:t>
      </w:r>
      <w:r w:rsidR="00B17232" w:rsidRPr="002566D2">
        <w:rPr>
          <w:rFonts w:ascii="Times New Roman" w:hAnsi="Times New Roman" w:cs="Times New Roman"/>
          <w:b/>
          <w:bCs/>
          <w:sz w:val="24"/>
          <w:szCs w:val="24"/>
        </w:rPr>
        <w:t xml:space="preserve"> and discussion</w:t>
      </w:r>
    </w:p>
    <w:p w14:paraId="150C5DBE" w14:textId="399AE456" w:rsidR="00A86129" w:rsidRPr="002566D2" w:rsidRDefault="00670270" w:rsidP="00BA0D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synthesized</w:t>
      </w:r>
      <w:r w:rsidR="002A7B73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387AFE" w:rsidRPr="00387AFE">
        <w:rPr>
          <w:rFonts w:ascii="Times New Roman" w:hAnsi="Times New Roman" w:cs="Times New Roman"/>
          <w:sz w:val="24"/>
          <w:szCs w:val="24"/>
        </w:rPr>
        <w:t>4-[4-(2-Phenyldiazenyl)phenoxy]butanoic acid</w:t>
      </w:r>
      <w:r w:rsidR="00387AFE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32D5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>(P</w:t>
      </w:r>
      <w:r w:rsidR="00387AFE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2332D5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>PB) ligand</w:t>
      </w:r>
      <w:r w:rsidR="00056028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073A2E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(i.e.</w:t>
      </w:r>
      <w:ins w:id="161" w:author="Editor 3" w:date="2022-10-24T13:23:00Z">
        <w:r w:rsidR="00DA353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,</w:t>
        </w:r>
      </w:ins>
      <w:r w:rsidR="00073A2E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del w:id="162" w:author="Editor 3" w:date="2022-10-24T13:23:00Z">
        <w:r w:rsidR="00073A2E" w:rsidRPr="002566D2" w:rsidDel="00DA353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delText>Azo</w:delText>
        </w:r>
      </w:del>
      <w:ins w:id="163" w:author="Editor 3" w:date="2022-10-24T13:23:00Z">
        <w:r w:rsidR="00DA353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a</w:t>
        </w:r>
        <w:r w:rsidR="00DA3538" w:rsidRPr="002566D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zo</w:t>
        </w:r>
      </w:ins>
      <w:ins w:id="164" w:author="Editor 3" w:date="2022-10-25T09:17:00Z">
        <w:r w:rsidR="003262C3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</w:ins>
      <w:del w:id="165" w:author="Editor 3" w:date="2022-10-25T09:17:00Z">
        <w:r w:rsidR="00073A2E" w:rsidRPr="002566D2" w:rsidDel="003262C3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delText>-</w:delText>
        </w:r>
      </w:del>
      <w:r w:rsidR="00073A2E" w:rsidRPr="002566D2">
        <w:rPr>
          <w:rFonts w:ascii="Times New Roman" w:hAnsi="Times New Roman" w:cs="Times New Roman"/>
          <w:sz w:val="24"/>
          <w:szCs w:val="24"/>
          <w:shd w:val="clear" w:color="auto" w:fill="FFFFFF"/>
        </w:rPr>
        <w:t>ligands)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del w:id="166" w:author="Editor 3" w:date="2022-10-24T13:23:00Z">
        <w:r w:rsidDel="00DA353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delText xml:space="preserve">which </w:delText>
        </w:r>
      </w:del>
      <w:ins w:id="167" w:author="Editor 3" w:date="2022-10-24T13:23:00Z">
        <w:r w:rsidR="00DA353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that</w:t>
        </w:r>
        <w:r w:rsidR="00DA353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</w:ins>
      <w:r w:rsidR="00BD14D2" w:rsidRPr="002566D2">
        <w:rPr>
          <w:rFonts w:ascii="Times New Roman" w:hAnsi="Times New Roman" w:cs="Times New Roman"/>
          <w:sz w:val="24"/>
          <w:szCs w:val="24"/>
        </w:rPr>
        <w:t>under</w:t>
      </w:r>
      <w:ins w:id="168" w:author="Editor 3" w:date="2022-10-24T13:25:00Z">
        <w:r w:rsidR="00DA3538">
          <w:rPr>
            <w:rFonts w:ascii="Times New Roman" w:hAnsi="Times New Roman" w:cs="Times New Roman"/>
            <w:sz w:val="24"/>
            <w:szCs w:val="24"/>
          </w:rPr>
          <w:t>went</w:t>
        </w:r>
      </w:ins>
      <w:del w:id="169" w:author="Editor 3" w:date="2022-10-24T13:25:00Z">
        <w:r w:rsidR="00BD14D2" w:rsidRPr="002566D2" w:rsidDel="00DA3538">
          <w:rPr>
            <w:rFonts w:ascii="Times New Roman" w:hAnsi="Times New Roman" w:cs="Times New Roman"/>
            <w:sz w:val="24"/>
            <w:szCs w:val="24"/>
          </w:rPr>
          <w:delText>go</w:delText>
        </w:r>
      </w:del>
      <w:r w:rsidR="00373696" w:rsidRPr="002566D2">
        <w:rPr>
          <w:rFonts w:ascii="Times New Roman" w:hAnsi="Times New Roman" w:cs="Times New Roman"/>
          <w:sz w:val="24"/>
          <w:szCs w:val="24"/>
        </w:rPr>
        <w:t xml:space="preserve"> </w:t>
      </w:r>
      <w:ins w:id="170" w:author="Editor 3" w:date="2022-10-24T13:25:00Z">
        <w:r w:rsidR="00DA3538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="00BE59BF" w:rsidRPr="002566D2">
        <w:rPr>
          <w:rFonts w:ascii="Times New Roman" w:hAnsi="Times New Roman" w:cs="Times New Roman"/>
          <w:sz w:val="24"/>
          <w:szCs w:val="24"/>
        </w:rPr>
        <w:t>isomerization reaction</w:t>
      </w:r>
      <w:r w:rsidR="00373696" w:rsidRPr="002566D2">
        <w:rPr>
          <w:rFonts w:ascii="Times New Roman" w:hAnsi="Times New Roman" w:cs="Times New Roman"/>
          <w:sz w:val="24"/>
          <w:szCs w:val="24"/>
        </w:rPr>
        <w:t xml:space="preserve"> from </w:t>
      </w:r>
      <w:r w:rsidR="00425E86" w:rsidRPr="00DA3538">
        <w:rPr>
          <w:rFonts w:ascii="Times New Roman" w:hAnsi="Times New Roman" w:cs="Times New Roman"/>
          <w:i/>
          <w:sz w:val="24"/>
          <w:szCs w:val="24"/>
          <w:rPrChange w:id="171" w:author="Editor 3" w:date="2022-10-24T13:24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="00373696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425E86" w:rsidRPr="002566D2">
        <w:rPr>
          <w:rFonts w:ascii="Times New Roman" w:hAnsi="Times New Roman" w:cs="Times New Roman"/>
          <w:sz w:val="24"/>
          <w:szCs w:val="24"/>
        </w:rPr>
        <w:t>(E)-</w:t>
      </w:r>
      <w:r w:rsidR="00373696" w:rsidRPr="002566D2">
        <w:rPr>
          <w:rFonts w:ascii="Times New Roman" w:hAnsi="Times New Roman" w:cs="Times New Roman"/>
          <w:sz w:val="24"/>
          <w:szCs w:val="24"/>
        </w:rPr>
        <w:t>P</w:t>
      </w:r>
      <w:r w:rsidR="00387AFE">
        <w:rPr>
          <w:rFonts w:ascii="Times New Roman" w:hAnsi="Times New Roman" w:cs="Times New Roman"/>
          <w:sz w:val="24"/>
          <w:szCs w:val="24"/>
        </w:rPr>
        <w:t>D</w:t>
      </w:r>
      <w:r w:rsidR="00373696" w:rsidRPr="002566D2">
        <w:rPr>
          <w:rFonts w:ascii="Times New Roman" w:hAnsi="Times New Roman" w:cs="Times New Roman"/>
          <w:sz w:val="24"/>
          <w:szCs w:val="24"/>
        </w:rPr>
        <w:t xml:space="preserve">PB to </w:t>
      </w:r>
      <w:r w:rsidR="00373696" w:rsidRPr="00DA3538">
        <w:rPr>
          <w:rFonts w:ascii="Times New Roman" w:hAnsi="Times New Roman" w:cs="Times New Roman"/>
          <w:i/>
          <w:sz w:val="24"/>
          <w:szCs w:val="24"/>
          <w:rPrChange w:id="172" w:author="Editor 3" w:date="2022-10-24T13:24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r w:rsidR="00373696" w:rsidRPr="002566D2">
        <w:rPr>
          <w:rFonts w:ascii="Times New Roman" w:hAnsi="Times New Roman" w:cs="Times New Roman"/>
          <w:sz w:val="24"/>
          <w:szCs w:val="24"/>
        </w:rPr>
        <w:t xml:space="preserve"> (Z)-P</w:t>
      </w:r>
      <w:r w:rsidR="00387AFE">
        <w:rPr>
          <w:rFonts w:ascii="Times New Roman" w:hAnsi="Times New Roman" w:cs="Times New Roman"/>
          <w:sz w:val="24"/>
          <w:szCs w:val="24"/>
        </w:rPr>
        <w:t>D</w:t>
      </w:r>
      <w:r w:rsidR="00373696" w:rsidRPr="002566D2">
        <w:rPr>
          <w:rFonts w:ascii="Times New Roman" w:hAnsi="Times New Roman" w:cs="Times New Roman"/>
          <w:sz w:val="24"/>
          <w:szCs w:val="24"/>
        </w:rPr>
        <w:t>PB</w:t>
      </w:r>
      <w:r w:rsidR="00425E86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056028" w:rsidRPr="002566D2">
        <w:rPr>
          <w:rFonts w:ascii="Times New Roman" w:hAnsi="Times New Roman" w:cs="Times New Roman"/>
          <w:sz w:val="24"/>
          <w:szCs w:val="24"/>
        </w:rPr>
        <w:t xml:space="preserve">upon </w:t>
      </w:r>
      <w:r w:rsidR="00425E86" w:rsidRPr="002566D2">
        <w:rPr>
          <w:rFonts w:ascii="Times New Roman" w:hAnsi="Times New Roman" w:cs="Times New Roman"/>
          <w:sz w:val="24"/>
          <w:szCs w:val="24"/>
        </w:rPr>
        <w:t xml:space="preserve">excitation </w:t>
      </w:r>
      <w:r w:rsidR="00056028" w:rsidRPr="002566D2">
        <w:rPr>
          <w:rFonts w:ascii="Times New Roman" w:hAnsi="Times New Roman" w:cs="Times New Roman"/>
          <w:sz w:val="24"/>
          <w:szCs w:val="24"/>
        </w:rPr>
        <w:t xml:space="preserve">at certain </w:t>
      </w:r>
      <w:r w:rsidR="00425E86" w:rsidRPr="002566D2">
        <w:rPr>
          <w:rFonts w:ascii="Times New Roman" w:hAnsi="Times New Roman" w:cs="Times New Roman"/>
          <w:sz w:val="24"/>
          <w:szCs w:val="24"/>
        </w:rPr>
        <w:t>wavelength</w:t>
      </w:r>
      <w:ins w:id="173" w:author="Editor 3" w:date="2022-10-24T13:24:00Z">
        <w:r w:rsidR="00DA3538">
          <w:rPr>
            <w:rFonts w:ascii="Times New Roman" w:hAnsi="Times New Roman" w:cs="Times New Roman"/>
            <w:sz w:val="24"/>
            <w:szCs w:val="24"/>
          </w:rPr>
          <w:t>s</w:t>
        </w:r>
      </w:ins>
      <w:r w:rsidR="00425E86" w:rsidRPr="002566D2">
        <w:rPr>
          <w:rFonts w:ascii="Times New Roman" w:hAnsi="Times New Roman" w:cs="Times New Roman"/>
          <w:sz w:val="24"/>
          <w:szCs w:val="24"/>
        </w:rPr>
        <w:t xml:space="preserve">. </w:t>
      </w:r>
      <w:r w:rsidR="002A7B73" w:rsidRPr="002566D2">
        <w:rPr>
          <w:rFonts w:ascii="Times New Roman" w:hAnsi="Times New Roman" w:cs="Times New Roman"/>
          <w:sz w:val="24"/>
          <w:szCs w:val="24"/>
        </w:rPr>
        <w:t xml:space="preserve">Figure 1a </w:t>
      </w:r>
      <w:r w:rsidR="00826B2F" w:rsidRPr="002566D2">
        <w:rPr>
          <w:rFonts w:ascii="Times New Roman" w:hAnsi="Times New Roman" w:cs="Times New Roman"/>
          <w:sz w:val="24"/>
          <w:szCs w:val="24"/>
        </w:rPr>
        <w:t xml:space="preserve">presents a </w:t>
      </w:r>
      <w:r w:rsidR="009B70F5" w:rsidRPr="002566D2">
        <w:rPr>
          <w:rFonts w:ascii="Times New Roman" w:hAnsi="Times New Roman" w:cs="Times New Roman"/>
          <w:sz w:val="24"/>
          <w:szCs w:val="24"/>
        </w:rPr>
        <w:t xml:space="preserve">schematic illustration of the </w:t>
      </w:r>
      <w:r w:rsidR="009B70F5" w:rsidRPr="00DA3538">
        <w:rPr>
          <w:rFonts w:ascii="Times New Roman" w:hAnsi="Times New Roman" w:cs="Times New Roman"/>
          <w:i/>
          <w:sz w:val="24"/>
          <w:szCs w:val="24"/>
          <w:rPrChange w:id="174" w:author="Editor 3" w:date="2022-10-24T13:24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ins w:id="175" w:author="Editor 3" w:date="2022-10-24T13:24:00Z">
        <w:r w:rsidR="00DA3538" w:rsidRPr="00DA3538">
          <w:rPr>
            <w:rFonts w:ascii="Times New Roman" w:hAnsi="Times New Roman" w:cs="Times New Roman"/>
            <w:i/>
            <w:sz w:val="24"/>
            <w:szCs w:val="24"/>
            <w:rPrChange w:id="176" w:author="Editor 3" w:date="2022-10-24T13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–</w:t>
        </w:r>
      </w:ins>
      <w:del w:id="177" w:author="Editor 3" w:date="2022-10-24T13:24:00Z">
        <w:r w:rsidR="009B70F5" w:rsidRPr="00DA3538" w:rsidDel="00DA3538">
          <w:rPr>
            <w:rFonts w:ascii="Times New Roman" w:hAnsi="Times New Roman" w:cs="Times New Roman"/>
            <w:i/>
            <w:sz w:val="24"/>
            <w:szCs w:val="24"/>
            <w:rPrChange w:id="178" w:author="Editor 3" w:date="2022-10-24T13:2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-</w:delText>
        </w:r>
      </w:del>
      <w:r w:rsidR="009B70F5" w:rsidRPr="00DA3538">
        <w:rPr>
          <w:rFonts w:ascii="Times New Roman" w:hAnsi="Times New Roman" w:cs="Times New Roman"/>
          <w:i/>
          <w:sz w:val="24"/>
          <w:szCs w:val="24"/>
          <w:rPrChange w:id="179" w:author="Editor 3" w:date="2022-10-24T13:24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="009B70F5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E3337C" w:rsidRPr="002566D2">
        <w:rPr>
          <w:rFonts w:ascii="Times New Roman" w:hAnsi="Times New Roman" w:cs="Times New Roman"/>
          <w:sz w:val="24"/>
          <w:szCs w:val="24"/>
        </w:rPr>
        <w:t>isomerization</w:t>
      </w:r>
      <w:r w:rsidR="00425E86" w:rsidRPr="002566D2">
        <w:rPr>
          <w:rFonts w:ascii="Times New Roman" w:hAnsi="Times New Roman" w:cs="Times New Roman"/>
          <w:sz w:val="24"/>
          <w:szCs w:val="24"/>
        </w:rPr>
        <w:t>, and the wavelengths required for each reaction</w:t>
      </w:r>
      <w:r w:rsidR="00826B2F" w:rsidRPr="002566D2">
        <w:rPr>
          <w:rFonts w:ascii="Times New Roman" w:hAnsi="Times New Roman" w:cs="Times New Roman"/>
          <w:sz w:val="24"/>
          <w:szCs w:val="24"/>
        </w:rPr>
        <w:t>.</w:t>
      </w:r>
      <w:r w:rsidR="00425E86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AA0DE3" w:rsidRPr="002566D2">
        <w:rPr>
          <w:rFonts w:ascii="Times New Roman" w:hAnsi="Times New Roman" w:cs="Times New Roman"/>
          <w:sz w:val="24"/>
          <w:szCs w:val="24"/>
        </w:rPr>
        <w:t xml:space="preserve">The </w:t>
      </w:r>
      <w:r w:rsidR="00E3337C" w:rsidRPr="002566D2">
        <w:rPr>
          <w:rFonts w:ascii="Times New Roman" w:hAnsi="Times New Roman" w:cs="Times New Roman"/>
          <w:sz w:val="24"/>
          <w:szCs w:val="24"/>
        </w:rPr>
        <w:t>isomer</w:t>
      </w:r>
      <w:r w:rsidR="00511CB6" w:rsidRPr="002566D2">
        <w:rPr>
          <w:rFonts w:ascii="Times New Roman" w:hAnsi="Times New Roman" w:cs="Times New Roman"/>
          <w:sz w:val="24"/>
          <w:szCs w:val="24"/>
        </w:rPr>
        <w:t>s</w:t>
      </w:r>
      <w:r w:rsidR="00AA0DE3" w:rsidRPr="002566D2">
        <w:rPr>
          <w:rFonts w:ascii="Times New Roman" w:hAnsi="Times New Roman" w:cs="Times New Roman"/>
          <w:sz w:val="24"/>
          <w:szCs w:val="24"/>
        </w:rPr>
        <w:t xml:space="preserve"> </w:t>
      </w:r>
      <w:ins w:id="180" w:author="Editor 3" w:date="2022-10-24T13:25:00Z">
        <w:r w:rsidR="00DA3538">
          <w:rPr>
            <w:rFonts w:ascii="Times New Roman" w:hAnsi="Times New Roman" w:cs="Times New Roman"/>
            <w:sz w:val="24"/>
            <w:szCs w:val="24"/>
          </w:rPr>
          <w:t xml:space="preserve">were </w:t>
        </w:r>
      </w:ins>
      <w:r w:rsidR="00AA0DE3" w:rsidRPr="002566D2">
        <w:rPr>
          <w:rFonts w:ascii="Times New Roman" w:hAnsi="Times New Roman" w:cs="Times New Roman"/>
          <w:sz w:val="24"/>
          <w:szCs w:val="24"/>
        </w:rPr>
        <w:t>characterized with different absorbance curve</w:t>
      </w:r>
      <w:ins w:id="181" w:author="Editor 3" w:date="2022-10-24T13:25:00Z">
        <w:r w:rsidR="00DA3538">
          <w:rPr>
            <w:rFonts w:ascii="Times New Roman" w:hAnsi="Times New Roman" w:cs="Times New Roman"/>
            <w:sz w:val="24"/>
            <w:szCs w:val="24"/>
          </w:rPr>
          <w:t>s</w:t>
        </w:r>
      </w:ins>
      <w:del w:id="182" w:author="Editor 3" w:date="2022-10-24T13:25:00Z">
        <w:r w:rsidR="00511CB6" w:rsidRPr="002566D2" w:rsidDel="00DA353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511CB6" w:rsidRPr="002566D2">
        <w:rPr>
          <w:rFonts w:ascii="Times New Roman" w:hAnsi="Times New Roman" w:cs="Times New Roman"/>
          <w:sz w:val="24"/>
          <w:szCs w:val="24"/>
        </w:rPr>
        <w:t xml:space="preserve"> due to different dominant transitions</w:t>
      </w:r>
      <w:r w:rsidR="00E77D44" w:rsidRPr="002566D2">
        <w:rPr>
          <w:rFonts w:ascii="Times New Roman" w:hAnsi="Times New Roman" w:cs="Times New Roman"/>
          <w:sz w:val="24"/>
          <w:szCs w:val="24"/>
        </w:rPr>
        <w:t>. While both contain π-π*</w:t>
      </w:r>
      <w:ins w:id="183" w:author="Editor 3" w:date="2022-10-24T13:25:00Z">
        <w:r w:rsidR="00DA353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77D44" w:rsidRPr="002566D2">
        <w:rPr>
          <w:rFonts w:ascii="Times New Roman" w:hAnsi="Times New Roman" w:cs="Times New Roman"/>
          <w:sz w:val="24"/>
          <w:szCs w:val="24"/>
        </w:rPr>
        <w:t xml:space="preserve">and n-π* transitions, </w:t>
      </w:r>
      <w:r w:rsidR="00376E42" w:rsidRPr="002566D2">
        <w:rPr>
          <w:rFonts w:ascii="Times New Roman" w:hAnsi="Times New Roman" w:cs="Times New Roman"/>
          <w:sz w:val="24"/>
          <w:szCs w:val="24"/>
        </w:rPr>
        <w:t xml:space="preserve">the </w:t>
      </w:r>
      <w:r w:rsidR="00376E42" w:rsidRPr="00DA3538">
        <w:rPr>
          <w:rFonts w:ascii="Times New Roman" w:hAnsi="Times New Roman" w:cs="Times New Roman"/>
          <w:i/>
          <w:sz w:val="24"/>
          <w:szCs w:val="24"/>
          <w:rPrChange w:id="184" w:author="Editor 3" w:date="2022-10-24T13:26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="00376E42" w:rsidRPr="002566D2">
        <w:rPr>
          <w:rFonts w:ascii="Times New Roman" w:hAnsi="Times New Roman" w:cs="Times New Roman"/>
          <w:sz w:val="24"/>
          <w:szCs w:val="24"/>
        </w:rPr>
        <w:t xml:space="preserve"> </w:t>
      </w:r>
      <w:del w:id="185" w:author="Editor 3" w:date="2022-10-24T13:26:00Z">
        <w:r w:rsidR="00376E42" w:rsidRPr="002566D2" w:rsidDel="00DA3538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86" w:author="Editor 3" w:date="2022-10-24T13:26:00Z">
        <w:r w:rsidR="00DA3538">
          <w:rPr>
            <w:rFonts w:ascii="Times New Roman" w:hAnsi="Times New Roman" w:cs="Times New Roman"/>
            <w:sz w:val="24"/>
            <w:szCs w:val="24"/>
          </w:rPr>
          <w:t>was</w:t>
        </w:r>
        <w:r w:rsidR="00DA3538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76E42" w:rsidRPr="002566D2">
        <w:rPr>
          <w:rFonts w:ascii="Times New Roman" w:hAnsi="Times New Roman" w:cs="Times New Roman"/>
          <w:sz w:val="24"/>
          <w:szCs w:val="24"/>
        </w:rPr>
        <w:t xml:space="preserve">characterized with π-π* and the </w:t>
      </w:r>
      <w:r w:rsidR="00376E42" w:rsidRPr="00DA3538">
        <w:rPr>
          <w:rFonts w:ascii="Times New Roman" w:hAnsi="Times New Roman" w:cs="Times New Roman"/>
          <w:i/>
          <w:sz w:val="24"/>
          <w:szCs w:val="24"/>
          <w:rPrChange w:id="187" w:author="Editor 3" w:date="2022-10-24T13:26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r w:rsidR="00376E42" w:rsidRPr="002566D2">
        <w:rPr>
          <w:rFonts w:ascii="Times New Roman" w:hAnsi="Times New Roman" w:cs="Times New Roman"/>
          <w:sz w:val="24"/>
          <w:szCs w:val="24"/>
        </w:rPr>
        <w:t xml:space="preserve"> with </w:t>
      </w:r>
      <w:ins w:id="188" w:author="Editor 3" w:date="2022-10-24T13:26:00Z">
        <w:r w:rsidR="00DA3538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376E42" w:rsidRPr="002566D2">
        <w:rPr>
          <w:rFonts w:ascii="Times New Roman" w:hAnsi="Times New Roman" w:cs="Times New Roman"/>
          <w:sz w:val="24"/>
          <w:szCs w:val="24"/>
        </w:rPr>
        <w:t xml:space="preserve">n-π* transition. </w:t>
      </w:r>
      <w:r w:rsidR="00BE59BF" w:rsidRPr="002566D2">
        <w:rPr>
          <w:rFonts w:ascii="Times New Roman" w:hAnsi="Times New Roman" w:cs="Times New Roman"/>
          <w:sz w:val="24"/>
          <w:szCs w:val="24"/>
        </w:rPr>
        <w:t xml:space="preserve">The </w:t>
      </w:r>
      <w:r w:rsidR="00BE59BF" w:rsidRPr="00DA3538">
        <w:rPr>
          <w:rFonts w:ascii="Times New Roman" w:hAnsi="Times New Roman" w:cs="Times New Roman"/>
          <w:i/>
          <w:sz w:val="24"/>
          <w:szCs w:val="24"/>
          <w:rPrChange w:id="189" w:author="Editor 3" w:date="2022-10-24T13:26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="00BE59BF" w:rsidRPr="002566D2">
        <w:rPr>
          <w:rFonts w:ascii="Times New Roman" w:hAnsi="Times New Roman" w:cs="Times New Roman"/>
          <w:sz w:val="24"/>
          <w:szCs w:val="24"/>
        </w:rPr>
        <w:t xml:space="preserve"> </w:t>
      </w:r>
      <w:del w:id="190" w:author="Editor 3" w:date="2022-10-24T13:26:00Z">
        <w:r w:rsidR="00BE59BF" w:rsidRPr="002566D2" w:rsidDel="00DA3538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91" w:author="Editor 3" w:date="2022-10-24T13:26:00Z">
        <w:r w:rsidR="00DA3538">
          <w:rPr>
            <w:rFonts w:ascii="Times New Roman" w:hAnsi="Times New Roman" w:cs="Times New Roman"/>
            <w:sz w:val="24"/>
            <w:szCs w:val="24"/>
          </w:rPr>
          <w:t>was</w:t>
        </w:r>
        <w:r w:rsidR="00DA3538" w:rsidRPr="002566D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E59BF" w:rsidRPr="002566D2">
        <w:rPr>
          <w:rFonts w:ascii="Times New Roman" w:hAnsi="Times New Roman" w:cs="Times New Roman"/>
          <w:sz w:val="24"/>
          <w:szCs w:val="24"/>
        </w:rPr>
        <w:t xml:space="preserve">the thermodynamically stable </w:t>
      </w:r>
      <w:r w:rsidR="00660348" w:rsidRPr="002566D2">
        <w:rPr>
          <w:rFonts w:ascii="Times New Roman" w:hAnsi="Times New Roman" w:cs="Times New Roman"/>
          <w:sz w:val="24"/>
          <w:szCs w:val="24"/>
        </w:rPr>
        <w:t xml:space="preserve">isomer, </w:t>
      </w:r>
      <w:r w:rsidR="0018419C" w:rsidRPr="002566D2">
        <w:rPr>
          <w:rFonts w:ascii="Times New Roman" w:hAnsi="Times New Roman" w:cs="Times New Roman"/>
          <w:sz w:val="24"/>
          <w:szCs w:val="24"/>
        </w:rPr>
        <w:t xml:space="preserve">while </w:t>
      </w:r>
      <w:r w:rsidR="00511CB6" w:rsidRPr="002566D2">
        <w:rPr>
          <w:rFonts w:ascii="Times New Roman" w:hAnsi="Times New Roman" w:cs="Times New Roman"/>
          <w:sz w:val="24"/>
          <w:szCs w:val="24"/>
        </w:rPr>
        <w:t xml:space="preserve">its </w:t>
      </w:r>
      <w:r w:rsidR="00E77D44" w:rsidRPr="002566D2">
        <w:rPr>
          <w:rFonts w:ascii="Times New Roman" w:hAnsi="Times New Roman" w:cs="Times New Roman"/>
          <w:sz w:val="24"/>
          <w:szCs w:val="24"/>
        </w:rPr>
        <w:t xml:space="preserve">main </w:t>
      </w:r>
      <w:r w:rsidR="00511CB6" w:rsidRPr="002566D2">
        <w:rPr>
          <w:rFonts w:ascii="Times New Roman" w:hAnsi="Times New Roman" w:cs="Times New Roman"/>
          <w:sz w:val="24"/>
          <w:szCs w:val="24"/>
        </w:rPr>
        <w:t xml:space="preserve">peak </w:t>
      </w:r>
      <w:del w:id="192" w:author="Editor 3" w:date="2022-10-24T13:26:00Z">
        <w:r w:rsidR="00511CB6" w:rsidRPr="002566D2" w:rsidDel="00DA3538">
          <w:rPr>
            <w:rFonts w:ascii="Times New Roman" w:hAnsi="Times New Roman" w:cs="Times New Roman"/>
            <w:sz w:val="24"/>
            <w:szCs w:val="24"/>
          </w:rPr>
          <w:delText>belongs to</w:delText>
        </w:r>
      </w:del>
      <w:ins w:id="193" w:author="Editor 3" w:date="2022-10-24T13:26:00Z">
        <w:r w:rsidR="00DA3538">
          <w:rPr>
            <w:rFonts w:ascii="Times New Roman" w:hAnsi="Times New Roman" w:cs="Times New Roman"/>
            <w:sz w:val="24"/>
            <w:szCs w:val="24"/>
          </w:rPr>
          <w:t>had a</w:t>
        </w:r>
      </w:ins>
      <w:r w:rsidR="00511CB6" w:rsidRPr="002566D2">
        <w:rPr>
          <w:rFonts w:ascii="Times New Roman" w:hAnsi="Times New Roman" w:cs="Times New Roman"/>
          <w:sz w:val="24"/>
          <w:szCs w:val="24"/>
        </w:rPr>
        <w:t xml:space="preserve"> π-π* transition.</w:t>
      </w:r>
      <w:r w:rsidR="00792BD6" w:rsidRPr="002566D2">
        <w:rPr>
          <w:rStyle w:val="EndnoteReference"/>
          <w:rFonts w:ascii="Times New Roman" w:hAnsi="Times New Roman" w:cs="Times New Roman"/>
          <w:sz w:val="24"/>
          <w:szCs w:val="24"/>
        </w:rPr>
        <w:endnoteReference w:id="29"/>
      </w:r>
      <w:r w:rsidR="00D94272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D94272">
        <w:rPr>
          <w:rStyle w:val="EndnoteReference"/>
          <w:rFonts w:ascii="Times New Roman" w:hAnsi="Times New Roman" w:cs="Times New Roman"/>
          <w:sz w:val="24"/>
          <w:szCs w:val="24"/>
        </w:rPr>
        <w:endnoteReference w:id="30"/>
      </w:r>
      <w:r w:rsidR="00826B2F" w:rsidRPr="002566D2">
        <w:rPr>
          <w:rFonts w:ascii="Times New Roman" w:hAnsi="Times New Roman" w:cs="Times New Roman"/>
          <w:sz w:val="24"/>
          <w:szCs w:val="24"/>
        </w:rPr>
        <w:t xml:space="preserve"> </w:t>
      </w:r>
      <w:r w:rsidR="00826B2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Once </w:t>
      </w:r>
      <w:del w:id="194" w:author="Editor 3" w:date="2022-10-24T13:27:00Z">
        <w:r w:rsidR="00BE59BF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switching</w:delText>
        </w:r>
        <w:r w:rsidR="009B70F5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 </w:delText>
        </w:r>
      </w:del>
      <w:ins w:id="195" w:author="Editor 3" w:date="2022-10-24T13:27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it was switched</w:t>
        </w:r>
        <w:r w:rsidR="00DA3538" w:rsidRPr="002566D2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from </w:t>
      </w:r>
      <w:r w:rsidR="009B70F5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196" w:author="Editor 3" w:date="2022-10-24T13:27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 </w:t>
      </w:r>
      <w:r w:rsidR="009B70F5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197" w:author="Editor 3" w:date="2022-10-24T13:27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isomerization, 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 polarity of the molecule change</w:t>
      </w:r>
      <w:ins w:id="198" w:author="Editor 3" w:date="2022-10-24T13:27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199" w:author="Editor 3" w:date="2022-10-24T13:27:00Z">
        <w:r w:rsidR="009B70F5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; from </w:t>
      </w:r>
      <w:ins w:id="200" w:author="Editor 3" w:date="2022-10-24T13:28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a </w:t>
        </w:r>
      </w:ins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non</w:t>
      </w:r>
      <w:del w:id="201" w:author="Editor 3" w:date="2022-10-24T13:28:00Z">
        <w:r w:rsidR="009B70F5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-</w:delText>
        </w:r>
      </w:del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polar molecule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</w:t>
      </w:r>
      <w:del w:id="202" w:author="Editor 3" w:date="2022-10-24T13:28:00Z">
        <w:r w:rsidR="00CB6D8F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the </w:delText>
        </w:r>
      </w:del>
      <w:r w:rsidR="00CB6D8F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03" w:author="Editor 3" w:date="2022-10-24T13:28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isomer)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 </w:t>
      </w:r>
      <w:ins w:id="204" w:author="Editor 3" w:date="2022-10-24T13:28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a </w:t>
        </w:r>
      </w:ins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polar molecule with dipole moment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</w:t>
      </w:r>
      <w:del w:id="205" w:author="Editor 3" w:date="2022-10-24T13:28:00Z">
        <w:r w:rsidR="00CB6D8F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the </w:delText>
        </w:r>
      </w:del>
      <w:r w:rsidR="00CB6D8F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06" w:author="Editor 3" w:date="2022-10-24T13:28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isomer)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="00D94272">
        <w:rPr>
          <w:rStyle w:val="EndnoteReference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endnoteReference w:id="31"/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polarity affect</w:t>
      </w:r>
      <w:ins w:id="207" w:author="Editor 3" w:date="2022-10-25T12:27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ed</w:t>
        </w:r>
      </w:ins>
      <w:del w:id="208" w:author="Editor 3" w:date="2022-10-25T12:27:00Z">
        <w:r w:rsidR="009B70F5" w:rsidRPr="002566D2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</w:t>
      </w:r>
      <w:r w:rsidR="003A7E5E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solubility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of the ligands in 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non</w:t>
      </w:r>
      <w:del w:id="209" w:author="Editor 3" w:date="2022-10-24T13:29:00Z">
        <w:r w:rsidR="00CB6D8F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-</w:delText>
        </w:r>
      </w:del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polar</w:t>
      </w:r>
      <w:r w:rsidR="009B70F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solvents</w:t>
      </w:r>
      <w:ins w:id="210" w:author="Editor 3" w:date="2022-10-24T13:29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;</w:t>
        </w:r>
      </w:ins>
      <w:del w:id="211" w:author="Editor 3" w:date="2022-10-24T13:29:00Z">
        <w:r w:rsidR="0018419C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,</w:delText>
        </w:r>
      </w:del>
      <w:r w:rsidR="0018419C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therefore</w:t>
      </w:r>
      <w:ins w:id="212" w:author="Editor 3" w:date="2022-10-24T13:29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,</w:t>
        </w:r>
      </w:ins>
      <w:r w:rsidR="0018419C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solubility of the ligand </w:t>
      </w:r>
      <w:r w:rsidR="00B8167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decrease</w:t>
      </w:r>
      <w:ins w:id="213" w:author="Editor 3" w:date="2022-10-24T13:29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214" w:author="Editor 3" w:date="2022-10-24T13:29:00Z">
        <w:r w:rsidR="00B8167C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CB6D8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with</w:t>
      </w:r>
      <w:ins w:id="215" w:author="Editor 3" w:date="2022-10-24T13:29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the</w:t>
        </w:r>
      </w:ins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812BCD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16" w:author="Editor 3" w:date="2022-10-24T13:29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="00B8167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812BCD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17" w:author="Editor 3" w:date="2022-10-24T13:29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transition</w:t>
      </w:r>
      <w:r w:rsidR="00B8167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="00BA0D7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B8167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As a result</w:t>
      </w:r>
      <w:ins w:id="218" w:author="Editor 3" w:date="2022-10-24T13:29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,</w:t>
        </w:r>
      </w:ins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</w:t>
      </w:r>
      <w:r w:rsidR="00812BCD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19" w:author="Editor 3" w:date="2022-10-24T13:29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isomer </w:t>
      </w:r>
      <w:del w:id="220" w:author="Editor 3" w:date="2022-10-24T13:29:00Z">
        <w:r w:rsidR="00812BCD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will </w:delText>
        </w:r>
      </w:del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stabilize</w:t>
      </w:r>
      <w:ins w:id="221" w:author="Editor 3" w:date="2022-10-25T12:27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NPs in non</w:t>
      </w:r>
      <w:del w:id="222" w:author="Editor 3" w:date="2022-10-24T13:29:00Z">
        <w:r w:rsidR="00812BCD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-</w:delText>
        </w:r>
      </w:del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polar solvents. </w:t>
      </w:r>
      <w:r w:rsidR="00B8167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When</w:t>
      </w:r>
      <w:r w:rsidR="00826B2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switching to the </w:t>
      </w:r>
      <w:r w:rsidR="00812BCD" w:rsidRPr="00DA3538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23" w:author="Editor 3" w:date="2022-10-24T13:30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isomer</w:t>
      </w:r>
      <w:r w:rsidR="003A7E5E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r w:rsidR="00740AFA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 polarity change</w:t>
      </w:r>
      <w:ins w:id="224" w:author="Editor 3" w:date="2022-10-25T12:27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225" w:author="Editor 3" w:date="2022-10-25T12:27:00Z">
        <w:r w:rsidR="00826B2F" w:rsidRPr="002566D2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826B2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and</w:t>
      </w:r>
      <w:r w:rsidR="00740AFA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ligands 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remain</w:t>
      </w:r>
      <w:ins w:id="226" w:author="Editor 3" w:date="2022-10-25T12:27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ed</w:t>
        </w:r>
      </w:ins>
      <w:r w:rsidR="00740AFA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attached to the NP</w:t>
      </w:r>
      <w:ins w:id="227" w:author="Editor 3" w:date="2022-10-25T12:28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’</w:t>
        </w:r>
      </w:ins>
      <w:r w:rsidR="00740AFA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</w:t>
      </w:r>
      <w:del w:id="228" w:author="Editor 3" w:date="2022-10-25T12:28:00Z">
        <w:r w:rsidR="00B8167C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’</w:delText>
        </w:r>
      </w:del>
      <w:r w:rsidR="00740AFA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</w:t>
      </w:r>
      <w:r w:rsidR="0080641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urface </w:t>
      </w:r>
      <w:del w:id="229" w:author="Editor 3" w:date="2022-10-24T13:33:00Z">
        <w:r w:rsidR="001F0DCF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hence </w:delText>
        </w:r>
      </w:del>
      <w:ins w:id="230" w:author="Editor 3" w:date="2022-10-24T13:33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thereby</w:t>
        </w:r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r w:rsidR="0080641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prevent</w:t>
      </w:r>
      <w:ins w:id="231" w:author="Editor 3" w:date="2022-10-24T13:33:00Z">
        <w:r w:rsidR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ing</w:t>
        </w:r>
      </w:ins>
      <w:r w:rsidR="0080641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coagulation; this </w:t>
      </w:r>
      <w:r w:rsidR="00C038A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provide</w:t>
      </w:r>
      <w:ins w:id="232" w:author="Editor 3" w:date="2022-10-25T12:28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233" w:author="Editor 3" w:date="2022-10-25T12:28:00Z">
        <w:r w:rsidR="00C038A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826B2F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812BCD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controlled assembly of the </w:t>
      </w:r>
      <w:r w:rsidR="0080641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NPs in non</w:t>
      </w:r>
      <w:del w:id="234" w:author="Editor 3" w:date="2022-10-24T13:33:00Z">
        <w:r w:rsidR="00806415" w:rsidRPr="002566D2" w:rsidDel="00DA3538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-</w:delText>
        </w:r>
      </w:del>
      <w:r w:rsidR="00806415" w:rsidRPr="002566D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polar solvents. </w:t>
      </w:r>
    </w:p>
    <w:p w14:paraId="1674F607" w14:textId="03F382FB" w:rsidR="00A86129" w:rsidRPr="00212F7A" w:rsidRDefault="001D6F1E" w:rsidP="007169E4">
      <w:pPr>
        <w:spacing w:line="360" w:lineRule="auto"/>
        <w:jc w:val="center"/>
        <w:rPr>
          <w:rFonts w:asciiTheme="minorBidi" w:hAnsiTheme="minorBidi"/>
          <w:color w:val="212121"/>
          <w:sz w:val="24"/>
          <w:szCs w:val="24"/>
          <w:shd w:val="clear" w:color="auto" w:fill="FFFFFF"/>
        </w:rPr>
      </w:pPr>
      <w:r>
        <w:rPr>
          <w:rFonts w:asciiTheme="minorBidi" w:hAnsiTheme="minorBidi"/>
          <w:noProof/>
          <w:color w:val="212121"/>
          <w:sz w:val="24"/>
          <w:szCs w:val="24"/>
          <w:shd w:val="clear" w:color="auto" w:fill="FFFFFF"/>
        </w:rPr>
        <w:lastRenderedPageBreak/>
        <w:drawing>
          <wp:inline distT="0" distB="0" distL="0" distR="0" wp14:anchorId="740A33A3" wp14:editId="54E83683">
            <wp:extent cx="4980441" cy="36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4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F2045" w14:textId="72B106E0" w:rsidR="00A11C3D" w:rsidRPr="00451538" w:rsidRDefault="00A11C3D" w:rsidP="009624AE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451538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Figure 1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 a)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9624AE"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35" w:author="Editor 3" w:date="2022-10-24T13:33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</w:t>
      </w:r>
      <w:r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36" w:author="Editor 3" w:date="2022-10-24T13:33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is</w:t>
      </w:r>
      <w:ins w:id="237" w:author="Editor 3" w:date="2022-10-24T13:33:00Z">
        <w:r w:rsidR="000613D5" w:rsidRPr="000613D5">
          <w:rPr>
            <w:rFonts w:ascii="Times New Roman" w:hAnsi="Times New Roman" w:cs="Times New Roman"/>
            <w:i/>
            <w:color w:val="212121"/>
            <w:sz w:val="24"/>
            <w:szCs w:val="24"/>
            <w:shd w:val="clear" w:color="auto" w:fill="FFFFFF"/>
            <w:rPrChange w:id="238" w:author="Editor 3" w:date="2022-10-24T13:33:00Z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rPrChange>
          </w:rPr>
          <w:t>–</w:t>
        </w:r>
      </w:ins>
      <w:del w:id="239" w:author="Editor 3" w:date="2022-10-24T13:33:00Z">
        <w:r w:rsidRPr="000613D5" w:rsidDel="000613D5">
          <w:rPr>
            <w:rFonts w:ascii="Times New Roman" w:hAnsi="Times New Roman" w:cs="Times New Roman"/>
            <w:i/>
            <w:color w:val="212121"/>
            <w:sz w:val="24"/>
            <w:szCs w:val="24"/>
            <w:shd w:val="clear" w:color="auto" w:fill="FFFFFF"/>
            <w:rPrChange w:id="240" w:author="Editor 3" w:date="2022-10-24T13:33:00Z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rPrChange>
          </w:rPr>
          <w:delText xml:space="preserve">- </w:delText>
        </w:r>
      </w:del>
      <w:r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41" w:author="Editor 3" w:date="2022-10-24T13:33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isomerization reaction of the molecule 4-[2-(phenylcarbamoyl)phenoxy] butanoic acid. b)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Absorbance spectra of the </w:t>
      </w:r>
      <w:r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42" w:author="Editor 3" w:date="2022-10-24T13:34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and </w:t>
      </w:r>
      <w:r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43" w:author="Editor 3" w:date="2022-10-24T13:34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isomers. c)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Absorbance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and photoluminescence spectra of 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CsPbBr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PeNPs</w:t>
      </w:r>
      <w:r w:rsidR="008A3D13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with the original ligands.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d)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Absorbance of 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CsPbBr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B17232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PeNPs capped with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67132F"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44" w:author="Editor 3" w:date="2022-10-24T13:34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and </w:t>
      </w:r>
      <w:r w:rsidR="0067132F" w:rsidRPr="000613D5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45" w:author="Editor 3" w:date="2022-10-24T13:34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del w:id="246" w:author="Editor 3" w:date="2022-10-24T13:34:00Z">
        <w:r w:rsidRPr="00451538" w:rsidDel="000613D5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Azo </w:delText>
        </w:r>
      </w:del>
      <w:del w:id="247" w:author="Editor 3" w:date="2022-10-25T09:19:00Z">
        <w:r w:rsidRPr="00451538" w:rsidDel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ligand</w:delText>
        </w:r>
      </w:del>
      <w:ins w:id="248" w:author="Editor 3" w:date="2022-10-25T09:19:00Z">
        <w:r w:rsidR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azo ligand</w:t>
        </w:r>
      </w:ins>
      <w:r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</w:t>
      </w:r>
      <w:r w:rsidR="0067132F" w:rsidRPr="0045153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</w:p>
    <w:p w14:paraId="106835D2" w14:textId="77777777" w:rsidR="00826B2F" w:rsidRPr="00212F7A" w:rsidRDefault="00826B2F" w:rsidP="00831E2D">
      <w:pPr>
        <w:spacing w:line="360" w:lineRule="auto"/>
        <w:jc w:val="both"/>
        <w:rPr>
          <w:rFonts w:asciiTheme="minorBidi" w:hAnsiTheme="minorBidi"/>
          <w:color w:val="212121"/>
          <w:sz w:val="24"/>
          <w:szCs w:val="24"/>
          <w:shd w:val="clear" w:color="auto" w:fill="FFFFFF"/>
        </w:rPr>
      </w:pPr>
    </w:p>
    <w:p w14:paraId="7F55B39B" w14:textId="23315E6E" w:rsidR="00423890" w:rsidRPr="00703697" w:rsidRDefault="005838A6" w:rsidP="00AF4124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Figure 1b shows the absorbance spectra of the ligands in both </w:t>
      </w:r>
      <w:r w:rsidR="009624AE" w:rsidRPr="003D1E5A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49" w:author="Editor 3" w:date="2022-10-24T14:25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</w:t>
      </w:r>
      <w:r w:rsidRPr="003D1E5A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50" w:author="Editor 3" w:date="2022-10-24T14:25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is</w:t>
      </w:r>
      <w:r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and </w:t>
      </w:r>
      <w:r w:rsidR="009624AE" w:rsidRPr="003D1E5A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51" w:author="Editor 3" w:date="2022-10-24T14:25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</w:t>
      </w:r>
      <w:r w:rsidR="00A54EAD" w:rsidRPr="003D1E5A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52" w:author="Editor 3" w:date="2022-10-24T14:25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rans</w:t>
      </w:r>
      <w:r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upon excitation</w:t>
      </w:r>
      <w:r w:rsidR="00965CC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</w:t>
      </w:r>
      <w:r w:rsidR="009A150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difference</w:t>
      </w:r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in </w:t>
      </w:r>
      <w:r w:rsidR="00FA6F8B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</w:t>
      </w:r>
      <w:r w:rsidR="009A150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absorbance</w:t>
      </w:r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can be </w:t>
      </w:r>
      <w:ins w:id="253" w:author="Editor 3" w:date="2022-10-25T12:29:00Z">
        <w:r w:rsidR="00906917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clearly </w:t>
        </w:r>
      </w:ins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observed </w:t>
      </w:r>
      <w:del w:id="254" w:author="Editor 3" w:date="2022-10-25T12:29:00Z">
        <w:r w:rsidR="001C062A" w:rsidRPr="008A3D1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clearly </w:delText>
        </w:r>
      </w:del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for the two isomers. Figure 1c presents the absorbance and photoluminescence (PL) of the PeNPs with the original ligands</w:t>
      </w:r>
      <w:ins w:id="255" w:author="Editor 3" w:date="2022-10-24T14:25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.</w:t>
        </w:r>
      </w:ins>
      <w:del w:id="256" w:author="Editor 3" w:date="2022-10-24T14:25:00Z">
        <w:r w:rsidR="00563BA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,</w:delText>
        </w:r>
      </w:del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OA and OLA</w:t>
      </w:r>
      <w:ins w:id="257" w:author="Editor 3" w:date="2022-10-24T14:26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,</w:t>
        </w:r>
      </w:ins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del w:id="258" w:author="Editor 3" w:date="2022-10-24T14:26:00Z">
        <w:r w:rsidR="00563BA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where </w:delText>
        </w:r>
      </w:del>
      <w:ins w:id="259" w:author="Editor 3" w:date="2022-10-24T14:26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in which</w:t>
        </w:r>
        <w:r w:rsidR="003D1E5A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absorbance of </w:t>
      </w:r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PeNPs with the </w:t>
      </w:r>
      <w:del w:id="260" w:author="Editor 3" w:date="2022-10-24T14:25:00Z">
        <w:r w:rsidR="001C062A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Azo </w:delText>
        </w:r>
      </w:del>
      <w:del w:id="261" w:author="Editor 3" w:date="2022-10-25T09:19:00Z">
        <w:r w:rsidR="001C062A" w:rsidRPr="008A3D13" w:rsidDel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ligand</w:delText>
        </w:r>
      </w:del>
      <w:ins w:id="262" w:author="Editor 3" w:date="2022-10-25T09:19:00Z">
        <w:r w:rsidR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azo ligand</w:t>
        </w:r>
      </w:ins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 before and after excitation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del w:id="263" w:author="Editor 3" w:date="2022-10-25T12:30:00Z">
        <w:r w:rsidR="00FA6F8B" w:rsidRPr="008A3D1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of </w:delText>
        </w:r>
      </w:del>
      <w:ins w:id="264" w:author="Editor 3" w:date="2022-10-25T12:30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by</w:t>
        </w:r>
        <w:r w:rsidR="00906917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ins w:id="265" w:author="Editor 3" w:date="2022-10-24T14:26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the </w:t>
        </w:r>
      </w:ins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365</w:t>
      </w:r>
      <w:ins w:id="266" w:author="Editor 3" w:date="2022-10-24T14:26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nm wavelength</w:t>
      </w:r>
      <w:ins w:id="267" w:author="Editor 3" w:date="2022-10-24T14:26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,</w:t>
        </w:r>
      </w:ins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del w:id="268" w:author="Editor 3" w:date="2022-10-25T12:30:00Z">
        <w:r w:rsidR="00563BA6" w:rsidRPr="008A3D1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is </w:delText>
        </w:r>
      </w:del>
      <w:ins w:id="269" w:author="Editor 3" w:date="2022-10-25T12:30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are</w:t>
        </w:r>
        <w:r w:rsidR="00906917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shown in </w:t>
      </w:r>
      <w:del w:id="270" w:author="Editor 3" w:date="2022-10-24T14:26:00Z">
        <w:r w:rsidR="00563BA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figure </w:delText>
        </w:r>
      </w:del>
      <w:ins w:id="271" w:author="Editor 3" w:date="2022-10-24T14:26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F</w:t>
        </w:r>
        <w:r w:rsidR="003D1E5A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igure </w:t>
        </w:r>
      </w:ins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1d. The change </w:t>
      </w:r>
      <w:r w:rsidR="0018636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from </w:t>
      </w:r>
      <w:r w:rsidR="00186369" w:rsidRPr="003D1E5A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72" w:author="Editor 3" w:date="2022-10-24T14:26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trans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 </w:t>
      </w:r>
      <w:r w:rsidR="004042E2" w:rsidRPr="003D1E5A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rPrChange w:id="273" w:author="Editor 3" w:date="2022-10-24T14:26:00Z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</w:rPrChange>
        </w:rPr>
        <w:t>cis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can be observed due to the decrease in 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</w:t>
      </w:r>
      <w:r w:rsidR="004042E2" w:rsidRPr="008A3D13">
        <w:rPr>
          <w:rFonts w:ascii="Times New Roman" w:hAnsi="Times New Roman" w:cs="Times New Roman"/>
          <w:sz w:val="24"/>
          <w:szCs w:val="24"/>
        </w:rPr>
        <w:t>π-π*</w:t>
      </w:r>
      <w:r w:rsidR="00FA6F8B" w:rsidRPr="008A3D13">
        <w:rPr>
          <w:rFonts w:ascii="Times New Roman" w:hAnsi="Times New Roman" w:cs="Times New Roman"/>
          <w:sz w:val="24"/>
          <w:szCs w:val="24"/>
        </w:rPr>
        <w:t xml:space="preserve"> peak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="001C062A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FA6F8B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presence of the PeNPs can </w:t>
      </w:r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also 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be </w:t>
      </w:r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recognized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in the absorbance </w:t>
      </w:r>
      <w:r w:rsidR="00FA6F8B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spectra in </w:t>
      </w:r>
      <w:ins w:id="274" w:author="Editor 3" w:date="2022-10-24T14:27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F</w:t>
        </w:r>
        <w:r w:rsidR="003D1E5A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igure </w:t>
        </w:r>
      </w:ins>
      <w:del w:id="275" w:author="Editor 3" w:date="2022-10-24T14:27:00Z">
        <w:r w:rsidR="00FA6F8B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figure </w:delText>
        </w:r>
      </w:del>
      <w:r w:rsidR="00FA6F8B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1d due to the </w:t>
      </w:r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onset at </w:t>
      </w:r>
      <w:ins w:id="276" w:author="Editor 3" w:date="2022-10-24T14:27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the </w:t>
        </w:r>
      </w:ins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520</w:t>
      </w:r>
      <w:ins w:id="277" w:author="Editor 3" w:date="2022-10-25T11:57:00Z">
        <w:r w:rsidR="003A205C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 </w:t>
        </w:r>
      </w:ins>
      <w:r w:rsidR="004042E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nm</w:t>
      </w:r>
      <w:r w:rsidR="00FA6F8B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wavelength</w:t>
      </w:r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(inset </w:t>
      </w:r>
      <w:ins w:id="278" w:author="Editor 3" w:date="2022-10-24T14:27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in </w:t>
        </w:r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F</w:t>
        </w:r>
        <w:r w:rsidR="003D1E5A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igure </w:t>
        </w:r>
      </w:ins>
      <w:del w:id="279" w:author="Editor 3" w:date="2022-10-24T14:27:00Z">
        <w:r w:rsidR="00563BA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figure </w:delText>
        </w:r>
      </w:del>
      <w:r w:rsidR="00563BA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1d)</w:t>
      </w:r>
      <w:r w:rsidR="00FA6F8B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="0070369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5A231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In order to </w:t>
      </w:r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study in more detail</w:t>
      </w:r>
      <w:del w:id="280" w:author="Editor 3" w:date="2022-10-25T12:30:00Z">
        <w:r w:rsidR="00F02832" w:rsidRPr="008A3D1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ligand exchange process, the concentration of the </w:t>
      </w:r>
      <w:del w:id="281" w:author="Editor 3" w:date="2022-10-24T14:27:00Z">
        <w:r w:rsidR="00D94F99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Azo-</w:delText>
        </w:r>
      </w:del>
      <w:del w:id="282" w:author="Editor 3" w:date="2022-10-25T09:19:00Z">
        <w:r w:rsidR="00F02832" w:rsidRPr="008A3D13" w:rsidDel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ligand</w:delText>
        </w:r>
      </w:del>
      <w:ins w:id="283" w:author="Editor 3" w:date="2022-10-25T09:19:00Z">
        <w:r w:rsidR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azo ligand</w:t>
        </w:r>
      </w:ins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s </w:t>
      </w:r>
      <w:r w:rsidR="00301127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added </w:t>
      </w:r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to the PeNP</w:t>
      </w:r>
      <w:del w:id="284" w:author="Editor 3" w:date="2022-10-25T12:30:00Z">
        <w:r w:rsidR="00F02832" w:rsidRPr="008A3D1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solution was changed. Figure 2a presents the </w:t>
      </w:r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absorbance</w:t>
      </w:r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of the </w:t>
      </w:r>
      <w:del w:id="285" w:author="Editor 3" w:date="2022-10-24T14:27:00Z">
        <w:r w:rsidR="003B15E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Azo </w:delText>
        </w:r>
      </w:del>
      <w:del w:id="286" w:author="Editor 3" w:date="2022-10-25T09:19:00Z">
        <w:r w:rsidR="00F02832" w:rsidRPr="008A3D13" w:rsidDel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ligand</w:delText>
        </w:r>
      </w:del>
      <w:ins w:id="287" w:author="Editor 3" w:date="2022-10-25T09:19:00Z">
        <w:r w:rsidR="003262C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azo ligand</w:t>
        </w:r>
      </w:ins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</w:t>
      </w:r>
      <w:r w:rsidR="003B15E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and </w:t>
      </w:r>
      <w:del w:id="288" w:author="Editor 3" w:date="2022-10-24T14:27:00Z">
        <w:r w:rsidR="003B15E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the </w:delText>
        </w:r>
      </w:del>
      <w:r w:rsidR="00976C6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PeNPs</w:t>
      </w:r>
      <w:r w:rsidR="00F0283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at different </w:t>
      </w:r>
      <w:r w:rsidR="003B15E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concentrations</w:t>
      </w:r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976C6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of </w:t>
      </w:r>
      <w:r w:rsidR="00976C6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lastRenderedPageBreak/>
        <w:t xml:space="preserve">ligands </w:t>
      </w:r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 the solution.</w:t>
      </w:r>
      <w:r w:rsidR="00BA0D75" w:rsidRPr="00BA0D7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del w:id="289" w:author="Editor 3" w:date="2022-10-25T13:06:00Z">
        <w:r w:rsidR="00BD4644" w:rsidRPr="008A3D13" w:rsidDel="008C0B54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 </w:delText>
        </w:r>
      </w:del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As</w:t>
      </w:r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concentration </w:t>
      </w:r>
      <w:r w:rsidR="00976C6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of the ligands </w:t>
      </w:r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increase</w:t>
      </w:r>
      <w:ins w:id="290" w:author="Editor 3" w:date="2022-10-24T14:27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291" w:author="Editor 3" w:date="2022-10-24T14:27:00Z">
        <w:r w:rsidR="00E82AA9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from 2</w:t>
      </w:r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 </w:t>
      </w:r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8</w:t>
      </w:r>
      <w:r w:rsidR="00ED5C3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mg/ml</w:t>
      </w:r>
      <w:ins w:id="292" w:author="Editor 3" w:date="2022-10-24T14:27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,</w:t>
        </w:r>
      </w:ins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 absorbance </w:t>
      </w:r>
      <w:r w:rsidR="00773B7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peak </w:t>
      </w:r>
      <w:r w:rsidR="00773B70" w:rsidRPr="002566D2">
        <w:rPr>
          <w:rFonts w:ascii="Times New Roman" w:hAnsi="Times New Roman" w:cs="Times New Roman"/>
          <w:sz w:val="24"/>
          <w:szCs w:val="24"/>
        </w:rPr>
        <w:t xml:space="preserve">n-π* </w:t>
      </w:r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increase</w:t>
      </w:r>
      <w:ins w:id="293" w:author="Editor 3" w:date="2022-10-24T14:27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294" w:author="Editor 3" w:date="2022-10-24T14:27:00Z">
        <w:r w:rsidR="00E82AA9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E82AA9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significantly</w:t>
      </w:r>
      <w:r w:rsidR="00773B7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 w:rsidR="00C45A92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DC173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Although it </w:t>
      </w:r>
      <w:r w:rsidR="00A1337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may be suggested </w:t>
      </w:r>
      <w:r w:rsidR="00DC173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that the affinity of the </w:t>
      </w:r>
      <w:r w:rsidR="00A1337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ligands </w:t>
      </w:r>
      <w:r w:rsidR="00466A2F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to the surface of the NPs </w:t>
      </w:r>
      <w:r w:rsidR="00DC173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increase</w:t>
      </w:r>
      <w:ins w:id="295" w:author="Editor 3" w:date="2022-10-25T12:31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d</w:t>
        </w:r>
      </w:ins>
      <w:del w:id="296" w:author="Editor 3" w:date="2022-10-25T12:31:00Z">
        <w:r w:rsidR="00DC1736" w:rsidRPr="008A3D13" w:rsidDel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>s</w:delText>
        </w:r>
      </w:del>
      <w:r w:rsidR="00DC173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A1337E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at </w:t>
      </w:r>
      <w:r w:rsidR="00DC173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high concentrations, </w:t>
      </w:r>
      <w:del w:id="297" w:author="Editor 3" w:date="2022-10-24T14:28:00Z">
        <w:r w:rsidR="00DC173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it </w:delText>
        </w:r>
        <w:r w:rsidR="00A1337E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can be observed </w:delText>
        </w:r>
        <w:r w:rsidR="00DC1736" w:rsidRPr="008A3D13" w:rsidDel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that </w:delText>
        </w:r>
      </w:del>
      <w:r w:rsidR="00DC173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the </w:t>
      </w:r>
      <w:r w:rsidR="003B15E6" w:rsidRPr="008A3D1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absorbance </w:t>
      </w:r>
      <w:r w:rsidR="003B15E6" w:rsidRPr="00773B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peak of the </w:t>
      </w:r>
      <w:r w:rsidR="00DC1736" w:rsidRPr="00773B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PeNPs </w:t>
      </w:r>
      <w:del w:id="298" w:author="Editor 3" w:date="2022-10-25T12:31:00Z">
        <w:r w:rsidR="00DC1736" w:rsidRPr="00773B70" w:rsidDel="00906917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delText xml:space="preserve">becomes </w:delText>
        </w:r>
      </w:del>
      <w:ins w:id="299" w:author="Editor 3" w:date="2022-10-25T12:31:00Z">
        <w:r w:rsidR="00906917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became</w:t>
        </w:r>
        <w:r w:rsidR="00906917" w:rsidRPr="00773B70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 xml:space="preserve"> </w:t>
        </w:r>
      </w:ins>
      <w:r w:rsidR="00DC1736" w:rsidRPr="00773B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weaker</w:t>
      </w:r>
      <w:r w:rsidR="00466A2F" w:rsidRPr="00773B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when increasing the ligand</w:t>
      </w:r>
      <w:del w:id="300" w:author="Editor 3" w:date="2022-10-24T14:28:00Z">
        <w:r w:rsidR="00466A2F" w:rsidRPr="00773B70" w:rsidDel="003D1E5A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delText>s</w:delText>
        </w:r>
      </w:del>
      <w:r w:rsidR="00466A2F" w:rsidRPr="00773B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concentration.</w:t>
      </w:r>
      <w:r w:rsidR="00A1337E" w:rsidRPr="00773B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1337E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This can be explained due to the </w:t>
      </w:r>
      <w:r w:rsidR="00F116B3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screening of the </w:t>
      </w:r>
      <w:r w:rsidR="00F116B3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n-π* band </w:t>
      </w:r>
      <w:r w:rsidR="00A1337E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F116B3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>by the fact that less PeNPs participate</w:t>
      </w:r>
      <w:ins w:id="301" w:author="Editor 3" w:date="2022-10-25T12:31:00Z">
        <w:r w:rsidR="00906917">
          <w:rPr>
            <w:rFonts w:ascii="Times New Roman" w:hAnsi="Times New Roman" w:cs="Times New Roman"/>
            <w:color w:val="000000" w:themeColor="text1"/>
            <w:sz w:val="24"/>
            <w:szCs w:val="24"/>
          </w:rPr>
          <w:t>d</w:t>
        </w:r>
      </w:ins>
      <w:r w:rsidR="00F116B3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</w:t>
      </w:r>
      <w:r w:rsidR="00A1337E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>ligand</w:t>
      </w:r>
      <w:del w:id="302" w:author="Editor 3" w:date="2022-10-24T14:28:00Z">
        <w:r w:rsidR="00A1337E" w:rsidRPr="00773B70" w:rsidDel="003D1E5A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</w:delText>
        </w:r>
      </w:del>
      <w:r w:rsidR="00A1337E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16B3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>exchange reaction</w:t>
      </w:r>
      <w:r w:rsidR="00916D37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(changes in the PeNP</w:t>
      </w:r>
      <w:del w:id="303" w:author="Editor 3" w:date="2022-10-24T14:28:00Z">
        <w:r w:rsidR="00916D37" w:rsidRPr="00773B70" w:rsidDel="003D1E5A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</w:delText>
        </w:r>
      </w:del>
      <w:r w:rsidR="00916D37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</w:t>
      </w:r>
      <w:ins w:id="304" w:author="Editor 3" w:date="2022-10-24T14:29:00Z">
        <w:r w:rsidR="003D1E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and</w:t>
        </w:r>
      </w:ins>
      <w:del w:id="305" w:author="Editor 3" w:date="2022-10-24T14:29:00Z">
        <w:r w:rsidR="009624AE" w:rsidRPr="00773B70" w:rsidDel="003D1E5A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="009624AE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excess of OLA and OA</w:t>
      </w:r>
      <w:r w:rsidR="00916D37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affect</w:t>
      </w:r>
      <w:ins w:id="306" w:author="Editor 3" w:date="2022-10-25T12:31:00Z">
        <w:r w:rsidR="00906917">
          <w:rPr>
            <w:rFonts w:ascii="Times New Roman" w:hAnsi="Times New Roman" w:cs="Times New Roman"/>
            <w:color w:val="000000" w:themeColor="text1"/>
            <w:sz w:val="24"/>
            <w:szCs w:val="24"/>
          </w:rPr>
          <w:t>ed</w:t>
        </w:r>
      </w:ins>
      <w:r w:rsidR="00916D37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B70" w:rsidRPr="00773B70">
        <w:rPr>
          <w:rFonts w:ascii="Times New Roman" w:hAnsi="Times New Roman" w:cs="Times New Roman"/>
          <w:color w:val="000000" w:themeColor="text1"/>
          <w:sz w:val="24"/>
          <w:szCs w:val="24"/>
        </w:rPr>
        <w:t>their</w:t>
      </w:r>
      <w:r w:rsidR="00916D37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stability and </w:t>
      </w:r>
      <w:r w:rsidR="00EE0EDE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>dispersity</w:t>
      </w:r>
      <w:r w:rsidR="00916D37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116B3" w:rsidRPr="00773B70" w:rsidDel="00BA0D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4124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32"/>
      </w:r>
      <w:r w:rsidR="00EA45B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="00EA45BE">
        <w:rPr>
          <w:rStyle w:val="EndnoteReference"/>
          <w:rFonts w:ascii="Times New Roman" w:hAnsi="Times New Roman" w:cs="Times New Roman"/>
          <w:color w:val="000000" w:themeColor="text1"/>
          <w:sz w:val="24"/>
          <w:szCs w:val="24"/>
        </w:rPr>
        <w:endnoteReference w:id="33"/>
      </w:r>
      <w:r w:rsidR="00F116B3" w:rsidRPr="00773B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337E" w:rsidRPr="008A3D13">
        <w:rPr>
          <w:rFonts w:ascii="Times New Roman" w:hAnsi="Times New Roman" w:cs="Times New Roman"/>
          <w:sz w:val="24"/>
          <w:szCs w:val="24"/>
        </w:rPr>
        <w:t>Therefore</w:t>
      </w:r>
      <w:ins w:id="307" w:author="Editor 3" w:date="2022-10-24T14:29:00Z">
        <w:r w:rsidR="003D1E5A">
          <w:rPr>
            <w:rFonts w:ascii="Times New Roman" w:hAnsi="Times New Roman" w:cs="Times New Roman"/>
            <w:sz w:val="24"/>
            <w:szCs w:val="24"/>
          </w:rPr>
          <w:t>,</w:t>
        </w:r>
      </w:ins>
      <w:r w:rsidR="00A1337E" w:rsidRPr="008A3D13">
        <w:rPr>
          <w:rFonts w:ascii="Times New Roman" w:hAnsi="Times New Roman" w:cs="Times New Roman"/>
          <w:sz w:val="24"/>
          <w:szCs w:val="24"/>
        </w:rPr>
        <w:t xml:space="preserve"> to observe a more complete picture of this situation</w:t>
      </w:r>
      <w:ins w:id="308" w:author="Editor 3" w:date="2022-10-24T14:29:00Z">
        <w:r w:rsidR="003D1E5A">
          <w:rPr>
            <w:rFonts w:ascii="Times New Roman" w:hAnsi="Times New Roman" w:cs="Times New Roman"/>
            <w:sz w:val="24"/>
            <w:szCs w:val="24"/>
          </w:rPr>
          <w:t>,</w:t>
        </w:r>
      </w:ins>
      <w:r w:rsidR="00A1337E" w:rsidRPr="008A3D13">
        <w:rPr>
          <w:rFonts w:ascii="Times New Roman" w:hAnsi="Times New Roman" w:cs="Times New Roman"/>
          <w:sz w:val="24"/>
          <w:szCs w:val="24"/>
        </w:rPr>
        <w:t xml:space="preserve"> </w:t>
      </w:r>
      <w:r w:rsidR="009E2A3B" w:rsidRPr="008A3D13">
        <w:rPr>
          <w:rFonts w:ascii="Times New Roman" w:hAnsi="Times New Roman" w:cs="Times New Roman"/>
          <w:sz w:val="24"/>
          <w:szCs w:val="24"/>
        </w:rPr>
        <w:t xml:space="preserve">we conducted PL measurements </w:t>
      </w:r>
      <w:r w:rsidR="00A1337E" w:rsidRPr="008A3D13">
        <w:rPr>
          <w:rFonts w:ascii="Times New Roman" w:hAnsi="Times New Roman" w:cs="Times New Roman"/>
          <w:sz w:val="24"/>
          <w:szCs w:val="24"/>
        </w:rPr>
        <w:t xml:space="preserve">at various concentrations, </w:t>
      </w:r>
      <w:r w:rsidR="009E2A3B" w:rsidRPr="008A3D13">
        <w:rPr>
          <w:rFonts w:ascii="Times New Roman" w:hAnsi="Times New Roman" w:cs="Times New Roman"/>
          <w:sz w:val="24"/>
          <w:szCs w:val="24"/>
        </w:rPr>
        <w:t xml:space="preserve">which </w:t>
      </w:r>
      <w:r w:rsidR="00A1337E" w:rsidRPr="008A3D13">
        <w:rPr>
          <w:rFonts w:ascii="Times New Roman" w:hAnsi="Times New Roman" w:cs="Times New Roman"/>
          <w:sz w:val="24"/>
          <w:szCs w:val="24"/>
        </w:rPr>
        <w:t>show</w:t>
      </w:r>
      <w:ins w:id="309" w:author="Editor 3" w:date="2022-10-24T14:29:00Z">
        <w:r w:rsidR="003D1E5A">
          <w:rPr>
            <w:rFonts w:ascii="Times New Roman" w:hAnsi="Times New Roman" w:cs="Times New Roman"/>
            <w:sz w:val="24"/>
            <w:szCs w:val="24"/>
          </w:rPr>
          <w:t>ed</w:t>
        </w:r>
      </w:ins>
      <w:del w:id="310" w:author="Editor 3" w:date="2022-10-24T14:29:00Z">
        <w:r w:rsidR="00A1337E" w:rsidRPr="008A3D13" w:rsidDel="003D1E5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A1337E" w:rsidRPr="008A3D13">
        <w:rPr>
          <w:rFonts w:ascii="Times New Roman" w:hAnsi="Times New Roman" w:cs="Times New Roman"/>
          <w:sz w:val="24"/>
          <w:szCs w:val="24"/>
        </w:rPr>
        <w:t xml:space="preserve"> </w:t>
      </w:r>
      <w:r w:rsidR="009E2A3B" w:rsidRPr="008A3D13">
        <w:rPr>
          <w:rFonts w:ascii="Times New Roman" w:hAnsi="Times New Roman" w:cs="Times New Roman"/>
          <w:sz w:val="24"/>
          <w:szCs w:val="24"/>
        </w:rPr>
        <w:t>that the PeNP</w:t>
      </w:r>
      <w:del w:id="311" w:author="Editor 3" w:date="2022-10-24T14:29:00Z">
        <w:r w:rsidR="009E2A3B" w:rsidRPr="008A3D13" w:rsidDel="003D1E5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E2A3B" w:rsidRPr="008A3D13">
        <w:rPr>
          <w:rFonts w:ascii="Times New Roman" w:hAnsi="Times New Roman" w:cs="Times New Roman"/>
          <w:sz w:val="24"/>
          <w:szCs w:val="24"/>
        </w:rPr>
        <w:t xml:space="preserve"> PL intensity decrease</w:t>
      </w:r>
      <w:ins w:id="312" w:author="Editor 3" w:date="2022-10-24T14:29:00Z">
        <w:r w:rsidR="003D1E5A">
          <w:rPr>
            <w:rFonts w:ascii="Times New Roman" w:hAnsi="Times New Roman" w:cs="Times New Roman"/>
            <w:sz w:val="24"/>
            <w:szCs w:val="24"/>
          </w:rPr>
          <w:t>d</w:t>
        </w:r>
      </w:ins>
      <w:del w:id="313" w:author="Editor 3" w:date="2022-10-24T14:29:00Z">
        <w:r w:rsidR="009E2A3B" w:rsidRPr="008A3D13" w:rsidDel="003D1E5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E2A3B" w:rsidRPr="008A3D13">
        <w:rPr>
          <w:rFonts w:ascii="Times New Roman" w:hAnsi="Times New Roman" w:cs="Times New Roman"/>
          <w:sz w:val="24"/>
          <w:szCs w:val="24"/>
        </w:rPr>
        <w:t xml:space="preserve"> with the increase </w:t>
      </w:r>
      <w:del w:id="314" w:author="Editor 3" w:date="2022-10-24T14:29:00Z">
        <w:r w:rsidR="009E2A3B" w:rsidRPr="008A3D13" w:rsidDel="003D1E5A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  <w:r w:rsidR="00A1337E" w:rsidRPr="008A3D13" w:rsidDel="003D1E5A">
          <w:rPr>
            <w:rFonts w:ascii="Times New Roman" w:hAnsi="Times New Roman" w:cs="Times New Roman"/>
            <w:sz w:val="24"/>
            <w:szCs w:val="24"/>
          </w:rPr>
          <w:delText>the</w:delText>
        </w:r>
      </w:del>
      <w:ins w:id="315" w:author="Editor 3" w:date="2022-10-24T14:29:00Z">
        <w:r w:rsidR="003D1E5A">
          <w:rPr>
            <w:rFonts w:ascii="Times New Roman" w:hAnsi="Times New Roman" w:cs="Times New Roman"/>
            <w:sz w:val="24"/>
            <w:szCs w:val="24"/>
          </w:rPr>
          <w:t>in</w:t>
        </w:r>
      </w:ins>
      <w:r w:rsidR="00A1337E" w:rsidRPr="008A3D13">
        <w:rPr>
          <w:rFonts w:ascii="Times New Roman" w:hAnsi="Times New Roman" w:cs="Times New Roman"/>
          <w:sz w:val="24"/>
          <w:szCs w:val="24"/>
        </w:rPr>
        <w:t xml:space="preserve"> </w:t>
      </w:r>
      <w:r w:rsidR="009E2A3B" w:rsidRPr="008A3D13">
        <w:rPr>
          <w:rFonts w:ascii="Times New Roman" w:hAnsi="Times New Roman" w:cs="Times New Roman"/>
          <w:sz w:val="24"/>
          <w:szCs w:val="24"/>
        </w:rPr>
        <w:t>ligand</w:t>
      </w:r>
      <w:del w:id="316" w:author="Editor 3" w:date="2022-10-24T14:29:00Z">
        <w:r w:rsidR="009E2A3B" w:rsidRPr="008A3D13" w:rsidDel="003D1E5A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9E2A3B" w:rsidRPr="008A3D13">
        <w:rPr>
          <w:rFonts w:ascii="Times New Roman" w:hAnsi="Times New Roman" w:cs="Times New Roman"/>
          <w:sz w:val="24"/>
          <w:szCs w:val="24"/>
        </w:rPr>
        <w:t xml:space="preserve"> concentration (</w:t>
      </w:r>
      <w:ins w:id="317" w:author="Editor 3" w:date="2022-10-24T14:30:00Z">
        <w:r w:rsidR="003D1E5A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F</w:t>
        </w:r>
        <w:r w:rsidR="003D1E5A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igure </w:t>
        </w:r>
      </w:ins>
      <w:del w:id="318" w:author="Editor 3" w:date="2022-10-24T14:30:00Z">
        <w:r w:rsidR="009E2A3B" w:rsidRPr="008A3D13" w:rsidDel="003D1E5A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9E2A3B" w:rsidRPr="008A3D13">
        <w:rPr>
          <w:rFonts w:ascii="Times New Roman" w:hAnsi="Times New Roman" w:cs="Times New Roman"/>
          <w:sz w:val="24"/>
          <w:szCs w:val="24"/>
        </w:rPr>
        <w:t xml:space="preserve">1S in </w:t>
      </w:r>
      <w:r w:rsidR="00A1337E" w:rsidRPr="008A3D13">
        <w:rPr>
          <w:rFonts w:ascii="Times New Roman" w:hAnsi="Times New Roman" w:cs="Times New Roman"/>
          <w:sz w:val="24"/>
          <w:szCs w:val="24"/>
        </w:rPr>
        <w:t xml:space="preserve">the </w:t>
      </w:r>
      <w:del w:id="319" w:author="Editor 3" w:date="2022-10-24T14:30:00Z">
        <w:r w:rsidR="00A1337E" w:rsidRPr="008A3D13" w:rsidDel="003D1E5A">
          <w:rPr>
            <w:rFonts w:ascii="Times New Roman" w:hAnsi="Times New Roman" w:cs="Times New Roman"/>
            <w:sz w:val="24"/>
            <w:szCs w:val="24"/>
          </w:rPr>
          <w:delText xml:space="preserve">supporting </w:delText>
        </w:r>
      </w:del>
      <w:ins w:id="320" w:author="Editor 3" w:date="2022-10-24T14:30:00Z">
        <w:r w:rsidR="003D1E5A">
          <w:rPr>
            <w:rFonts w:ascii="Times New Roman" w:hAnsi="Times New Roman" w:cs="Times New Roman"/>
            <w:sz w:val="24"/>
            <w:szCs w:val="24"/>
          </w:rPr>
          <w:t>S</w:t>
        </w:r>
        <w:r w:rsidR="003D1E5A" w:rsidRPr="008A3D13">
          <w:rPr>
            <w:rFonts w:ascii="Times New Roman" w:hAnsi="Times New Roman" w:cs="Times New Roman"/>
            <w:sz w:val="24"/>
            <w:szCs w:val="24"/>
          </w:rPr>
          <w:t xml:space="preserve">upporting </w:t>
        </w:r>
      </w:ins>
      <w:del w:id="321" w:author="Editor 3" w:date="2022-10-24T14:30:00Z">
        <w:r w:rsidR="00A1337E" w:rsidRPr="008A3D13" w:rsidDel="003D1E5A">
          <w:rPr>
            <w:rFonts w:ascii="Times New Roman" w:hAnsi="Times New Roman" w:cs="Times New Roman"/>
            <w:sz w:val="24"/>
            <w:szCs w:val="24"/>
          </w:rPr>
          <w:delText>information</w:delText>
        </w:r>
      </w:del>
      <w:ins w:id="322" w:author="Editor 3" w:date="2022-10-24T14:30:00Z">
        <w:r w:rsidR="003D1E5A">
          <w:rPr>
            <w:rFonts w:ascii="Times New Roman" w:hAnsi="Times New Roman" w:cs="Times New Roman"/>
            <w:sz w:val="24"/>
            <w:szCs w:val="24"/>
          </w:rPr>
          <w:t>I</w:t>
        </w:r>
        <w:r w:rsidR="003D1E5A" w:rsidRPr="008A3D13">
          <w:rPr>
            <w:rFonts w:ascii="Times New Roman" w:hAnsi="Times New Roman" w:cs="Times New Roman"/>
            <w:sz w:val="24"/>
            <w:szCs w:val="24"/>
          </w:rPr>
          <w:t>nformation</w:t>
        </w:r>
        <w:r w:rsidR="003D1E5A">
          <w:rPr>
            <w:rFonts w:ascii="Times New Roman" w:hAnsi="Times New Roman" w:cs="Times New Roman"/>
            <w:sz w:val="24"/>
            <w:szCs w:val="24"/>
          </w:rPr>
          <w:t>–</w:t>
        </w:r>
      </w:ins>
      <w:del w:id="323" w:author="Editor 3" w:date="2022-10-24T14:30:00Z">
        <w:r w:rsidR="00A1337E" w:rsidRPr="008A3D13" w:rsidDel="003D1E5A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9E2A3B" w:rsidRPr="008A3D13">
        <w:rPr>
          <w:rFonts w:ascii="Times New Roman" w:hAnsi="Times New Roman" w:cs="Times New Roman"/>
          <w:sz w:val="24"/>
          <w:szCs w:val="24"/>
        </w:rPr>
        <w:t xml:space="preserve">SI). </w:t>
      </w:r>
      <w:del w:id="324" w:author="Editor 3" w:date="2022-10-25T13:06:00Z">
        <w:r w:rsidR="009E2A3B" w:rsidRPr="008A3D13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72841" w:rsidRPr="008A3D13">
        <w:rPr>
          <w:rFonts w:ascii="Times New Roman" w:hAnsi="Times New Roman" w:cs="Times New Roman"/>
          <w:sz w:val="24"/>
          <w:szCs w:val="24"/>
        </w:rPr>
        <w:t>Based on these results</w:t>
      </w:r>
      <w:ins w:id="325" w:author="Editor 3" w:date="2022-10-24T14:30:00Z">
        <w:r w:rsidR="003D1E5A">
          <w:rPr>
            <w:rFonts w:ascii="Times New Roman" w:hAnsi="Times New Roman" w:cs="Times New Roman"/>
            <w:sz w:val="24"/>
            <w:szCs w:val="24"/>
          </w:rPr>
          <w:t>,</w:t>
        </w:r>
      </w:ins>
      <w:r w:rsidR="00172841" w:rsidRPr="008A3D13">
        <w:rPr>
          <w:rFonts w:ascii="Times New Roman" w:hAnsi="Times New Roman" w:cs="Times New Roman"/>
          <w:sz w:val="24"/>
          <w:szCs w:val="24"/>
        </w:rPr>
        <w:t xml:space="preserve"> we </w:t>
      </w:r>
      <w:r w:rsidR="00466A2F" w:rsidRPr="008A3D13">
        <w:rPr>
          <w:rFonts w:ascii="Times New Roman" w:hAnsi="Times New Roman" w:cs="Times New Roman"/>
          <w:sz w:val="24"/>
          <w:szCs w:val="24"/>
        </w:rPr>
        <w:t xml:space="preserve">decided to use </w:t>
      </w:r>
      <w:r w:rsidR="0047217A" w:rsidRPr="008A3D13">
        <w:rPr>
          <w:rFonts w:ascii="Times New Roman" w:hAnsi="Times New Roman" w:cs="Times New Roman"/>
          <w:sz w:val="24"/>
          <w:szCs w:val="24"/>
        </w:rPr>
        <w:t>a</w:t>
      </w:r>
      <w:r w:rsidR="00A33B14" w:rsidRPr="008A3D13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172841" w:rsidRPr="008A3D13">
        <w:rPr>
          <w:rFonts w:ascii="Times New Roman" w:hAnsi="Times New Roman" w:cs="Times New Roman"/>
          <w:sz w:val="24"/>
          <w:szCs w:val="24"/>
        </w:rPr>
        <w:t xml:space="preserve"> of </w:t>
      </w:r>
      <w:r w:rsidR="0047217A" w:rsidRPr="008A3D13">
        <w:rPr>
          <w:rFonts w:ascii="Times New Roman" w:hAnsi="Times New Roman" w:cs="Times New Roman"/>
          <w:sz w:val="24"/>
          <w:szCs w:val="24"/>
        </w:rPr>
        <w:t>5</w:t>
      </w:r>
      <w:ins w:id="326" w:author="Editor 3" w:date="2022-10-25T12:02:00Z">
        <w:r w:rsidR="0050440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7217A" w:rsidRPr="008A3D13">
        <w:rPr>
          <w:rFonts w:ascii="Times New Roman" w:hAnsi="Times New Roman" w:cs="Times New Roman"/>
          <w:sz w:val="24"/>
          <w:szCs w:val="24"/>
        </w:rPr>
        <w:t xml:space="preserve">mg/ml of </w:t>
      </w:r>
      <w:del w:id="327" w:author="Editor 3" w:date="2022-10-24T14:30:00Z">
        <w:r w:rsidR="00172841" w:rsidRPr="008A3D13" w:rsidDel="003D1E5A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28" w:author="Editor 3" w:date="2022-10-25T09:19:00Z">
        <w:r w:rsidR="00172841" w:rsidRPr="008A3D13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29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172841" w:rsidRPr="008A3D13">
        <w:rPr>
          <w:rFonts w:ascii="Times New Roman" w:hAnsi="Times New Roman" w:cs="Times New Roman"/>
          <w:sz w:val="24"/>
          <w:szCs w:val="24"/>
        </w:rPr>
        <w:t>s</w:t>
      </w:r>
      <w:r w:rsidR="0047217A" w:rsidRPr="008A3D13">
        <w:rPr>
          <w:rFonts w:ascii="Times New Roman" w:hAnsi="Times New Roman" w:cs="Times New Roman"/>
          <w:sz w:val="24"/>
          <w:szCs w:val="24"/>
        </w:rPr>
        <w:t xml:space="preserve"> during the </w:t>
      </w:r>
      <w:del w:id="330" w:author="Editor 3" w:date="2022-10-24T14:30:00Z">
        <w:r w:rsidR="0047217A" w:rsidRPr="008A3D13" w:rsidDel="003D1E5A">
          <w:rPr>
            <w:rFonts w:ascii="Times New Roman" w:hAnsi="Times New Roman" w:cs="Times New Roman"/>
            <w:sz w:val="24"/>
            <w:szCs w:val="24"/>
          </w:rPr>
          <w:delText xml:space="preserve">rest </w:delText>
        </w:r>
      </w:del>
      <w:ins w:id="331" w:author="Editor 3" w:date="2022-10-24T14:30:00Z">
        <w:r w:rsidR="003D1E5A">
          <w:rPr>
            <w:rFonts w:ascii="Times New Roman" w:hAnsi="Times New Roman" w:cs="Times New Roman"/>
            <w:sz w:val="24"/>
            <w:szCs w:val="24"/>
          </w:rPr>
          <w:t>remainder</w:t>
        </w:r>
        <w:r w:rsidR="003D1E5A" w:rsidRPr="008A3D1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7217A" w:rsidRPr="008A3D13">
        <w:rPr>
          <w:rFonts w:ascii="Times New Roman" w:hAnsi="Times New Roman" w:cs="Times New Roman"/>
          <w:sz w:val="24"/>
          <w:szCs w:val="24"/>
        </w:rPr>
        <w:t xml:space="preserve">of </w:t>
      </w:r>
      <w:r w:rsidR="002B6036" w:rsidRPr="008A3D13">
        <w:rPr>
          <w:rFonts w:ascii="Times New Roman" w:hAnsi="Times New Roman" w:cs="Times New Roman"/>
          <w:sz w:val="24"/>
          <w:szCs w:val="24"/>
        </w:rPr>
        <w:t>this</w:t>
      </w:r>
      <w:r w:rsidR="0047217A" w:rsidRPr="008A3D13">
        <w:rPr>
          <w:rFonts w:ascii="Times New Roman" w:hAnsi="Times New Roman" w:cs="Times New Roman"/>
          <w:sz w:val="24"/>
          <w:szCs w:val="24"/>
        </w:rPr>
        <w:t xml:space="preserve"> work</w:t>
      </w:r>
      <w:ins w:id="332" w:author="Editor 3" w:date="2022-10-24T14:30:00Z">
        <w:r w:rsidR="003D1E5A">
          <w:rPr>
            <w:rFonts w:ascii="Times New Roman" w:hAnsi="Times New Roman" w:cs="Times New Roman"/>
            <w:sz w:val="24"/>
            <w:szCs w:val="24"/>
          </w:rPr>
          <w:t>,</w:t>
        </w:r>
      </w:ins>
      <w:r w:rsidR="00296228">
        <w:rPr>
          <w:rFonts w:ascii="Times New Roman" w:hAnsi="Times New Roman" w:cs="Times New Roman"/>
          <w:sz w:val="24"/>
          <w:szCs w:val="24"/>
        </w:rPr>
        <w:t xml:space="preserve"> as discussed below.</w:t>
      </w:r>
      <w:r w:rsidR="00172841" w:rsidRPr="008A3D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D83886" w14:textId="1A7088AF" w:rsidR="00423890" w:rsidRPr="00212F7A" w:rsidRDefault="000A6689" w:rsidP="00536FBB">
      <w:pPr>
        <w:spacing w:line="36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0629B5E" wp14:editId="5E1925EE">
            <wp:extent cx="5350046" cy="43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46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50CF9" w14:textId="6DD66F2E" w:rsidR="00B7252E" w:rsidRPr="0011022C" w:rsidRDefault="0067132F" w:rsidP="001102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333"/>
      <w:r w:rsidRPr="0070369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commentRangeEnd w:id="333"/>
      <w:r w:rsidR="008C0B54">
        <w:rPr>
          <w:rStyle w:val="CommentReference"/>
        </w:rPr>
        <w:commentReference w:id="333"/>
      </w:r>
      <w:r w:rsidRPr="00703697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03697">
        <w:rPr>
          <w:rFonts w:ascii="Times New Roman" w:hAnsi="Times New Roman" w:cs="Times New Roman"/>
          <w:sz w:val="24"/>
          <w:szCs w:val="24"/>
        </w:rPr>
        <w:t xml:space="preserve"> a) Absorbance of PeNP</w:t>
      </w:r>
      <w:r w:rsidR="001132CE" w:rsidRPr="00703697">
        <w:rPr>
          <w:rFonts w:ascii="Times New Roman" w:hAnsi="Times New Roman" w:cs="Times New Roman"/>
          <w:sz w:val="24"/>
          <w:szCs w:val="24"/>
        </w:rPr>
        <w:t xml:space="preserve">s capped with </w:t>
      </w:r>
      <w:del w:id="334" w:author="Editor 3" w:date="2022-10-24T14:32:00Z">
        <w:r w:rsidR="001132CE" w:rsidRPr="00703697" w:rsidDel="00AA2F63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35" w:author="Editor 3" w:date="2022-10-25T09:19:00Z">
        <w:r w:rsidR="001132CE" w:rsidRPr="00703697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36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>s</w:t>
      </w:r>
      <w:del w:id="337" w:author="Editor 3" w:date="2022-10-24T14:32:00Z">
        <w:r w:rsidR="001132CE" w:rsidRPr="00703697" w:rsidDel="00AA2F6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1132CE" w:rsidRPr="00703697">
        <w:rPr>
          <w:rFonts w:ascii="Times New Roman" w:hAnsi="Times New Roman" w:cs="Times New Roman"/>
          <w:sz w:val="24"/>
          <w:szCs w:val="24"/>
        </w:rPr>
        <w:t xml:space="preserve"> treated </w:t>
      </w:r>
      <w:r w:rsidR="00B7252E" w:rsidRPr="00703697">
        <w:rPr>
          <w:rFonts w:ascii="Times New Roman" w:hAnsi="Times New Roman" w:cs="Times New Roman"/>
          <w:sz w:val="24"/>
          <w:szCs w:val="24"/>
        </w:rPr>
        <w:t xml:space="preserve">with </w:t>
      </w:r>
      <w:r w:rsidR="001132CE" w:rsidRPr="00703697">
        <w:rPr>
          <w:rFonts w:ascii="Times New Roman" w:hAnsi="Times New Roman" w:cs="Times New Roman"/>
          <w:sz w:val="24"/>
          <w:szCs w:val="24"/>
        </w:rPr>
        <w:t>different ligand</w:t>
      </w:r>
      <w:del w:id="338" w:author="Editor 3" w:date="2022-10-24T14:32:00Z">
        <w:r w:rsidR="001132CE" w:rsidRPr="00703697" w:rsidDel="00AA2F6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132CE" w:rsidRPr="00703697">
        <w:rPr>
          <w:rFonts w:ascii="Times New Roman" w:hAnsi="Times New Roman" w:cs="Times New Roman"/>
          <w:sz w:val="24"/>
          <w:szCs w:val="24"/>
        </w:rPr>
        <w:t xml:space="preserve"> concentration</w:t>
      </w:r>
      <w:ins w:id="339" w:author="Editor 3" w:date="2022-10-24T14:32:00Z">
        <w:r w:rsidR="00AA2F63">
          <w:rPr>
            <w:rFonts w:ascii="Times New Roman" w:hAnsi="Times New Roman" w:cs="Times New Roman"/>
            <w:sz w:val="24"/>
            <w:szCs w:val="24"/>
          </w:rPr>
          <w:t>s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 xml:space="preserve"> </w:t>
      </w:r>
      <w:r w:rsidR="00B7252E" w:rsidRPr="00703697">
        <w:rPr>
          <w:rFonts w:ascii="Times New Roman" w:hAnsi="Times New Roman" w:cs="Times New Roman"/>
          <w:sz w:val="24"/>
          <w:szCs w:val="24"/>
        </w:rPr>
        <w:t xml:space="preserve">varying between </w:t>
      </w:r>
      <w:r w:rsidR="001132CE" w:rsidRPr="00703697">
        <w:rPr>
          <w:rFonts w:ascii="Times New Roman" w:hAnsi="Times New Roman" w:cs="Times New Roman"/>
          <w:sz w:val="24"/>
          <w:szCs w:val="24"/>
        </w:rPr>
        <w:t>2</w:t>
      </w:r>
      <w:r w:rsidR="00B7252E" w:rsidRPr="00703697">
        <w:rPr>
          <w:rFonts w:ascii="Times New Roman" w:hAnsi="Times New Roman" w:cs="Times New Roman"/>
          <w:sz w:val="24"/>
          <w:szCs w:val="24"/>
        </w:rPr>
        <w:t xml:space="preserve"> </w:t>
      </w:r>
      <w:del w:id="340" w:author="Editor 3" w:date="2022-10-24T14:32:00Z">
        <w:r w:rsidR="00B7252E" w:rsidRPr="00703697" w:rsidDel="00AA2F63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341" w:author="Editor 3" w:date="2022-10-24T14:32:00Z">
        <w:r w:rsidR="00AA2F63">
          <w:rPr>
            <w:rFonts w:ascii="Times New Roman" w:hAnsi="Times New Roman" w:cs="Times New Roman"/>
            <w:sz w:val="24"/>
            <w:szCs w:val="24"/>
          </w:rPr>
          <w:t>and</w:t>
        </w:r>
        <w:r w:rsidR="00AA2F63" w:rsidRPr="0070369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>8</w:t>
      </w:r>
      <w:ins w:id="342" w:author="Editor 3" w:date="2022-10-25T12:02:00Z">
        <w:r w:rsidR="0050440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>mg/ml.</w:t>
      </w:r>
      <w:r w:rsidR="00874F05" w:rsidRPr="00703697">
        <w:rPr>
          <w:rFonts w:ascii="Times New Roman" w:hAnsi="Times New Roman" w:cs="Times New Roman"/>
          <w:sz w:val="24"/>
          <w:szCs w:val="24"/>
        </w:rPr>
        <w:t xml:space="preserve"> Inset</w:t>
      </w:r>
      <w:ins w:id="343" w:author="Editor 3" w:date="2022-10-25T12:32:00Z">
        <w:r w:rsidR="00906917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: </w:t>
        </w:r>
      </w:ins>
      <w:del w:id="344" w:author="Editor 3" w:date="2022-10-24T14:32:00Z">
        <w:r w:rsidR="00874F05" w:rsidRPr="00703697" w:rsidDel="00AA2F63">
          <w:rPr>
            <w:rFonts w:ascii="Times New Roman" w:hAnsi="Times New Roman" w:cs="Times New Roman"/>
            <w:sz w:val="24"/>
            <w:szCs w:val="24"/>
          </w:rPr>
          <w:delText>-</w:delText>
        </w:r>
        <w:r w:rsidR="00976C6E" w:rsidRPr="00703697" w:rsidDel="00AA2F6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 </w:delText>
        </w:r>
      </w:del>
      <w:del w:id="345" w:author="Editor 3" w:date="2022-10-24T14:33:00Z">
        <w:r w:rsidR="00976C6E" w:rsidRPr="00703697" w:rsidDel="00AA2F6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delText xml:space="preserve">the </w:delText>
        </w:r>
      </w:del>
      <w:r w:rsidR="00976C6E" w:rsidRPr="0070369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absorbance intensity versus the concentration of the ligands.</w:t>
      </w:r>
      <w:r w:rsidR="001132CE" w:rsidRPr="00703697">
        <w:rPr>
          <w:rFonts w:ascii="Times New Roman" w:hAnsi="Times New Roman" w:cs="Times New Roman"/>
          <w:sz w:val="24"/>
          <w:szCs w:val="24"/>
        </w:rPr>
        <w:t xml:space="preserve"> b) PM</w:t>
      </w:r>
      <w:ins w:id="346" w:author="Editor 3" w:date="2022-10-25T12:08:00Z">
        <w:r w:rsidR="00B169AF">
          <w:rPr>
            <w:rFonts w:ascii="Times New Roman" w:hAnsi="Times New Roman" w:cs="Times New Roman"/>
            <w:sz w:val="24"/>
            <w:szCs w:val="24"/>
          </w:rPr>
          <w:t>–</w:t>
        </w:r>
      </w:ins>
      <w:del w:id="347" w:author="Editor 3" w:date="2022-10-25T12:08:00Z">
        <w:r w:rsidR="001132CE" w:rsidRPr="00703697" w:rsidDel="00B169AF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132CE" w:rsidRPr="00703697">
        <w:rPr>
          <w:rFonts w:ascii="Times New Roman" w:hAnsi="Times New Roman" w:cs="Times New Roman"/>
          <w:sz w:val="24"/>
          <w:szCs w:val="24"/>
        </w:rPr>
        <w:t xml:space="preserve">IRRAS FTIR spectra of the </w:t>
      </w:r>
      <w:del w:id="348" w:author="Editor 3" w:date="2022-10-24T14:33:00Z">
        <w:r w:rsidR="001132CE" w:rsidRPr="00703697" w:rsidDel="00AA2F63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49" w:author="Editor 3" w:date="2022-10-25T09:19:00Z">
        <w:r w:rsidR="001132CE" w:rsidRPr="00703697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50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 xml:space="preserve">s </w:t>
      </w:r>
      <w:r w:rsidR="00B7252E" w:rsidRPr="00703697">
        <w:rPr>
          <w:rFonts w:ascii="Times New Roman" w:hAnsi="Times New Roman" w:cs="Times New Roman"/>
          <w:sz w:val="24"/>
          <w:szCs w:val="24"/>
        </w:rPr>
        <w:t>and</w:t>
      </w:r>
      <w:r w:rsidR="001132CE" w:rsidRPr="00703697">
        <w:rPr>
          <w:rFonts w:ascii="Times New Roman" w:hAnsi="Times New Roman" w:cs="Times New Roman"/>
          <w:sz w:val="24"/>
          <w:szCs w:val="24"/>
        </w:rPr>
        <w:t xml:space="preserve"> the PeNPs </w:t>
      </w:r>
      <w:r w:rsidR="00B7252E" w:rsidRPr="00703697">
        <w:rPr>
          <w:rFonts w:ascii="Times New Roman" w:hAnsi="Times New Roman" w:cs="Times New Roman"/>
          <w:sz w:val="24"/>
          <w:szCs w:val="24"/>
        </w:rPr>
        <w:t xml:space="preserve">capped </w:t>
      </w:r>
      <w:r w:rsidR="001132CE" w:rsidRPr="00703697">
        <w:rPr>
          <w:rFonts w:ascii="Times New Roman" w:hAnsi="Times New Roman" w:cs="Times New Roman"/>
          <w:sz w:val="24"/>
          <w:szCs w:val="24"/>
        </w:rPr>
        <w:t>with the</w:t>
      </w:r>
      <w:r w:rsidR="00B7252E" w:rsidRPr="00703697">
        <w:rPr>
          <w:rFonts w:ascii="Times New Roman" w:hAnsi="Times New Roman" w:cs="Times New Roman"/>
          <w:sz w:val="24"/>
          <w:szCs w:val="24"/>
        </w:rPr>
        <w:t xml:space="preserve"> </w:t>
      </w:r>
      <w:del w:id="351" w:author="Editor 3" w:date="2022-10-24T14:38:00Z">
        <w:r w:rsidR="00B7252E" w:rsidRPr="00703697" w:rsidDel="00AA2F63">
          <w:rPr>
            <w:rFonts w:ascii="Times New Roman" w:hAnsi="Times New Roman" w:cs="Times New Roman"/>
            <w:sz w:val="24"/>
            <w:szCs w:val="24"/>
          </w:rPr>
          <w:delText>Azo-</w:delText>
        </w:r>
      </w:del>
      <w:del w:id="352" w:author="Editor 3" w:date="2022-10-25T09:19:00Z">
        <w:r w:rsidR="001132CE" w:rsidRPr="00703697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53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>s. c) H</w:t>
      </w:r>
      <w:ins w:id="354" w:author="Editor 3" w:date="2022-10-25T12:08:00Z">
        <w:r w:rsidR="00B169AF">
          <w:rPr>
            <w:rFonts w:ascii="Times New Roman" w:hAnsi="Times New Roman" w:cs="Times New Roman"/>
            <w:sz w:val="24"/>
            <w:szCs w:val="24"/>
          </w:rPr>
          <w:t>–</w:t>
        </w:r>
      </w:ins>
      <w:del w:id="355" w:author="Editor 3" w:date="2022-10-25T12:08:00Z">
        <w:r w:rsidR="001132CE" w:rsidRPr="00703697" w:rsidDel="00B169AF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132CE" w:rsidRPr="00703697">
        <w:rPr>
          <w:rFonts w:ascii="Times New Roman" w:hAnsi="Times New Roman" w:cs="Times New Roman"/>
          <w:sz w:val="24"/>
          <w:szCs w:val="24"/>
        </w:rPr>
        <w:t xml:space="preserve">NMR of the </w:t>
      </w:r>
      <w:del w:id="356" w:author="Editor 3" w:date="2022-10-24T14:38:00Z">
        <w:r w:rsidR="00B7252E" w:rsidRPr="00703697" w:rsidDel="00AA2F63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57" w:author="Editor 3" w:date="2022-10-25T09:19:00Z">
        <w:r w:rsidR="001132CE" w:rsidRPr="00703697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58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1132CE" w:rsidRPr="00703697">
        <w:rPr>
          <w:rFonts w:ascii="Times New Roman" w:hAnsi="Times New Roman" w:cs="Times New Roman"/>
          <w:sz w:val="24"/>
          <w:szCs w:val="24"/>
        </w:rPr>
        <w:t xml:space="preserve">s </w:t>
      </w:r>
      <w:r w:rsidR="00080908" w:rsidRPr="00703697">
        <w:rPr>
          <w:rFonts w:ascii="Times New Roman" w:hAnsi="Times New Roman" w:cs="Times New Roman"/>
          <w:sz w:val="24"/>
          <w:szCs w:val="24"/>
        </w:rPr>
        <w:t xml:space="preserve">and </w:t>
      </w:r>
      <w:r w:rsidR="001132CE" w:rsidRPr="00703697">
        <w:rPr>
          <w:rFonts w:ascii="Times New Roman" w:hAnsi="Times New Roman" w:cs="Times New Roman"/>
          <w:sz w:val="24"/>
          <w:szCs w:val="24"/>
        </w:rPr>
        <w:t>the</w:t>
      </w:r>
      <w:r w:rsidR="00080908" w:rsidRPr="00703697">
        <w:rPr>
          <w:rFonts w:ascii="Times New Roman" w:hAnsi="Times New Roman" w:cs="Times New Roman"/>
          <w:sz w:val="24"/>
          <w:szCs w:val="24"/>
        </w:rPr>
        <w:t xml:space="preserve"> </w:t>
      </w:r>
      <w:r w:rsidR="00B7252E" w:rsidRPr="00703697">
        <w:rPr>
          <w:rFonts w:ascii="Times New Roman" w:hAnsi="Times New Roman" w:cs="Times New Roman"/>
          <w:sz w:val="24"/>
          <w:szCs w:val="24"/>
        </w:rPr>
        <w:t xml:space="preserve">PeNPs capped with the </w:t>
      </w:r>
      <w:del w:id="359" w:author="Editor 3" w:date="2022-10-24T14:38:00Z">
        <w:r w:rsidR="00080908" w:rsidRPr="00703697" w:rsidDel="00AA2F63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60" w:author="Editor 3" w:date="2022-10-25T09:19:00Z">
        <w:r w:rsidR="00080908" w:rsidRPr="00703697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61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080908" w:rsidRPr="00703697">
        <w:rPr>
          <w:rFonts w:ascii="Times New Roman" w:hAnsi="Times New Roman" w:cs="Times New Roman"/>
          <w:sz w:val="24"/>
          <w:szCs w:val="24"/>
        </w:rPr>
        <w:t>s</w:t>
      </w:r>
      <w:r w:rsidR="002B47DD" w:rsidRPr="00703697">
        <w:rPr>
          <w:rFonts w:ascii="Times New Roman" w:hAnsi="Times New Roman" w:cs="Times New Roman"/>
          <w:sz w:val="24"/>
          <w:szCs w:val="24"/>
        </w:rPr>
        <w:t xml:space="preserve">, </w:t>
      </w:r>
      <w:r w:rsidR="00704A0A" w:rsidRPr="00703697">
        <w:rPr>
          <w:rFonts w:ascii="Times New Roman" w:hAnsi="Times New Roman" w:cs="Times New Roman"/>
          <w:sz w:val="24"/>
          <w:szCs w:val="24"/>
        </w:rPr>
        <w:t xml:space="preserve">where ‘*’ is the signal of the internal standard (chloroform). </w:t>
      </w:r>
    </w:p>
    <w:p w14:paraId="3087C0B0" w14:textId="278183C2" w:rsidR="00556E78" w:rsidRDefault="0065481C" w:rsidP="00556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order to investigate the ligand</w:t>
      </w:r>
      <w:del w:id="362" w:author="Editor 3" w:date="2022-10-24T14:38:00Z">
        <w:r w:rsidDel="00AA2F63">
          <w:rPr>
            <w:rFonts w:ascii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attachment to the PeNPs</w:t>
      </w:r>
      <w:ins w:id="363" w:author="Editor 3" w:date="2022-10-24T14:38:00Z">
        <w:r w:rsidR="00AA2F63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we used </w:t>
      </w:r>
      <w:del w:id="364" w:author="Editor 3" w:date="2022-10-24T14:38:00Z">
        <w:r w:rsidR="00514B2A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Polarization </w:delText>
        </w:r>
      </w:del>
      <w:ins w:id="365" w:author="Editor 3" w:date="2022-10-24T14:38:00Z">
        <w:r w:rsidR="00AA2F63">
          <w:rPr>
            <w:rFonts w:ascii="Times New Roman" w:hAnsi="Times New Roman" w:cs="Times New Roman"/>
            <w:sz w:val="24"/>
            <w:szCs w:val="24"/>
          </w:rPr>
          <w:t>p</w:t>
        </w:r>
        <w:r w:rsidR="00AA2F63" w:rsidRPr="004D167B">
          <w:rPr>
            <w:rFonts w:ascii="Times New Roman" w:hAnsi="Times New Roman" w:cs="Times New Roman"/>
            <w:sz w:val="24"/>
            <w:szCs w:val="24"/>
          </w:rPr>
          <w:t>olarization</w:t>
        </w:r>
      </w:ins>
      <w:ins w:id="366" w:author="Editor 3" w:date="2022-10-25T12:33:00Z">
        <w:r w:rsidR="00906917">
          <w:rPr>
            <w:rFonts w:ascii="Times New Roman" w:hAnsi="Times New Roman" w:cs="Times New Roman"/>
            <w:sz w:val="24"/>
            <w:szCs w:val="24"/>
          </w:rPr>
          <w:t>-</w:t>
        </w:r>
      </w:ins>
      <w:r w:rsidR="00514B2A" w:rsidRPr="004D167B">
        <w:rPr>
          <w:rFonts w:ascii="Times New Roman" w:hAnsi="Times New Roman" w:cs="Times New Roman"/>
          <w:sz w:val="24"/>
          <w:szCs w:val="24"/>
        </w:rPr>
        <w:t>modulated</w:t>
      </w:r>
      <w:ins w:id="367" w:author="Editor 3" w:date="2022-10-25T12:33:00Z">
        <w:r w:rsidR="00906917">
          <w:rPr>
            <w:rFonts w:ascii="Times New Roman" w:hAnsi="Times New Roman" w:cs="Times New Roman"/>
            <w:sz w:val="24"/>
            <w:szCs w:val="24"/>
          </w:rPr>
          <w:t>,</w:t>
        </w:r>
      </w:ins>
      <w:r w:rsidR="00514B2A" w:rsidRPr="004D167B">
        <w:rPr>
          <w:rFonts w:ascii="Times New Roman" w:hAnsi="Times New Roman" w:cs="Times New Roman"/>
          <w:sz w:val="24"/>
          <w:szCs w:val="24"/>
        </w:rPr>
        <w:t xml:space="preserve"> </w:t>
      </w:r>
      <w:del w:id="368" w:author="Editor 3" w:date="2022-10-24T14:38:00Z">
        <w:r w:rsidR="00514B2A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Infrared </w:delText>
        </w:r>
      </w:del>
      <w:ins w:id="369" w:author="Editor 3" w:date="2022-10-24T14:38:00Z">
        <w:r w:rsidR="00AA2F63">
          <w:rPr>
            <w:rFonts w:ascii="Times New Roman" w:hAnsi="Times New Roman" w:cs="Times New Roman"/>
            <w:sz w:val="24"/>
            <w:szCs w:val="24"/>
          </w:rPr>
          <w:t>i</w:t>
        </w:r>
        <w:r w:rsidR="00AA2F63" w:rsidRPr="004D167B">
          <w:rPr>
            <w:rFonts w:ascii="Times New Roman" w:hAnsi="Times New Roman" w:cs="Times New Roman"/>
            <w:sz w:val="24"/>
            <w:szCs w:val="24"/>
          </w:rPr>
          <w:t xml:space="preserve">nfrared </w:t>
        </w:r>
      </w:ins>
      <w:r w:rsidR="00514B2A" w:rsidRPr="004D167B">
        <w:rPr>
          <w:rFonts w:ascii="Times New Roman" w:hAnsi="Times New Roman" w:cs="Times New Roman"/>
          <w:sz w:val="24"/>
          <w:szCs w:val="24"/>
        </w:rPr>
        <w:t>reflection</w:t>
      </w:r>
      <w:ins w:id="370" w:author="Editor 3" w:date="2022-10-25T12:33:00Z">
        <w:r w:rsidR="00906917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371" w:author="Editor 3" w:date="2022-10-25T12:33:00Z">
        <w:r w:rsidR="00514B2A" w:rsidRPr="004D167B" w:rsidDel="0090691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514B2A" w:rsidRPr="004D167B">
        <w:rPr>
          <w:rFonts w:ascii="Times New Roman" w:hAnsi="Times New Roman" w:cs="Times New Roman"/>
          <w:sz w:val="24"/>
          <w:szCs w:val="24"/>
        </w:rPr>
        <w:t>absorption spectroscopy (</w:t>
      </w:r>
      <w:r w:rsidR="008A2E2F" w:rsidRPr="004D167B">
        <w:rPr>
          <w:rFonts w:ascii="Times New Roman" w:hAnsi="Times New Roman" w:cs="Times New Roman"/>
          <w:sz w:val="24"/>
          <w:szCs w:val="24"/>
        </w:rPr>
        <w:t>PM</w:t>
      </w:r>
      <w:ins w:id="372" w:author="Editor 3" w:date="2022-10-25T12:08:00Z">
        <w:r w:rsidR="00B169AF">
          <w:rPr>
            <w:rFonts w:ascii="Times New Roman" w:hAnsi="Times New Roman" w:cs="Times New Roman"/>
            <w:sz w:val="24"/>
            <w:szCs w:val="24"/>
          </w:rPr>
          <w:t>–</w:t>
        </w:r>
      </w:ins>
      <w:del w:id="373" w:author="Editor 3" w:date="2022-10-25T12:08:00Z">
        <w:r w:rsidR="008A2E2F" w:rsidRPr="004D167B" w:rsidDel="00B169AF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757EF4" w:rsidRPr="004D167B">
        <w:rPr>
          <w:rFonts w:ascii="Times New Roman" w:hAnsi="Times New Roman" w:cs="Times New Roman"/>
          <w:sz w:val="24"/>
          <w:szCs w:val="24"/>
        </w:rPr>
        <w:t>I</w:t>
      </w:r>
      <w:r w:rsidR="008A2E2F" w:rsidRPr="004D167B">
        <w:rPr>
          <w:rFonts w:ascii="Times New Roman" w:hAnsi="Times New Roman" w:cs="Times New Roman"/>
          <w:sz w:val="24"/>
          <w:szCs w:val="24"/>
        </w:rPr>
        <w:t>RR</w:t>
      </w:r>
      <w:r w:rsidR="00757EF4" w:rsidRPr="004D167B">
        <w:rPr>
          <w:rFonts w:ascii="Times New Roman" w:hAnsi="Times New Roman" w:cs="Times New Roman"/>
          <w:sz w:val="24"/>
          <w:szCs w:val="24"/>
        </w:rPr>
        <w:t>A</w:t>
      </w:r>
      <w:r w:rsidR="008A2E2F" w:rsidRPr="004D167B">
        <w:rPr>
          <w:rFonts w:ascii="Times New Roman" w:hAnsi="Times New Roman" w:cs="Times New Roman"/>
          <w:sz w:val="24"/>
          <w:szCs w:val="24"/>
        </w:rPr>
        <w:t>S</w:t>
      </w:r>
      <w:r w:rsidR="00514B2A" w:rsidRPr="004D167B">
        <w:rPr>
          <w:rFonts w:ascii="Times New Roman" w:hAnsi="Times New Roman" w:cs="Times New Roman"/>
          <w:sz w:val="24"/>
          <w:szCs w:val="24"/>
        </w:rPr>
        <w:t>)</w:t>
      </w:r>
      <w:r w:rsidR="008A2E2F" w:rsidRPr="004D167B">
        <w:rPr>
          <w:rFonts w:ascii="Times New Roman" w:hAnsi="Times New Roman" w:cs="Times New Roman"/>
          <w:sz w:val="24"/>
          <w:szCs w:val="24"/>
        </w:rPr>
        <w:t xml:space="preserve"> FTIR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6E1C" w:rsidRPr="004D167B">
        <w:rPr>
          <w:rFonts w:ascii="Times New Roman" w:hAnsi="Times New Roman" w:cs="Times New Roman"/>
          <w:sz w:val="24"/>
          <w:szCs w:val="24"/>
        </w:rPr>
        <w:t xml:space="preserve"> </w:t>
      </w:r>
      <w:del w:id="374" w:author="Editor 3" w:date="2022-10-24T14:39:00Z">
        <w:r w:rsidDel="00AA2F63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4D167B">
        <w:rPr>
          <w:rFonts w:ascii="Times New Roman" w:hAnsi="Times New Roman" w:cs="Times New Roman"/>
          <w:sz w:val="24"/>
          <w:szCs w:val="24"/>
        </w:rPr>
        <w:t>PM</w:t>
      </w:r>
      <w:ins w:id="375" w:author="Editor 3" w:date="2022-10-25T12:08:00Z">
        <w:r w:rsidR="00B169AF">
          <w:rPr>
            <w:rFonts w:ascii="Times New Roman" w:hAnsi="Times New Roman" w:cs="Times New Roman"/>
            <w:sz w:val="24"/>
            <w:szCs w:val="24"/>
          </w:rPr>
          <w:t>–</w:t>
        </w:r>
      </w:ins>
      <w:del w:id="376" w:author="Editor 3" w:date="2022-10-25T12:08:00Z">
        <w:r w:rsidRPr="004D167B" w:rsidDel="00B169AF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4D167B">
        <w:rPr>
          <w:rFonts w:ascii="Times New Roman" w:hAnsi="Times New Roman" w:cs="Times New Roman"/>
          <w:sz w:val="24"/>
          <w:szCs w:val="24"/>
        </w:rPr>
        <w:t xml:space="preserve">IRRAS </w:t>
      </w:r>
      <w:r w:rsidR="00B86E1C" w:rsidRPr="004D167B">
        <w:rPr>
          <w:rFonts w:ascii="Times New Roman" w:hAnsi="Times New Roman" w:cs="Times New Roman"/>
          <w:sz w:val="24"/>
          <w:szCs w:val="24"/>
        </w:rPr>
        <w:t>was used to measure</w:t>
      </w:r>
      <w:r w:rsidR="0036225C" w:rsidRPr="004D167B">
        <w:rPr>
          <w:rFonts w:ascii="Times New Roman" w:hAnsi="Times New Roman" w:cs="Times New Roman"/>
          <w:sz w:val="24"/>
          <w:szCs w:val="24"/>
        </w:rPr>
        <w:t xml:space="preserve"> the pure </w:t>
      </w:r>
      <w:del w:id="377" w:author="Editor 3" w:date="2022-10-24T14:39:00Z">
        <w:r w:rsidR="00B86E1C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78" w:author="Editor 3" w:date="2022-10-25T09:19:00Z">
        <w:r w:rsidR="0036225C" w:rsidRPr="004D167B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79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36225C" w:rsidRPr="004D167B">
        <w:rPr>
          <w:rFonts w:ascii="Times New Roman" w:hAnsi="Times New Roman" w:cs="Times New Roman"/>
          <w:sz w:val="24"/>
          <w:szCs w:val="24"/>
        </w:rPr>
        <w:t xml:space="preserve">s and </w:t>
      </w:r>
      <w:r w:rsidR="00B86E1C" w:rsidRPr="004D167B">
        <w:rPr>
          <w:rFonts w:ascii="Times New Roman" w:hAnsi="Times New Roman" w:cs="Times New Roman"/>
          <w:sz w:val="24"/>
          <w:szCs w:val="24"/>
        </w:rPr>
        <w:t xml:space="preserve">the PeNPs capped with the </w:t>
      </w:r>
      <w:del w:id="380" w:author="Editor 3" w:date="2022-10-24T14:39:00Z">
        <w:r w:rsidR="00B86E1C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381" w:author="Editor 3" w:date="2022-10-25T09:19:00Z">
        <w:r w:rsidR="00B86E1C" w:rsidRPr="004D167B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82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B86E1C" w:rsidRPr="004D167B">
        <w:rPr>
          <w:rFonts w:ascii="Times New Roman" w:hAnsi="Times New Roman" w:cs="Times New Roman"/>
          <w:sz w:val="24"/>
          <w:szCs w:val="24"/>
        </w:rPr>
        <w:t xml:space="preserve">s. </w:t>
      </w:r>
      <w:r w:rsidR="00E95C92" w:rsidRPr="004D167B">
        <w:rPr>
          <w:rFonts w:ascii="Times New Roman" w:hAnsi="Times New Roman" w:cs="Times New Roman"/>
          <w:sz w:val="24"/>
          <w:szCs w:val="24"/>
        </w:rPr>
        <w:t>The resu</w:t>
      </w:r>
      <w:r w:rsidR="002D3D2A" w:rsidRPr="004D167B">
        <w:rPr>
          <w:rFonts w:ascii="Times New Roman" w:hAnsi="Times New Roman" w:cs="Times New Roman"/>
          <w:sz w:val="24"/>
          <w:szCs w:val="24"/>
        </w:rPr>
        <w:t xml:space="preserve">lts are presented in </w:t>
      </w:r>
      <w:ins w:id="383" w:author="Editor 3" w:date="2022-10-24T14:39:00Z">
        <w:r w:rsidR="00AA2F6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>F</w:t>
        </w:r>
        <w:r w:rsidR="00AA2F63" w:rsidRPr="008A3D13">
          <w:rPr>
            <w:rFonts w:ascii="Times New Roman" w:hAnsi="Times New Roman" w:cs="Times New Roman"/>
            <w:color w:val="212121"/>
            <w:sz w:val="24"/>
            <w:szCs w:val="24"/>
            <w:shd w:val="clear" w:color="auto" w:fill="FFFFFF"/>
          </w:rPr>
          <w:t xml:space="preserve">igure </w:t>
        </w:r>
      </w:ins>
      <w:del w:id="384" w:author="Editor 3" w:date="2022-10-24T14:39:00Z">
        <w:r w:rsidR="002D3D2A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2D3D2A" w:rsidRPr="004D167B">
        <w:rPr>
          <w:rFonts w:ascii="Times New Roman" w:hAnsi="Times New Roman" w:cs="Times New Roman"/>
          <w:sz w:val="24"/>
          <w:szCs w:val="24"/>
        </w:rPr>
        <w:t>2b</w:t>
      </w:r>
      <w:ins w:id="385" w:author="Editor 3" w:date="2022-10-25T12:33:00Z">
        <w:r w:rsidR="00906917">
          <w:rPr>
            <w:rFonts w:ascii="Times New Roman" w:hAnsi="Times New Roman" w:cs="Times New Roman"/>
            <w:sz w:val="24"/>
            <w:szCs w:val="24"/>
          </w:rPr>
          <w:t>.</w:t>
        </w:r>
      </w:ins>
      <w:del w:id="386" w:author="Editor 3" w:date="2022-10-25T12:33:00Z">
        <w:r w:rsidR="002D3D2A" w:rsidRPr="004D167B" w:rsidDel="00906917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01424F" w:rsidRPr="004D167B">
        <w:rPr>
          <w:rFonts w:ascii="Times New Roman" w:hAnsi="Times New Roman" w:cs="Times New Roman"/>
          <w:sz w:val="24"/>
          <w:szCs w:val="24"/>
        </w:rPr>
        <w:t xml:space="preserve"> </w:t>
      </w:r>
      <w:del w:id="387" w:author="Editor 3" w:date="2022-10-25T12:33:00Z">
        <w:r w:rsidR="0001424F" w:rsidRPr="004D167B" w:rsidDel="0090691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388" w:author="Editor 3" w:date="2022-10-25T12:33:00Z">
        <w:r w:rsidR="00906917">
          <w:rPr>
            <w:rFonts w:ascii="Times New Roman" w:hAnsi="Times New Roman" w:cs="Times New Roman"/>
            <w:sz w:val="24"/>
            <w:szCs w:val="24"/>
          </w:rPr>
          <w:t>The</w:t>
        </w:r>
        <w:r w:rsidR="00906917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1424F" w:rsidRPr="004D167B">
        <w:rPr>
          <w:rFonts w:ascii="Times New Roman" w:hAnsi="Times New Roman" w:cs="Times New Roman"/>
          <w:sz w:val="24"/>
          <w:szCs w:val="24"/>
        </w:rPr>
        <w:t xml:space="preserve">main </w:t>
      </w:r>
      <w:r w:rsidR="00073A2E" w:rsidRPr="004D167B">
        <w:rPr>
          <w:rFonts w:ascii="Times New Roman" w:hAnsi="Times New Roman" w:cs="Times New Roman"/>
          <w:sz w:val="24"/>
          <w:szCs w:val="24"/>
        </w:rPr>
        <w:t>differences</w:t>
      </w:r>
      <w:r w:rsidR="004C79D7" w:rsidRPr="004D167B">
        <w:rPr>
          <w:rFonts w:ascii="Times New Roman" w:hAnsi="Times New Roman" w:cs="Times New Roman"/>
          <w:sz w:val="24"/>
          <w:szCs w:val="24"/>
        </w:rPr>
        <w:t xml:space="preserve"> </w:t>
      </w:r>
      <w:del w:id="389" w:author="Editor 3" w:date="2022-10-24T14:39:00Z">
        <w:r w:rsidR="004C79D7" w:rsidRPr="004D167B" w:rsidDel="00AA2F63">
          <w:rPr>
            <w:rFonts w:ascii="Times New Roman" w:hAnsi="Times New Roman" w:cs="Times New Roman"/>
            <w:sz w:val="24"/>
            <w:szCs w:val="24"/>
          </w:rPr>
          <w:delText>are</w:delText>
        </w:r>
        <w:r w:rsidR="0001424F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90" w:author="Editor 3" w:date="2022-10-24T14:39:00Z">
        <w:r w:rsidR="00AA2F63">
          <w:rPr>
            <w:rFonts w:ascii="Times New Roman" w:hAnsi="Times New Roman" w:cs="Times New Roman"/>
            <w:sz w:val="24"/>
            <w:szCs w:val="24"/>
          </w:rPr>
          <w:t>were</w:t>
        </w:r>
        <w:r w:rsidR="00AA2F63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1424F" w:rsidRPr="004D167B">
        <w:rPr>
          <w:rFonts w:ascii="Times New Roman" w:hAnsi="Times New Roman" w:cs="Times New Roman"/>
          <w:sz w:val="24"/>
          <w:szCs w:val="24"/>
        </w:rPr>
        <w:t>the reduc</w:t>
      </w:r>
      <w:r w:rsidR="004C79D7" w:rsidRPr="004D167B">
        <w:rPr>
          <w:rFonts w:ascii="Times New Roman" w:hAnsi="Times New Roman" w:cs="Times New Roman"/>
          <w:sz w:val="24"/>
          <w:szCs w:val="24"/>
        </w:rPr>
        <w:t>tion</w:t>
      </w:r>
      <w:r w:rsidR="0001424F" w:rsidRPr="004D167B">
        <w:rPr>
          <w:rFonts w:ascii="Times New Roman" w:hAnsi="Times New Roman" w:cs="Times New Roman"/>
          <w:sz w:val="24"/>
          <w:szCs w:val="24"/>
        </w:rPr>
        <w:t xml:space="preserve"> in the peak of </w:t>
      </w:r>
      <w:r w:rsidR="00EC0294" w:rsidRPr="004D167B">
        <w:rPr>
          <w:rFonts w:ascii="Times New Roman" w:hAnsi="Times New Roman" w:cs="Times New Roman"/>
          <w:sz w:val="24"/>
          <w:szCs w:val="24"/>
        </w:rPr>
        <w:t>O</w:t>
      </w:r>
      <w:ins w:id="391" w:author="Editor 3" w:date="2022-10-24T14:39:00Z">
        <w:r w:rsidR="00AA2F63">
          <w:rPr>
            <w:rFonts w:ascii="Times New Roman" w:hAnsi="Times New Roman" w:cs="Times New Roman"/>
            <w:sz w:val="24"/>
            <w:szCs w:val="24"/>
          </w:rPr>
          <w:t>–</w:t>
        </w:r>
      </w:ins>
      <w:del w:id="392" w:author="Editor 3" w:date="2022-10-24T14:39:00Z">
        <w:r w:rsidR="00EC0294" w:rsidRPr="004D167B" w:rsidDel="00AA2F6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EC0294" w:rsidRPr="004D167B">
        <w:rPr>
          <w:rFonts w:ascii="Times New Roman" w:hAnsi="Times New Roman" w:cs="Times New Roman"/>
          <w:sz w:val="24"/>
          <w:szCs w:val="24"/>
        </w:rPr>
        <w:t>H bending of carboxylic acid at 1440</w:t>
      </w:r>
      <w:ins w:id="393" w:author="Editor 3" w:date="2022-10-24T14:41:00Z">
        <w:r w:rsidR="00AA2F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C0294" w:rsidRPr="004D167B">
        <w:rPr>
          <w:rFonts w:ascii="Times New Roman" w:hAnsi="Times New Roman" w:cs="Times New Roman"/>
          <w:sz w:val="24"/>
          <w:szCs w:val="24"/>
        </w:rPr>
        <w:t>cm</w:t>
      </w:r>
      <w:r w:rsidR="00EC0294" w:rsidRPr="004D16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C0294" w:rsidRPr="004D167B">
        <w:rPr>
          <w:rFonts w:ascii="Times New Roman" w:hAnsi="Times New Roman" w:cs="Times New Roman"/>
          <w:sz w:val="24"/>
          <w:szCs w:val="24"/>
          <w:vertAlign w:val="superscript"/>
        </w:rPr>
        <w:softHyphen/>
        <w:t xml:space="preserve"> </w:t>
      </w:r>
      <w:r w:rsidR="00EC0294" w:rsidRPr="004D167B">
        <w:rPr>
          <w:rFonts w:ascii="Times New Roman" w:hAnsi="Times New Roman" w:cs="Times New Roman"/>
          <w:sz w:val="24"/>
          <w:szCs w:val="24"/>
        </w:rPr>
        <w:t xml:space="preserve">and the </w:t>
      </w:r>
      <w:r w:rsidR="00D46495" w:rsidRPr="004D167B">
        <w:rPr>
          <w:rFonts w:ascii="Times New Roman" w:hAnsi="Times New Roman" w:cs="Times New Roman"/>
          <w:sz w:val="24"/>
          <w:szCs w:val="24"/>
        </w:rPr>
        <w:t>appearance of the carboxylate ion peak at 1538</w:t>
      </w:r>
      <w:ins w:id="394" w:author="Editor 3" w:date="2022-10-24T14:41:00Z">
        <w:r w:rsidR="00AA2F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6495" w:rsidRPr="004D167B">
        <w:rPr>
          <w:rFonts w:ascii="Times New Roman" w:hAnsi="Times New Roman" w:cs="Times New Roman"/>
          <w:sz w:val="24"/>
          <w:szCs w:val="24"/>
        </w:rPr>
        <w:t>cm</w:t>
      </w:r>
      <w:r w:rsidR="00D46495" w:rsidRPr="004D16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46495" w:rsidRPr="004D167B">
        <w:rPr>
          <w:rFonts w:ascii="Times New Roman" w:hAnsi="Times New Roman" w:cs="Times New Roman"/>
          <w:sz w:val="24"/>
          <w:szCs w:val="24"/>
        </w:rPr>
        <w:t>.</w:t>
      </w:r>
      <w:r w:rsidR="00792BD6" w:rsidRPr="004D167B">
        <w:rPr>
          <w:rStyle w:val="EndnoteReference"/>
          <w:rFonts w:ascii="Times New Roman" w:hAnsi="Times New Roman" w:cs="Times New Roman"/>
          <w:sz w:val="24"/>
          <w:szCs w:val="24"/>
        </w:rPr>
        <w:endnoteReference w:id="34"/>
      </w:r>
      <w:r w:rsidR="00D46495" w:rsidRPr="004D167B">
        <w:rPr>
          <w:rFonts w:ascii="Times New Roman" w:hAnsi="Times New Roman" w:cs="Times New Roman"/>
          <w:sz w:val="24"/>
          <w:szCs w:val="24"/>
        </w:rPr>
        <w:t xml:space="preserve"> In</w:t>
      </w:r>
      <w:r w:rsidR="0046533C" w:rsidRPr="004D167B">
        <w:rPr>
          <w:rFonts w:ascii="Times New Roman" w:hAnsi="Times New Roman" w:cs="Times New Roman"/>
          <w:sz w:val="24"/>
          <w:szCs w:val="24"/>
        </w:rPr>
        <w:t xml:space="preserve"> order to interact with the NPs</w:t>
      </w:r>
      <w:ins w:id="395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,</w:t>
        </w:r>
      </w:ins>
      <w:r w:rsidR="0046533C" w:rsidRPr="004D167B">
        <w:rPr>
          <w:rFonts w:ascii="Times New Roman" w:hAnsi="Times New Roman" w:cs="Times New Roman"/>
          <w:sz w:val="24"/>
          <w:szCs w:val="24"/>
        </w:rPr>
        <w:t xml:space="preserve"> the </w:t>
      </w:r>
      <w:del w:id="396" w:author="Editor 3" w:date="2022-10-24T14:40:00Z">
        <w:r w:rsidR="00645324" w:rsidRPr="004D167B" w:rsidDel="00AA2F63">
          <w:rPr>
            <w:rFonts w:ascii="Times New Roman" w:hAnsi="Times New Roman" w:cs="Times New Roman"/>
            <w:sz w:val="24"/>
            <w:szCs w:val="24"/>
          </w:rPr>
          <w:delText>Azo-</w:delText>
        </w:r>
      </w:del>
      <w:del w:id="397" w:author="Editor 3" w:date="2022-10-25T09:19:00Z">
        <w:r w:rsidR="0046533C" w:rsidRPr="004D167B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398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46533C" w:rsidRPr="004D167B">
        <w:rPr>
          <w:rFonts w:ascii="Times New Roman" w:hAnsi="Times New Roman" w:cs="Times New Roman"/>
          <w:sz w:val="24"/>
          <w:szCs w:val="24"/>
        </w:rPr>
        <w:t xml:space="preserve">s should </w:t>
      </w:r>
      <w:ins w:id="399" w:author="Editor 3" w:date="2022-10-25T12:34:00Z">
        <w:r w:rsidR="00906917">
          <w:rPr>
            <w:rFonts w:ascii="Times New Roman" w:hAnsi="Times New Roman" w:cs="Times New Roman"/>
            <w:sz w:val="24"/>
            <w:szCs w:val="24"/>
          </w:rPr>
          <w:t xml:space="preserve">have </w:t>
        </w:r>
      </w:ins>
      <w:r w:rsidR="0046533C" w:rsidRPr="004D167B">
        <w:rPr>
          <w:rFonts w:ascii="Times New Roman" w:hAnsi="Times New Roman" w:cs="Times New Roman"/>
          <w:sz w:val="24"/>
          <w:szCs w:val="24"/>
        </w:rPr>
        <w:t>undergo</w:t>
      </w:r>
      <w:ins w:id="400" w:author="Editor 3" w:date="2022-10-25T12:34:00Z">
        <w:r w:rsidR="00906917">
          <w:rPr>
            <w:rFonts w:ascii="Times New Roman" w:hAnsi="Times New Roman" w:cs="Times New Roman"/>
            <w:sz w:val="24"/>
            <w:szCs w:val="24"/>
          </w:rPr>
          <w:t>ne</w:t>
        </w:r>
      </w:ins>
      <w:r w:rsidR="0046533C" w:rsidRPr="004D167B">
        <w:rPr>
          <w:rFonts w:ascii="Times New Roman" w:hAnsi="Times New Roman" w:cs="Times New Roman"/>
          <w:sz w:val="24"/>
          <w:szCs w:val="24"/>
        </w:rPr>
        <w:t xml:space="preserve"> acid</w:t>
      </w:r>
      <w:ins w:id="401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–</w:t>
        </w:r>
      </w:ins>
      <w:del w:id="402" w:author="Editor 3" w:date="2022-10-24T14:40:00Z">
        <w:r w:rsidR="0046533C" w:rsidRPr="004D167B" w:rsidDel="00AA2F6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46533C" w:rsidRPr="004D167B">
        <w:rPr>
          <w:rFonts w:ascii="Times New Roman" w:hAnsi="Times New Roman" w:cs="Times New Roman"/>
          <w:sz w:val="24"/>
          <w:szCs w:val="24"/>
        </w:rPr>
        <w:t>base reaction</w:t>
      </w:r>
      <w:ins w:id="403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s</w:t>
        </w:r>
      </w:ins>
      <w:r w:rsidR="0046533C" w:rsidRPr="004D167B">
        <w:rPr>
          <w:rFonts w:ascii="Times New Roman" w:hAnsi="Times New Roman" w:cs="Times New Roman"/>
          <w:sz w:val="24"/>
          <w:szCs w:val="24"/>
        </w:rPr>
        <w:t xml:space="preserve"> to form the carboxylate </w:t>
      </w:r>
      <w:r w:rsidR="0001424F" w:rsidRPr="004D167B">
        <w:rPr>
          <w:rFonts w:ascii="Times New Roman" w:hAnsi="Times New Roman" w:cs="Times New Roman"/>
          <w:sz w:val="24"/>
          <w:szCs w:val="24"/>
        </w:rPr>
        <w:t>ion.</w:t>
      </w:r>
      <w:del w:id="404" w:author="Editor 3" w:date="2022-10-24T14:40:00Z">
        <w:r w:rsidDel="00AA2F63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</w:t>
      </w:r>
      <w:del w:id="405" w:author="Editor 3" w:date="2022-10-25T12:34:00Z">
        <w:r w:rsidRPr="004D167B" w:rsidDel="00906917">
          <w:rPr>
            <w:rFonts w:ascii="Times New Roman" w:hAnsi="Times New Roman" w:cs="Times New Roman"/>
            <w:sz w:val="24"/>
            <w:szCs w:val="24"/>
          </w:rPr>
          <w:delText xml:space="preserve">This </w:delText>
        </w:r>
      </w:del>
      <w:ins w:id="406" w:author="Editor 3" w:date="2022-10-25T12:34:00Z">
        <w:r w:rsidR="00906917">
          <w:rPr>
            <w:rFonts w:ascii="Times New Roman" w:hAnsi="Times New Roman" w:cs="Times New Roman"/>
            <w:sz w:val="24"/>
            <w:szCs w:val="24"/>
          </w:rPr>
          <w:t>These</w:t>
        </w:r>
        <w:r w:rsidR="00906917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4D167B">
        <w:rPr>
          <w:rFonts w:ascii="Times New Roman" w:hAnsi="Times New Roman" w:cs="Times New Roman"/>
          <w:sz w:val="24"/>
          <w:szCs w:val="24"/>
        </w:rPr>
        <w:t>result</w:t>
      </w:r>
      <w:ins w:id="407" w:author="Editor 3" w:date="2022-10-25T12:34:00Z">
        <w:r w:rsidR="00906917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4D167B">
        <w:rPr>
          <w:rFonts w:ascii="Times New Roman" w:hAnsi="Times New Roman" w:cs="Times New Roman"/>
          <w:sz w:val="24"/>
          <w:szCs w:val="24"/>
        </w:rPr>
        <w:t xml:space="preserve"> suggest</w:t>
      </w:r>
      <w:del w:id="408" w:author="Editor 3" w:date="2022-10-25T12:34:00Z">
        <w:r w:rsidRPr="004D167B" w:rsidDel="0090691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4D167B">
        <w:rPr>
          <w:rFonts w:ascii="Times New Roman" w:hAnsi="Times New Roman" w:cs="Times New Roman"/>
          <w:sz w:val="24"/>
          <w:szCs w:val="24"/>
        </w:rPr>
        <w:t xml:space="preserve"> that the </w:t>
      </w:r>
      <w:del w:id="409" w:author="Editor 3" w:date="2022-10-24T14:40:00Z">
        <w:r w:rsidRPr="004D167B" w:rsidDel="00AA2F63">
          <w:rPr>
            <w:rFonts w:ascii="Times New Roman" w:hAnsi="Times New Roman" w:cs="Times New Roman"/>
            <w:sz w:val="24"/>
            <w:szCs w:val="24"/>
          </w:rPr>
          <w:delText>Azo-</w:delText>
        </w:r>
      </w:del>
      <w:del w:id="410" w:author="Editor 3" w:date="2022-10-25T09:19:00Z">
        <w:r w:rsidRPr="004D167B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411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ins w:id="412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4D167B">
        <w:rPr>
          <w:rFonts w:ascii="Times New Roman" w:hAnsi="Times New Roman" w:cs="Times New Roman"/>
          <w:sz w:val="24"/>
          <w:szCs w:val="24"/>
        </w:rPr>
        <w:t xml:space="preserve"> interact</w:t>
      </w:r>
      <w:ins w:id="413" w:author="Editor 3" w:date="2022-10-25T12:34:00Z">
        <w:r w:rsidR="00906917">
          <w:rPr>
            <w:rFonts w:ascii="Times New Roman" w:hAnsi="Times New Roman" w:cs="Times New Roman"/>
            <w:sz w:val="24"/>
            <w:szCs w:val="24"/>
          </w:rPr>
          <w:t>ed</w:t>
        </w:r>
      </w:ins>
      <w:r w:rsidRPr="004D167B">
        <w:rPr>
          <w:rFonts w:ascii="Times New Roman" w:hAnsi="Times New Roman" w:cs="Times New Roman"/>
          <w:sz w:val="24"/>
          <w:szCs w:val="24"/>
        </w:rPr>
        <w:t xml:space="preserve"> with </w:t>
      </w:r>
      <w:r w:rsidR="00BA331A">
        <w:rPr>
          <w:rFonts w:ascii="Times New Roman" w:hAnsi="Times New Roman" w:cs="Times New Roman"/>
          <w:sz w:val="24"/>
          <w:szCs w:val="24"/>
        </w:rPr>
        <w:t>OLA</w:t>
      </w:r>
      <w:r w:rsidRPr="004D167B">
        <w:rPr>
          <w:rFonts w:ascii="Times New Roman" w:hAnsi="Times New Roman" w:cs="Times New Roman"/>
          <w:sz w:val="24"/>
          <w:szCs w:val="24"/>
        </w:rPr>
        <w:t xml:space="preserve"> in acid</w:t>
      </w:r>
      <w:ins w:id="414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–</w:t>
        </w:r>
      </w:ins>
      <w:del w:id="415" w:author="Editor 3" w:date="2022-10-24T14:40:00Z">
        <w:r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- </w:delText>
        </w:r>
      </w:del>
      <w:r w:rsidRPr="004D167B">
        <w:rPr>
          <w:rFonts w:ascii="Times New Roman" w:hAnsi="Times New Roman" w:cs="Times New Roman"/>
          <w:sz w:val="24"/>
          <w:szCs w:val="24"/>
        </w:rPr>
        <w:t>base reaction</w:t>
      </w:r>
      <w:ins w:id="416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s;</w:t>
        </w:r>
      </w:ins>
      <w:del w:id="417" w:author="Editor 3" w:date="2022-10-24T14:40:00Z">
        <w:r w:rsidRPr="004D167B" w:rsidDel="00AA2F63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4D167B">
        <w:rPr>
          <w:rFonts w:ascii="Times New Roman" w:hAnsi="Times New Roman" w:cs="Times New Roman"/>
          <w:sz w:val="24"/>
          <w:szCs w:val="24"/>
        </w:rPr>
        <w:t xml:space="preserve"> therefore</w:t>
      </w:r>
      <w:ins w:id="418" w:author="Editor 3" w:date="2022-10-24T14:40:00Z">
        <w:r w:rsidR="00AA2F6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4D167B">
        <w:rPr>
          <w:rFonts w:ascii="Times New Roman" w:hAnsi="Times New Roman" w:cs="Times New Roman"/>
          <w:sz w:val="24"/>
          <w:szCs w:val="24"/>
        </w:rPr>
        <w:t xml:space="preserve"> the three </w:t>
      </w:r>
      <w:r w:rsidR="00BA331A" w:rsidRPr="004D167B">
        <w:rPr>
          <w:rFonts w:ascii="Times New Roman" w:hAnsi="Times New Roman" w:cs="Times New Roman"/>
          <w:sz w:val="24"/>
          <w:szCs w:val="24"/>
        </w:rPr>
        <w:t xml:space="preserve">ligands </w:t>
      </w:r>
      <w:del w:id="419" w:author="Editor 3" w:date="2022-10-25T12:34:00Z">
        <w:r w:rsidR="00BA331A" w:rsidRPr="004D167B" w:rsidDel="00906917">
          <w:rPr>
            <w:rFonts w:ascii="Times New Roman" w:hAnsi="Times New Roman" w:cs="Times New Roman"/>
            <w:sz w:val="24"/>
            <w:szCs w:val="24"/>
          </w:rPr>
          <w:delText>can</w:delText>
        </w:r>
        <w:r w:rsidRPr="004D167B" w:rsidDel="0090691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420" w:author="Editor 3" w:date="2022-10-25T12:34:00Z">
        <w:r w:rsidR="00906917">
          <w:rPr>
            <w:rFonts w:ascii="Times New Roman" w:hAnsi="Times New Roman" w:cs="Times New Roman"/>
            <w:sz w:val="24"/>
            <w:szCs w:val="24"/>
          </w:rPr>
          <w:t>could</w:t>
        </w:r>
        <w:r w:rsidR="00906917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4D167B">
        <w:rPr>
          <w:rFonts w:ascii="Times New Roman" w:hAnsi="Times New Roman" w:cs="Times New Roman"/>
          <w:sz w:val="24"/>
          <w:szCs w:val="24"/>
        </w:rPr>
        <w:t>interact with the PeNP</w:t>
      </w:r>
      <w:del w:id="421" w:author="Editor 3" w:date="2022-10-24T14:41:00Z">
        <w:r w:rsidRPr="004D167B" w:rsidDel="00AA2F6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4D167B">
        <w:rPr>
          <w:rFonts w:ascii="Times New Roman" w:hAnsi="Times New Roman" w:cs="Times New Roman"/>
          <w:sz w:val="24"/>
          <w:szCs w:val="24"/>
        </w:rPr>
        <w:t xml:space="preserve"> surface.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del w:id="422" w:author="Editor 3" w:date="2022-10-24T14:41:00Z">
        <w:r w:rsidR="00073A2E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85A6B" w:rsidRPr="004D167B" w:rsidDel="00AA2F6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215CBF" w:rsidRPr="004D167B">
        <w:rPr>
          <w:rFonts w:ascii="Times New Roman" w:hAnsi="Times New Roman" w:cs="Times New Roman"/>
          <w:sz w:val="24"/>
          <w:szCs w:val="24"/>
        </w:rPr>
        <w:t>Below</w:t>
      </w:r>
      <w:ins w:id="423" w:author="Editor 3" w:date="2022-10-25T08:56:00Z">
        <w:r w:rsidR="00CE41D0">
          <w:rPr>
            <w:rFonts w:ascii="Times New Roman" w:hAnsi="Times New Roman" w:cs="Times New Roman"/>
            <w:sz w:val="24"/>
            <w:szCs w:val="24"/>
          </w:rPr>
          <w:t xml:space="preserve"> a</w:t>
        </w:r>
      </w:ins>
      <w:r w:rsidR="00215CBF" w:rsidRPr="004D167B">
        <w:rPr>
          <w:rFonts w:ascii="Times New Roman" w:hAnsi="Times New Roman" w:cs="Times New Roman"/>
          <w:sz w:val="24"/>
          <w:szCs w:val="24"/>
        </w:rPr>
        <w:t xml:space="preserve"> 1050</w:t>
      </w:r>
      <w:ins w:id="424" w:author="Editor 3" w:date="2022-10-24T14:41:00Z">
        <w:r w:rsidR="00AA2F6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15CBF" w:rsidRPr="004D167B">
        <w:rPr>
          <w:rFonts w:ascii="Times New Roman" w:hAnsi="Times New Roman" w:cs="Times New Roman"/>
          <w:sz w:val="24"/>
          <w:szCs w:val="24"/>
        </w:rPr>
        <w:t>cm</w:t>
      </w:r>
      <w:r w:rsidR="00215CBF" w:rsidRPr="004D16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</w:t>
      </w:r>
      <w:r w:rsidR="00FB51E3" w:rsidRPr="004D167B">
        <w:rPr>
          <w:rFonts w:ascii="Times New Roman" w:hAnsi="Times New Roman" w:cs="Times New Roman"/>
          <w:sz w:val="24"/>
          <w:szCs w:val="24"/>
        </w:rPr>
        <w:t>wavenumber</w:t>
      </w:r>
      <w:ins w:id="425" w:author="Editor 3" w:date="2022-10-25T08:56:00Z">
        <w:r w:rsidR="00CE41D0">
          <w:rPr>
            <w:rFonts w:ascii="Times New Roman" w:hAnsi="Times New Roman" w:cs="Times New Roman"/>
            <w:sz w:val="24"/>
            <w:szCs w:val="24"/>
          </w:rPr>
          <w:t>,</w:t>
        </w:r>
      </w:ins>
      <w:r w:rsidR="00FB51E3" w:rsidRPr="004D167B">
        <w:rPr>
          <w:rFonts w:ascii="Times New Roman" w:hAnsi="Times New Roman" w:cs="Times New Roman"/>
          <w:sz w:val="24"/>
          <w:szCs w:val="24"/>
        </w:rPr>
        <w:t xml:space="preserve"> </w:t>
      </w:r>
      <w:r w:rsidR="00BA331A">
        <w:rPr>
          <w:rFonts w:ascii="Times New Roman" w:hAnsi="Times New Roman" w:cs="Times New Roman"/>
          <w:sz w:val="24"/>
          <w:szCs w:val="24"/>
        </w:rPr>
        <w:t>the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peaks </w:t>
      </w:r>
      <w:del w:id="426" w:author="Editor 3" w:date="2022-10-25T12:35:00Z">
        <w:r w:rsidR="00BA331A" w:rsidDel="009952AA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427" w:author="Editor 3" w:date="2022-10-25T12:35:00Z">
        <w:r w:rsidR="009952AA">
          <w:rPr>
            <w:rFonts w:ascii="Times New Roman" w:hAnsi="Times New Roman" w:cs="Times New Roman"/>
            <w:sz w:val="24"/>
            <w:szCs w:val="24"/>
          </w:rPr>
          <w:t>were</w:t>
        </w:r>
        <w:r w:rsidR="009952A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B51E3" w:rsidRPr="004D167B">
        <w:rPr>
          <w:rFonts w:ascii="Times New Roman" w:hAnsi="Times New Roman" w:cs="Times New Roman"/>
          <w:sz w:val="24"/>
          <w:szCs w:val="24"/>
        </w:rPr>
        <w:t xml:space="preserve">related to </w:t>
      </w:r>
      <w:r w:rsidR="00215CBF" w:rsidRPr="004D167B">
        <w:rPr>
          <w:rFonts w:ascii="Times New Roman" w:hAnsi="Times New Roman" w:cs="Times New Roman"/>
          <w:sz w:val="24"/>
          <w:szCs w:val="24"/>
        </w:rPr>
        <w:t xml:space="preserve">C=C alkene bending of OA and </w:t>
      </w:r>
      <w:r w:rsidR="0011022C">
        <w:rPr>
          <w:rFonts w:ascii="Times New Roman" w:hAnsi="Times New Roman" w:cs="Times New Roman"/>
          <w:sz w:val="24"/>
          <w:szCs w:val="24"/>
        </w:rPr>
        <w:t>OLA</w:t>
      </w:r>
      <w:r w:rsidR="00215CBF" w:rsidRPr="004D167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while </w:t>
      </w:r>
      <w:r w:rsidR="00215CBF" w:rsidRPr="004D167B">
        <w:rPr>
          <w:rFonts w:ascii="Times New Roman" w:hAnsi="Times New Roman" w:cs="Times New Roman"/>
          <w:sz w:val="24"/>
          <w:szCs w:val="24"/>
        </w:rPr>
        <w:t xml:space="preserve">at </w:t>
      </w:r>
      <w:ins w:id="428" w:author="Editor 3" w:date="2022-10-25T08:56:00Z">
        <w:r w:rsidR="00CE41D0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215CBF" w:rsidRPr="004D167B">
        <w:rPr>
          <w:rFonts w:ascii="Times New Roman" w:hAnsi="Times New Roman" w:cs="Times New Roman"/>
          <w:sz w:val="24"/>
          <w:szCs w:val="24"/>
        </w:rPr>
        <w:t>1250</w:t>
      </w:r>
      <w:ins w:id="429" w:author="Editor 3" w:date="2022-10-25T09:20:00Z">
        <w:r w:rsidR="003262C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15CBF" w:rsidRPr="004D167B">
        <w:rPr>
          <w:rFonts w:ascii="Times New Roman" w:hAnsi="Times New Roman" w:cs="Times New Roman"/>
          <w:sz w:val="24"/>
          <w:szCs w:val="24"/>
        </w:rPr>
        <w:t>cm</w:t>
      </w:r>
      <w:r w:rsidR="00215CBF" w:rsidRPr="004D16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15CBF" w:rsidRPr="004D167B">
        <w:rPr>
          <w:rFonts w:ascii="Times New Roman" w:hAnsi="Times New Roman" w:cs="Times New Roman"/>
          <w:sz w:val="24"/>
          <w:szCs w:val="24"/>
        </w:rPr>
        <w:t xml:space="preserve"> </w:t>
      </w:r>
      <w:r w:rsidR="00FB51E3" w:rsidRPr="004D167B">
        <w:rPr>
          <w:rFonts w:ascii="Times New Roman" w:hAnsi="Times New Roman" w:cs="Times New Roman"/>
          <w:sz w:val="24"/>
          <w:szCs w:val="24"/>
        </w:rPr>
        <w:t>wavenumber</w:t>
      </w:r>
      <w:ins w:id="430" w:author="Editor 3" w:date="2022-10-25T08:57:00Z">
        <w:r w:rsidR="00CE41D0">
          <w:rPr>
            <w:rFonts w:ascii="Times New Roman" w:hAnsi="Times New Roman" w:cs="Times New Roman"/>
            <w:sz w:val="24"/>
            <w:szCs w:val="24"/>
          </w:rPr>
          <w:t>,</w:t>
        </w:r>
      </w:ins>
      <w:r w:rsidR="00FB51E3" w:rsidRPr="004D167B">
        <w:rPr>
          <w:rFonts w:ascii="Times New Roman" w:hAnsi="Times New Roman" w:cs="Times New Roman"/>
          <w:sz w:val="24"/>
          <w:szCs w:val="24"/>
        </w:rPr>
        <w:t xml:space="preserve"> </w:t>
      </w:r>
      <w:r w:rsidR="00215CBF" w:rsidRPr="004D167B">
        <w:rPr>
          <w:rFonts w:ascii="Times New Roman" w:hAnsi="Times New Roman" w:cs="Times New Roman"/>
          <w:sz w:val="24"/>
          <w:szCs w:val="24"/>
        </w:rPr>
        <w:t>the C</w:t>
      </w:r>
      <w:ins w:id="431" w:author="Editor 3" w:date="2022-10-25T12:35:00Z">
        <w:r w:rsidR="009952AA">
          <w:rPr>
            <w:rFonts w:ascii="Times New Roman" w:hAnsi="Times New Roman" w:cs="Times New Roman"/>
            <w:sz w:val="24"/>
            <w:szCs w:val="24"/>
          </w:rPr>
          <w:t>–</w:t>
        </w:r>
      </w:ins>
      <w:del w:id="432" w:author="Editor 3" w:date="2022-10-25T12:35:00Z">
        <w:r w:rsidR="00215CBF" w:rsidRPr="004D167B" w:rsidDel="009952AA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215CBF" w:rsidRPr="004D167B">
        <w:rPr>
          <w:rFonts w:ascii="Times New Roman" w:hAnsi="Times New Roman" w:cs="Times New Roman"/>
          <w:sz w:val="24"/>
          <w:szCs w:val="24"/>
        </w:rPr>
        <w:t>N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stretching of the </w:t>
      </w:r>
      <w:r w:rsidR="0011022C">
        <w:rPr>
          <w:rFonts w:ascii="Times New Roman" w:hAnsi="Times New Roman" w:cs="Times New Roman"/>
          <w:sz w:val="24"/>
          <w:szCs w:val="24"/>
        </w:rPr>
        <w:t>OLA</w:t>
      </w:r>
      <w:r w:rsidR="00645324" w:rsidRPr="004D167B">
        <w:rPr>
          <w:rFonts w:ascii="Times New Roman" w:hAnsi="Times New Roman" w:cs="Times New Roman"/>
          <w:sz w:val="24"/>
          <w:szCs w:val="24"/>
        </w:rPr>
        <w:t xml:space="preserve"> </w:t>
      </w:r>
      <w:del w:id="433" w:author="Editor 3" w:date="2022-10-25T12:36:00Z">
        <w:r w:rsidR="00FB51E3" w:rsidRPr="004D167B" w:rsidDel="009952AA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434" w:author="Editor 3" w:date="2022-10-25T12:36:00Z">
        <w:r w:rsidR="009952AA">
          <w:rPr>
            <w:rFonts w:ascii="Times New Roman" w:hAnsi="Times New Roman" w:cs="Times New Roman"/>
            <w:sz w:val="24"/>
            <w:szCs w:val="24"/>
          </w:rPr>
          <w:t>could</w:t>
        </w:r>
        <w:r w:rsidR="009952AA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B51E3" w:rsidRPr="004D167B">
        <w:rPr>
          <w:rFonts w:ascii="Times New Roman" w:hAnsi="Times New Roman" w:cs="Times New Roman"/>
          <w:sz w:val="24"/>
          <w:szCs w:val="24"/>
        </w:rPr>
        <w:t>be observed</w:t>
      </w:r>
      <w:r w:rsidR="006B49AF" w:rsidRPr="004D167B">
        <w:rPr>
          <w:rFonts w:ascii="Times New Roman" w:hAnsi="Times New Roman" w:cs="Times New Roman"/>
          <w:sz w:val="24"/>
          <w:szCs w:val="24"/>
        </w:rPr>
        <w:t>.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</w:t>
      </w:r>
      <w:r w:rsidR="006B49AF" w:rsidRPr="004D167B">
        <w:rPr>
          <w:rFonts w:ascii="Times New Roman" w:hAnsi="Times New Roman" w:cs="Times New Roman"/>
          <w:sz w:val="24"/>
          <w:szCs w:val="24"/>
        </w:rPr>
        <w:t>The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stretching of the aromatic </w:t>
      </w:r>
      <w:r w:rsidR="00423890" w:rsidRPr="004D167B">
        <w:rPr>
          <w:rFonts w:ascii="Times New Roman" w:hAnsi="Times New Roman" w:cs="Times New Roman"/>
          <w:sz w:val="24"/>
          <w:szCs w:val="24"/>
        </w:rPr>
        <w:t>C=C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bond of the </w:t>
      </w:r>
      <w:del w:id="435" w:author="Editor 3" w:date="2022-10-25T08:55:00Z">
        <w:r w:rsidR="00333916" w:rsidRPr="004D167B" w:rsidDel="00CE41D0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ins w:id="436" w:author="Editor 3" w:date="2022-10-25T08:55:00Z">
        <w:r w:rsidR="00CE41D0">
          <w:rPr>
            <w:rFonts w:ascii="Times New Roman" w:hAnsi="Times New Roman" w:cs="Times New Roman"/>
            <w:sz w:val="24"/>
            <w:szCs w:val="24"/>
          </w:rPr>
          <w:t>a</w:t>
        </w:r>
        <w:r w:rsidR="00CE41D0" w:rsidRPr="004D167B">
          <w:rPr>
            <w:rFonts w:ascii="Times New Roman" w:hAnsi="Times New Roman" w:cs="Times New Roman"/>
            <w:sz w:val="24"/>
            <w:szCs w:val="24"/>
          </w:rPr>
          <w:t>zo</w:t>
        </w:r>
      </w:ins>
      <w:ins w:id="437" w:author="Editor 3" w:date="2022-10-25T09:56:00Z">
        <w:r w:rsidR="00401BA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33916" w:rsidRPr="004D167B">
        <w:rPr>
          <w:rFonts w:ascii="Times New Roman" w:hAnsi="Times New Roman" w:cs="Times New Roman"/>
          <w:sz w:val="24"/>
          <w:szCs w:val="24"/>
        </w:rPr>
        <w:t>(</w:t>
      </w:r>
      <w:r w:rsidR="00DD6F1D" w:rsidRPr="004D167B">
        <w:rPr>
          <w:rFonts w:ascii="Times New Roman" w:hAnsi="Times New Roman" w:cs="Times New Roman"/>
          <w:sz w:val="24"/>
          <w:szCs w:val="24"/>
        </w:rPr>
        <w:t>P</w:t>
      </w:r>
      <w:r w:rsidR="00186369">
        <w:rPr>
          <w:rFonts w:ascii="Times New Roman" w:hAnsi="Times New Roman" w:cs="Times New Roman"/>
          <w:sz w:val="24"/>
          <w:szCs w:val="24"/>
        </w:rPr>
        <w:t>D</w:t>
      </w:r>
      <w:r w:rsidR="00DD6F1D" w:rsidRPr="004D167B">
        <w:rPr>
          <w:rFonts w:ascii="Times New Roman" w:hAnsi="Times New Roman" w:cs="Times New Roman"/>
          <w:sz w:val="24"/>
          <w:szCs w:val="24"/>
        </w:rPr>
        <w:t>PB</w:t>
      </w:r>
      <w:r w:rsidR="00333916" w:rsidRPr="004D167B">
        <w:rPr>
          <w:rFonts w:ascii="Times New Roman" w:hAnsi="Times New Roman" w:cs="Times New Roman"/>
          <w:sz w:val="24"/>
          <w:szCs w:val="24"/>
        </w:rPr>
        <w:t>)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</w:t>
      </w:r>
      <w:del w:id="438" w:author="Editor 3" w:date="2022-10-25T12:36:00Z">
        <w:r w:rsidDel="009952AA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439" w:author="Editor 3" w:date="2022-10-25T12:36:00Z">
        <w:r w:rsidR="009952AA">
          <w:rPr>
            <w:rFonts w:ascii="Times New Roman" w:hAnsi="Times New Roman" w:cs="Times New Roman"/>
            <w:sz w:val="24"/>
            <w:szCs w:val="24"/>
          </w:rPr>
          <w:t>could</w:t>
        </w:r>
        <w:r w:rsidR="009952A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be seen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 at</w:t>
      </w:r>
      <w:ins w:id="440" w:author="Editor 3" w:date="2022-10-25T08:59:00Z">
        <w:r w:rsidR="00CE41D0">
          <w:rPr>
            <w:rFonts w:ascii="Times New Roman" w:hAnsi="Times New Roman" w:cs="Times New Roman"/>
            <w:sz w:val="24"/>
            <w:szCs w:val="24"/>
          </w:rPr>
          <w:t xml:space="preserve"> a</w:t>
        </w:r>
      </w:ins>
      <w:r w:rsidR="00DD6F1D" w:rsidRPr="004D167B">
        <w:rPr>
          <w:rFonts w:ascii="Times New Roman" w:hAnsi="Times New Roman" w:cs="Times New Roman"/>
          <w:sz w:val="24"/>
          <w:szCs w:val="24"/>
        </w:rPr>
        <w:t xml:space="preserve"> 1598</w:t>
      </w:r>
      <w:ins w:id="441" w:author="Editor 3" w:date="2022-10-25T09:20:00Z">
        <w:r w:rsidR="003262C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D6F1D" w:rsidRPr="004D167B">
        <w:rPr>
          <w:rFonts w:ascii="Times New Roman" w:hAnsi="Times New Roman" w:cs="Times New Roman"/>
          <w:sz w:val="24"/>
          <w:szCs w:val="24"/>
        </w:rPr>
        <w:t>cm</w:t>
      </w:r>
      <w:r w:rsidR="00DD6F1D" w:rsidRPr="004D16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B51E3" w:rsidRPr="004D167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B51E3" w:rsidRPr="004D167B">
        <w:rPr>
          <w:rFonts w:ascii="Times New Roman" w:hAnsi="Times New Roman" w:cs="Times New Roman"/>
          <w:sz w:val="24"/>
          <w:szCs w:val="24"/>
        </w:rPr>
        <w:t>wavenumber</w:t>
      </w:r>
      <w:r w:rsidR="00DD6F1D" w:rsidRPr="004D167B">
        <w:rPr>
          <w:rFonts w:ascii="Times New Roman" w:hAnsi="Times New Roman" w:cs="Times New Roman"/>
          <w:sz w:val="24"/>
          <w:szCs w:val="24"/>
        </w:rPr>
        <w:t xml:space="preserve">, and the carbonyl </w:t>
      </w:r>
      <w:r w:rsidR="00423890" w:rsidRPr="004D167B">
        <w:rPr>
          <w:rFonts w:ascii="Times New Roman" w:hAnsi="Times New Roman" w:cs="Times New Roman"/>
          <w:sz w:val="24"/>
          <w:szCs w:val="24"/>
        </w:rPr>
        <w:t xml:space="preserve">stretching </w:t>
      </w:r>
      <w:del w:id="442" w:author="Editor 3" w:date="2022-10-25T12:36:00Z">
        <w:r w:rsidR="00FB51E3" w:rsidRPr="004D167B" w:rsidDel="009952AA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443" w:author="Editor 3" w:date="2022-10-25T12:36:00Z">
        <w:r w:rsidR="009952AA">
          <w:rPr>
            <w:rFonts w:ascii="Times New Roman" w:hAnsi="Times New Roman" w:cs="Times New Roman"/>
            <w:sz w:val="24"/>
            <w:szCs w:val="24"/>
          </w:rPr>
          <w:t>was</w:t>
        </w:r>
        <w:r w:rsidR="009952AA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B51E3" w:rsidRPr="004D167B">
        <w:rPr>
          <w:rFonts w:ascii="Times New Roman" w:hAnsi="Times New Roman" w:cs="Times New Roman"/>
          <w:sz w:val="24"/>
          <w:szCs w:val="24"/>
        </w:rPr>
        <w:t xml:space="preserve">located </w:t>
      </w:r>
      <w:r w:rsidR="00423890" w:rsidRPr="004D167B">
        <w:rPr>
          <w:rFonts w:ascii="Times New Roman" w:hAnsi="Times New Roman" w:cs="Times New Roman"/>
          <w:sz w:val="24"/>
          <w:szCs w:val="24"/>
        </w:rPr>
        <w:t xml:space="preserve">at </w:t>
      </w:r>
      <w:ins w:id="444" w:author="Editor 3" w:date="2022-10-25T08:58:00Z">
        <w:r w:rsidR="00CE41D0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423890" w:rsidRPr="004D167B">
        <w:rPr>
          <w:rFonts w:ascii="Times New Roman" w:hAnsi="Times New Roman" w:cs="Times New Roman"/>
          <w:sz w:val="24"/>
          <w:szCs w:val="24"/>
        </w:rPr>
        <w:t>1702</w:t>
      </w:r>
      <w:ins w:id="445" w:author="Editor 3" w:date="2022-10-25T09:20:00Z">
        <w:r w:rsidR="003262C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23890" w:rsidRPr="004D167B">
        <w:rPr>
          <w:rFonts w:ascii="Times New Roman" w:hAnsi="Times New Roman" w:cs="Times New Roman"/>
          <w:sz w:val="24"/>
          <w:szCs w:val="24"/>
        </w:rPr>
        <w:t>cm</w:t>
      </w:r>
      <w:r w:rsidR="00423890" w:rsidRPr="004D16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23890" w:rsidRPr="004D167B">
        <w:rPr>
          <w:rFonts w:ascii="Times New Roman" w:hAnsi="Times New Roman" w:cs="Times New Roman"/>
          <w:sz w:val="24"/>
          <w:szCs w:val="24"/>
        </w:rPr>
        <w:t xml:space="preserve"> </w:t>
      </w:r>
      <w:r w:rsidR="00FB51E3" w:rsidRPr="004D167B">
        <w:rPr>
          <w:rFonts w:ascii="Times New Roman" w:hAnsi="Times New Roman" w:cs="Times New Roman"/>
          <w:sz w:val="24"/>
          <w:szCs w:val="24"/>
        </w:rPr>
        <w:t xml:space="preserve">wavenumber </w:t>
      </w:r>
      <w:del w:id="446" w:author="Editor 3" w:date="2022-10-25T08:59:00Z">
        <w:r w:rsidR="00423890" w:rsidRPr="004D167B" w:rsidDel="00CE41D0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447" w:author="Editor 3" w:date="2022-10-25T08:59:00Z">
        <w:r w:rsidR="00CE41D0">
          <w:rPr>
            <w:rFonts w:ascii="Times New Roman" w:hAnsi="Times New Roman" w:cs="Times New Roman"/>
            <w:sz w:val="24"/>
            <w:szCs w:val="24"/>
          </w:rPr>
          <w:t>for</w:t>
        </w:r>
        <w:r w:rsidR="00CE41D0" w:rsidRPr="004D167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23890" w:rsidRPr="004D167B">
        <w:rPr>
          <w:rFonts w:ascii="Times New Roman" w:hAnsi="Times New Roman" w:cs="Times New Roman"/>
          <w:sz w:val="24"/>
          <w:szCs w:val="24"/>
        </w:rPr>
        <w:t xml:space="preserve">both the </w:t>
      </w:r>
      <w:del w:id="448" w:author="Editor 3" w:date="2022-10-25T08:56:00Z">
        <w:r w:rsidR="002510B5" w:rsidRPr="004D167B" w:rsidDel="00CE41D0">
          <w:rPr>
            <w:rFonts w:ascii="Times New Roman" w:hAnsi="Times New Roman" w:cs="Times New Roman"/>
            <w:sz w:val="24"/>
            <w:szCs w:val="24"/>
          </w:rPr>
          <w:delText>Azo</w:delText>
        </w:r>
        <w:r w:rsidR="00423890" w:rsidRPr="004D167B" w:rsidDel="00CE41D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449" w:author="Editor 3" w:date="2022-10-25T09:19:00Z">
        <w:r w:rsidR="00FB51E3" w:rsidRPr="004D167B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450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FB51E3" w:rsidRPr="004D167B">
        <w:rPr>
          <w:rFonts w:ascii="Times New Roman" w:hAnsi="Times New Roman" w:cs="Times New Roman"/>
          <w:sz w:val="24"/>
          <w:szCs w:val="24"/>
        </w:rPr>
        <w:t xml:space="preserve">s </w:t>
      </w:r>
      <w:r w:rsidR="00423890" w:rsidRPr="004D167B">
        <w:rPr>
          <w:rFonts w:ascii="Times New Roman" w:hAnsi="Times New Roman" w:cs="Times New Roman"/>
          <w:sz w:val="24"/>
          <w:szCs w:val="24"/>
        </w:rPr>
        <w:t xml:space="preserve">and </w:t>
      </w:r>
      <w:del w:id="451" w:author="Editor 3" w:date="2022-10-25T08:59:00Z">
        <w:r w:rsidR="00FB51E3" w:rsidRPr="004D167B" w:rsidDel="00CE41D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423890" w:rsidRPr="004D167B">
        <w:rPr>
          <w:rFonts w:ascii="Times New Roman" w:hAnsi="Times New Roman" w:cs="Times New Roman"/>
          <w:sz w:val="24"/>
          <w:szCs w:val="24"/>
        </w:rPr>
        <w:t>OA.</w:t>
      </w:r>
      <w:r w:rsidR="0058082F" w:rsidRPr="004D16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BF0B8" w14:textId="61CBC8D3" w:rsidR="009D0767" w:rsidRPr="00556E78" w:rsidRDefault="004C5ECA" w:rsidP="00556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To further study the interaction</w:t>
      </w:r>
      <w:ins w:id="452" w:author="Editor 3" w:date="2022-10-25T09:25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</w:ins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0DC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between</w:t>
      </w:r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453" w:author="Editor 3" w:date="2022-10-25T09:18:00Z">
        <w:r w:rsidR="00C04D4A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Azo-</w:delText>
        </w:r>
      </w:del>
      <w:ins w:id="454" w:author="Editor 3" w:date="2022-10-25T09:18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azo </w:t>
        </w:r>
      </w:ins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ligands </w:t>
      </w:r>
      <w:r w:rsidR="001F0DC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PeNPs</w:t>
      </w:r>
      <w:r w:rsidR="00D27F0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6E34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ins w:id="455" w:author="Editor 3" w:date="2022-10-25T12:08:00Z">
        <w:r w:rsidR="00B169AF">
          <w:rPr>
            <w:rFonts w:ascii="Times New Roman" w:hAnsi="Times New Roman" w:cs="Times New Roman"/>
            <w:color w:val="000000" w:themeColor="text1"/>
            <w:sz w:val="24"/>
            <w:szCs w:val="24"/>
          </w:rPr>
          <w:t>–</w:t>
        </w:r>
      </w:ins>
      <w:del w:id="456" w:author="Editor 3" w:date="2022-10-25T12:08:00Z">
        <w:r w:rsidR="00F96E34" w:rsidRPr="00C923D4" w:rsidDel="00B169A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r w:rsidR="00F96E34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NMR </w:t>
      </w:r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measurements</w:t>
      </w:r>
      <w:r w:rsidR="001F0DC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performed</w:t>
      </w:r>
      <w:r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Figure 2c shows the H</w:t>
      </w:r>
      <w:ins w:id="457" w:author="Editor 3" w:date="2022-10-25T12:08:00Z">
        <w:r w:rsidR="00B169AF">
          <w:rPr>
            <w:rFonts w:ascii="Times New Roman" w:hAnsi="Times New Roman" w:cs="Times New Roman"/>
            <w:color w:val="000000" w:themeColor="text1"/>
            <w:sz w:val="24"/>
            <w:szCs w:val="24"/>
          </w:rPr>
          <w:t>–</w:t>
        </w:r>
      </w:ins>
      <w:del w:id="458" w:author="Editor 3" w:date="2022-10-25T12:08:00Z">
        <w:r w:rsidR="007E46B7" w:rsidRPr="00C923D4" w:rsidDel="00B169A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NMR</w:t>
      </w:r>
      <w:r w:rsidR="001F0DC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spectra</w:t>
      </w:r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pure </w:t>
      </w:r>
      <w:del w:id="459" w:author="Editor 3" w:date="2022-10-25T08:59:00Z">
        <w:r w:rsidR="0085314F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Azo</w:delText>
        </w:r>
        <w:r w:rsidR="00C04D4A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del w:id="460" w:author="Editor 3" w:date="2022-10-25T09:19:00Z">
        <w:r w:rsidR="007E46B7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ligand</w:delText>
        </w:r>
      </w:del>
      <w:ins w:id="461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azo ligand</w:t>
        </w:r>
      </w:ins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92B8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</w:t>
      </w:r>
      <w:del w:id="462" w:author="Editor 3" w:date="2022-10-25T08:59:00Z">
        <w:r w:rsidR="0085314F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Azo</w:delText>
        </w:r>
        <w:r w:rsidR="00C04D4A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del w:id="463" w:author="Editor 3" w:date="2022-10-25T09:19:00Z">
        <w:r w:rsidR="007E46B7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ligand</w:delText>
        </w:r>
      </w:del>
      <w:ins w:id="464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azo ligand</w:t>
        </w:r>
      </w:ins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B240F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attached to</w:t>
      </w:r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PeNPs</w:t>
      </w:r>
      <w:r w:rsidR="00D27F0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benzene d6</w:t>
      </w:r>
      <w:r w:rsidR="007E46B7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del w:id="465" w:author="Editor 3" w:date="2022-10-25T13:06:00Z">
        <w:r w:rsidR="00B55769" w:rsidRPr="00C923D4" w:rsidDel="008C0B5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B5576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used chloroform as </w:t>
      </w:r>
      <w:ins w:id="466" w:author="Editor 3" w:date="2022-10-25T09:25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an </w:t>
        </w:r>
      </w:ins>
      <w:r w:rsidR="00B5576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internal standard in order to follow the changes in the </w:t>
      </w:r>
      <w:del w:id="467" w:author="Editor 3" w:date="2022-10-25T08:59:00Z">
        <w:r w:rsidR="0085314F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Azo</w:delText>
        </w:r>
        <w:r w:rsidR="00C04D4A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del w:id="468" w:author="Editor 3" w:date="2022-10-25T09:19:00Z">
        <w:r w:rsidR="00B55769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ligand</w:delText>
        </w:r>
      </w:del>
      <w:ins w:id="469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azo ligand</w:t>
        </w:r>
      </w:ins>
      <w:del w:id="470" w:author="Editor 3" w:date="2022-10-25T09:25:00Z">
        <w:r w:rsidR="00B55769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</w:delText>
        </w:r>
      </w:del>
      <w:r w:rsidR="00B5576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ABE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peaks</w:t>
      </w:r>
      <w:r w:rsidR="0023171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35ABE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4DCD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Comparing the</w:t>
      </w:r>
      <w:r w:rsidR="0045723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ins w:id="471" w:author="Editor 3" w:date="2022-10-25T12:09:00Z">
        <w:r w:rsidR="00B169AF">
          <w:rPr>
            <w:rFonts w:ascii="Times New Roman" w:hAnsi="Times New Roman" w:cs="Times New Roman"/>
            <w:color w:val="000000" w:themeColor="text1"/>
            <w:sz w:val="24"/>
            <w:szCs w:val="24"/>
          </w:rPr>
          <w:t>–</w:t>
        </w:r>
      </w:ins>
      <w:del w:id="472" w:author="Editor 3" w:date="2022-10-25T12:09:00Z">
        <w:r w:rsidR="0045723F" w:rsidRPr="00C923D4" w:rsidDel="00B169A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r w:rsidR="0045723F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NMR spectra of both cases </w:t>
      </w:r>
      <w:del w:id="473" w:author="Editor 3" w:date="2022-10-25T09:26:00Z">
        <w:r w:rsidR="00CB4DCD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displays </w:delText>
        </w:r>
      </w:del>
      <w:ins w:id="474" w:author="Editor 3" w:date="2022-10-25T09:26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indicates</w:t>
        </w:r>
        <w:r w:rsidR="003262C3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CB4DCD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changes in the </w:t>
      </w:r>
      <w:r w:rsidR="00F21666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signals</w:t>
      </w:r>
      <w:r w:rsidR="00CB4DCD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hydrogens on 1,</w:t>
      </w:r>
      <w:ins w:id="475" w:author="Editor 3" w:date="2022-10-25T09:21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CB4DCD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2, and 3 carbons</w:t>
      </w:r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04D4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which are the closest to the binding site</w:t>
      </w:r>
      <w:ins w:id="476" w:author="Editor 3" w:date="2022-10-25T09:27:00Z">
        <w:r w:rsidR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t>;</w:t>
        </w:r>
      </w:ins>
      <w:del w:id="477" w:author="Editor 3" w:date="2022-10-25T09:27:00Z">
        <w:r w:rsidR="00C04D4A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="00C04D4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see</w:t>
      </w:r>
      <w:r w:rsidR="00937ED1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inset </w:t>
      </w:r>
      <w:del w:id="478" w:author="Editor 3" w:date="2022-10-25T09:21:00Z">
        <w:r w:rsidR="00937ED1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of</w:delText>
        </w:r>
        <w:r w:rsidR="00AB2A85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ins w:id="479" w:author="Editor 3" w:date="2022-10-25T09:21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in</w:t>
        </w:r>
        <w:r w:rsidR="003262C3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480" w:author="Editor 3" w:date="2022-10-25T08:59:00Z">
        <w:r w:rsidR="00AB2A85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figure </w:delText>
        </w:r>
      </w:del>
      <w:ins w:id="481" w:author="Editor 3" w:date="2022-10-25T08:59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2c)</w:t>
      </w:r>
      <w:del w:id="482" w:author="Editor 3" w:date="2022-10-25T09:58:00Z">
        <w:r w:rsidR="00E16C6B" w:rsidRPr="00C923D4" w:rsidDel="00401BA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="00E16C6B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1666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toward</w:t>
      </w:r>
      <w:del w:id="483" w:author="Editor 3" w:date="2022-10-25T11:59:00Z">
        <w:r w:rsidR="00F21666" w:rsidRPr="00C923D4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</w:delText>
        </w:r>
      </w:del>
      <w:r w:rsidR="00F21666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higher chemical shifts after the addition of the PeNPs.</w:t>
      </w:r>
      <w:r w:rsidR="0023171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 chemical shifts </w:t>
      </w:r>
      <w:del w:id="484" w:author="Editor 3" w:date="2022-10-25T09:58:00Z">
        <w:r w:rsidR="00231710" w:rsidRPr="00C923D4" w:rsidDel="00401BA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are </w:delText>
        </w:r>
      </w:del>
      <w:ins w:id="485" w:author="Editor 3" w:date="2022-10-25T09:58:00Z">
        <w:r w:rsidR="00401BA4">
          <w:rPr>
            <w:rFonts w:ascii="Times New Roman" w:hAnsi="Times New Roman" w:cs="Times New Roman"/>
            <w:color w:val="000000" w:themeColor="text1"/>
            <w:sz w:val="24"/>
            <w:szCs w:val="24"/>
          </w:rPr>
          <w:t>were</w:t>
        </w:r>
        <w:r w:rsidR="00401BA4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23171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due to environmental changes that occur</w:t>
      </w:r>
      <w:ins w:id="486" w:author="Editor 3" w:date="2022-10-25T09:58:00Z">
        <w:r w:rsidR="00401BA4">
          <w:rPr>
            <w:rFonts w:ascii="Times New Roman" w:hAnsi="Times New Roman" w:cs="Times New Roman"/>
            <w:color w:val="000000" w:themeColor="text1"/>
            <w:sz w:val="24"/>
            <w:szCs w:val="24"/>
          </w:rPr>
          <w:t>red</w:t>
        </w:r>
      </w:ins>
      <w:r w:rsidR="0023171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the binding of the ligands.</w:t>
      </w:r>
      <w:r w:rsidR="00F21666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10B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Furthermore, the </w:t>
      </w:r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peak</w:t>
      </w:r>
      <w:del w:id="487" w:author="Editor 3" w:date="2022-10-25T09:27:00Z">
        <w:r w:rsidR="00AB2A85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</w:delText>
        </w:r>
      </w:del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integration </w:t>
      </w:r>
      <w:r w:rsidR="002510B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ligands </w:t>
      </w:r>
      <w:del w:id="488" w:author="Editor 3" w:date="2022-10-25T09:27:00Z">
        <w:r w:rsidR="00C923D4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is</w:delText>
        </w:r>
        <w:r w:rsidR="00AB2A85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reducing</w:delText>
        </w:r>
      </w:del>
      <w:ins w:id="489" w:author="Editor 3" w:date="2022-10-25T09:27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decrease</w:t>
        </w:r>
      </w:ins>
      <w:ins w:id="490" w:author="Editor 3" w:date="2022-10-25T09:58:00Z">
        <w:r w:rsidR="00401BA4">
          <w:rPr>
            <w:rFonts w:ascii="Times New Roman" w:hAnsi="Times New Roman" w:cs="Times New Roman"/>
            <w:color w:val="000000" w:themeColor="text1"/>
            <w:sz w:val="24"/>
            <w:szCs w:val="24"/>
          </w:rPr>
          <w:t>d</w:t>
        </w:r>
      </w:ins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10B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the addition of the PeNPs, indicating </w:t>
      </w:r>
      <w:del w:id="491" w:author="Editor 3" w:date="2022-10-25T09:27:00Z">
        <w:r w:rsidR="00AB2A85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on </w:delText>
        </w:r>
      </w:del>
      <w:r w:rsidR="002510B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ligand exchange</w:t>
      </w:r>
      <w:r w:rsidR="00DA541E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336F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at 8.0</w:t>
      </w:r>
      <w:ins w:id="492" w:author="Editor 3" w:date="2022-10-25T09:00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2336F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ppm, 7.2</w:t>
      </w:r>
      <w:ins w:id="493" w:author="Editor 3" w:date="2022-10-25T09:00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2336F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ppm and 3.4</w:t>
      </w:r>
      <w:ins w:id="494" w:author="Editor 3" w:date="2022-10-25T09:00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2336F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ppm</w:t>
      </w:r>
      <w:ins w:id="495" w:author="Editor 3" w:date="2022-10-25T09:27:00Z">
        <w:r w:rsidR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t>;</w:t>
        </w:r>
      </w:ins>
      <w:del w:id="496" w:author="Editor 3" w:date="2022-10-25T09:27:00Z">
        <w:r w:rsidR="002336F9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="002336F9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541E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full spectra can be found in </w:t>
      </w:r>
      <w:ins w:id="497" w:author="Editor 3" w:date="2022-10-25T09:00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498" w:author="Editor 3" w:date="2022-10-25T09:00:00Z">
        <w:r w:rsidR="00F345D0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figure </w:delText>
        </w:r>
      </w:del>
      <w:r w:rsidR="00F345D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2S</w:t>
      </w:r>
      <w:r w:rsidR="00AB2A85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A541E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55B1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3D4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3D4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observation </w:t>
      </w:r>
      <w:del w:id="499" w:author="Editor 3" w:date="2022-10-25T09:28:00Z">
        <w:r w:rsidR="001F58B4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support</w:delText>
        </w:r>
        <w:r w:rsidR="00514B2A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ins w:id="500" w:author="Editor 3" w:date="2022-10-25T09:28:00Z">
        <w:r w:rsidR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t>indicates</w:t>
        </w:r>
        <w:r w:rsidR="00DB3F07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the </w:t>
      </w:r>
      <w:del w:id="501" w:author="Editor 3" w:date="2022-10-25T09:00:00Z">
        <w:r w:rsidR="00514B2A" w:rsidRPr="00C923D4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Azo-</w:delText>
        </w:r>
      </w:del>
      <w:del w:id="502" w:author="Editor 3" w:date="2022-10-25T09:19:00Z">
        <w:r w:rsidR="00514B2A" w:rsidRPr="00C923D4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ligand</w:delText>
        </w:r>
      </w:del>
      <w:ins w:id="503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azo ligand</w:t>
        </w:r>
      </w:ins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have </w:t>
      </w:r>
      <w:r w:rsidR="001F58B4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del w:id="504" w:author="Editor 3" w:date="2022-10-25T09:28:00Z">
        <w:r w:rsidR="00514B2A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affinity </w:delText>
        </w:r>
      </w:del>
      <w:ins w:id="505" w:author="Editor 3" w:date="2022-10-25T09:28:00Z">
        <w:r w:rsidR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t>ability</w:t>
        </w:r>
        <w:r w:rsidR="00DB3F07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to attach</w:t>
      </w:r>
      <w:del w:id="506" w:author="Editor 3" w:date="2022-10-25T09:28:00Z">
        <w:r w:rsidR="00514B2A" w:rsidRPr="00C923D4" w:rsidDel="00DB3F07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ed</w:delText>
        </w:r>
      </w:del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</w:t>
      </w:r>
      <w:r w:rsidR="00FA3BE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surface of the </w:t>
      </w:r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NPs </w:t>
      </w:r>
      <w:r w:rsidR="00FA3BE0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>together with</w:t>
      </w:r>
      <w:r w:rsidR="00514B2A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original ligands.</w:t>
      </w:r>
      <w:r w:rsidR="007B5ADF" w:rsidRPr="00C923D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="00624EEB" w:rsidRPr="00C92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C0EACB8" w14:textId="31B622AF" w:rsidR="00AB3CDD" w:rsidRPr="00212F7A" w:rsidRDefault="00524693" w:rsidP="001E39C8">
      <w:pPr>
        <w:spacing w:line="36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0620B1F" wp14:editId="39D993DA">
            <wp:extent cx="5620991" cy="42722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17" cy="427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4DB93" w14:textId="728E1AC9" w:rsidR="00080908" w:rsidRPr="00896250" w:rsidRDefault="00080908" w:rsidP="004F12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250">
        <w:rPr>
          <w:rFonts w:ascii="Times New Roman" w:hAnsi="Times New Roman" w:cs="Times New Roman"/>
          <w:b/>
          <w:bCs/>
          <w:sz w:val="24"/>
          <w:szCs w:val="24"/>
        </w:rPr>
        <w:t>Figure 3.</w:t>
      </w:r>
      <w:r w:rsidRPr="00896250">
        <w:rPr>
          <w:rFonts w:ascii="Times New Roman" w:hAnsi="Times New Roman" w:cs="Times New Roman"/>
          <w:sz w:val="24"/>
          <w:szCs w:val="24"/>
        </w:rPr>
        <w:t xml:space="preserve"> a)</w:t>
      </w:r>
      <w:r w:rsidR="000F5A65" w:rsidRPr="00896250">
        <w:rPr>
          <w:rFonts w:ascii="Times New Roman" w:hAnsi="Times New Roman" w:cs="Times New Roman"/>
          <w:sz w:val="24"/>
          <w:szCs w:val="24"/>
        </w:rPr>
        <w:t xml:space="preserve"> S</w:t>
      </w:r>
      <w:r w:rsidRPr="00896250">
        <w:rPr>
          <w:rFonts w:ascii="Times New Roman" w:hAnsi="Times New Roman" w:cs="Times New Roman"/>
          <w:sz w:val="24"/>
          <w:szCs w:val="24"/>
        </w:rPr>
        <w:t xml:space="preserve">chematic illustration </w:t>
      </w:r>
      <w:del w:id="507" w:author="Editor 3" w:date="2022-10-25T09:29:00Z">
        <w:r w:rsidRPr="00896250" w:rsidDel="00DB3F07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508" w:author="Editor 3" w:date="2022-10-25T09:29:00Z">
        <w:r w:rsidR="00DB3F07">
          <w:rPr>
            <w:rFonts w:ascii="Times New Roman" w:hAnsi="Times New Roman" w:cs="Times New Roman"/>
            <w:sz w:val="24"/>
            <w:szCs w:val="24"/>
          </w:rPr>
          <w:t>showing</w:t>
        </w:r>
        <w:r w:rsidR="00DB3F07" w:rsidRPr="0089625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09" w:author="Editor 3" w:date="2022-10-25T09:00:00Z">
        <w:r w:rsidR="009957CB" w:rsidRPr="00896250" w:rsidDel="00CE41D0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510" w:author="Editor 3" w:date="2022-10-25T09:19:00Z">
        <w:r w:rsidR="009957CB" w:rsidRPr="00896250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511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9957CB" w:rsidRPr="00896250">
        <w:rPr>
          <w:rFonts w:ascii="Times New Roman" w:hAnsi="Times New Roman" w:cs="Times New Roman"/>
          <w:sz w:val="24"/>
          <w:szCs w:val="24"/>
        </w:rPr>
        <w:t>s coat</w:t>
      </w:r>
      <w:ins w:id="512" w:author="Editor 3" w:date="2022-10-25T09:29:00Z">
        <w:r w:rsidR="00DB3F07">
          <w:rPr>
            <w:rFonts w:ascii="Times New Roman" w:hAnsi="Times New Roman" w:cs="Times New Roman"/>
            <w:sz w:val="24"/>
            <w:szCs w:val="24"/>
          </w:rPr>
          <w:t>ing</w:t>
        </w:r>
      </w:ins>
      <w:del w:id="513" w:author="Editor 3" w:date="2022-10-25T09:29:00Z">
        <w:r w:rsidR="009957CB" w:rsidRPr="00896250" w:rsidDel="00DB3F07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9957CB" w:rsidRPr="00896250">
        <w:rPr>
          <w:rFonts w:ascii="Times New Roman" w:hAnsi="Times New Roman" w:cs="Times New Roman"/>
          <w:sz w:val="24"/>
          <w:szCs w:val="24"/>
        </w:rPr>
        <w:t xml:space="preserve"> </w:t>
      </w:r>
      <w:del w:id="514" w:author="Editor 3" w:date="2022-10-25T09:29:00Z">
        <w:r w:rsidR="009957CB" w:rsidRPr="00896250" w:rsidDel="00DB3F0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9957CB" w:rsidRPr="00896250">
        <w:rPr>
          <w:rFonts w:ascii="Times New Roman" w:hAnsi="Times New Roman" w:cs="Times New Roman"/>
          <w:sz w:val="24"/>
          <w:szCs w:val="24"/>
        </w:rPr>
        <w:t>PeNPs in the solution. The</w:t>
      </w:r>
      <w:del w:id="515" w:author="Editor 3" w:date="2022-10-25T09:38:00Z">
        <w:r w:rsidR="009957CB" w:rsidRPr="00896250" w:rsidDel="00FA7E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Pr="00DB3F07" w:rsidDel="00FA7E08">
          <w:rPr>
            <w:rFonts w:ascii="Times New Roman" w:hAnsi="Times New Roman" w:cs="Times New Roman"/>
            <w:i/>
            <w:sz w:val="24"/>
            <w:szCs w:val="24"/>
            <w:rPrChange w:id="516" w:author="Editor 3" w:date="2022-10-25T09:29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trans</w:delText>
        </w:r>
      </w:del>
      <w:ins w:id="517" w:author="Editor 3" w:date="2022-10-25T09:38:00Z">
        <w:r w:rsidR="00FA7E08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ins>
      <w:del w:id="518" w:author="Editor 3" w:date="2022-10-25T09:29:00Z">
        <w:r w:rsidRPr="00DB3F07" w:rsidDel="00DB3F07">
          <w:rPr>
            <w:rFonts w:ascii="Times New Roman" w:hAnsi="Times New Roman" w:cs="Times New Roman"/>
            <w:i/>
            <w:sz w:val="24"/>
            <w:szCs w:val="24"/>
            <w:rPrChange w:id="519" w:author="Editor 3" w:date="2022-10-25T09:29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-</w:delText>
        </w:r>
      </w:del>
      <w:r w:rsidRPr="00DB3F07">
        <w:rPr>
          <w:rFonts w:ascii="Times New Roman" w:hAnsi="Times New Roman" w:cs="Times New Roman"/>
          <w:i/>
          <w:sz w:val="24"/>
          <w:szCs w:val="24"/>
          <w:rPrChange w:id="520" w:author="Editor 3" w:date="2022-10-25T09:29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ins w:id="521" w:author="Editor 3" w:date="2022-10-25T09:38:00Z">
        <w:r w:rsidR="00FA7E08">
          <w:rPr>
            <w:rFonts w:ascii="Times New Roman" w:hAnsi="Times New Roman" w:cs="Times New Roman"/>
            <w:sz w:val="24"/>
            <w:szCs w:val="24"/>
          </w:rPr>
          <w:t>–</w:t>
        </w:r>
      </w:ins>
      <w:del w:id="522" w:author="Editor 3" w:date="2022-10-25T09:38:00Z">
        <w:r w:rsidRPr="00896250" w:rsidDel="00FA7E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23" w:author="Editor 3" w:date="2022-10-25T09:38:00Z">
        <w:r w:rsidR="00FA7E08" w:rsidRPr="008E5A62">
          <w:rPr>
            <w:rFonts w:ascii="Times New Roman" w:hAnsi="Times New Roman" w:cs="Times New Roman"/>
            <w:i/>
            <w:sz w:val="24"/>
            <w:szCs w:val="24"/>
          </w:rPr>
          <w:t>trans</w:t>
        </w:r>
        <w:r w:rsidR="00FA7E08" w:rsidRPr="0089625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96250">
        <w:rPr>
          <w:rFonts w:ascii="Times New Roman" w:hAnsi="Times New Roman" w:cs="Times New Roman"/>
          <w:sz w:val="24"/>
          <w:szCs w:val="24"/>
        </w:rPr>
        <w:t xml:space="preserve">isomerization </w:t>
      </w:r>
      <w:r w:rsidR="009957CB" w:rsidRPr="00896250">
        <w:rPr>
          <w:rFonts w:ascii="Times New Roman" w:hAnsi="Times New Roman" w:cs="Times New Roman"/>
          <w:sz w:val="24"/>
          <w:szCs w:val="24"/>
        </w:rPr>
        <w:t>is presented based on the excitation wavelength.</w:t>
      </w:r>
      <w:r w:rsidRPr="00896250">
        <w:rPr>
          <w:rFonts w:ascii="Times New Roman" w:hAnsi="Times New Roman" w:cs="Times New Roman"/>
          <w:sz w:val="24"/>
          <w:szCs w:val="24"/>
        </w:rPr>
        <w:t xml:space="preserve"> b) PL </w:t>
      </w:r>
      <w:r w:rsidR="009957CB" w:rsidRPr="00896250">
        <w:rPr>
          <w:rFonts w:ascii="Times New Roman" w:hAnsi="Times New Roman" w:cs="Times New Roman"/>
          <w:sz w:val="24"/>
          <w:szCs w:val="24"/>
        </w:rPr>
        <w:t xml:space="preserve">measurements </w:t>
      </w:r>
      <w:del w:id="524" w:author="Editor 3" w:date="2022-10-25T09:31:00Z">
        <w:r w:rsidR="009957CB" w:rsidRPr="00896250" w:rsidDel="00DB3F07">
          <w:rPr>
            <w:rFonts w:ascii="Times New Roman" w:hAnsi="Times New Roman" w:cs="Times New Roman"/>
            <w:sz w:val="24"/>
            <w:szCs w:val="24"/>
          </w:rPr>
          <w:delText xml:space="preserve">during </w:delText>
        </w:r>
      </w:del>
      <w:ins w:id="525" w:author="Editor 3" w:date="2022-10-25T09:31:00Z">
        <w:r w:rsidR="00DB3F07">
          <w:rPr>
            <w:rFonts w:ascii="Times New Roman" w:hAnsi="Times New Roman" w:cs="Times New Roman"/>
            <w:sz w:val="24"/>
            <w:szCs w:val="24"/>
          </w:rPr>
          <w:t>with</w:t>
        </w:r>
        <w:r w:rsidR="00DB3F07" w:rsidRPr="0089625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F5A65" w:rsidRPr="00896250">
        <w:rPr>
          <w:rFonts w:ascii="Times New Roman" w:hAnsi="Times New Roman" w:cs="Times New Roman"/>
          <w:sz w:val="24"/>
          <w:szCs w:val="24"/>
        </w:rPr>
        <w:t>time (from 0</w:t>
      </w:r>
      <w:del w:id="526" w:author="Editor 3" w:date="2022-10-25T09:32:00Z">
        <w:r w:rsidR="009957CB" w:rsidRPr="00896250" w:rsidDel="00DB3F0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957CB" w:rsidRPr="00896250">
        <w:rPr>
          <w:rFonts w:ascii="Times New Roman" w:hAnsi="Times New Roman" w:cs="Times New Roman"/>
          <w:sz w:val="24"/>
          <w:szCs w:val="24"/>
        </w:rPr>
        <w:t xml:space="preserve"> to </w:t>
      </w:r>
      <w:r w:rsidR="000F5A65" w:rsidRPr="00896250">
        <w:rPr>
          <w:rFonts w:ascii="Times New Roman" w:hAnsi="Times New Roman" w:cs="Times New Roman"/>
          <w:sz w:val="24"/>
          <w:szCs w:val="24"/>
        </w:rPr>
        <w:t>60 minutes)</w:t>
      </w:r>
      <w:r w:rsidRPr="00896250">
        <w:rPr>
          <w:rFonts w:ascii="Times New Roman" w:hAnsi="Times New Roman" w:cs="Times New Roman"/>
          <w:sz w:val="24"/>
          <w:szCs w:val="24"/>
        </w:rPr>
        <w:t xml:space="preserve"> of the </w:t>
      </w:r>
      <w:r w:rsidR="000F5A65" w:rsidRPr="00896250">
        <w:rPr>
          <w:rFonts w:ascii="Times New Roman" w:hAnsi="Times New Roman" w:cs="Times New Roman"/>
          <w:sz w:val="24"/>
          <w:szCs w:val="24"/>
        </w:rPr>
        <w:t xml:space="preserve">PeNPs treated with </w:t>
      </w:r>
      <w:ins w:id="527" w:author="Editor 3" w:date="2022-10-25T09:31:00Z">
        <w:r w:rsidR="00DB3F07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0F5A65" w:rsidRPr="00896250">
        <w:rPr>
          <w:rFonts w:ascii="Times New Roman" w:hAnsi="Times New Roman" w:cs="Times New Roman"/>
          <w:sz w:val="24"/>
          <w:szCs w:val="24"/>
        </w:rPr>
        <w:t>5</w:t>
      </w:r>
      <w:ins w:id="528" w:author="Editor 3" w:date="2022-10-25T09:00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F5A65" w:rsidRPr="00896250">
        <w:rPr>
          <w:rFonts w:ascii="Times New Roman" w:hAnsi="Times New Roman" w:cs="Times New Roman"/>
          <w:sz w:val="24"/>
          <w:szCs w:val="24"/>
        </w:rPr>
        <w:t xml:space="preserve">mg/ml </w:t>
      </w:r>
      <w:del w:id="529" w:author="Editor 3" w:date="2022-10-25T09:30:00Z">
        <w:r w:rsidR="009957CB" w:rsidRPr="00896250" w:rsidDel="00DB3F07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ins w:id="530" w:author="Editor 3" w:date="2022-10-25T09:30:00Z">
        <w:r w:rsidR="00DB3F07">
          <w:rPr>
            <w:rFonts w:ascii="Times New Roman" w:hAnsi="Times New Roman" w:cs="Times New Roman"/>
            <w:sz w:val="24"/>
            <w:szCs w:val="24"/>
          </w:rPr>
          <w:t>a</w:t>
        </w:r>
        <w:r w:rsidR="00DB3F07" w:rsidRPr="00896250">
          <w:rPr>
            <w:rFonts w:ascii="Times New Roman" w:hAnsi="Times New Roman" w:cs="Times New Roman"/>
            <w:sz w:val="24"/>
            <w:szCs w:val="24"/>
          </w:rPr>
          <w:t xml:space="preserve">zo </w:t>
        </w:r>
      </w:ins>
      <w:r w:rsidR="000F5A65" w:rsidRPr="00896250">
        <w:rPr>
          <w:rFonts w:ascii="Times New Roman" w:hAnsi="Times New Roman" w:cs="Times New Roman"/>
          <w:sz w:val="24"/>
          <w:szCs w:val="24"/>
        </w:rPr>
        <w:t>ligand</w:t>
      </w:r>
      <w:del w:id="531" w:author="Editor 3" w:date="2022-10-25T09:30:00Z">
        <w:r w:rsidR="000F5A65" w:rsidRPr="00896250" w:rsidDel="00DB3F0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0F5A65" w:rsidRPr="00896250">
        <w:rPr>
          <w:rFonts w:ascii="Times New Roman" w:hAnsi="Times New Roman" w:cs="Times New Roman"/>
          <w:sz w:val="24"/>
          <w:szCs w:val="24"/>
        </w:rPr>
        <w:t xml:space="preserve"> solution</w:t>
      </w:r>
      <w:r w:rsidR="00A2541B" w:rsidRPr="00896250">
        <w:rPr>
          <w:rFonts w:ascii="Times New Roman" w:hAnsi="Times New Roman" w:cs="Times New Roman"/>
          <w:sz w:val="24"/>
          <w:szCs w:val="24"/>
        </w:rPr>
        <w:t>. Inset</w:t>
      </w:r>
      <w:del w:id="532" w:author="Editor 3" w:date="2022-10-25T09:01:00Z">
        <w:r w:rsidR="00A2541B" w:rsidRPr="00896250" w:rsidDel="00CE41D0">
          <w:rPr>
            <w:rFonts w:ascii="Times New Roman" w:hAnsi="Times New Roman" w:cs="Times New Roman"/>
            <w:sz w:val="24"/>
            <w:szCs w:val="24"/>
          </w:rPr>
          <w:delText xml:space="preserve">- </w:delText>
        </w:r>
      </w:del>
      <w:ins w:id="533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: </w:t>
        </w:r>
      </w:ins>
      <w:r w:rsidR="00A2541B" w:rsidRPr="00896250">
        <w:rPr>
          <w:rFonts w:ascii="Times New Roman" w:hAnsi="Times New Roman" w:cs="Times New Roman"/>
          <w:sz w:val="24"/>
          <w:szCs w:val="24"/>
        </w:rPr>
        <w:t xml:space="preserve">Pictures of the solution before </w:t>
      </w:r>
      <w:ins w:id="534" w:author="Editor 3" w:date="2022-10-25T09:34:00Z">
        <w:r w:rsidR="00DB3F07">
          <w:rPr>
            <w:rFonts w:ascii="Times New Roman" w:hAnsi="Times New Roman" w:cs="Times New Roman"/>
            <w:sz w:val="24"/>
            <w:szCs w:val="24"/>
          </w:rPr>
          <w:t>(</w:t>
        </w:r>
      </w:ins>
      <w:ins w:id="535" w:author="Editor 3" w:date="2022-10-25T09:45:00Z">
        <w:r w:rsidR="00563405">
          <w:rPr>
            <w:rFonts w:ascii="Times New Roman" w:hAnsi="Times New Roman" w:cs="Times New Roman"/>
            <w:sz w:val="24"/>
            <w:szCs w:val="24"/>
          </w:rPr>
          <w:t>left</w:t>
        </w:r>
      </w:ins>
      <w:ins w:id="536" w:author="Editor 3" w:date="2022-10-25T09:34:00Z">
        <w:r w:rsidR="00DB3F07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r w:rsidR="00A2541B" w:rsidRPr="00896250">
        <w:rPr>
          <w:rFonts w:ascii="Times New Roman" w:hAnsi="Times New Roman" w:cs="Times New Roman"/>
          <w:sz w:val="24"/>
          <w:szCs w:val="24"/>
        </w:rPr>
        <w:t xml:space="preserve">and after </w:t>
      </w:r>
      <w:ins w:id="537" w:author="Editor 3" w:date="2022-10-25T09:34:00Z">
        <w:r w:rsidR="00DB3F07">
          <w:rPr>
            <w:rFonts w:ascii="Times New Roman" w:hAnsi="Times New Roman" w:cs="Times New Roman"/>
            <w:sz w:val="24"/>
            <w:szCs w:val="24"/>
          </w:rPr>
          <w:t>(</w:t>
        </w:r>
      </w:ins>
      <w:ins w:id="538" w:author="Editor 3" w:date="2022-10-25T09:45:00Z">
        <w:r w:rsidR="00563405">
          <w:rPr>
            <w:rFonts w:ascii="Times New Roman" w:hAnsi="Times New Roman" w:cs="Times New Roman"/>
            <w:sz w:val="24"/>
            <w:szCs w:val="24"/>
          </w:rPr>
          <w:t>right</w:t>
        </w:r>
      </w:ins>
      <w:ins w:id="539" w:author="Editor 3" w:date="2022-10-25T09:34:00Z">
        <w:r w:rsidR="00DB3F07">
          <w:rPr>
            <w:rFonts w:ascii="Times New Roman" w:hAnsi="Times New Roman" w:cs="Times New Roman"/>
            <w:sz w:val="24"/>
            <w:szCs w:val="24"/>
          </w:rPr>
          <w:t xml:space="preserve">) </w:t>
        </w:r>
      </w:ins>
      <w:r w:rsidR="00A2541B" w:rsidRPr="00896250">
        <w:rPr>
          <w:rFonts w:ascii="Times New Roman" w:hAnsi="Times New Roman" w:cs="Times New Roman"/>
          <w:sz w:val="24"/>
          <w:szCs w:val="24"/>
        </w:rPr>
        <w:t xml:space="preserve">illumination </w:t>
      </w:r>
      <w:del w:id="540" w:author="Editor 3" w:date="2022-10-25T09:37:00Z">
        <w:r w:rsidR="00A2541B" w:rsidRPr="00896250" w:rsidDel="00FA7E08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541" w:author="Editor 3" w:date="2022-10-25T09:37:00Z">
        <w:r w:rsidR="00FA7E08">
          <w:rPr>
            <w:rFonts w:ascii="Times New Roman" w:hAnsi="Times New Roman" w:cs="Times New Roman"/>
            <w:sz w:val="24"/>
            <w:szCs w:val="24"/>
          </w:rPr>
          <w:t>with</w:t>
        </w:r>
        <w:r w:rsidR="00FA7E08" w:rsidRPr="0089625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2541B" w:rsidRPr="00896250">
        <w:rPr>
          <w:rFonts w:ascii="Times New Roman" w:hAnsi="Times New Roman" w:cs="Times New Roman"/>
          <w:sz w:val="24"/>
          <w:szCs w:val="24"/>
        </w:rPr>
        <w:t>365</w:t>
      </w:r>
      <w:ins w:id="542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2541B" w:rsidRPr="00896250">
        <w:rPr>
          <w:rFonts w:ascii="Times New Roman" w:hAnsi="Times New Roman" w:cs="Times New Roman"/>
          <w:sz w:val="24"/>
          <w:szCs w:val="24"/>
        </w:rPr>
        <w:t>nm wavelength</w:t>
      </w:r>
      <w:ins w:id="543" w:author="Editor 3" w:date="2022-10-25T09:37:00Z">
        <w:r w:rsidR="00FA7E08">
          <w:rPr>
            <w:rFonts w:ascii="Times New Roman" w:hAnsi="Times New Roman" w:cs="Times New Roman"/>
            <w:sz w:val="24"/>
            <w:szCs w:val="24"/>
          </w:rPr>
          <w:t xml:space="preserve"> light</w:t>
        </w:r>
      </w:ins>
      <w:r w:rsidR="00A2541B" w:rsidRPr="00896250">
        <w:rPr>
          <w:rFonts w:ascii="Times New Roman" w:hAnsi="Times New Roman" w:cs="Times New Roman"/>
          <w:sz w:val="24"/>
          <w:szCs w:val="24"/>
        </w:rPr>
        <w:t>.</w:t>
      </w:r>
      <w:r w:rsidR="000F5A65" w:rsidRPr="00896250">
        <w:rPr>
          <w:rFonts w:ascii="Times New Roman" w:hAnsi="Times New Roman" w:cs="Times New Roman"/>
          <w:sz w:val="24"/>
          <w:szCs w:val="24"/>
        </w:rPr>
        <w:t xml:space="preserve"> c) Norm</w:t>
      </w:r>
      <w:r w:rsidR="009957CB" w:rsidRPr="00896250">
        <w:rPr>
          <w:rFonts w:ascii="Times New Roman" w:hAnsi="Times New Roman" w:cs="Times New Roman"/>
          <w:sz w:val="24"/>
          <w:szCs w:val="24"/>
        </w:rPr>
        <w:t>a</w:t>
      </w:r>
      <w:r w:rsidR="000F5A65" w:rsidRPr="00896250">
        <w:rPr>
          <w:rFonts w:ascii="Times New Roman" w:hAnsi="Times New Roman" w:cs="Times New Roman"/>
          <w:sz w:val="24"/>
          <w:szCs w:val="24"/>
        </w:rPr>
        <w:t xml:space="preserve">lized PL intensity </w:t>
      </w:r>
      <w:r w:rsidR="009957CB" w:rsidRPr="00896250">
        <w:rPr>
          <w:rFonts w:ascii="Times New Roman" w:hAnsi="Times New Roman" w:cs="Times New Roman"/>
          <w:sz w:val="24"/>
          <w:szCs w:val="24"/>
        </w:rPr>
        <w:t>as a function of time for</w:t>
      </w:r>
      <w:r w:rsidR="000F5A65" w:rsidRPr="00896250">
        <w:rPr>
          <w:rFonts w:ascii="Times New Roman" w:hAnsi="Times New Roman" w:cs="Times New Roman"/>
          <w:sz w:val="24"/>
          <w:szCs w:val="24"/>
        </w:rPr>
        <w:t xml:space="preserve"> PeNPs treated with different </w:t>
      </w:r>
      <w:r w:rsidR="009957CB" w:rsidRPr="00896250">
        <w:rPr>
          <w:rFonts w:ascii="Times New Roman" w:hAnsi="Times New Roman" w:cs="Times New Roman"/>
          <w:sz w:val="24"/>
          <w:szCs w:val="24"/>
        </w:rPr>
        <w:t xml:space="preserve">concentrations of </w:t>
      </w:r>
      <w:del w:id="544" w:author="Editor 3" w:date="2022-10-25T09:00:00Z">
        <w:r w:rsidR="009957CB" w:rsidRPr="00896250" w:rsidDel="00CE41D0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del w:id="545" w:author="Editor 3" w:date="2022-10-25T09:19:00Z">
        <w:r w:rsidR="009957CB" w:rsidRPr="00896250" w:rsidDel="003262C3">
          <w:rPr>
            <w:rFonts w:ascii="Times New Roman" w:hAnsi="Times New Roman" w:cs="Times New Roman"/>
            <w:sz w:val="24"/>
            <w:szCs w:val="24"/>
          </w:rPr>
          <w:delText>ligand</w:delText>
        </w:r>
      </w:del>
      <w:ins w:id="546" w:author="Editor 3" w:date="2022-10-25T09:19:00Z">
        <w:r w:rsidR="003262C3">
          <w:rPr>
            <w:rFonts w:ascii="Times New Roman" w:hAnsi="Times New Roman" w:cs="Times New Roman"/>
            <w:sz w:val="24"/>
            <w:szCs w:val="24"/>
          </w:rPr>
          <w:t>azo ligand</w:t>
        </w:r>
      </w:ins>
      <w:r w:rsidR="009957CB" w:rsidRPr="00896250">
        <w:rPr>
          <w:rFonts w:ascii="Times New Roman" w:hAnsi="Times New Roman" w:cs="Times New Roman"/>
          <w:sz w:val="24"/>
          <w:szCs w:val="24"/>
        </w:rPr>
        <w:t>s</w:t>
      </w:r>
      <w:r w:rsidR="00514B2A" w:rsidRPr="00896250">
        <w:rPr>
          <w:rFonts w:ascii="Times New Roman" w:hAnsi="Times New Roman" w:cs="Times New Roman"/>
          <w:sz w:val="24"/>
          <w:szCs w:val="24"/>
        </w:rPr>
        <w:t xml:space="preserve"> (2,</w:t>
      </w:r>
      <w:ins w:id="547" w:author="Editor 3" w:date="2022-10-25T09:32:00Z">
        <w:r w:rsidR="00DB3F0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14B2A" w:rsidRPr="00896250">
        <w:rPr>
          <w:rFonts w:ascii="Times New Roman" w:hAnsi="Times New Roman" w:cs="Times New Roman"/>
          <w:sz w:val="24"/>
          <w:szCs w:val="24"/>
        </w:rPr>
        <w:t>5, and 6 mg</w:t>
      </w:r>
      <w:r w:rsidR="00EC7D99" w:rsidRPr="00896250">
        <w:rPr>
          <w:rFonts w:ascii="Times New Roman" w:hAnsi="Times New Roman" w:cs="Times New Roman"/>
          <w:sz w:val="24"/>
          <w:szCs w:val="24"/>
        </w:rPr>
        <w:t>/ml</w:t>
      </w:r>
      <w:r w:rsidR="00514B2A" w:rsidRPr="00896250">
        <w:rPr>
          <w:rFonts w:ascii="Times New Roman" w:hAnsi="Times New Roman" w:cs="Times New Roman"/>
          <w:sz w:val="24"/>
          <w:szCs w:val="24"/>
        </w:rPr>
        <w:t>)</w:t>
      </w:r>
      <w:del w:id="548" w:author="Editor 3" w:date="2022-10-25T09:33:00Z">
        <w:r w:rsidR="00514B2A" w:rsidRPr="00896250" w:rsidDel="00DB3F0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514B2A" w:rsidRPr="00896250">
        <w:rPr>
          <w:rFonts w:ascii="Times New Roman" w:hAnsi="Times New Roman" w:cs="Times New Roman"/>
          <w:sz w:val="24"/>
          <w:szCs w:val="24"/>
        </w:rPr>
        <w:t xml:space="preserve"> and </w:t>
      </w:r>
      <w:r w:rsidR="00EC7D99" w:rsidRPr="00896250">
        <w:rPr>
          <w:rFonts w:ascii="Times New Roman" w:hAnsi="Times New Roman" w:cs="Times New Roman"/>
          <w:sz w:val="24"/>
          <w:szCs w:val="24"/>
        </w:rPr>
        <w:t>a picture</w:t>
      </w:r>
      <w:r w:rsidR="00514B2A" w:rsidRPr="00896250">
        <w:rPr>
          <w:rFonts w:ascii="Times New Roman" w:hAnsi="Times New Roman" w:cs="Times New Roman"/>
          <w:sz w:val="24"/>
          <w:szCs w:val="24"/>
        </w:rPr>
        <w:t xml:space="preserve"> </w:t>
      </w:r>
      <w:r w:rsidR="00EC7D99" w:rsidRPr="00896250">
        <w:rPr>
          <w:rFonts w:ascii="Times New Roman" w:hAnsi="Times New Roman" w:cs="Times New Roman"/>
          <w:sz w:val="24"/>
          <w:szCs w:val="24"/>
        </w:rPr>
        <w:t>of</w:t>
      </w:r>
      <w:r w:rsidR="00514B2A" w:rsidRPr="00896250">
        <w:rPr>
          <w:rFonts w:ascii="Times New Roman" w:hAnsi="Times New Roman" w:cs="Times New Roman"/>
          <w:sz w:val="24"/>
          <w:szCs w:val="24"/>
        </w:rPr>
        <w:t xml:space="preserve"> the solutions under </w:t>
      </w:r>
      <w:r w:rsidR="00EC7D99" w:rsidRPr="00896250">
        <w:rPr>
          <w:rFonts w:ascii="Times New Roman" w:hAnsi="Times New Roman" w:cs="Times New Roman"/>
          <w:sz w:val="24"/>
          <w:szCs w:val="24"/>
        </w:rPr>
        <w:t>365</w:t>
      </w:r>
      <w:ins w:id="549" w:author="Editor 3" w:date="2022-10-25T09:34:00Z">
        <w:r w:rsidR="00DB3F0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C7D99" w:rsidRPr="00896250">
        <w:rPr>
          <w:rFonts w:ascii="Times New Roman" w:hAnsi="Times New Roman" w:cs="Times New Roman"/>
          <w:sz w:val="24"/>
          <w:szCs w:val="24"/>
        </w:rPr>
        <w:t>nm (</w:t>
      </w:r>
      <w:r w:rsidR="00514B2A" w:rsidRPr="00896250">
        <w:rPr>
          <w:rFonts w:ascii="Times New Roman" w:hAnsi="Times New Roman" w:cs="Times New Roman"/>
          <w:sz w:val="24"/>
          <w:szCs w:val="24"/>
        </w:rPr>
        <w:t>U</w:t>
      </w:r>
      <w:r w:rsidR="00EC7D99" w:rsidRPr="00896250">
        <w:rPr>
          <w:rFonts w:ascii="Times New Roman" w:hAnsi="Times New Roman" w:cs="Times New Roman"/>
          <w:sz w:val="24"/>
          <w:szCs w:val="24"/>
        </w:rPr>
        <w:t>V)</w:t>
      </w:r>
      <w:r w:rsidR="00514B2A" w:rsidRPr="00896250">
        <w:rPr>
          <w:rFonts w:ascii="Times New Roman" w:hAnsi="Times New Roman" w:cs="Times New Roman"/>
          <w:sz w:val="24"/>
          <w:szCs w:val="24"/>
        </w:rPr>
        <w:t xml:space="preserve"> light</w:t>
      </w:r>
      <w:r w:rsidR="009957CB" w:rsidRPr="008962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599935" w14:textId="77777777" w:rsidR="00EE5A53" w:rsidRPr="00212F7A" w:rsidRDefault="00EE5A53" w:rsidP="00F345D0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14:paraId="28682454" w14:textId="2755B3F8" w:rsidR="00587CFC" w:rsidRPr="00A57A68" w:rsidRDefault="00EC184A" w:rsidP="00E47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A68">
        <w:rPr>
          <w:rFonts w:ascii="Times New Roman" w:hAnsi="Times New Roman" w:cs="Times New Roman"/>
          <w:sz w:val="24"/>
          <w:szCs w:val="24"/>
        </w:rPr>
        <w:t>T</w:t>
      </w:r>
      <w:r w:rsidR="00FD2900" w:rsidRPr="00A57A68">
        <w:rPr>
          <w:rFonts w:ascii="Times New Roman" w:hAnsi="Times New Roman" w:cs="Times New Roman"/>
          <w:sz w:val="24"/>
          <w:szCs w:val="24"/>
        </w:rPr>
        <w:t xml:space="preserve">he optical properties of the PeNPs </w:t>
      </w:r>
      <w:r w:rsidR="00885673">
        <w:rPr>
          <w:rFonts w:ascii="Times New Roman" w:hAnsi="Times New Roman" w:cs="Times New Roman"/>
          <w:sz w:val="24"/>
          <w:szCs w:val="24"/>
        </w:rPr>
        <w:t xml:space="preserve">were used </w:t>
      </w:r>
      <w:r w:rsidR="00476CE6" w:rsidRPr="00A57A68">
        <w:rPr>
          <w:rFonts w:ascii="Times New Roman" w:hAnsi="Times New Roman" w:cs="Times New Roman"/>
          <w:sz w:val="24"/>
          <w:szCs w:val="24"/>
        </w:rPr>
        <w:t xml:space="preserve">to track the </w:t>
      </w:r>
      <w:r w:rsidR="00F40B54" w:rsidRPr="00A57A68">
        <w:rPr>
          <w:rFonts w:ascii="Times New Roman" w:hAnsi="Times New Roman" w:cs="Times New Roman"/>
          <w:sz w:val="24"/>
          <w:szCs w:val="24"/>
        </w:rPr>
        <w:t>changes</w:t>
      </w:r>
      <w:r w:rsidR="00837D3B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476CE6" w:rsidRPr="00A57A68">
        <w:rPr>
          <w:rFonts w:ascii="Times New Roman" w:hAnsi="Times New Roman" w:cs="Times New Roman"/>
          <w:sz w:val="24"/>
          <w:szCs w:val="24"/>
        </w:rPr>
        <w:t xml:space="preserve">in </w:t>
      </w:r>
      <w:r w:rsidR="00885673">
        <w:rPr>
          <w:rFonts w:ascii="Times New Roman" w:hAnsi="Times New Roman" w:cs="Times New Roman"/>
          <w:sz w:val="24"/>
          <w:szCs w:val="24"/>
        </w:rPr>
        <w:t xml:space="preserve">the </w:t>
      </w:r>
      <w:r w:rsidR="00476CE6" w:rsidRPr="00A57A68">
        <w:rPr>
          <w:rFonts w:ascii="Times New Roman" w:hAnsi="Times New Roman" w:cs="Times New Roman"/>
          <w:sz w:val="24"/>
          <w:szCs w:val="24"/>
        </w:rPr>
        <w:t xml:space="preserve">properties of the </w:t>
      </w:r>
      <w:del w:id="550" w:author="Editor 3" w:date="2022-10-25T09:35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ins w:id="551" w:author="Editor 3" w:date="2022-10-25T09:35:00Z">
        <w:r w:rsidR="00DB3F07">
          <w:rPr>
            <w:rFonts w:ascii="Times New Roman" w:hAnsi="Times New Roman" w:cs="Times New Roman"/>
            <w:sz w:val="24"/>
            <w:szCs w:val="24"/>
          </w:rPr>
          <w:t>a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zo </w:t>
        </w:r>
      </w:ins>
      <w:r w:rsidR="00476CE6" w:rsidRPr="00A57A68">
        <w:rPr>
          <w:rFonts w:ascii="Times New Roman" w:hAnsi="Times New Roman" w:cs="Times New Roman"/>
          <w:sz w:val="24"/>
          <w:szCs w:val="24"/>
        </w:rPr>
        <w:t>ligands coat</w:t>
      </w:r>
      <w:ins w:id="552" w:author="Editor 3" w:date="2022-10-25T09:35:00Z">
        <w:r w:rsidR="00DB3F07">
          <w:rPr>
            <w:rFonts w:ascii="Times New Roman" w:hAnsi="Times New Roman" w:cs="Times New Roman"/>
            <w:sz w:val="24"/>
            <w:szCs w:val="24"/>
          </w:rPr>
          <w:t>ing</w:t>
        </w:r>
      </w:ins>
      <w:del w:id="553" w:author="Editor 3" w:date="2022-10-25T09:35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>ed</w:delText>
        </w:r>
      </w:del>
      <w:r w:rsidR="00476CE6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837D3B" w:rsidRPr="00A57A68">
        <w:rPr>
          <w:rFonts w:ascii="Times New Roman" w:hAnsi="Times New Roman" w:cs="Times New Roman"/>
          <w:sz w:val="24"/>
          <w:szCs w:val="24"/>
        </w:rPr>
        <w:t xml:space="preserve">the </w:t>
      </w:r>
      <w:r w:rsidR="00476CE6" w:rsidRPr="00A57A68">
        <w:rPr>
          <w:rFonts w:ascii="Times New Roman" w:hAnsi="Times New Roman" w:cs="Times New Roman"/>
          <w:sz w:val="24"/>
          <w:szCs w:val="24"/>
        </w:rPr>
        <w:t>PeNPs. Upon exposure to 365</w:t>
      </w:r>
      <w:ins w:id="554" w:author="Editor 3" w:date="2022-10-25T09:37:00Z">
        <w:r w:rsidR="00DB3F0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76CE6" w:rsidRPr="00A57A68">
        <w:rPr>
          <w:rFonts w:ascii="Times New Roman" w:hAnsi="Times New Roman" w:cs="Times New Roman"/>
          <w:sz w:val="24"/>
          <w:szCs w:val="24"/>
        </w:rPr>
        <w:t xml:space="preserve">nm wavelength </w:t>
      </w:r>
      <w:ins w:id="555" w:author="Editor 3" w:date="2022-10-25T09:35:00Z">
        <w:r w:rsidR="00DB3F07">
          <w:rPr>
            <w:rFonts w:ascii="Times New Roman" w:hAnsi="Times New Roman" w:cs="Times New Roman"/>
            <w:sz w:val="24"/>
            <w:szCs w:val="24"/>
          </w:rPr>
          <w:t xml:space="preserve">light, </w:t>
        </w:r>
      </w:ins>
      <w:r w:rsidR="00476CE6" w:rsidRPr="00A57A68">
        <w:rPr>
          <w:rFonts w:ascii="Times New Roman" w:hAnsi="Times New Roman" w:cs="Times New Roman"/>
          <w:sz w:val="24"/>
          <w:szCs w:val="24"/>
        </w:rPr>
        <w:t xml:space="preserve">the </w:t>
      </w:r>
      <w:del w:id="556" w:author="Editor 3" w:date="2022-10-25T09:35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ins w:id="557" w:author="Editor 3" w:date="2022-10-25T09:35:00Z">
        <w:r w:rsidR="00DB3F07">
          <w:rPr>
            <w:rFonts w:ascii="Times New Roman" w:hAnsi="Times New Roman" w:cs="Times New Roman"/>
            <w:sz w:val="24"/>
            <w:szCs w:val="24"/>
          </w:rPr>
          <w:t>a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zo </w:t>
        </w:r>
      </w:ins>
      <w:r w:rsidR="001E39C8" w:rsidRPr="00A57A68">
        <w:rPr>
          <w:rFonts w:ascii="Times New Roman" w:hAnsi="Times New Roman" w:cs="Times New Roman"/>
          <w:sz w:val="24"/>
          <w:szCs w:val="24"/>
        </w:rPr>
        <w:t xml:space="preserve">ligands </w:t>
      </w:r>
      <w:ins w:id="558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 xml:space="preserve">were </w:t>
        </w:r>
      </w:ins>
      <w:r w:rsidR="001E39C8" w:rsidRPr="00A57A68">
        <w:rPr>
          <w:rFonts w:ascii="Times New Roman" w:hAnsi="Times New Roman" w:cs="Times New Roman"/>
          <w:sz w:val="24"/>
          <w:szCs w:val="24"/>
        </w:rPr>
        <w:t>transfer</w:t>
      </w:r>
      <w:ins w:id="559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red</w:t>
        </w:r>
      </w:ins>
      <w:r w:rsidR="001E39C8" w:rsidRPr="00A57A68">
        <w:rPr>
          <w:rFonts w:ascii="Times New Roman" w:hAnsi="Times New Roman" w:cs="Times New Roman"/>
          <w:sz w:val="24"/>
          <w:szCs w:val="24"/>
        </w:rPr>
        <w:t xml:space="preserve"> to the </w:t>
      </w:r>
      <w:r w:rsidR="001E39C8" w:rsidRPr="00DB3F07">
        <w:rPr>
          <w:rFonts w:ascii="Times New Roman" w:hAnsi="Times New Roman" w:cs="Times New Roman"/>
          <w:i/>
          <w:sz w:val="24"/>
          <w:szCs w:val="24"/>
          <w:rPrChange w:id="560" w:author="Editor 3" w:date="2022-10-25T09:36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r w:rsidR="001E39C8" w:rsidRPr="00A57A68">
        <w:rPr>
          <w:rFonts w:ascii="Times New Roman" w:hAnsi="Times New Roman" w:cs="Times New Roman"/>
          <w:sz w:val="24"/>
          <w:szCs w:val="24"/>
        </w:rPr>
        <w:t xml:space="preserve"> isomer and </w:t>
      </w:r>
      <w:r w:rsidR="006E2ECC" w:rsidRPr="00A57A68">
        <w:rPr>
          <w:rFonts w:ascii="Times New Roman" w:hAnsi="Times New Roman" w:cs="Times New Roman"/>
          <w:sz w:val="24"/>
          <w:szCs w:val="24"/>
        </w:rPr>
        <w:t>turned</w:t>
      </w:r>
      <w:r w:rsidR="001E39C8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476CE6" w:rsidRPr="00A57A68">
        <w:rPr>
          <w:rFonts w:ascii="Times New Roman" w:hAnsi="Times New Roman" w:cs="Times New Roman"/>
          <w:sz w:val="24"/>
          <w:szCs w:val="24"/>
        </w:rPr>
        <w:t xml:space="preserve">to </w:t>
      </w:r>
      <w:r w:rsidR="001E39C8" w:rsidRPr="00A57A68">
        <w:rPr>
          <w:rFonts w:ascii="Times New Roman" w:hAnsi="Times New Roman" w:cs="Times New Roman"/>
          <w:sz w:val="24"/>
          <w:szCs w:val="24"/>
        </w:rPr>
        <w:t>polar</w:t>
      </w:r>
      <w:r w:rsidR="006E2ECC" w:rsidRPr="00A57A68">
        <w:rPr>
          <w:rFonts w:ascii="Times New Roman" w:hAnsi="Times New Roman" w:cs="Times New Roman"/>
          <w:sz w:val="24"/>
          <w:szCs w:val="24"/>
        </w:rPr>
        <w:t xml:space="preserve"> ligands</w:t>
      </w:r>
      <w:ins w:id="561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.</w:t>
        </w:r>
      </w:ins>
      <w:del w:id="562" w:author="Editor 3" w:date="2022-10-25T09:36:00Z">
        <w:r w:rsidR="001E39C8" w:rsidRPr="00A57A68" w:rsidDel="00DB3F07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1E39C8" w:rsidRPr="00A57A68">
        <w:rPr>
          <w:rFonts w:ascii="Times New Roman" w:hAnsi="Times New Roman" w:cs="Times New Roman"/>
          <w:sz w:val="24"/>
          <w:szCs w:val="24"/>
        </w:rPr>
        <w:t xml:space="preserve"> </w:t>
      </w:r>
      <w:del w:id="563" w:author="Editor 3" w:date="2022-10-25T09:36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these </w:delText>
        </w:r>
      </w:del>
      <w:ins w:id="564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T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hese </w:t>
        </w:r>
      </w:ins>
      <w:r w:rsidR="00476CE6" w:rsidRPr="00A57A68">
        <w:rPr>
          <w:rFonts w:ascii="Times New Roman" w:hAnsi="Times New Roman" w:cs="Times New Roman"/>
          <w:sz w:val="24"/>
          <w:szCs w:val="24"/>
        </w:rPr>
        <w:t xml:space="preserve">polar ligands </w:t>
      </w:r>
      <w:del w:id="565" w:author="Editor 3" w:date="2022-10-25T09:36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566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that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37D3B" w:rsidRPr="00A57A68">
        <w:rPr>
          <w:rFonts w:ascii="Times New Roman" w:hAnsi="Times New Roman" w:cs="Times New Roman"/>
          <w:sz w:val="24"/>
          <w:szCs w:val="24"/>
        </w:rPr>
        <w:t>coat</w:t>
      </w:r>
      <w:ins w:id="567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ed</w:t>
        </w:r>
      </w:ins>
      <w:r w:rsidR="00837D3B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476CE6" w:rsidRPr="00A57A68">
        <w:rPr>
          <w:rFonts w:ascii="Times New Roman" w:hAnsi="Times New Roman" w:cs="Times New Roman"/>
          <w:sz w:val="24"/>
          <w:szCs w:val="24"/>
        </w:rPr>
        <w:t xml:space="preserve">the </w:t>
      </w:r>
      <w:r w:rsidR="001E39C8" w:rsidRPr="00A57A68">
        <w:rPr>
          <w:rFonts w:ascii="Times New Roman" w:hAnsi="Times New Roman" w:cs="Times New Roman"/>
          <w:sz w:val="24"/>
          <w:szCs w:val="24"/>
        </w:rPr>
        <w:t xml:space="preserve">PeNPs </w:t>
      </w:r>
      <w:r w:rsidR="00476CE6" w:rsidRPr="00A57A68">
        <w:rPr>
          <w:rFonts w:ascii="Times New Roman" w:hAnsi="Times New Roman" w:cs="Times New Roman"/>
          <w:sz w:val="24"/>
          <w:szCs w:val="24"/>
        </w:rPr>
        <w:t>start</w:t>
      </w:r>
      <w:ins w:id="568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ed</w:t>
        </w:r>
      </w:ins>
      <w:r w:rsidR="00476CE6" w:rsidRPr="00A57A68">
        <w:rPr>
          <w:rFonts w:ascii="Times New Roman" w:hAnsi="Times New Roman" w:cs="Times New Roman"/>
          <w:sz w:val="24"/>
          <w:szCs w:val="24"/>
        </w:rPr>
        <w:t xml:space="preserve"> to form aggregates of PeNPs in the</w:t>
      </w:r>
      <w:r w:rsidR="00680EC0" w:rsidRPr="00A57A68">
        <w:rPr>
          <w:rFonts w:ascii="Times New Roman" w:hAnsi="Times New Roman" w:cs="Times New Roman"/>
          <w:sz w:val="24"/>
          <w:szCs w:val="24"/>
        </w:rPr>
        <w:t xml:space="preserve"> non</w:t>
      </w:r>
      <w:del w:id="569" w:author="Editor 3" w:date="2022-10-25T09:36:00Z">
        <w:r w:rsidR="00680EC0" w:rsidRPr="00A57A68" w:rsidDel="00DB3F07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80EC0" w:rsidRPr="00A57A68">
        <w:rPr>
          <w:rFonts w:ascii="Times New Roman" w:hAnsi="Times New Roman" w:cs="Times New Roman"/>
          <w:sz w:val="24"/>
          <w:szCs w:val="24"/>
        </w:rPr>
        <w:t>polar solvent,</w:t>
      </w:r>
      <w:r w:rsidR="001E39C8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6E2ECC" w:rsidRPr="00A57A68">
        <w:rPr>
          <w:rFonts w:ascii="Times New Roman" w:hAnsi="Times New Roman" w:cs="Times New Roman"/>
          <w:sz w:val="24"/>
          <w:szCs w:val="24"/>
        </w:rPr>
        <w:t>which</w:t>
      </w:r>
      <w:r w:rsidR="001E39C8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476CE6" w:rsidRPr="00A57A68">
        <w:rPr>
          <w:rFonts w:ascii="Times New Roman" w:hAnsi="Times New Roman" w:cs="Times New Roman"/>
          <w:sz w:val="24"/>
          <w:szCs w:val="24"/>
        </w:rPr>
        <w:t>result</w:t>
      </w:r>
      <w:ins w:id="570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ed</w:t>
        </w:r>
      </w:ins>
      <w:del w:id="571" w:author="Editor 3" w:date="2022-10-25T09:36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476CE6" w:rsidRPr="00A57A68">
        <w:rPr>
          <w:rFonts w:ascii="Times New Roman" w:hAnsi="Times New Roman" w:cs="Times New Roman"/>
          <w:sz w:val="24"/>
          <w:szCs w:val="24"/>
        </w:rPr>
        <w:t xml:space="preserve"> </w:t>
      </w:r>
      <w:del w:id="572" w:author="Editor 3" w:date="2022-10-25T09:36:00Z">
        <w:r w:rsidR="00476CE6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573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in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E2ECC" w:rsidRPr="00A57A68">
        <w:rPr>
          <w:rFonts w:ascii="Times New Roman" w:hAnsi="Times New Roman" w:cs="Times New Roman"/>
          <w:sz w:val="24"/>
          <w:szCs w:val="24"/>
        </w:rPr>
        <w:t>sediment</w:t>
      </w:r>
      <w:ins w:id="574" w:author="Editor 3" w:date="2022-10-25T09:36:00Z">
        <w:r w:rsidR="00DB3F07">
          <w:rPr>
            <w:rFonts w:ascii="Times New Roman" w:hAnsi="Times New Roman" w:cs="Times New Roman"/>
            <w:sz w:val="24"/>
            <w:szCs w:val="24"/>
          </w:rPr>
          <w:t>ation</w:t>
        </w:r>
      </w:ins>
      <w:r w:rsidR="001E39C8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476CE6" w:rsidRPr="00A57A68">
        <w:rPr>
          <w:rFonts w:ascii="Times New Roman" w:hAnsi="Times New Roman" w:cs="Times New Roman"/>
          <w:sz w:val="24"/>
          <w:szCs w:val="24"/>
        </w:rPr>
        <w:t xml:space="preserve">at </w:t>
      </w:r>
      <w:r w:rsidR="001E39C8" w:rsidRPr="00A57A68">
        <w:rPr>
          <w:rFonts w:ascii="Times New Roman" w:hAnsi="Times New Roman" w:cs="Times New Roman"/>
          <w:sz w:val="24"/>
          <w:szCs w:val="24"/>
        </w:rPr>
        <w:t xml:space="preserve">the bottom </w:t>
      </w:r>
      <w:r w:rsidR="00476CE6" w:rsidRPr="00A57A68">
        <w:rPr>
          <w:rFonts w:ascii="Times New Roman" w:hAnsi="Times New Roman" w:cs="Times New Roman"/>
          <w:sz w:val="24"/>
          <w:szCs w:val="24"/>
        </w:rPr>
        <w:t>of the vial</w:t>
      </w:r>
      <w:r w:rsidR="00680EC0" w:rsidRPr="00A57A68">
        <w:rPr>
          <w:rFonts w:ascii="Times New Roman" w:hAnsi="Times New Roman" w:cs="Times New Roman"/>
          <w:sz w:val="24"/>
          <w:szCs w:val="24"/>
        </w:rPr>
        <w:t xml:space="preserve">, as illustrated </w:t>
      </w:r>
      <w:r w:rsidR="00680EC0" w:rsidRPr="00A57A68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ins w:id="575" w:author="Editor 3" w:date="2022-10-25T09:37:00Z">
        <w:r w:rsidR="00DB3F07">
          <w:rPr>
            <w:rFonts w:ascii="Times New Roman" w:hAnsi="Times New Roman" w:cs="Times New Roman"/>
            <w:sz w:val="24"/>
            <w:szCs w:val="24"/>
          </w:rPr>
          <w:t>F</w:t>
        </w:r>
      </w:ins>
      <w:del w:id="576" w:author="Editor 3" w:date="2022-10-25T09:36:00Z">
        <w:r w:rsidR="00680EC0" w:rsidRPr="00A57A68" w:rsidDel="00DB3F07">
          <w:rPr>
            <w:rFonts w:ascii="Times New Roman" w:hAnsi="Times New Roman" w:cs="Times New Roman"/>
            <w:sz w:val="24"/>
            <w:szCs w:val="24"/>
          </w:rPr>
          <w:delText>f</w:delText>
        </w:r>
      </w:del>
      <w:r w:rsidR="00680EC0" w:rsidRPr="00A57A68">
        <w:rPr>
          <w:rFonts w:ascii="Times New Roman" w:hAnsi="Times New Roman" w:cs="Times New Roman"/>
          <w:sz w:val="24"/>
          <w:szCs w:val="24"/>
        </w:rPr>
        <w:t xml:space="preserve">igure 3a. The dilution </w:t>
      </w:r>
      <w:r w:rsidR="000E55F6" w:rsidRPr="00A57A68">
        <w:rPr>
          <w:rFonts w:ascii="Times New Roman" w:hAnsi="Times New Roman" w:cs="Times New Roman"/>
          <w:sz w:val="24"/>
          <w:szCs w:val="24"/>
        </w:rPr>
        <w:t xml:space="preserve">due to sedimentation </w:t>
      </w:r>
      <w:del w:id="577" w:author="Editor 3" w:date="2022-10-25T09:40:00Z">
        <w:r w:rsidR="000E55F6" w:rsidRPr="00A57A68" w:rsidDel="00FA7E08">
          <w:rPr>
            <w:rFonts w:ascii="Times New Roman" w:hAnsi="Times New Roman" w:cs="Times New Roman"/>
            <w:sz w:val="24"/>
            <w:szCs w:val="24"/>
          </w:rPr>
          <w:delText>is</w:delText>
        </w:r>
        <w:r w:rsidR="00680EC0" w:rsidRPr="00A57A68" w:rsidDel="00FA7E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578" w:author="Editor 3" w:date="2022-10-25T09:40:00Z">
        <w:r w:rsidR="00FA7E08">
          <w:rPr>
            <w:rFonts w:ascii="Times New Roman" w:hAnsi="Times New Roman" w:cs="Times New Roman"/>
            <w:sz w:val="24"/>
            <w:szCs w:val="24"/>
          </w:rPr>
          <w:t>was</w:t>
        </w:r>
        <w:r w:rsidR="00FA7E08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80EC0" w:rsidRPr="00A57A68">
        <w:rPr>
          <w:rFonts w:ascii="Times New Roman" w:hAnsi="Times New Roman" w:cs="Times New Roman"/>
          <w:sz w:val="24"/>
          <w:szCs w:val="24"/>
        </w:rPr>
        <w:t xml:space="preserve">reflected in </w:t>
      </w:r>
      <w:r w:rsidR="007A1D53" w:rsidRPr="00A57A68">
        <w:rPr>
          <w:rFonts w:ascii="Times New Roman" w:hAnsi="Times New Roman" w:cs="Times New Roman"/>
          <w:sz w:val="24"/>
          <w:szCs w:val="24"/>
        </w:rPr>
        <w:t xml:space="preserve">the </w:t>
      </w:r>
      <w:r w:rsidR="00680EC0" w:rsidRPr="00A57A68">
        <w:rPr>
          <w:rFonts w:ascii="Times New Roman" w:hAnsi="Times New Roman" w:cs="Times New Roman"/>
          <w:sz w:val="24"/>
          <w:szCs w:val="24"/>
        </w:rPr>
        <w:t xml:space="preserve">reduced PL intensity </w:t>
      </w:r>
      <w:del w:id="579" w:author="Editor 3" w:date="2022-10-25T09:40:00Z">
        <w:r w:rsidR="007A1D53" w:rsidRPr="00A57A68" w:rsidDel="00FA7E08">
          <w:rPr>
            <w:rFonts w:ascii="Times New Roman" w:hAnsi="Times New Roman" w:cs="Times New Roman"/>
            <w:sz w:val="24"/>
            <w:szCs w:val="24"/>
          </w:rPr>
          <w:delText xml:space="preserve">during </w:delText>
        </w:r>
      </w:del>
      <w:ins w:id="580" w:author="Editor 3" w:date="2022-10-25T09:40:00Z">
        <w:r w:rsidR="00FA7E08">
          <w:rPr>
            <w:rFonts w:ascii="Times New Roman" w:hAnsi="Times New Roman" w:cs="Times New Roman"/>
            <w:sz w:val="24"/>
            <w:szCs w:val="24"/>
          </w:rPr>
          <w:t>with</w:t>
        </w:r>
        <w:r w:rsidR="00FA7E08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A1D53" w:rsidRPr="00A57A68">
        <w:rPr>
          <w:rFonts w:ascii="Times New Roman" w:hAnsi="Times New Roman" w:cs="Times New Roman"/>
          <w:sz w:val="24"/>
          <w:szCs w:val="24"/>
        </w:rPr>
        <w:t>time</w:t>
      </w:r>
      <w:ins w:id="581" w:author="Editor 3" w:date="2022-10-25T12:39:00Z">
        <w:r w:rsidR="00DB1772">
          <w:rPr>
            <w:rFonts w:ascii="Times New Roman" w:hAnsi="Times New Roman" w:cs="Times New Roman"/>
            <w:sz w:val="24"/>
            <w:szCs w:val="24"/>
          </w:rPr>
          <w:t>,</w:t>
        </w:r>
      </w:ins>
      <w:r w:rsidR="007A1D53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680EC0" w:rsidRPr="00A57A68">
        <w:rPr>
          <w:rFonts w:ascii="Times New Roman" w:hAnsi="Times New Roman" w:cs="Times New Roman"/>
          <w:sz w:val="24"/>
          <w:szCs w:val="24"/>
        </w:rPr>
        <w:t xml:space="preserve">as shown in </w:t>
      </w:r>
      <w:ins w:id="582" w:author="Editor 3" w:date="2022-10-25T09:39:00Z">
        <w:r w:rsidR="00FA7E08">
          <w:rPr>
            <w:rFonts w:ascii="Times New Roman" w:hAnsi="Times New Roman" w:cs="Times New Roman"/>
            <w:sz w:val="24"/>
            <w:szCs w:val="24"/>
          </w:rPr>
          <w:t>F</w:t>
        </w:r>
        <w:r w:rsidR="00FA7E08" w:rsidRPr="00A57A68">
          <w:rPr>
            <w:rFonts w:ascii="Times New Roman" w:hAnsi="Times New Roman" w:cs="Times New Roman"/>
            <w:sz w:val="24"/>
            <w:szCs w:val="24"/>
          </w:rPr>
          <w:t xml:space="preserve">igure </w:t>
        </w:r>
      </w:ins>
      <w:del w:id="583" w:author="Editor 3" w:date="2022-10-25T09:39:00Z">
        <w:r w:rsidR="00680EC0" w:rsidRPr="00A57A68" w:rsidDel="00FA7E08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680EC0" w:rsidRPr="00A57A68">
        <w:rPr>
          <w:rFonts w:ascii="Times New Roman" w:hAnsi="Times New Roman" w:cs="Times New Roman"/>
          <w:sz w:val="24"/>
          <w:szCs w:val="24"/>
        </w:rPr>
        <w:t>3b</w:t>
      </w:r>
      <w:ins w:id="584" w:author="Editor 3" w:date="2022-10-25T09:39:00Z">
        <w:r w:rsidR="00FA7E08">
          <w:rPr>
            <w:rFonts w:ascii="Times New Roman" w:hAnsi="Times New Roman" w:cs="Times New Roman"/>
            <w:sz w:val="24"/>
            <w:szCs w:val="24"/>
          </w:rPr>
          <w:t>.</w:t>
        </w:r>
      </w:ins>
      <w:del w:id="585" w:author="Editor 3" w:date="2022-10-25T09:39:00Z">
        <w:r w:rsidR="000E55F6" w:rsidRPr="00A57A68" w:rsidDel="00FA7E08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680EC0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63785D" w:rsidRPr="00A57A68">
        <w:rPr>
          <w:rFonts w:ascii="Times New Roman" w:hAnsi="Times New Roman" w:cs="Times New Roman"/>
          <w:sz w:val="24"/>
          <w:szCs w:val="24"/>
        </w:rPr>
        <w:t xml:space="preserve">The inset </w:t>
      </w:r>
      <w:del w:id="586" w:author="Editor 3" w:date="2022-10-25T09:37:00Z">
        <w:r w:rsidR="0063785D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587" w:author="Editor 3" w:date="2022-10-25T09:37:00Z">
        <w:r w:rsidR="00DB3F07">
          <w:rPr>
            <w:rFonts w:ascii="Times New Roman" w:hAnsi="Times New Roman" w:cs="Times New Roman"/>
            <w:sz w:val="24"/>
            <w:szCs w:val="24"/>
          </w:rPr>
          <w:t>in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DB3F07">
          <w:rPr>
            <w:rFonts w:ascii="Times New Roman" w:hAnsi="Times New Roman" w:cs="Times New Roman"/>
            <w:sz w:val="24"/>
            <w:szCs w:val="24"/>
          </w:rPr>
          <w:t>F</w:t>
        </w:r>
        <w:r w:rsidR="00DB3F07" w:rsidRPr="00A57A68">
          <w:rPr>
            <w:rFonts w:ascii="Times New Roman" w:hAnsi="Times New Roman" w:cs="Times New Roman"/>
            <w:sz w:val="24"/>
            <w:szCs w:val="24"/>
          </w:rPr>
          <w:t xml:space="preserve">igure </w:t>
        </w:r>
      </w:ins>
      <w:del w:id="588" w:author="Editor 3" w:date="2022-10-25T09:37:00Z">
        <w:r w:rsidR="0063785D" w:rsidRPr="00A57A68" w:rsidDel="00DB3F07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63785D" w:rsidRPr="00A57A68">
        <w:rPr>
          <w:rFonts w:ascii="Times New Roman" w:hAnsi="Times New Roman" w:cs="Times New Roman"/>
          <w:sz w:val="24"/>
          <w:szCs w:val="24"/>
        </w:rPr>
        <w:t>3b shows pictures of the PeNPs before and after exposure to 365</w:t>
      </w:r>
      <w:r w:rsidR="00837D3B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63785D" w:rsidRPr="00A57A68">
        <w:rPr>
          <w:rFonts w:ascii="Times New Roman" w:hAnsi="Times New Roman" w:cs="Times New Roman"/>
          <w:sz w:val="24"/>
          <w:szCs w:val="24"/>
        </w:rPr>
        <w:t>nm wavelength</w:t>
      </w:r>
      <w:ins w:id="589" w:author="Editor 3" w:date="2022-10-25T09:41:00Z">
        <w:r w:rsidR="00FA7E08">
          <w:rPr>
            <w:rFonts w:ascii="Times New Roman" w:hAnsi="Times New Roman" w:cs="Times New Roman"/>
            <w:sz w:val="24"/>
            <w:szCs w:val="24"/>
          </w:rPr>
          <w:t xml:space="preserve"> light</w:t>
        </w:r>
      </w:ins>
      <w:r w:rsidR="0063785D" w:rsidRPr="00A57A68">
        <w:rPr>
          <w:rFonts w:ascii="Times New Roman" w:hAnsi="Times New Roman" w:cs="Times New Roman"/>
          <w:sz w:val="24"/>
          <w:szCs w:val="24"/>
        </w:rPr>
        <w:t xml:space="preserve">, which </w:t>
      </w:r>
      <w:r w:rsidR="00E2222E" w:rsidRPr="00A57A68">
        <w:rPr>
          <w:rFonts w:ascii="Times New Roman" w:hAnsi="Times New Roman" w:cs="Times New Roman"/>
          <w:sz w:val="24"/>
          <w:szCs w:val="24"/>
        </w:rPr>
        <w:t>clearly</w:t>
      </w:r>
      <w:r w:rsidR="0063785D" w:rsidRPr="00A57A68">
        <w:rPr>
          <w:rFonts w:ascii="Times New Roman" w:hAnsi="Times New Roman" w:cs="Times New Roman"/>
          <w:sz w:val="24"/>
          <w:szCs w:val="24"/>
        </w:rPr>
        <w:t xml:space="preserve"> show</w:t>
      </w:r>
      <w:r w:rsidR="00837D3B" w:rsidRPr="00A57A68">
        <w:rPr>
          <w:rFonts w:ascii="Times New Roman" w:hAnsi="Times New Roman" w:cs="Times New Roman"/>
          <w:sz w:val="24"/>
          <w:szCs w:val="24"/>
        </w:rPr>
        <w:t>s</w:t>
      </w:r>
      <w:r w:rsidR="0063785D" w:rsidRPr="00A57A68">
        <w:rPr>
          <w:rFonts w:ascii="Times New Roman" w:hAnsi="Times New Roman" w:cs="Times New Roman"/>
          <w:sz w:val="24"/>
          <w:szCs w:val="24"/>
        </w:rPr>
        <w:t xml:space="preserve"> the formation of aggregates.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D74077" w:rsidRPr="00A57A68">
        <w:rPr>
          <w:rFonts w:ascii="Times New Roman" w:hAnsi="Times New Roman" w:cs="Times New Roman"/>
          <w:sz w:val="24"/>
          <w:szCs w:val="24"/>
        </w:rPr>
        <w:t xml:space="preserve">Figure 3c shows 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the effect of </w:t>
      </w:r>
      <w:del w:id="590" w:author="Editor 3" w:date="2022-10-25T09:42:00Z">
        <w:r w:rsidR="006C0C1C" w:rsidRPr="00A57A68" w:rsidDel="00FA7E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C0C1C" w:rsidRPr="00A57A68">
        <w:rPr>
          <w:rFonts w:ascii="Times New Roman" w:hAnsi="Times New Roman" w:cs="Times New Roman"/>
          <w:sz w:val="24"/>
          <w:szCs w:val="24"/>
        </w:rPr>
        <w:t>ligand</w:t>
      </w:r>
      <w:del w:id="591" w:author="Editor 3" w:date="2022-10-25T09:42:00Z">
        <w:r w:rsidR="006C0C1C" w:rsidRPr="00A57A68" w:rsidDel="00FA7E0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C0C1C" w:rsidRPr="00A57A68">
        <w:rPr>
          <w:rFonts w:ascii="Times New Roman" w:hAnsi="Times New Roman" w:cs="Times New Roman"/>
          <w:sz w:val="24"/>
          <w:szCs w:val="24"/>
        </w:rPr>
        <w:t xml:space="preserve"> concentration (2</w:t>
      </w:r>
      <w:r w:rsidR="00D74077" w:rsidRPr="00A57A68">
        <w:rPr>
          <w:rFonts w:ascii="Times New Roman" w:hAnsi="Times New Roman" w:cs="Times New Roman"/>
          <w:sz w:val="24"/>
          <w:szCs w:val="24"/>
        </w:rPr>
        <w:t xml:space="preserve"> to </w:t>
      </w:r>
      <w:r w:rsidR="006C0C1C" w:rsidRPr="00A57A68">
        <w:rPr>
          <w:rFonts w:ascii="Times New Roman" w:hAnsi="Times New Roman" w:cs="Times New Roman"/>
          <w:sz w:val="24"/>
          <w:szCs w:val="24"/>
        </w:rPr>
        <w:t>6</w:t>
      </w:r>
      <w:r w:rsidR="009F18C3">
        <w:rPr>
          <w:rFonts w:ascii="Times New Roman" w:hAnsi="Times New Roman" w:cs="Times New Roman"/>
          <w:sz w:val="24"/>
          <w:szCs w:val="24"/>
        </w:rPr>
        <w:t xml:space="preserve"> </w:t>
      </w:r>
      <w:r w:rsidR="006C0C1C" w:rsidRPr="00A57A68">
        <w:rPr>
          <w:rFonts w:ascii="Times New Roman" w:hAnsi="Times New Roman" w:cs="Times New Roman"/>
          <w:sz w:val="24"/>
          <w:szCs w:val="24"/>
        </w:rPr>
        <w:t>mg/m</w:t>
      </w:r>
      <w:r w:rsidR="00D74077" w:rsidRPr="00A57A68">
        <w:rPr>
          <w:rFonts w:ascii="Times New Roman" w:hAnsi="Times New Roman" w:cs="Times New Roman"/>
          <w:sz w:val="24"/>
          <w:szCs w:val="24"/>
        </w:rPr>
        <w:t>l</w:t>
      </w:r>
      <w:r w:rsidR="006C0C1C" w:rsidRPr="00A57A68">
        <w:rPr>
          <w:rFonts w:ascii="Times New Roman" w:hAnsi="Times New Roman" w:cs="Times New Roman"/>
          <w:sz w:val="24"/>
          <w:szCs w:val="24"/>
        </w:rPr>
        <w:t>) on the aggregation</w:t>
      </w:r>
      <w:r w:rsidR="00D74077" w:rsidRPr="00A57A68">
        <w:rPr>
          <w:rFonts w:ascii="Times New Roman" w:hAnsi="Times New Roman" w:cs="Times New Roman"/>
          <w:sz w:val="24"/>
          <w:szCs w:val="24"/>
        </w:rPr>
        <w:t>.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D74077" w:rsidRPr="00A57A68">
        <w:rPr>
          <w:rFonts w:ascii="Times New Roman" w:hAnsi="Times New Roman" w:cs="Times New Roman"/>
          <w:sz w:val="24"/>
          <w:szCs w:val="24"/>
        </w:rPr>
        <w:t xml:space="preserve">In 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all </w:t>
      </w:r>
      <w:del w:id="592" w:author="Editor 3" w:date="2022-10-25T09:42:00Z">
        <w:r w:rsidR="00D74077" w:rsidRPr="00A57A68" w:rsidDel="00FA7E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C0C1C" w:rsidRPr="00A57A68">
        <w:rPr>
          <w:rFonts w:ascii="Times New Roman" w:hAnsi="Times New Roman" w:cs="Times New Roman"/>
          <w:sz w:val="24"/>
          <w:szCs w:val="24"/>
        </w:rPr>
        <w:t>concentrations</w:t>
      </w:r>
      <w:ins w:id="593" w:author="Editor 3" w:date="2022-10-25T09:42:00Z">
        <w:r w:rsidR="00FA7E08">
          <w:rPr>
            <w:rFonts w:ascii="Times New Roman" w:hAnsi="Times New Roman" w:cs="Times New Roman"/>
            <w:sz w:val="24"/>
            <w:szCs w:val="24"/>
          </w:rPr>
          <w:t>,</w:t>
        </w:r>
      </w:ins>
      <w:r w:rsidR="006C0C1C" w:rsidRPr="00A57A68">
        <w:rPr>
          <w:rFonts w:ascii="Times New Roman" w:hAnsi="Times New Roman" w:cs="Times New Roman"/>
          <w:sz w:val="24"/>
          <w:szCs w:val="24"/>
        </w:rPr>
        <w:t xml:space="preserve"> the PL</w:t>
      </w:r>
      <w:r w:rsidR="00D74077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intensity </w:t>
      </w:r>
      <w:r w:rsidR="00D74077" w:rsidRPr="00A57A68">
        <w:rPr>
          <w:rFonts w:ascii="Times New Roman" w:hAnsi="Times New Roman" w:cs="Times New Roman"/>
          <w:sz w:val="24"/>
          <w:szCs w:val="24"/>
        </w:rPr>
        <w:t xml:space="preserve">increased in the first few minutes of </w:t>
      </w:r>
      <w:r w:rsidR="00E27F0A" w:rsidRPr="00A57A68">
        <w:rPr>
          <w:rFonts w:ascii="Times New Roman" w:hAnsi="Times New Roman" w:cs="Times New Roman"/>
          <w:sz w:val="24"/>
          <w:szCs w:val="24"/>
        </w:rPr>
        <w:t>365</w:t>
      </w:r>
      <w:ins w:id="594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27F0A" w:rsidRPr="00A57A68">
        <w:rPr>
          <w:rFonts w:ascii="Times New Roman" w:hAnsi="Times New Roman" w:cs="Times New Roman"/>
          <w:sz w:val="24"/>
          <w:szCs w:val="24"/>
        </w:rPr>
        <w:t>nm (</w:t>
      </w:r>
      <w:r w:rsidR="00D74077" w:rsidRPr="00A57A68">
        <w:rPr>
          <w:rFonts w:ascii="Times New Roman" w:hAnsi="Times New Roman" w:cs="Times New Roman"/>
          <w:sz w:val="24"/>
          <w:szCs w:val="24"/>
        </w:rPr>
        <w:t>UV</w:t>
      </w:r>
      <w:r w:rsidR="00E27F0A" w:rsidRPr="00A57A68">
        <w:rPr>
          <w:rFonts w:ascii="Times New Roman" w:hAnsi="Times New Roman" w:cs="Times New Roman"/>
          <w:sz w:val="24"/>
          <w:szCs w:val="24"/>
        </w:rPr>
        <w:t>)</w:t>
      </w:r>
      <w:r w:rsidR="00D74077" w:rsidRPr="00A57A68">
        <w:rPr>
          <w:rFonts w:ascii="Times New Roman" w:hAnsi="Times New Roman" w:cs="Times New Roman"/>
          <w:sz w:val="24"/>
          <w:szCs w:val="24"/>
        </w:rPr>
        <w:t xml:space="preserve"> illumination starting from t=0. </w:t>
      </w:r>
      <w:r w:rsidR="00A41645" w:rsidRPr="00A57A68">
        <w:rPr>
          <w:rFonts w:ascii="Times New Roman" w:hAnsi="Times New Roman" w:cs="Times New Roman"/>
          <w:sz w:val="24"/>
          <w:szCs w:val="24"/>
        </w:rPr>
        <w:t>In the case of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431423" w:rsidRPr="00A57A68">
        <w:rPr>
          <w:rFonts w:ascii="Times New Roman" w:hAnsi="Times New Roman" w:cs="Times New Roman"/>
          <w:sz w:val="24"/>
          <w:szCs w:val="24"/>
        </w:rPr>
        <w:t>2 mg/ml</w:t>
      </w:r>
      <w:ins w:id="595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6C0C1C" w:rsidRPr="00A57A68">
        <w:rPr>
          <w:rFonts w:ascii="Times New Roman" w:hAnsi="Times New Roman" w:cs="Times New Roman"/>
          <w:sz w:val="24"/>
          <w:szCs w:val="24"/>
        </w:rPr>
        <w:t xml:space="preserve"> the PL</w:t>
      </w:r>
      <w:ins w:id="596" w:author="Editor 3" w:date="2022-10-25T09:53:00Z">
        <w:r w:rsidR="00401BA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597" w:author="Editor 3" w:date="2022-10-25T09:53:00Z">
        <w:r w:rsidR="006C0C1C" w:rsidRPr="00A57A68" w:rsidDel="00401BA4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6C0C1C" w:rsidRPr="00A57A68">
        <w:rPr>
          <w:rFonts w:ascii="Times New Roman" w:hAnsi="Times New Roman" w:cs="Times New Roman"/>
          <w:sz w:val="24"/>
          <w:szCs w:val="24"/>
        </w:rPr>
        <w:t>intensity increased</w:t>
      </w:r>
      <w:ins w:id="598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D46D53" w:rsidRPr="00A57A68">
        <w:rPr>
          <w:rFonts w:ascii="Times New Roman" w:hAnsi="Times New Roman" w:cs="Times New Roman"/>
          <w:sz w:val="24"/>
          <w:szCs w:val="24"/>
        </w:rPr>
        <w:t xml:space="preserve"> and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 at t=3</w:t>
      </w:r>
      <w:ins w:id="599" w:author="Editor 3" w:date="2022-10-25T09:53:00Z">
        <w:r w:rsidR="00401BA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6D53" w:rsidRPr="00A57A68">
        <w:rPr>
          <w:rFonts w:ascii="Times New Roman" w:hAnsi="Times New Roman" w:cs="Times New Roman"/>
          <w:sz w:val="24"/>
          <w:szCs w:val="24"/>
        </w:rPr>
        <w:t>min</w:t>
      </w:r>
      <w:ins w:id="600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6C0C1C" w:rsidRPr="00A57A68">
        <w:rPr>
          <w:rFonts w:ascii="Times New Roman" w:hAnsi="Times New Roman" w:cs="Times New Roman"/>
          <w:sz w:val="24"/>
          <w:szCs w:val="24"/>
        </w:rPr>
        <w:t xml:space="preserve"> </w:t>
      </w:r>
      <w:r w:rsidR="00E27F0A" w:rsidRPr="00A57A68">
        <w:rPr>
          <w:rFonts w:ascii="Times New Roman" w:hAnsi="Times New Roman" w:cs="Times New Roman"/>
          <w:sz w:val="24"/>
          <w:szCs w:val="24"/>
        </w:rPr>
        <w:t>it decreased</w:t>
      </w:r>
      <w:r w:rsidR="006C0C1C" w:rsidRPr="00A57A68">
        <w:rPr>
          <w:rFonts w:ascii="Times New Roman" w:hAnsi="Times New Roman" w:cs="Times New Roman"/>
          <w:sz w:val="24"/>
          <w:szCs w:val="24"/>
        </w:rPr>
        <w:t xml:space="preserve">, </w:t>
      </w:r>
      <w:r w:rsidR="00D46D53" w:rsidRPr="00A57A68">
        <w:rPr>
          <w:rFonts w:ascii="Times New Roman" w:hAnsi="Times New Roman" w:cs="Times New Roman"/>
          <w:sz w:val="24"/>
          <w:szCs w:val="24"/>
        </w:rPr>
        <w:t xml:space="preserve">while </w:t>
      </w:r>
      <w:r w:rsidR="006C0C1C" w:rsidRPr="00A57A68">
        <w:rPr>
          <w:rFonts w:ascii="Times New Roman" w:hAnsi="Times New Roman" w:cs="Times New Roman"/>
          <w:sz w:val="24"/>
          <w:szCs w:val="24"/>
        </w:rPr>
        <w:t>after t=5</w:t>
      </w:r>
      <w:ins w:id="601" w:author="Editor 3" w:date="2022-10-25T09:53:00Z">
        <w:r w:rsidR="00401BA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46D53" w:rsidRPr="00A57A68">
        <w:rPr>
          <w:rFonts w:ascii="Times New Roman" w:hAnsi="Times New Roman" w:cs="Times New Roman"/>
          <w:sz w:val="24"/>
          <w:szCs w:val="24"/>
        </w:rPr>
        <w:t>min</w:t>
      </w:r>
      <w:ins w:id="602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6C0C1C" w:rsidRPr="00A57A68">
        <w:rPr>
          <w:rFonts w:ascii="Times New Roman" w:hAnsi="Times New Roman" w:cs="Times New Roman"/>
          <w:sz w:val="24"/>
          <w:szCs w:val="24"/>
        </w:rPr>
        <w:t xml:space="preserve"> it </w:t>
      </w:r>
      <w:r w:rsidR="00431423" w:rsidRPr="00A57A68">
        <w:rPr>
          <w:rFonts w:ascii="Times New Roman" w:hAnsi="Times New Roman" w:cs="Times New Roman"/>
          <w:sz w:val="24"/>
          <w:szCs w:val="24"/>
        </w:rPr>
        <w:t xml:space="preserve">reached </w:t>
      </w:r>
      <w:del w:id="603" w:author="Editor 3" w:date="2022-10-25T09:43:00Z">
        <w:r w:rsidR="00431423" w:rsidRPr="00A57A68" w:rsidDel="00563405">
          <w:rPr>
            <w:rFonts w:ascii="Times New Roman" w:hAnsi="Times New Roman" w:cs="Times New Roman"/>
            <w:sz w:val="24"/>
            <w:szCs w:val="24"/>
          </w:rPr>
          <w:delText>to</w:delText>
        </w:r>
        <w:r w:rsidR="006C0C1C" w:rsidRPr="00A57A68" w:rsidDel="0056340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930CDD" w:rsidRPr="00A57A68">
        <w:rPr>
          <w:rFonts w:ascii="Times New Roman" w:hAnsi="Times New Roman" w:cs="Times New Roman"/>
          <w:sz w:val="24"/>
          <w:szCs w:val="24"/>
        </w:rPr>
        <w:t>a constant PL intensity</w:t>
      </w:r>
      <w:r w:rsidR="00E67F24">
        <w:rPr>
          <w:rFonts w:ascii="Times New Roman" w:hAnsi="Times New Roman" w:cs="Times New Roman"/>
          <w:sz w:val="24"/>
          <w:szCs w:val="24"/>
        </w:rPr>
        <w:t xml:space="preserve">, </w:t>
      </w:r>
      <w:r w:rsidR="00431423" w:rsidRPr="00A57A68">
        <w:rPr>
          <w:rFonts w:ascii="Times New Roman" w:hAnsi="Times New Roman" w:cs="Times New Roman"/>
          <w:sz w:val="24"/>
          <w:szCs w:val="24"/>
        </w:rPr>
        <w:t xml:space="preserve">suggesting that </w:t>
      </w:r>
      <w:r w:rsidR="00587CFC" w:rsidRPr="00A57A68">
        <w:rPr>
          <w:rFonts w:ascii="Times New Roman" w:hAnsi="Times New Roman" w:cs="Times New Roman"/>
          <w:sz w:val="24"/>
          <w:szCs w:val="24"/>
        </w:rPr>
        <w:t xml:space="preserve">there </w:t>
      </w:r>
      <w:del w:id="604" w:author="Editor 3" w:date="2022-10-25T09:43:00Z">
        <w:r w:rsidR="00587CFC" w:rsidRPr="00A57A68" w:rsidDel="00563405">
          <w:rPr>
            <w:rFonts w:ascii="Times New Roman" w:hAnsi="Times New Roman" w:cs="Times New Roman"/>
            <w:sz w:val="24"/>
            <w:szCs w:val="24"/>
          </w:rPr>
          <w:delText xml:space="preserve">weren’t </w:delText>
        </w:r>
      </w:del>
      <w:ins w:id="605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>were not</w:t>
        </w:r>
        <w:r w:rsidR="00563405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06" w:author="Editor 3" w:date="2022-10-25T09:43:00Z">
        <w:r w:rsidR="00587CFC" w:rsidRPr="00A57A68" w:rsidDel="00563405">
          <w:rPr>
            <w:rFonts w:ascii="Times New Roman" w:hAnsi="Times New Roman" w:cs="Times New Roman"/>
            <w:sz w:val="24"/>
            <w:szCs w:val="24"/>
          </w:rPr>
          <w:delText xml:space="preserve">enough </w:delText>
        </w:r>
      </w:del>
      <w:ins w:id="607" w:author="Editor 3" w:date="2022-10-25T09:43:00Z">
        <w:r w:rsidR="00563405">
          <w:rPr>
            <w:rFonts w:ascii="Times New Roman" w:hAnsi="Times New Roman" w:cs="Times New Roman"/>
            <w:sz w:val="24"/>
            <w:szCs w:val="24"/>
          </w:rPr>
          <w:t>sufficient</w:t>
        </w:r>
        <w:r w:rsidR="00563405" w:rsidRPr="00A57A6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87CFC" w:rsidRPr="00A57A68">
        <w:rPr>
          <w:rFonts w:ascii="Times New Roman" w:hAnsi="Times New Roman" w:cs="Times New Roman"/>
          <w:sz w:val="24"/>
          <w:szCs w:val="24"/>
        </w:rPr>
        <w:t xml:space="preserve">ligands to coat all the PeNPs and </w:t>
      </w:r>
      <w:r w:rsidR="00431423" w:rsidRPr="00A57A68">
        <w:rPr>
          <w:rFonts w:ascii="Times New Roman" w:hAnsi="Times New Roman" w:cs="Times New Roman"/>
          <w:sz w:val="24"/>
          <w:szCs w:val="24"/>
        </w:rPr>
        <w:t xml:space="preserve">the aggregation was not sufficient for sedimentation. </w:t>
      </w:r>
    </w:p>
    <w:p w14:paraId="476849E1" w14:textId="54CD6FC6" w:rsidR="006C0C1C" w:rsidRPr="00DC18C7" w:rsidRDefault="00231812" w:rsidP="00E473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8C7">
        <w:rPr>
          <w:rFonts w:ascii="Times New Roman" w:hAnsi="Times New Roman" w:cs="Times New Roman"/>
          <w:sz w:val="24"/>
          <w:szCs w:val="24"/>
        </w:rPr>
        <w:t>In the case of</w:t>
      </w:r>
      <w:r w:rsidR="00431423" w:rsidRPr="00DC18C7">
        <w:rPr>
          <w:rFonts w:ascii="Times New Roman" w:hAnsi="Times New Roman" w:cs="Times New Roman"/>
          <w:sz w:val="24"/>
          <w:szCs w:val="24"/>
        </w:rPr>
        <w:t xml:space="preserve"> 5 mg/ml </w:t>
      </w:r>
      <w:r w:rsidR="00DA5F03" w:rsidRPr="00DC18C7">
        <w:rPr>
          <w:rFonts w:ascii="Times New Roman" w:hAnsi="Times New Roman" w:cs="Times New Roman"/>
          <w:sz w:val="24"/>
          <w:szCs w:val="24"/>
        </w:rPr>
        <w:t xml:space="preserve">following the first increase in </w:t>
      </w:r>
      <w:del w:id="608" w:author="Editor 3" w:date="2022-10-25T09:54:00Z">
        <w:r w:rsidR="00DA5F03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DA5F03" w:rsidRPr="00DC18C7">
        <w:rPr>
          <w:rFonts w:ascii="Times New Roman" w:hAnsi="Times New Roman" w:cs="Times New Roman"/>
          <w:sz w:val="24"/>
          <w:szCs w:val="24"/>
        </w:rPr>
        <w:t>PL intensity</w:t>
      </w:r>
      <w:ins w:id="609" w:author="Editor 3" w:date="2022-10-25T09:44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DA5F03" w:rsidRPr="00DC18C7">
        <w:rPr>
          <w:rFonts w:ascii="Times New Roman" w:hAnsi="Times New Roman" w:cs="Times New Roman"/>
          <w:sz w:val="24"/>
          <w:szCs w:val="24"/>
        </w:rPr>
        <w:t xml:space="preserve"> there was no </w:t>
      </w:r>
      <w:r w:rsidR="00FB7973" w:rsidRPr="00DC18C7">
        <w:rPr>
          <w:rFonts w:ascii="Times New Roman" w:hAnsi="Times New Roman" w:cs="Times New Roman"/>
          <w:sz w:val="24"/>
          <w:szCs w:val="24"/>
        </w:rPr>
        <w:t xml:space="preserve">further increase and </w:t>
      </w:r>
      <w:r w:rsidR="00DA5F03" w:rsidRPr="00DC18C7">
        <w:rPr>
          <w:rFonts w:ascii="Times New Roman" w:hAnsi="Times New Roman" w:cs="Times New Roman"/>
          <w:sz w:val="24"/>
          <w:szCs w:val="24"/>
        </w:rPr>
        <w:t xml:space="preserve">the PL intensity </w:t>
      </w:r>
      <w:r w:rsidR="00FB7973" w:rsidRPr="00DC18C7">
        <w:rPr>
          <w:rFonts w:ascii="Times New Roman" w:hAnsi="Times New Roman" w:cs="Times New Roman"/>
          <w:sz w:val="24"/>
          <w:szCs w:val="24"/>
        </w:rPr>
        <w:t xml:space="preserve">was constant for </w:t>
      </w:r>
      <w:r w:rsidR="00DA5F03" w:rsidRPr="00DC18C7">
        <w:rPr>
          <w:rFonts w:ascii="Times New Roman" w:hAnsi="Times New Roman" w:cs="Times New Roman"/>
          <w:sz w:val="24"/>
          <w:szCs w:val="24"/>
        </w:rPr>
        <w:t>the first 5 minutes.</w:t>
      </w:r>
      <w:r w:rsidR="00DC18C7">
        <w:rPr>
          <w:rFonts w:ascii="Times New Roman" w:hAnsi="Times New Roman" w:cs="Times New Roman"/>
          <w:sz w:val="24"/>
          <w:szCs w:val="24"/>
        </w:rPr>
        <w:t xml:space="preserve"> </w:t>
      </w:r>
      <w:r w:rsidR="00DA5F03" w:rsidRPr="00DC18C7">
        <w:rPr>
          <w:rFonts w:ascii="Times New Roman" w:hAnsi="Times New Roman" w:cs="Times New Roman"/>
          <w:sz w:val="24"/>
          <w:szCs w:val="24"/>
        </w:rPr>
        <w:t>After 5 minutes</w:t>
      </w:r>
      <w:ins w:id="610" w:author="Editor 3" w:date="2022-10-25T09:44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DA5F03" w:rsidRPr="00DC18C7">
        <w:rPr>
          <w:rFonts w:ascii="Times New Roman" w:hAnsi="Times New Roman" w:cs="Times New Roman"/>
          <w:sz w:val="24"/>
          <w:szCs w:val="24"/>
        </w:rPr>
        <w:t xml:space="preserve"> a </w:t>
      </w:r>
      <w:r w:rsidR="00431423" w:rsidRPr="00DC18C7">
        <w:rPr>
          <w:rFonts w:ascii="Times New Roman" w:hAnsi="Times New Roman" w:cs="Times New Roman"/>
          <w:sz w:val="24"/>
          <w:szCs w:val="24"/>
        </w:rPr>
        <w:t>moderate decrease occur</w:t>
      </w:r>
      <w:ins w:id="611" w:author="Editor 3" w:date="2022-10-25T09:44:00Z">
        <w:r w:rsidR="00563405">
          <w:rPr>
            <w:rFonts w:ascii="Times New Roman" w:hAnsi="Times New Roman" w:cs="Times New Roman"/>
            <w:sz w:val="24"/>
            <w:szCs w:val="24"/>
          </w:rPr>
          <w:t>red,</w:t>
        </w:r>
      </w:ins>
      <w:del w:id="612" w:author="Editor 3" w:date="2022-10-25T09:44:00Z">
        <w:r w:rsidR="00431423" w:rsidRPr="00DC18C7" w:rsidDel="00563405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613" w:author="Editor 3" w:date="2022-10-25T09:44:00Z">
        <w:r w:rsidR="00563405">
          <w:rPr>
            <w:rFonts w:ascii="Times New Roman" w:hAnsi="Times New Roman" w:cs="Times New Roman"/>
            <w:sz w:val="24"/>
            <w:szCs w:val="24"/>
          </w:rPr>
          <w:t xml:space="preserve"> which</w:t>
        </w:r>
      </w:ins>
      <w:del w:id="614" w:author="Editor 3" w:date="2022-10-25T09:44:00Z">
        <w:r w:rsidR="00431423" w:rsidRPr="00DC18C7" w:rsidDel="00563405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431423" w:rsidRPr="00DC18C7">
        <w:rPr>
          <w:rFonts w:ascii="Times New Roman" w:hAnsi="Times New Roman" w:cs="Times New Roman"/>
          <w:sz w:val="24"/>
          <w:szCs w:val="24"/>
        </w:rPr>
        <w:t xml:space="preserve"> </w:t>
      </w:r>
      <w:r w:rsidR="00DA5F03" w:rsidRPr="00DC18C7">
        <w:rPr>
          <w:rFonts w:ascii="Times New Roman" w:hAnsi="Times New Roman" w:cs="Times New Roman"/>
          <w:sz w:val="24"/>
          <w:szCs w:val="24"/>
        </w:rPr>
        <w:t>support</w:t>
      </w:r>
      <w:ins w:id="615" w:author="Editor 3" w:date="2022-10-25T09:44:00Z">
        <w:r w:rsidR="00563405">
          <w:rPr>
            <w:rFonts w:ascii="Times New Roman" w:hAnsi="Times New Roman" w:cs="Times New Roman"/>
            <w:sz w:val="24"/>
            <w:szCs w:val="24"/>
          </w:rPr>
          <w:t>s</w:t>
        </w:r>
      </w:ins>
      <w:del w:id="616" w:author="Editor 3" w:date="2022-10-25T09:44:00Z">
        <w:r w:rsidR="00DA5F03" w:rsidRPr="00DC18C7" w:rsidDel="00563405">
          <w:rPr>
            <w:rFonts w:ascii="Times New Roman" w:hAnsi="Times New Roman" w:cs="Times New Roman"/>
            <w:sz w:val="24"/>
            <w:szCs w:val="24"/>
          </w:rPr>
          <w:delText>ing</w:delText>
        </w:r>
      </w:del>
      <w:r w:rsidR="00431423" w:rsidRPr="00DC18C7">
        <w:rPr>
          <w:rFonts w:ascii="Times New Roman" w:hAnsi="Times New Roman" w:cs="Times New Roman"/>
          <w:sz w:val="24"/>
          <w:szCs w:val="24"/>
        </w:rPr>
        <w:t xml:space="preserve"> our previous assumption in which after 5 minutes</w:t>
      </w:r>
      <w:ins w:id="617" w:author="Editor 3" w:date="2022-10-25T09:44:00Z">
        <w:r w:rsidR="00563405">
          <w:rPr>
            <w:rFonts w:ascii="Times New Roman" w:hAnsi="Times New Roman" w:cs="Times New Roman"/>
            <w:sz w:val="24"/>
            <w:szCs w:val="24"/>
          </w:rPr>
          <w:t>,</w:t>
        </w:r>
      </w:ins>
      <w:r w:rsidR="00431423" w:rsidRPr="00DC18C7">
        <w:rPr>
          <w:rFonts w:ascii="Times New Roman" w:hAnsi="Times New Roman" w:cs="Times New Roman"/>
          <w:sz w:val="24"/>
          <w:szCs w:val="24"/>
        </w:rPr>
        <w:t xml:space="preserve"> the process </w:t>
      </w:r>
      <w:del w:id="618" w:author="Editor 3" w:date="2022-10-25T12:40:00Z">
        <w:r w:rsidR="001D2632" w:rsidRPr="00DC18C7" w:rsidDel="00DB1772">
          <w:rPr>
            <w:rFonts w:ascii="Times New Roman" w:hAnsi="Times New Roman" w:cs="Times New Roman"/>
            <w:sz w:val="24"/>
            <w:szCs w:val="24"/>
          </w:rPr>
          <w:delText>becomes</w:delText>
        </w:r>
        <w:r w:rsidR="00431423" w:rsidRPr="00DC18C7" w:rsidDel="00DB177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19" w:author="Editor 3" w:date="2022-10-25T12:40:00Z">
        <w:r w:rsidR="00DB1772">
          <w:rPr>
            <w:rFonts w:ascii="Times New Roman" w:hAnsi="Times New Roman" w:cs="Times New Roman"/>
            <w:sz w:val="24"/>
            <w:szCs w:val="24"/>
          </w:rPr>
          <w:t>became</w:t>
        </w:r>
        <w:r w:rsidR="00DB177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31423" w:rsidRPr="00DC18C7">
        <w:rPr>
          <w:rFonts w:ascii="Times New Roman" w:hAnsi="Times New Roman" w:cs="Times New Roman"/>
          <w:sz w:val="24"/>
          <w:szCs w:val="24"/>
        </w:rPr>
        <w:t xml:space="preserve">irreversible as the aggregates </w:t>
      </w:r>
      <w:del w:id="620" w:author="Editor 3" w:date="2022-10-25T12:40:00Z">
        <w:r w:rsidR="00431423" w:rsidRPr="00DC18C7" w:rsidDel="00DB1772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621" w:author="Editor 3" w:date="2022-10-25T12:40:00Z">
        <w:r w:rsidR="00DB1772">
          <w:rPr>
            <w:rFonts w:ascii="Times New Roman" w:hAnsi="Times New Roman" w:cs="Times New Roman"/>
            <w:sz w:val="24"/>
            <w:szCs w:val="24"/>
          </w:rPr>
          <w:t>were</w:t>
        </w:r>
        <w:r w:rsidR="00DB177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31423" w:rsidRPr="00DC18C7">
        <w:rPr>
          <w:rFonts w:ascii="Times New Roman" w:hAnsi="Times New Roman" w:cs="Times New Roman"/>
          <w:sz w:val="24"/>
          <w:szCs w:val="24"/>
        </w:rPr>
        <w:t xml:space="preserve">too </w:t>
      </w:r>
      <w:r w:rsidR="00DA5F03" w:rsidRPr="00DC18C7">
        <w:rPr>
          <w:rFonts w:ascii="Times New Roman" w:hAnsi="Times New Roman" w:cs="Times New Roman"/>
          <w:sz w:val="24"/>
          <w:szCs w:val="24"/>
        </w:rPr>
        <w:t xml:space="preserve">large </w:t>
      </w:r>
      <w:r w:rsidR="00431423" w:rsidRPr="00DC18C7">
        <w:rPr>
          <w:rFonts w:ascii="Times New Roman" w:hAnsi="Times New Roman" w:cs="Times New Roman"/>
          <w:sz w:val="24"/>
          <w:szCs w:val="24"/>
        </w:rPr>
        <w:t xml:space="preserve">and </w:t>
      </w:r>
      <w:del w:id="622" w:author="Editor 3" w:date="2022-10-25T09:45:00Z">
        <w:r w:rsidR="00DA5F03" w:rsidRPr="00DC18C7" w:rsidDel="00563405">
          <w:rPr>
            <w:rFonts w:ascii="Times New Roman" w:hAnsi="Times New Roman" w:cs="Times New Roman"/>
            <w:sz w:val="24"/>
            <w:szCs w:val="24"/>
          </w:rPr>
          <w:delText xml:space="preserve">forming </w:delText>
        </w:r>
      </w:del>
      <w:ins w:id="623" w:author="Editor 3" w:date="2022-10-25T09:45:00Z">
        <w:r w:rsidR="00563405">
          <w:rPr>
            <w:rFonts w:ascii="Times New Roman" w:hAnsi="Times New Roman" w:cs="Times New Roman"/>
            <w:sz w:val="24"/>
            <w:szCs w:val="24"/>
          </w:rPr>
          <w:t>deposit</w:t>
        </w:r>
      </w:ins>
      <w:ins w:id="624" w:author="Editor 3" w:date="2022-10-25T12:41:00Z">
        <w:r w:rsidR="00DB1772">
          <w:rPr>
            <w:rFonts w:ascii="Times New Roman" w:hAnsi="Times New Roman" w:cs="Times New Roman"/>
            <w:sz w:val="24"/>
            <w:szCs w:val="24"/>
          </w:rPr>
          <w:t>ed</w:t>
        </w:r>
      </w:ins>
      <w:ins w:id="625" w:author="Editor 3" w:date="2022-10-25T09:45:00Z">
        <w:r w:rsidR="00563405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26" w:author="Editor 3" w:date="2022-10-25T09:45:00Z">
        <w:r w:rsidR="00DA5F03" w:rsidRPr="00DC18C7" w:rsidDel="00563405">
          <w:rPr>
            <w:rFonts w:ascii="Times New Roman" w:hAnsi="Times New Roman" w:cs="Times New Roman"/>
            <w:sz w:val="24"/>
            <w:szCs w:val="24"/>
          </w:rPr>
          <w:delText xml:space="preserve">sediment </w:delText>
        </w:r>
      </w:del>
      <w:r w:rsidR="00DA5F03" w:rsidRPr="00DC18C7">
        <w:rPr>
          <w:rFonts w:ascii="Times New Roman" w:hAnsi="Times New Roman" w:cs="Times New Roman"/>
          <w:sz w:val="24"/>
          <w:szCs w:val="24"/>
        </w:rPr>
        <w:t>at</w:t>
      </w:r>
      <w:r w:rsidR="00431423" w:rsidRPr="00DC18C7">
        <w:rPr>
          <w:rFonts w:ascii="Times New Roman" w:hAnsi="Times New Roman" w:cs="Times New Roman"/>
          <w:sz w:val="24"/>
          <w:szCs w:val="24"/>
        </w:rPr>
        <w:t xml:space="preserve"> the bottom</w:t>
      </w:r>
      <w:r w:rsidR="00D636E6" w:rsidRPr="00DC18C7">
        <w:rPr>
          <w:rFonts w:ascii="Times New Roman" w:hAnsi="Times New Roman" w:cs="Times New Roman"/>
          <w:sz w:val="24"/>
          <w:szCs w:val="24"/>
        </w:rPr>
        <w:t xml:space="preserve"> of the vial.</w:t>
      </w:r>
      <w:r w:rsidR="00431423" w:rsidRPr="00DC18C7">
        <w:rPr>
          <w:rFonts w:ascii="Times New Roman" w:hAnsi="Times New Roman" w:cs="Times New Roman"/>
          <w:sz w:val="24"/>
          <w:szCs w:val="24"/>
        </w:rPr>
        <w:t xml:space="preserve"> </w:t>
      </w:r>
      <w:r w:rsidR="00DA5F03" w:rsidRPr="00DC18C7">
        <w:rPr>
          <w:rFonts w:ascii="Times New Roman" w:hAnsi="Times New Roman" w:cs="Times New Roman"/>
          <w:sz w:val="24"/>
          <w:szCs w:val="24"/>
        </w:rPr>
        <w:t xml:space="preserve">The </w:t>
      </w:r>
      <w:r w:rsidR="00D35F29" w:rsidRPr="00DC18C7">
        <w:rPr>
          <w:rFonts w:ascii="Times New Roman" w:hAnsi="Times New Roman" w:cs="Times New Roman"/>
          <w:sz w:val="24"/>
          <w:szCs w:val="24"/>
        </w:rPr>
        <w:t xml:space="preserve">6 mg/ml </w:t>
      </w:r>
      <w:r w:rsidR="001D2632" w:rsidRPr="00DC18C7">
        <w:rPr>
          <w:rFonts w:ascii="Times New Roman" w:hAnsi="Times New Roman" w:cs="Times New Roman"/>
          <w:sz w:val="24"/>
          <w:szCs w:val="24"/>
        </w:rPr>
        <w:t xml:space="preserve">concentration </w:t>
      </w:r>
      <w:del w:id="627" w:author="Editor 3" w:date="2022-10-25T09:55:00Z">
        <w:r w:rsidR="00DA5F03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presents </w:delText>
        </w:r>
      </w:del>
      <w:ins w:id="628" w:author="Editor 3" w:date="2022-10-25T09:55:00Z">
        <w:r w:rsidR="00401BA4">
          <w:rPr>
            <w:rFonts w:ascii="Times New Roman" w:hAnsi="Times New Roman" w:cs="Times New Roman"/>
            <w:sz w:val="24"/>
            <w:szCs w:val="24"/>
          </w:rPr>
          <w:t>had a</w:t>
        </w:r>
        <w:r w:rsidR="00401BA4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A5F03" w:rsidRPr="00DC18C7">
        <w:rPr>
          <w:rFonts w:ascii="Times New Roman" w:hAnsi="Times New Roman" w:cs="Times New Roman"/>
          <w:sz w:val="24"/>
          <w:szCs w:val="24"/>
        </w:rPr>
        <w:t xml:space="preserve">significant decrease after the first minute of illumination. </w:t>
      </w:r>
      <w:r w:rsidR="001B6C86">
        <w:rPr>
          <w:rFonts w:ascii="Times New Roman" w:hAnsi="Times New Roman" w:cs="Times New Roman"/>
          <w:sz w:val="24"/>
          <w:szCs w:val="24"/>
        </w:rPr>
        <w:t>As</w:t>
      </w:r>
      <w:r w:rsidR="0099191E" w:rsidRPr="00DC18C7">
        <w:rPr>
          <w:rFonts w:ascii="Times New Roman" w:hAnsi="Times New Roman" w:cs="Times New Roman"/>
          <w:sz w:val="24"/>
          <w:szCs w:val="24"/>
        </w:rPr>
        <w:t xml:space="preserve"> the concentration increase</w:t>
      </w:r>
      <w:ins w:id="629" w:author="Editor 3" w:date="2022-10-25T09:55:00Z">
        <w:r w:rsidR="00401BA4">
          <w:rPr>
            <w:rFonts w:ascii="Times New Roman" w:hAnsi="Times New Roman" w:cs="Times New Roman"/>
            <w:sz w:val="24"/>
            <w:szCs w:val="24"/>
          </w:rPr>
          <w:t>d</w:t>
        </w:r>
      </w:ins>
      <w:del w:id="630" w:author="Editor 3" w:date="2022-10-25T09:55:00Z">
        <w:r w:rsidR="0099191E" w:rsidRPr="00DC18C7" w:rsidDel="00401BA4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631" w:author="Editor 3" w:date="2022-10-25T10:01:00Z">
        <w:r w:rsidR="00401BA4">
          <w:rPr>
            <w:rFonts w:ascii="Times New Roman" w:hAnsi="Times New Roman" w:cs="Times New Roman"/>
            <w:sz w:val="24"/>
            <w:szCs w:val="24"/>
          </w:rPr>
          <w:t>,</w:t>
        </w:r>
      </w:ins>
      <w:r w:rsidR="0099191E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32" w:author="Editor 3" w:date="2022-10-25T10:02:00Z">
        <w:r w:rsidR="0099191E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D2632" w:rsidRPr="00DC18C7">
        <w:rPr>
          <w:rFonts w:ascii="Times New Roman" w:hAnsi="Times New Roman" w:cs="Times New Roman"/>
          <w:sz w:val="24"/>
          <w:szCs w:val="24"/>
        </w:rPr>
        <w:t>change</w:t>
      </w:r>
      <w:r w:rsidR="008A55B1">
        <w:rPr>
          <w:rFonts w:ascii="Times New Roman" w:hAnsi="Times New Roman" w:cs="Times New Roman"/>
          <w:sz w:val="24"/>
          <w:szCs w:val="24"/>
        </w:rPr>
        <w:t>s</w:t>
      </w:r>
      <w:r w:rsidR="001D2632" w:rsidRPr="00DC18C7">
        <w:rPr>
          <w:rFonts w:ascii="Times New Roman" w:hAnsi="Times New Roman" w:cs="Times New Roman"/>
          <w:sz w:val="24"/>
          <w:szCs w:val="24"/>
        </w:rPr>
        <w:t xml:space="preserve"> in </w:t>
      </w:r>
      <w:r w:rsidR="0056042A" w:rsidRPr="00DC18C7">
        <w:rPr>
          <w:rFonts w:ascii="Times New Roman" w:hAnsi="Times New Roman" w:cs="Times New Roman"/>
          <w:sz w:val="24"/>
          <w:szCs w:val="24"/>
        </w:rPr>
        <w:t xml:space="preserve">the </w:t>
      </w:r>
      <w:r w:rsidR="00B17202" w:rsidRPr="00DC18C7">
        <w:rPr>
          <w:rFonts w:ascii="Times New Roman" w:hAnsi="Times New Roman" w:cs="Times New Roman"/>
          <w:sz w:val="24"/>
          <w:szCs w:val="24"/>
        </w:rPr>
        <w:t>polarity</w:t>
      </w:r>
      <w:r w:rsidR="008A55B1">
        <w:rPr>
          <w:rFonts w:ascii="Times New Roman" w:hAnsi="Times New Roman" w:cs="Times New Roman"/>
          <w:sz w:val="24"/>
          <w:szCs w:val="24"/>
        </w:rPr>
        <w:t xml:space="preserve"> </w:t>
      </w:r>
      <w:r w:rsidR="001B6C86">
        <w:rPr>
          <w:rFonts w:ascii="Times New Roman" w:hAnsi="Times New Roman" w:cs="Times New Roman"/>
          <w:sz w:val="24"/>
          <w:szCs w:val="24"/>
        </w:rPr>
        <w:t xml:space="preserve">also </w:t>
      </w:r>
      <w:r w:rsidR="008A55B1">
        <w:rPr>
          <w:rFonts w:ascii="Times New Roman" w:hAnsi="Times New Roman" w:cs="Times New Roman"/>
          <w:sz w:val="24"/>
          <w:szCs w:val="24"/>
        </w:rPr>
        <w:t>increase</w:t>
      </w:r>
      <w:ins w:id="633" w:author="Editor 3" w:date="2022-10-25T09:55:00Z">
        <w:r w:rsidR="00401BA4">
          <w:rPr>
            <w:rFonts w:ascii="Times New Roman" w:hAnsi="Times New Roman" w:cs="Times New Roman"/>
            <w:sz w:val="24"/>
            <w:szCs w:val="24"/>
          </w:rPr>
          <w:t>d</w:t>
        </w:r>
      </w:ins>
      <w:r w:rsidR="001B6C86">
        <w:rPr>
          <w:rFonts w:ascii="Times New Roman" w:hAnsi="Times New Roman" w:cs="Times New Roman"/>
          <w:sz w:val="24"/>
          <w:szCs w:val="24"/>
        </w:rPr>
        <w:t xml:space="preserve"> </w:t>
      </w:r>
      <w:r w:rsidR="00F21EED" w:rsidRPr="00DC18C7">
        <w:rPr>
          <w:rFonts w:ascii="Times New Roman" w:hAnsi="Times New Roman" w:cs="Times New Roman"/>
          <w:sz w:val="24"/>
          <w:szCs w:val="24"/>
        </w:rPr>
        <w:t xml:space="preserve">as a result </w:t>
      </w:r>
      <w:ins w:id="634" w:author="Editor 3" w:date="2022-10-25T10:00:00Z">
        <w:r w:rsidR="00401BA4">
          <w:rPr>
            <w:rFonts w:ascii="Times New Roman" w:hAnsi="Times New Roman" w:cs="Times New Roman"/>
            <w:sz w:val="24"/>
            <w:szCs w:val="24"/>
          </w:rPr>
          <w:t xml:space="preserve">of </w:t>
        </w:r>
      </w:ins>
      <w:r w:rsidR="00B17202" w:rsidRPr="00DC18C7">
        <w:rPr>
          <w:rFonts w:ascii="Times New Roman" w:hAnsi="Times New Roman" w:cs="Times New Roman"/>
          <w:sz w:val="24"/>
          <w:szCs w:val="24"/>
        </w:rPr>
        <w:t xml:space="preserve">the aggregation and </w:t>
      </w:r>
      <w:del w:id="635" w:author="Editor 3" w:date="2022-10-25T10:01:00Z">
        <w:r w:rsidR="00F21EED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F21EED" w:rsidRPr="00DC18C7">
        <w:rPr>
          <w:rFonts w:ascii="Times New Roman" w:hAnsi="Times New Roman" w:cs="Times New Roman"/>
          <w:sz w:val="24"/>
          <w:szCs w:val="24"/>
        </w:rPr>
        <w:t>sediment</w:t>
      </w:r>
      <w:ins w:id="636" w:author="Editor 3" w:date="2022-10-25T10:01:00Z">
        <w:r w:rsidR="00401BA4">
          <w:rPr>
            <w:rFonts w:ascii="Times New Roman" w:hAnsi="Times New Roman" w:cs="Times New Roman"/>
            <w:sz w:val="24"/>
            <w:szCs w:val="24"/>
          </w:rPr>
          <w:t>ation</w:t>
        </w:r>
      </w:ins>
      <w:r w:rsidR="00F21EED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37" w:author="Editor 3" w:date="2022-10-25T10:01:00Z">
        <w:r w:rsidR="0056042A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638" w:author="Editor 3" w:date="2022-10-25T10:01:00Z">
        <w:r w:rsidR="00401BA4">
          <w:rPr>
            <w:rFonts w:ascii="Times New Roman" w:hAnsi="Times New Roman" w:cs="Times New Roman"/>
            <w:sz w:val="24"/>
            <w:szCs w:val="24"/>
          </w:rPr>
          <w:t>that</w:t>
        </w:r>
        <w:r w:rsidR="00401BA4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39" w:author="Editor 3" w:date="2022-10-25T10:01:00Z">
        <w:r w:rsidR="0056042A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forming </w:delText>
        </w:r>
      </w:del>
      <w:ins w:id="640" w:author="Editor 3" w:date="2022-10-25T10:01:00Z">
        <w:r w:rsidR="00401BA4">
          <w:rPr>
            <w:rFonts w:ascii="Times New Roman" w:hAnsi="Times New Roman" w:cs="Times New Roman"/>
            <w:sz w:val="24"/>
            <w:szCs w:val="24"/>
          </w:rPr>
          <w:t>formed</w:t>
        </w:r>
        <w:r w:rsidR="00401BA4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B6C86">
        <w:rPr>
          <w:rFonts w:ascii="Times New Roman" w:hAnsi="Times New Roman" w:cs="Times New Roman"/>
          <w:sz w:val="24"/>
          <w:szCs w:val="24"/>
        </w:rPr>
        <w:t>rapidly</w:t>
      </w:r>
      <w:ins w:id="641" w:author="Editor 3" w:date="2022-10-25T10:01:00Z">
        <w:r w:rsidR="00401BA4">
          <w:rPr>
            <w:rFonts w:ascii="Times New Roman" w:hAnsi="Times New Roman" w:cs="Times New Roman"/>
            <w:sz w:val="24"/>
            <w:szCs w:val="24"/>
          </w:rPr>
          <w:t>,</w:t>
        </w:r>
      </w:ins>
      <w:r w:rsidR="001B6C86">
        <w:rPr>
          <w:rFonts w:ascii="Times New Roman" w:hAnsi="Times New Roman" w:cs="Times New Roman"/>
          <w:sz w:val="24"/>
          <w:szCs w:val="24"/>
        </w:rPr>
        <w:t xml:space="preserve"> which </w:t>
      </w:r>
      <w:del w:id="642" w:author="Editor 3" w:date="2022-10-25T10:01:00Z">
        <w:r w:rsidR="001B6C86" w:rsidDel="00401BA4">
          <w:rPr>
            <w:rFonts w:ascii="Times New Roman" w:hAnsi="Times New Roman" w:cs="Times New Roman"/>
            <w:sz w:val="24"/>
            <w:szCs w:val="24"/>
          </w:rPr>
          <w:delText xml:space="preserve">form </w:delText>
        </w:r>
      </w:del>
      <w:ins w:id="643" w:author="Editor 3" w:date="2022-10-25T10:01:00Z">
        <w:r w:rsidR="00401BA4">
          <w:rPr>
            <w:rFonts w:ascii="Times New Roman" w:hAnsi="Times New Roman" w:cs="Times New Roman"/>
            <w:sz w:val="24"/>
            <w:szCs w:val="24"/>
          </w:rPr>
          <w:t>caused</w:t>
        </w:r>
        <w:r w:rsidR="00401BA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44" w:author="Editor 3" w:date="2022-10-25T10:01:00Z">
        <w:r w:rsidR="001B6C86" w:rsidDel="00401BA4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r w:rsidR="001B6C86">
        <w:rPr>
          <w:rFonts w:ascii="Times New Roman" w:hAnsi="Times New Roman" w:cs="Times New Roman"/>
          <w:sz w:val="24"/>
          <w:szCs w:val="24"/>
        </w:rPr>
        <w:t>a decrease in the PeNP</w:t>
      </w:r>
      <w:del w:id="645" w:author="Editor 3" w:date="2022-10-25T12:41:00Z">
        <w:r w:rsidR="001B6C86" w:rsidDel="00DB1772">
          <w:rPr>
            <w:rFonts w:ascii="Times New Roman" w:hAnsi="Times New Roman" w:cs="Times New Roman"/>
            <w:sz w:val="24"/>
            <w:szCs w:val="24"/>
          </w:rPr>
          <w:delText>s’</w:delText>
        </w:r>
      </w:del>
      <w:r w:rsidR="001B6C86">
        <w:rPr>
          <w:rFonts w:ascii="Times New Roman" w:hAnsi="Times New Roman" w:cs="Times New Roman"/>
          <w:sz w:val="24"/>
          <w:szCs w:val="24"/>
        </w:rPr>
        <w:t xml:space="preserve"> PL.</w:t>
      </w:r>
      <w:r w:rsidR="008A55B1">
        <w:rPr>
          <w:rFonts w:ascii="Times New Roman" w:hAnsi="Times New Roman" w:cs="Times New Roman"/>
          <w:sz w:val="24"/>
          <w:szCs w:val="24"/>
        </w:rPr>
        <w:t xml:space="preserve"> </w:t>
      </w:r>
      <w:r w:rsidR="00514B2A" w:rsidRPr="00DC18C7">
        <w:rPr>
          <w:rFonts w:ascii="Times New Roman" w:hAnsi="Times New Roman" w:cs="Times New Roman"/>
          <w:sz w:val="24"/>
          <w:szCs w:val="24"/>
        </w:rPr>
        <w:t xml:space="preserve">The image </w:t>
      </w:r>
      <w:r w:rsidR="00CB03B8" w:rsidRPr="00DC18C7">
        <w:rPr>
          <w:rFonts w:ascii="Times New Roman" w:hAnsi="Times New Roman" w:cs="Times New Roman"/>
          <w:sz w:val="24"/>
          <w:szCs w:val="24"/>
        </w:rPr>
        <w:t xml:space="preserve">at the </w:t>
      </w:r>
      <w:del w:id="646" w:author="Editor 3" w:date="2022-10-25T10:03:00Z">
        <w:r w:rsidR="00CB03B8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bottom </w:delText>
        </w:r>
      </w:del>
      <w:ins w:id="647" w:author="Editor 3" w:date="2022-10-25T10:03:00Z">
        <w:r w:rsidR="003038E2">
          <w:rPr>
            <w:rFonts w:ascii="Times New Roman" w:hAnsi="Times New Roman" w:cs="Times New Roman"/>
            <w:sz w:val="24"/>
            <w:szCs w:val="24"/>
          </w:rPr>
          <w:t>top</w:t>
        </w:r>
        <w:r w:rsidR="003038E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48" w:author="Editor 3" w:date="2022-10-25T11:58:00Z">
        <w:r w:rsidR="00514B2A" w:rsidRPr="00DC18C7" w:rsidDel="003A205C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</w:del>
      <w:ins w:id="649" w:author="Editor 3" w:date="2022-10-25T11:58:00Z">
        <w:r w:rsidR="003A205C">
          <w:rPr>
            <w:rFonts w:ascii="Times New Roman" w:hAnsi="Times New Roman" w:cs="Times New Roman"/>
            <w:sz w:val="24"/>
            <w:szCs w:val="24"/>
          </w:rPr>
          <w:t>in</w:t>
        </w:r>
        <w:r w:rsidR="003A205C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650" w:author="Editor 3" w:date="2022-10-25T10:02:00Z">
        <w:r w:rsidR="00401BA4">
          <w:rPr>
            <w:rFonts w:ascii="Times New Roman" w:hAnsi="Times New Roman" w:cs="Times New Roman"/>
            <w:sz w:val="24"/>
            <w:szCs w:val="24"/>
          </w:rPr>
          <w:t>F</w:t>
        </w:r>
        <w:r w:rsidR="00401BA4" w:rsidRPr="00A57A68">
          <w:rPr>
            <w:rFonts w:ascii="Times New Roman" w:hAnsi="Times New Roman" w:cs="Times New Roman"/>
            <w:sz w:val="24"/>
            <w:szCs w:val="24"/>
          </w:rPr>
          <w:t xml:space="preserve">igure </w:t>
        </w:r>
      </w:ins>
      <w:del w:id="651" w:author="Editor 3" w:date="2022-10-25T10:02:00Z">
        <w:r w:rsidR="00514B2A" w:rsidRPr="00DC18C7" w:rsidDel="00401BA4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514B2A" w:rsidRPr="00DC18C7">
        <w:rPr>
          <w:rFonts w:ascii="Times New Roman" w:hAnsi="Times New Roman" w:cs="Times New Roman"/>
          <w:sz w:val="24"/>
          <w:szCs w:val="24"/>
        </w:rPr>
        <w:t xml:space="preserve">3c shows the aggregates and </w:t>
      </w:r>
      <w:r w:rsidR="00CB03B8" w:rsidRPr="00DC18C7">
        <w:rPr>
          <w:rFonts w:ascii="Times New Roman" w:hAnsi="Times New Roman" w:cs="Times New Roman"/>
          <w:sz w:val="24"/>
          <w:szCs w:val="24"/>
        </w:rPr>
        <w:t>the color</w:t>
      </w:r>
      <w:r w:rsidR="00514B2A" w:rsidRPr="00DC18C7">
        <w:rPr>
          <w:rFonts w:ascii="Times New Roman" w:hAnsi="Times New Roman" w:cs="Times New Roman"/>
          <w:sz w:val="24"/>
          <w:szCs w:val="24"/>
        </w:rPr>
        <w:t xml:space="preserve"> change</w:t>
      </w:r>
      <w:ins w:id="652" w:author="Editor 3" w:date="2022-10-25T12:41:00Z">
        <w:r w:rsidR="00DB1772">
          <w:rPr>
            <w:rFonts w:ascii="Times New Roman" w:hAnsi="Times New Roman" w:cs="Times New Roman"/>
            <w:sz w:val="24"/>
            <w:szCs w:val="24"/>
          </w:rPr>
          <w:t>s</w:t>
        </w:r>
      </w:ins>
      <w:r w:rsidR="00514B2A" w:rsidRPr="00DC18C7">
        <w:rPr>
          <w:rFonts w:ascii="Times New Roman" w:hAnsi="Times New Roman" w:cs="Times New Roman"/>
          <w:sz w:val="24"/>
          <w:szCs w:val="24"/>
        </w:rPr>
        <w:t xml:space="preserve"> of the PeNPs treated with 2,</w:t>
      </w:r>
      <w:ins w:id="653" w:author="Editor 3" w:date="2022-10-25T10:02:00Z">
        <w:r w:rsidR="00401BA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14B2A" w:rsidRPr="00DC18C7">
        <w:rPr>
          <w:rFonts w:ascii="Times New Roman" w:hAnsi="Times New Roman" w:cs="Times New Roman"/>
          <w:sz w:val="24"/>
          <w:szCs w:val="24"/>
        </w:rPr>
        <w:t>5</w:t>
      </w:r>
      <w:ins w:id="654" w:author="Editor 3" w:date="2022-10-25T10:03:00Z">
        <w:r w:rsidR="003038E2">
          <w:rPr>
            <w:rFonts w:ascii="Times New Roman" w:hAnsi="Times New Roman" w:cs="Times New Roman"/>
            <w:sz w:val="24"/>
            <w:szCs w:val="24"/>
          </w:rPr>
          <w:t>,</w:t>
        </w:r>
      </w:ins>
      <w:r w:rsidR="00514B2A" w:rsidRPr="00DC18C7">
        <w:rPr>
          <w:rFonts w:ascii="Times New Roman" w:hAnsi="Times New Roman" w:cs="Times New Roman"/>
          <w:sz w:val="24"/>
          <w:szCs w:val="24"/>
        </w:rPr>
        <w:t xml:space="preserve"> and 6 mg</w:t>
      </w:r>
      <w:r w:rsidR="00CB03B8" w:rsidRPr="00DC18C7">
        <w:rPr>
          <w:rFonts w:ascii="Times New Roman" w:hAnsi="Times New Roman" w:cs="Times New Roman"/>
          <w:sz w:val="24"/>
          <w:szCs w:val="24"/>
        </w:rPr>
        <w:t>/ml</w:t>
      </w:r>
      <w:r w:rsidR="00514B2A" w:rsidRPr="00DC18C7">
        <w:rPr>
          <w:rFonts w:ascii="Times New Roman" w:hAnsi="Times New Roman" w:cs="Times New Roman"/>
          <w:sz w:val="24"/>
          <w:szCs w:val="24"/>
        </w:rPr>
        <w:t xml:space="preserve"> of ligands. The </w:t>
      </w:r>
      <w:r w:rsidR="008A0ACD" w:rsidRPr="00DC18C7">
        <w:rPr>
          <w:rFonts w:ascii="Times New Roman" w:hAnsi="Times New Roman" w:cs="Times New Roman"/>
          <w:sz w:val="24"/>
          <w:szCs w:val="24"/>
        </w:rPr>
        <w:t xml:space="preserve">PL </w:t>
      </w:r>
      <w:r w:rsidR="00514B2A" w:rsidRPr="00DC18C7">
        <w:rPr>
          <w:rFonts w:ascii="Times New Roman" w:hAnsi="Times New Roman" w:cs="Times New Roman"/>
          <w:sz w:val="24"/>
          <w:szCs w:val="24"/>
        </w:rPr>
        <w:t>intensity</w:t>
      </w:r>
      <w:r w:rsidR="008A0ACD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55" w:author="Editor 3" w:date="2022-10-25T10:04:00Z">
        <w:r w:rsidR="008A0ACD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656" w:author="Editor 3" w:date="2022-10-25T10:04:00Z">
        <w:r w:rsidR="003038E2">
          <w:rPr>
            <w:rFonts w:ascii="Times New Roman" w:hAnsi="Times New Roman" w:cs="Times New Roman"/>
            <w:sz w:val="24"/>
            <w:szCs w:val="24"/>
          </w:rPr>
          <w:t>of</w:t>
        </w:r>
        <w:r w:rsidR="003038E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A0ACD" w:rsidRPr="00DC18C7">
        <w:rPr>
          <w:rFonts w:ascii="Times New Roman" w:hAnsi="Times New Roman" w:cs="Times New Roman"/>
          <w:sz w:val="24"/>
          <w:szCs w:val="24"/>
        </w:rPr>
        <w:t>the 6</w:t>
      </w:r>
      <w:r w:rsidR="001B6C86">
        <w:rPr>
          <w:rFonts w:ascii="Times New Roman" w:hAnsi="Times New Roman" w:cs="Times New Roman"/>
          <w:sz w:val="24"/>
          <w:szCs w:val="24"/>
        </w:rPr>
        <w:t xml:space="preserve"> </w:t>
      </w:r>
      <w:r w:rsidR="008A0ACD" w:rsidRPr="00DC18C7">
        <w:rPr>
          <w:rFonts w:ascii="Times New Roman" w:hAnsi="Times New Roman" w:cs="Times New Roman"/>
          <w:sz w:val="24"/>
          <w:szCs w:val="24"/>
        </w:rPr>
        <w:t>mg/ml</w:t>
      </w:r>
      <w:r w:rsidR="00514B2A" w:rsidRPr="00DC18C7">
        <w:rPr>
          <w:rFonts w:ascii="Times New Roman" w:hAnsi="Times New Roman" w:cs="Times New Roman"/>
          <w:sz w:val="24"/>
          <w:szCs w:val="24"/>
        </w:rPr>
        <w:t xml:space="preserve"> </w:t>
      </w:r>
      <w:ins w:id="657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>concentration</w:t>
        </w:r>
      </w:ins>
      <w:ins w:id="658" w:author="Editor 3" w:date="2022-10-25T10:04:00Z">
        <w:r w:rsidR="003038E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659" w:author="Editor 3" w:date="2022-10-25T10:04:00Z">
        <w:r w:rsidR="00514B2A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660" w:author="Editor 3" w:date="2022-10-25T10:04:00Z">
        <w:r w:rsidR="003038E2">
          <w:rPr>
            <w:rFonts w:ascii="Times New Roman" w:hAnsi="Times New Roman" w:cs="Times New Roman"/>
            <w:sz w:val="24"/>
            <w:szCs w:val="24"/>
          </w:rPr>
          <w:t>was</w:t>
        </w:r>
        <w:r w:rsidR="003038E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14B2A" w:rsidRPr="00DC18C7">
        <w:rPr>
          <w:rFonts w:ascii="Times New Roman" w:hAnsi="Times New Roman" w:cs="Times New Roman"/>
          <w:sz w:val="24"/>
          <w:szCs w:val="24"/>
        </w:rPr>
        <w:t xml:space="preserve">weaker compared </w:t>
      </w:r>
      <w:del w:id="661" w:author="Editor 3" w:date="2022-10-25T10:05:00Z">
        <w:r w:rsidR="00514B2A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662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>with</w:t>
        </w:r>
        <w:r w:rsidR="003038E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14B2A" w:rsidRPr="00DC18C7">
        <w:rPr>
          <w:rFonts w:ascii="Times New Roman" w:hAnsi="Times New Roman" w:cs="Times New Roman"/>
          <w:sz w:val="24"/>
          <w:szCs w:val="24"/>
        </w:rPr>
        <w:t xml:space="preserve">the </w:t>
      </w:r>
      <w:r w:rsidR="008A0ACD" w:rsidRPr="00DC18C7">
        <w:rPr>
          <w:rFonts w:ascii="Times New Roman" w:hAnsi="Times New Roman" w:cs="Times New Roman"/>
          <w:sz w:val="24"/>
          <w:szCs w:val="24"/>
        </w:rPr>
        <w:t>other concentration</w:t>
      </w:r>
      <w:r w:rsidR="001B6C86">
        <w:rPr>
          <w:rFonts w:ascii="Times New Roman" w:hAnsi="Times New Roman" w:cs="Times New Roman"/>
          <w:sz w:val="24"/>
          <w:szCs w:val="24"/>
        </w:rPr>
        <w:t>s</w:t>
      </w:r>
      <w:r w:rsidR="008A0ACD" w:rsidRPr="00DC18C7">
        <w:rPr>
          <w:rFonts w:ascii="Times New Roman" w:hAnsi="Times New Roman" w:cs="Times New Roman"/>
          <w:sz w:val="24"/>
          <w:szCs w:val="24"/>
        </w:rPr>
        <w:t>.</w:t>
      </w:r>
      <w:r w:rsidR="00514B2A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63" w:author="Editor 3" w:date="2022-10-25T13:06:00Z">
        <w:r w:rsidR="00A32C17" w:rsidRPr="00DC18C7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A684D" w:rsidRPr="00DC18C7">
        <w:rPr>
          <w:rFonts w:ascii="Times New Roman" w:hAnsi="Times New Roman" w:cs="Times New Roman"/>
          <w:sz w:val="24"/>
          <w:szCs w:val="24"/>
        </w:rPr>
        <w:t xml:space="preserve">In </w:t>
      </w:r>
      <w:r w:rsidR="00874173" w:rsidRPr="00DC18C7">
        <w:rPr>
          <w:rFonts w:ascii="Times New Roman" w:hAnsi="Times New Roman" w:cs="Times New Roman"/>
          <w:sz w:val="24"/>
          <w:szCs w:val="24"/>
        </w:rPr>
        <w:t>addition,</w:t>
      </w:r>
      <w:r w:rsidR="00EA684D" w:rsidRPr="00DC18C7">
        <w:rPr>
          <w:rFonts w:ascii="Times New Roman" w:hAnsi="Times New Roman" w:cs="Times New Roman"/>
          <w:sz w:val="24"/>
          <w:szCs w:val="24"/>
        </w:rPr>
        <w:t xml:space="preserve"> </w:t>
      </w:r>
      <w:r w:rsidR="001B6C86">
        <w:rPr>
          <w:rFonts w:ascii="Times New Roman" w:hAnsi="Times New Roman" w:cs="Times New Roman"/>
          <w:sz w:val="24"/>
          <w:szCs w:val="24"/>
        </w:rPr>
        <w:t>we illuminate</w:t>
      </w:r>
      <w:ins w:id="664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>d</w:t>
        </w:r>
      </w:ins>
      <w:r w:rsidR="001B6C86">
        <w:rPr>
          <w:rFonts w:ascii="Times New Roman" w:hAnsi="Times New Roman" w:cs="Times New Roman"/>
          <w:sz w:val="24"/>
          <w:szCs w:val="24"/>
        </w:rPr>
        <w:t xml:space="preserve"> </w:t>
      </w:r>
      <w:r w:rsidR="001B6C86" w:rsidRPr="00DC18C7">
        <w:rPr>
          <w:rFonts w:ascii="Times New Roman" w:hAnsi="Times New Roman" w:cs="Times New Roman"/>
          <w:sz w:val="24"/>
          <w:szCs w:val="24"/>
        </w:rPr>
        <w:t>non</w:t>
      </w:r>
      <w:del w:id="665" w:author="Editor 3" w:date="2022-10-25T10:05:00Z">
        <w:r w:rsidR="001B6C86" w:rsidRPr="00DC18C7" w:rsidDel="003038E2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B6C86" w:rsidRPr="00DC18C7">
        <w:rPr>
          <w:rFonts w:ascii="Times New Roman" w:hAnsi="Times New Roman" w:cs="Times New Roman"/>
          <w:sz w:val="24"/>
          <w:szCs w:val="24"/>
        </w:rPr>
        <w:t>treated PeNPs</w:t>
      </w:r>
      <w:r w:rsidR="001B6C86">
        <w:rPr>
          <w:rFonts w:ascii="Times New Roman" w:hAnsi="Times New Roman" w:cs="Times New Roman"/>
          <w:sz w:val="24"/>
          <w:szCs w:val="24"/>
        </w:rPr>
        <w:t xml:space="preserve"> with</w:t>
      </w:r>
      <w:r w:rsidR="00EA684D" w:rsidRPr="00DC18C7">
        <w:rPr>
          <w:rFonts w:ascii="Times New Roman" w:hAnsi="Times New Roman" w:cs="Times New Roman"/>
          <w:sz w:val="24"/>
          <w:szCs w:val="24"/>
        </w:rPr>
        <w:t xml:space="preserve"> </w:t>
      </w:r>
      <w:r w:rsidR="00874173" w:rsidRPr="00DC18C7">
        <w:rPr>
          <w:rFonts w:ascii="Times New Roman" w:hAnsi="Times New Roman" w:cs="Times New Roman"/>
          <w:sz w:val="24"/>
          <w:szCs w:val="24"/>
        </w:rPr>
        <w:t xml:space="preserve">365 nm </w:t>
      </w:r>
      <w:r w:rsidR="001B6C86">
        <w:rPr>
          <w:rFonts w:ascii="Times New Roman" w:hAnsi="Times New Roman" w:cs="Times New Roman"/>
          <w:sz w:val="24"/>
          <w:szCs w:val="24"/>
        </w:rPr>
        <w:t>wavelength</w:t>
      </w:r>
      <w:ins w:id="666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 xml:space="preserve"> light</w:t>
        </w:r>
      </w:ins>
      <w:ins w:id="667" w:author="Editor 3" w:date="2022-10-25T10:07:00Z">
        <w:r w:rsidR="000F4264">
          <w:rPr>
            <w:rFonts w:ascii="Times New Roman" w:hAnsi="Times New Roman" w:cs="Times New Roman"/>
            <w:sz w:val="24"/>
            <w:szCs w:val="24"/>
          </w:rPr>
          <w:t>.</w:t>
        </w:r>
      </w:ins>
      <w:del w:id="668" w:author="Editor 3" w:date="2022-10-25T10:07:00Z">
        <w:r w:rsidR="00A32C17" w:rsidRPr="00DC18C7" w:rsidDel="000F4264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A32C17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69" w:author="Editor 3" w:date="2022-10-25T10:07:00Z">
        <w:r w:rsidR="001B6C86" w:rsidDel="000F4264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670" w:author="Editor 3" w:date="2022-10-25T10:07:00Z">
        <w:r w:rsidR="000F4264">
          <w:rPr>
            <w:rFonts w:ascii="Times New Roman" w:hAnsi="Times New Roman" w:cs="Times New Roman"/>
            <w:sz w:val="24"/>
            <w:szCs w:val="24"/>
          </w:rPr>
          <w:t>In</w:t>
        </w:r>
        <w:r w:rsidR="000F426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B6C86">
        <w:rPr>
          <w:rFonts w:ascii="Times New Roman" w:hAnsi="Times New Roman" w:cs="Times New Roman"/>
          <w:sz w:val="24"/>
          <w:szCs w:val="24"/>
        </w:rPr>
        <w:t>this case</w:t>
      </w:r>
      <w:ins w:id="671" w:author="Editor 3" w:date="2022-10-25T10:07:00Z">
        <w:r w:rsidR="000F4264">
          <w:rPr>
            <w:rFonts w:ascii="Times New Roman" w:hAnsi="Times New Roman" w:cs="Times New Roman"/>
            <w:sz w:val="24"/>
            <w:szCs w:val="24"/>
          </w:rPr>
          <w:t>,</w:t>
        </w:r>
      </w:ins>
      <w:r w:rsidR="001B6C86">
        <w:rPr>
          <w:rFonts w:ascii="Times New Roman" w:hAnsi="Times New Roman" w:cs="Times New Roman"/>
          <w:sz w:val="24"/>
          <w:szCs w:val="24"/>
        </w:rPr>
        <w:t xml:space="preserve"> </w:t>
      </w:r>
      <w:r w:rsidR="00C961F2">
        <w:rPr>
          <w:rFonts w:ascii="Times New Roman" w:hAnsi="Times New Roman" w:cs="Times New Roman"/>
          <w:sz w:val="24"/>
          <w:szCs w:val="24"/>
        </w:rPr>
        <w:t xml:space="preserve">contrary to </w:t>
      </w:r>
      <w:ins w:id="672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>F</w:t>
        </w:r>
        <w:r w:rsidR="003038E2" w:rsidRPr="00A57A68">
          <w:rPr>
            <w:rFonts w:ascii="Times New Roman" w:hAnsi="Times New Roman" w:cs="Times New Roman"/>
            <w:sz w:val="24"/>
            <w:szCs w:val="24"/>
          </w:rPr>
          <w:t xml:space="preserve">igure </w:t>
        </w:r>
      </w:ins>
      <w:del w:id="673" w:author="Editor 3" w:date="2022-10-25T10:05:00Z">
        <w:r w:rsidR="00C961F2" w:rsidDel="003038E2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C961F2">
        <w:rPr>
          <w:rFonts w:ascii="Times New Roman" w:hAnsi="Times New Roman" w:cs="Times New Roman"/>
          <w:sz w:val="24"/>
          <w:szCs w:val="24"/>
        </w:rPr>
        <w:t>3c</w:t>
      </w:r>
      <w:ins w:id="674" w:author="Editor 3" w:date="2022-10-25T10:07:00Z">
        <w:r w:rsidR="000F4264">
          <w:rPr>
            <w:rFonts w:ascii="Times New Roman" w:hAnsi="Times New Roman" w:cs="Times New Roman"/>
            <w:sz w:val="24"/>
            <w:szCs w:val="24"/>
          </w:rPr>
          <w:t>,</w:t>
        </w:r>
      </w:ins>
      <w:r w:rsidR="00C961F2">
        <w:rPr>
          <w:rFonts w:ascii="Times New Roman" w:hAnsi="Times New Roman" w:cs="Times New Roman"/>
          <w:sz w:val="24"/>
          <w:szCs w:val="24"/>
        </w:rPr>
        <w:t xml:space="preserve"> </w:t>
      </w:r>
      <w:del w:id="675" w:author="Editor 3" w:date="2022-10-25T10:07:00Z">
        <w:r w:rsidR="00C961F2" w:rsidDel="000F4264">
          <w:rPr>
            <w:rFonts w:ascii="Times New Roman" w:hAnsi="Times New Roman" w:cs="Times New Roman"/>
            <w:sz w:val="24"/>
            <w:szCs w:val="24"/>
          </w:rPr>
          <w:delText xml:space="preserve">at the bottom </w:delText>
        </w:r>
      </w:del>
      <w:r w:rsidR="00A32C17" w:rsidRPr="00DC18C7">
        <w:rPr>
          <w:rFonts w:ascii="Times New Roman" w:hAnsi="Times New Roman" w:cs="Times New Roman"/>
          <w:sz w:val="24"/>
          <w:szCs w:val="24"/>
        </w:rPr>
        <w:t xml:space="preserve">the </w:t>
      </w:r>
      <w:r w:rsidR="00EA684D" w:rsidRPr="00DC18C7">
        <w:rPr>
          <w:rFonts w:ascii="Times New Roman" w:hAnsi="Times New Roman" w:cs="Times New Roman"/>
          <w:sz w:val="24"/>
          <w:szCs w:val="24"/>
        </w:rPr>
        <w:t xml:space="preserve">PL intensity </w:t>
      </w:r>
      <w:del w:id="676" w:author="Editor 3" w:date="2022-10-25T10:05:00Z">
        <w:r w:rsidR="00516D2B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didn’t </w:delText>
        </w:r>
      </w:del>
      <w:ins w:id="677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>did</w:t>
        </w:r>
      </w:ins>
      <w:ins w:id="678" w:author="Editor 3" w:date="2022-10-25T10:06:00Z">
        <w:r w:rsidR="003038E2">
          <w:rPr>
            <w:rFonts w:ascii="Times New Roman" w:hAnsi="Times New Roman" w:cs="Times New Roman"/>
            <w:sz w:val="24"/>
            <w:szCs w:val="24"/>
          </w:rPr>
          <w:t xml:space="preserve"> not</w:t>
        </w:r>
      </w:ins>
      <w:ins w:id="679" w:author="Editor 3" w:date="2022-10-25T10:05:00Z">
        <w:r w:rsidR="003038E2" w:rsidRPr="00DC18C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516D2B" w:rsidRPr="00DC18C7">
        <w:rPr>
          <w:rFonts w:ascii="Times New Roman" w:hAnsi="Times New Roman" w:cs="Times New Roman"/>
          <w:sz w:val="24"/>
          <w:szCs w:val="24"/>
        </w:rPr>
        <w:t>show any specific trend</w:t>
      </w:r>
      <w:ins w:id="680" w:author="Editor 3" w:date="2022-10-25T10:06:00Z">
        <w:r w:rsidR="003038E2">
          <w:rPr>
            <w:rFonts w:ascii="Times New Roman" w:hAnsi="Times New Roman" w:cs="Times New Roman"/>
            <w:sz w:val="24"/>
            <w:szCs w:val="24"/>
          </w:rPr>
          <w:t>;</w:t>
        </w:r>
      </w:ins>
      <w:r w:rsidR="00516D2B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81" w:author="Editor 3" w:date="2022-10-25T10:06:00Z">
        <w:r w:rsidR="00DC18C7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  <w:r w:rsidR="00C961F2" w:rsidDel="003038E2">
          <w:rPr>
            <w:rFonts w:ascii="Times New Roman" w:hAnsi="Times New Roman" w:cs="Times New Roman"/>
            <w:sz w:val="24"/>
            <w:szCs w:val="24"/>
          </w:rPr>
          <w:delText xml:space="preserve">just </w:delText>
        </w:r>
      </w:del>
      <w:ins w:id="682" w:author="Editor 3" w:date="2022-10-25T10:06:00Z">
        <w:r w:rsidR="003038E2">
          <w:rPr>
            <w:rFonts w:ascii="Times New Roman" w:hAnsi="Times New Roman" w:cs="Times New Roman"/>
            <w:sz w:val="24"/>
            <w:szCs w:val="24"/>
          </w:rPr>
          <w:t xml:space="preserve">only </w:t>
        </w:r>
      </w:ins>
      <w:r w:rsidR="00DC18C7" w:rsidRPr="00DC18C7">
        <w:rPr>
          <w:rFonts w:ascii="Times New Roman" w:hAnsi="Times New Roman" w:cs="Times New Roman"/>
          <w:sz w:val="24"/>
          <w:szCs w:val="24"/>
        </w:rPr>
        <w:t xml:space="preserve">small fluctuations, </w:t>
      </w:r>
      <w:r w:rsidR="00F345D0" w:rsidRPr="00DC18C7">
        <w:rPr>
          <w:rFonts w:ascii="Times New Roman" w:hAnsi="Times New Roman" w:cs="Times New Roman"/>
          <w:sz w:val="24"/>
          <w:szCs w:val="24"/>
        </w:rPr>
        <w:t xml:space="preserve">which </w:t>
      </w:r>
      <w:r w:rsidR="00516D2B" w:rsidRPr="00DC18C7">
        <w:rPr>
          <w:rFonts w:ascii="Times New Roman" w:hAnsi="Times New Roman" w:cs="Times New Roman"/>
          <w:sz w:val="24"/>
          <w:szCs w:val="24"/>
        </w:rPr>
        <w:t>clearly indicate</w:t>
      </w:r>
      <w:ins w:id="683" w:author="Editor 3" w:date="2022-10-25T10:12:00Z">
        <w:r w:rsidR="000F4264">
          <w:rPr>
            <w:rFonts w:ascii="Times New Roman" w:hAnsi="Times New Roman" w:cs="Times New Roman"/>
            <w:sz w:val="24"/>
            <w:szCs w:val="24"/>
          </w:rPr>
          <w:t>d</w:t>
        </w:r>
      </w:ins>
      <w:del w:id="684" w:author="Editor 3" w:date="2022-10-25T10:12:00Z">
        <w:r w:rsidR="00874173" w:rsidRPr="00DC18C7" w:rsidDel="000F4264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516D2B" w:rsidRPr="00DC18C7">
        <w:rPr>
          <w:rFonts w:ascii="Times New Roman" w:hAnsi="Times New Roman" w:cs="Times New Roman"/>
          <w:sz w:val="24"/>
          <w:szCs w:val="24"/>
        </w:rPr>
        <w:t xml:space="preserve"> </w:t>
      </w:r>
      <w:del w:id="685" w:author="Editor 3" w:date="2022-10-25T10:09:00Z">
        <w:r w:rsidR="00516D2B" w:rsidRPr="00DC18C7" w:rsidDel="000F4264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r w:rsidR="00F345D0" w:rsidRPr="00DC18C7">
        <w:rPr>
          <w:rFonts w:ascii="Times New Roman" w:hAnsi="Times New Roman" w:cs="Times New Roman"/>
          <w:sz w:val="24"/>
          <w:szCs w:val="24"/>
        </w:rPr>
        <w:t xml:space="preserve">the effect of the </w:t>
      </w:r>
      <w:del w:id="686" w:author="Editor 3" w:date="2022-10-25T10:06:00Z">
        <w:r w:rsidR="00F345D0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ins w:id="687" w:author="Editor 3" w:date="2022-10-25T10:06:00Z">
        <w:r w:rsidR="003038E2">
          <w:rPr>
            <w:rFonts w:ascii="Times New Roman" w:hAnsi="Times New Roman" w:cs="Times New Roman"/>
            <w:sz w:val="24"/>
            <w:szCs w:val="24"/>
          </w:rPr>
          <w:t>a</w:t>
        </w:r>
        <w:r w:rsidR="003038E2" w:rsidRPr="00DC18C7">
          <w:rPr>
            <w:rFonts w:ascii="Times New Roman" w:hAnsi="Times New Roman" w:cs="Times New Roman"/>
            <w:sz w:val="24"/>
            <w:szCs w:val="24"/>
          </w:rPr>
          <w:t xml:space="preserve">zo </w:t>
        </w:r>
      </w:ins>
      <w:r w:rsidR="00F345D0" w:rsidRPr="00DC18C7">
        <w:rPr>
          <w:rFonts w:ascii="Times New Roman" w:hAnsi="Times New Roman" w:cs="Times New Roman"/>
          <w:sz w:val="24"/>
          <w:szCs w:val="24"/>
        </w:rPr>
        <w:t>ligands (</w:t>
      </w:r>
      <w:r w:rsidR="00516D2B" w:rsidRPr="00DC18C7">
        <w:rPr>
          <w:rFonts w:ascii="Times New Roman" w:hAnsi="Times New Roman" w:cs="Times New Roman"/>
          <w:sz w:val="24"/>
          <w:szCs w:val="24"/>
        </w:rPr>
        <w:t>see</w:t>
      </w:r>
      <w:r w:rsidR="009029E5" w:rsidRPr="00DC18C7">
        <w:rPr>
          <w:rFonts w:ascii="Times New Roman" w:hAnsi="Times New Roman" w:cs="Times New Roman"/>
          <w:sz w:val="24"/>
          <w:szCs w:val="24"/>
        </w:rPr>
        <w:t xml:space="preserve"> </w:t>
      </w:r>
      <w:ins w:id="688" w:author="Editor 3" w:date="2022-10-25T10:05:00Z">
        <w:r w:rsidR="003038E2">
          <w:rPr>
            <w:rFonts w:ascii="Times New Roman" w:hAnsi="Times New Roman" w:cs="Times New Roman"/>
            <w:sz w:val="24"/>
            <w:szCs w:val="24"/>
          </w:rPr>
          <w:t>F</w:t>
        </w:r>
        <w:r w:rsidR="003038E2" w:rsidRPr="00A57A68">
          <w:rPr>
            <w:rFonts w:ascii="Times New Roman" w:hAnsi="Times New Roman" w:cs="Times New Roman"/>
            <w:sz w:val="24"/>
            <w:szCs w:val="24"/>
          </w:rPr>
          <w:t xml:space="preserve">igure </w:t>
        </w:r>
      </w:ins>
      <w:del w:id="689" w:author="Editor 3" w:date="2022-10-25T10:05:00Z">
        <w:r w:rsidR="009029E5" w:rsidRPr="00DC18C7" w:rsidDel="003038E2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877EF7" w:rsidRPr="00DC18C7">
        <w:rPr>
          <w:rFonts w:ascii="Times New Roman" w:hAnsi="Times New Roman" w:cs="Times New Roman"/>
          <w:sz w:val="24"/>
          <w:szCs w:val="24"/>
        </w:rPr>
        <w:t>3S</w:t>
      </w:r>
      <w:r w:rsidR="00516D2B" w:rsidRPr="00DC18C7">
        <w:rPr>
          <w:rFonts w:ascii="Times New Roman" w:hAnsi="Times New Roman" w:cs="Times New Roman"/>
          <w:sz w:val="24"/>
          <w:szCs w:val="24"/>
        </w:rPr>
        <w:t>)</w:t>
      </w:r>
      <w:r w:rsidR="00877EF7" w:rsidRPr="00DC18C7">
        <w:rPr>
          <w:rFonts w:ascii="Times New Roman" w:hAnsi="Times New Roman" w:cs="Times New Roman"/>
          <w:sz w:val="24"/>
          <w:szCs w:val="24"/>
        </w:rPr>
        <w:t>.</w:t>
      </w:r>
      <w:r w:rsidR="00C01398" w:rsidRPr="00DC18C7">
        <w:rPr>
          <w:rFonts w:ascii="Times New Roman" w:hAnsi="Times New Roman" w:cs="Times New Roman"/>
          <w:sz w:val="24"/>
          <w:szCs w:val="24"/>
          <w:rtl/>
        </w:rPr>
        <w:t xml:space="preserve"> </w:t>
      </w:r>
    </w:p>
    <w:p w14:paraId="06E70E6A" w14:textId="66AA2192" w:rsidR="00413CAB" w:rsidRPr="00212F7A" w:rsidRDefault="00F71AE3" w:rsidP="00877EF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inline distT="0" distB="0" distL="0" distR="0" wp14:anchorId="7D52A78C" wp14:editId="35B13CA6">
            <wp:extent cx="5689942" cy="36000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4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0AB88" w14:textId="254A05B0" w:rsidR="000F5A65" w:rsidRPr="00293CFF" w:rsidRDefault="000F5A65" w:rsidP="004615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CFF">
        <w:rPr>
          <w:rFonts w:ascii="Times New Roman" w:hAnsi="Times New Roman" w:cs="Times New Roman"/>
          <w:b/>
          <w:bCs/>
          <w:sz w:val="24"/>
          <w:szCs w:val="24"/>
        </w:rPr>
        <w:t>Figure 4.</w:t>
      </w:r>
      <w:r w:rsidRPr="00293CFF">
        <w:rPr>
          <w:rFonts w:ascii="Times New Roman" w:hAnsi="Times New Roman" w:cs="Times New Roman"/>
          <w:sz w:val="24"/>
          <w:szCs w:val="24"/>
        </w:rPr>
        <w:t xml:space="preserve"> a) </w:t>
      </w:r>
      <w:del w:id="690" w:author="Editor 3" w:date="2022-10-25T09:01:00Z">
        <w:r w:rsidRPr="00293CFF" w:rsidDel="00CE41D0">
          <w:rPr>
            <w:rFonts w:ascii="Times New Roman" w:hAnsi="Times New Roman" w:cs="Times New Roman"/>
            <w:sz w:val="24"/>
            <w:szCs w:val="24"/>
          </w:rPr>
          <w:delText xml:space="preserve">Normelized </w:delText>
        </w:r>
      </w:del>
      <w:ins w:id="691" w:author="Editor 3" w:date="2022-10-25T09:01:00Z">
        <w:r w:rsidR="00CE41D0" w:rsidRPr="00293CFF">
          <w:rPr>
            <w:rFonts w:ascii="Times New Roman" w:hAnsi="Times New Roman" w:cs="Times New Roman"/>
            <w:sz w:val="24"/>
            <w:szCs w:val="24"/>
          </w:rPr>
          <w:t>Norm</w:t>
        </w:r>
        <w:r w:rsidR="00CE41D0">
          <w:rPr>
            <w:rFonts w:ascii="Times New Roman" w:hAnsi="Times New Roman" w:cs="Times New Roman"/>
            <w:sz w:val="24"/>
            <w:szCs w:val="24"/>
          </w:rPr>
          <w:t>a</w:t>
        </w:r>
        <w:r w:rsidR="00CE41D0" w:rsidRPr="00293CFF">
          <w:rPr>
            <w:rFonts w:ascii="Times New Roman" w:hAnsi="Times New Roman" w:cs="Times New Roman"/>
            <w:sz w:val="24"/>
            <w:szCs w:val="24"/>
          </w:rPr>
          <w:t xml:space="preserve">lized </w:t>
        </w:r>
      </w:ins>
      <w:r w:rsidRPr="00293CFF">
        <w:rPr>
          <w:rFonts w:ascii="Times New Roman" w:hAnsi="Times New Roman" w:cs="Times New Roman"/>
          <w:sz w:val="24"/>
          <w:szCs w:val="24"/>
        </w:rPr>
        <w:t xml:space="preserve">PL intensity changes </w:t>
      </w:r>
      <w:r w:rsidR="007E5D42" w:rsidRPr="00293CFF">
        <w:rPr>
          <w:rFonts w:ascii="Times New Roman" w:hAnsi="Times New Roman" w:cs="Times New Roman"/>
          <w:sz w:val="24"/>
          <w:szCs w:val="24"/>
        </w:rPr>
        <w:t xml:space="preserve">of the treated PeNPs </w:t>
      </w:r>
      <w:r w:rsidR="00CC75F9" w:rsidRPr="00293CFF">
        <w:rPr>
          <w:rFonts w:ascii="Times New Roman" w:hAnsi="Times New Roman" w:cs="Times New Roman"/>
          <w:sz w:val="24"/>
          <w:szCs w:val="24"/>
        </w:rPr>
        <w:t xml:space="preserve">before </w:t>
      </w:r>
      <w:r w:rsidR="001F6496" w:rsidRPr="00293CFF">
        <w:rPr>
          <w:rFonts w:ascii="Times New Roman" w:hAnsi="Times New Roman" w:cs="Times New Roman"/>
          <w:sz w:val="24"/>
          <w:szCs w:val="24"/>
        </w:rPr>
        <w:t>365</w:t>
      </w:r>
      <w:ins w:id="692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F6496" w:rsidRPr="00293CFF">
        <w:rPr>
          <w:rFonts w:ascii="Times New Roman" w:hAnsi="Times New Roman" w:cs="Times New Roman"/>
          <w:sz w:val="24"/>
          <w:szCs w:val="24"/>
        </w:rPr>
        <w:t>nm illumination</w:t>
      </w:r>
      <w:r w:rsidR="00CC75F9" w:rsidRPr="00293CFF">
        <w:rPr>
          <w:rFonts w:ascii="Times New Roman" w:hAnsi="Times New Roman" w:cs="Times New Roman"/>
          <w:sz w:val="24"/>
          <w:szCs w:val="24"/>
        </w:rPr>
        <w:t xml:space="preserve"> (green), </w:t>
      </w:r>
      <w:r w:rsidR="001F6496" w:rsidRPr="00293CFF">
        <w:rPr>
          <w:rFonts w:ascii="Times New Roman" w:hAnsi="Times New Roman" w:cs="Times New Roman"/>
          <w:sz w:val="24"/>
          <w:szCs w:val="24"/>
        </w:rPr>
        <w:t xml:space="preserve">immediately </w:t>
      </w:r>
      <w:r w:rsidR="00CC75F9" w:rsidRPr="00293CFF">
        <w:rPr>
          <w:rFonts w:ascii="Times New Roman" w:hAnsi="Times New Roman" w:cs="Times New Roman"/>
          <w:sz w:val="24"/>
          <w:szCs w:val="24"/>
        </w:rPr>
        <w:t xml:space="preserve">after </w:t>
      </w:r>
      <w:r w:rsidR="001F6496" w:rsidRPr="00293CFF">
        <w:rPr>
          <w:rFonts w:ascii="Times New Roman" w:hAnsi="Times New Roman" w:cs="Times New Roman"/>
          <w:sz w:val="24"/>
          <w:szCs w:val="24"/>
        </w:rPr>
        <w:t>365</w:t>
      </w:r>
      <w:ins w:id="693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F6496" w:rsidRPr="00293CFF">
        <w:rPr>
          <w:rFonts w:ascii="Times New Roman" w:hAnsi="Times New Roman" w:cs="Times New Roman"/>
          <w:sz w:val="24"/>
          <w:szCs w:val="24"/>
        </w:rPr>
        <w:t xml:space="preserve">nm illumination </w:t>
      </w:r>
      <w:r w:rsidR="00CC75F9" w:rsidRPr="00293CFF">
        <w:rPr>
          <w:rFonts w:ascii="Times New Roman" w:hAnsi="Times New Roman" w:cs="Times New Roman"/>
          <w:sz w:val="24"/>
          <w:szCs w:val="24"/>
        </w:rPr>
        <w:t xml:space="preserve">(light grey), and 2 or 5 minutes after </w:t>
      </w:r>
      <w:r w:rsidR="001F6496" w:rsidRPr="00293CFF">
        <w:rPr>
          <w:rFonts w:ascii="Times New Roman" w:hAnsi="Times New Roman" w:cs="Times New Roman"/>
          <w:sz w:val="24"/>
          <w:szCs w:val="24"/>
        </w:rPr>
        <w:t>365</w:t>
      </w:r>
      <w:ins w:id="694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F6496" w:rsidRPr="00293CFF">
        <w:rPr>
          <w:rFonts w:ascii="Times New Roman" w:hAnsi="Times New Roman" w:cs="Times New Roman"/>
          <w:sz w:val="24"/>
          <w:szCs w:val="24"/>
        </w:rPr>
        <w:t>nm illumination</w:t>
      </w:r>
      <w:r w:rsidR="00CC75F9" w:rsidRPr="00293CFF">
        <w:rPr>
          <w:rFonts w:ascii="Times New Roman" w:hAnsi="Times New Roman" w:cs="Times New Roman"/>
          <w:sz w:val="24"/>
          <w:szCs w:val="24"/>
        </w:rPr>
        <w:t xml:space="preserve"> (dark gray)</w:t>
      </w:r>
      <w:r w:rsidR="003874A3" w:rsidRPr="00293CFF">
        <w:rPr>
          <w:rFonts w:ascii="Times New Roman" w:hAnsi="Times New Roman" w:cs="Times New Roman"/>
          <w:sz w:val="24"/>
          <w:szCs w:val="24"/>
        </w:rPr>
        <w:t xml:space="preserve">. The next cycle </w:t>
      </w:r>
      <w:del w:id="695" w:author="Editor 3" w:date="2022-10-25T10:13:00Z">
        <w:r w:rsidR="003874A3" w:rsidRPr="00293CFF" w:rsidDel="00D902C9">
          <w:rPr>
            <w:rFonts w:ascii="Times New Roman" w:hAnsi="Times New Roman" w:cs="Times New Roman"/>
            <w:sz w:val="24"/>
            <w:szCs w:val="24"/>
          </w:rPr>
          <w:delText>begin</w:delText>
        </w:r>
        <w:r w:rsidR="00DA0639" w:rsidRPr="00293CFF" w:rsidDel="00D902C9">
          <w:rPr>
            <w:rFonts w:ascii="Times New Roman" w:hAnsi="Times New Roman" w:cs="Times New Roman"/>
            <w:sz w:val="24"/>
            <w:szCs w:val="24"/>
          </w:rPr>
          <w:delText>s</w:delText>
        </w:r>
        <w:r w:rsidR="003874A3" w:rsidRPr="00293CFF" w:rsidDel="00D902C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96" w:author="Editor 3" w:date="2022-10-25T10:13:00Z">
        <w:r w:rsidR="00D902C9">
          <w:rPr>
            <w:rFonts w:ascii="Times New Roman" w:hAnsi="Times New Roman" w:cs="Times New Roman"/>
            <w:sz w:val="24"/>
            <w:szCs w:val="24"/>
          </w:rPr>
          <w:t>began</w:t>
        </w:r>
        <w:r w:rsidR="00D902C9" w:rsidRPr="00293CF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874A3" w:rsidRPr="00293CFF">
        <w:rPr>
          <w:rFonts w:ascii="Times New Roman" w:hAnsi="Times New Roman" w:cs="Times New Roman"/>
          <w:sz w:val="24"/>
          <w:szCs w:val="24"/>
        </w:rPr>
        <w:t xml:space="preserve">with </w:t>
      </w:r>
      <w:r w:rsidR="007E5D42" w:rsidRPr="00293CFF">
        <w:rPr>
          <w:rFonts w:ascii="Times New Roman" w:hAnsi="Times New Roman" w:cs="Times New Roman"/>
          <w:sz w:val="24"/>
          <w:szCs w:val="24"/>
        </w:rPr>
        <w:t>450</w:t>
      </w:r>
      <w:ins w:id="697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5D42" w:rsidRPr="00293CFF">
        <w:rPr>
          <w:rFonts w:ascii="Times New Roman" w:hAnsi="Times New Roman" w:cs="Times New Roman"/>
          <w:sz w:val="24"/>
          <w:szCs w:val="24"/>
        </w:rPr>
        <w:t>nm illumination</w:t>
      </w:r>
      <w:r w:rsidR="003874A3" w:rsidRPr="00293CFF">
        <w:rPr>
          <w:rFonts w:ascii="Times New Roman" w:hAnsi="Times New Roman" w:cs="Times New Roman"/>
          <w:sz w:val="24"/>
          <w:szCs w:val="24"/>
        </w:rPr>
        <w:t>. The figure shows 3 cycles.</w:t>
      </w:r>
      <w:r w:rsidR="007E5D42" w:rsidRPr="00293CFF">
        <w:rPr>
          <w:rFonts w:ascii="Times New Roman" w:hAnsi="Times New Roman" w:cs="Times New Roman"/>
          <w:sz w:val="24"/>
          <w:szCs w:val="24"/>
        </w:rPr>
        <w:t xml:space="preserve"> b) DLS </w:t>
      </w:r>
      <w:r w:rsidR="00C241BE" w:rsidRPr="00293CFF">
        <w:rPr>
          <w:rFonts w:ascii="Times New Roman" w:hAnsi="Times New Roman" w:cs="Times New Roman"/>
          <w:sz w:val="24"/>
          <w:szCs w:val="24"/>
        </w:rPr>
        <w:t>measurements</w:t>
      </w:r>
      <w:r w:rsidR="007E5D42" w:rsidRPr="00293CFF">
        <w:rPr>
          <w:rFonts w:ascii="Times New Roman" w:hAnsi="Times New Roman" w:cs="Times New Roman"/>
          <w:sz w:val="24"/>
          <w:szCs w:val="24"/>
        </w:rPr>
        <w:t xml:space="preserve"> of the PeNPs with time</w:t>
      </w:r>
      <w:r w:rsidR="00DA0639" w:rsidRPr="00293CFF">
        <w:rPr>
          <w:rFonts w:ascii="Times New Roman" w:hAnsi="Times New Roman" w:cs="Times New Roman"/>
          <w:sz w:val="24"/>
          <w:szCs w:val="24"/>
        </w:rPr>
        <w:t xml:space="preserve"> before 365</w:t>
      </w:r>
      <w:ins w:id="698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DA0639" w:rsidRPr="00293CFF">
        <w:rPr>
          <w:rFonts w:ascii="Times New Roman" w:hAnsi="Times New Roman" w:cs="Times New Roman"/>
          <w:sz w:val="24"/>
          <w:szCs w:val="24"/>
        </w:rPr>
        <w:t>nm illumination (light green curve)</w:t>
      </w:r>
      <w:ins w:id="699" w:author="Editor 3" w:date="2022-10-25T10:13:00Z">
        <w:r w:rsidR="00D902C9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del w:id="700" w:author="Editor 3" w:date="2022-10-25T10:13:00Z">
        <w:r w:rsidR="00DA0639" w:rsidRPr="00293CFF" w:rsidDel="00D902C9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9F57CD" w:rsidRPr="00293CFF">
        <w:rPr>
          <w:rFonts w:ascii="Times New Roman" w:hAnsi="Times New Roman" w:cs="Times New Roman"/>
          <w:sz w:val="24"/>
          <w:szCs w:val="24"/>
        </w:rPr>
        <w:t xml:space="preserve"> </w:t>
      </w:r>
      <w:del w:id="701" w:author="Editor 3" w:date="2022-10-25T10:14:00Z">
        <w:r w:rsidR="009F57CD" w:rsidRPr="00293CFF" w:rsidDel="00D902C9">
          <w:rPr>
            <w:rFonts w:ascii="Times New Roman" w:hAnsi="Times New Roman" w:cs="Times New Roman"/>
            <w:sz w:val="24"/>
            <w:szCs w:val="24"/>
          </w:rPr>
          <w:delText xml:space="preserve">after </w:delText>
        </w:r>
      </w:del>
      <w:r w:rsidR="009F57CD" w:rsidRPr="00293CFF">
        <w:rPr>
          <w:rFonts w:ascii="Times New Roman" w:hAnsi="Times New Roman" w:cs="Times New Roman"/>
          <w:sz w:val="24"/>
          <w:szCs w:val="24"/>
        </w:rPr>
        <w:t>20 sec (</w:t>
      </w:r>
      <w:r w:rsidR="00DA0639" w:rsidRPr="00293CFF">
        <w:rPr>
          <w:rFonts w:ascii="Times New Roman" w:hAnsi="Times New Roman" w:cs="Times New Roman"/>
          <w:sz w:val="24"/>
          <w:szCs w:val="24"/>
        </w:rPr>
        <w:t xml:space="preserve">dark </w:t>
      </w:r>
      <w:r w:rsidR="009F57CD" w:rsidRPr="00293CFF">
        <w:rPr>
          <w:rFonts w:ascii="Times New Roman" w:hAnsi="Times New Roman" w:cs="Times New Roman"/>
          <w:sz w:val="24"/>
          <w:szCs w:val="24"/>
        </w:rPr>
        <w:t xml:space="preserve">green curve) and 5 min (blue curve) </w:t>
      </w:r>
      <w:del w:id="702" w:author="Editor 3" w:date="2022-10-25T10:14:00Z">
        <w:r w:rsidR="009F57CD" w:rsidRPr="00293CFF" w:rsidDel="00D902C9">
          <w:rPr>
            <w:rFonts w:ascii="Times New Roman" w:hAnsi="Times New Roman" w:cs="Times New Roman"/>
            <w:sz w:val="24"/>
            <w:szCs w:val="24"/>
          </w:rPr>
          <w:delText xml:space="preserve">from </w:delText>
        </w:r>
      </w:del>
      <w:ins w:id="703" w:author="Editor 3" w:date="2022-10-25T10:14:00Z">
        <w:r w:rsidR="00D902C9">
          <w:rPr>
            <w:rFonts w:ascii="Times New Roman" w:hAnsi="Times New Roman" w:cs="Times New Roman"/>
            <w:sz w:val="24"/>
            <w:szCs w:val="24"/>
          </w:rPr>
          <w:t>after</w:t>
        </w:r>
        <w:r w:rsidR="00D902C9" w:rsidRPr="00293CF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F57CD" w:rsidRPr="00293CFF">
        <w:rPr>
          <w:rFonts w:ascii="Times New Roman" w:hAnsi="Times New Roman" w:cs="Times New Roman"/>
          <w:sz w:val="24"/>
          <w:szCs w:val="24"/>
        </w:rPr>
        <w:t>365</w:t>
      </w:r>
      <w:ins w:id="704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F57CD" w:rsidRPr="00293CFF">
        <w:rPr>
          <w:rFonts w:ascii="Times New Roman" w:hAnsi="Times New Roman" w:cs="Times New Roman"/>
          <w:sz w:val="24"/>
          <w:szCs w:val="24"/>
        </w:rPr>
        <w:t>nm wavelength illumination</w:t>
      </w:r>
      <w:r w:rsidR="007E5D42" w:rsidRPr="00293CFF">
        <w:rPr>
          <w:rFonts w:ascii="Times New Roman" w:hAnsi="Times New Roman" w:cs="Times New Roman"/>
          <w:sz w:val="24"/>
          <w:szCs w:val="24"/>
        </w:rPr>
        <w:t xml:space="preserve">. c) TEM images of </w:t>
      </w:r>
      <w:del w:id="705" w:author="Editor 3" w:date="2022-10-25T10:15:00Z">
        <w:r w:rsidR="007E5D42" w:rsidRPr="00293CFF" w:rsidDel="00D902C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7E5D42" w:rsidRPr="00293CFF">
        <w:rPr>
          <w:rFonts w:ascii="Times New Roman" w:hAnsi="Times New Roman" w:cs="Times New Roman"/>
          <w:sz w:val="24"/>
          <w:szCs w:val="24"/>
        </w:rPr>
        <w:t>aggregate</w:t>
      </w:r>
      <w:del w:id="706" w:author="Editor 3" w:date="2022-10-25T10:15:00Z">
        <w:r w:rsidR="007E5D42" w:rsidRPr="00293CFF" w:rsidDel="00D902C9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7E5D42" w:rsidRPr="00293CFF">
        <w:rPr>
          <w:rFonts w:ascii="Times New Roman" w:hAnsi="Times New Roman" w:cs="Times New Roman"/>
          <w:sz w:val="24"/>
          <w:szCs w:val="24"/>
        </w:rPr>
        <w:t xml:space="preserve"> </w:t>
      </w:r>
      <w:r w:rsidR="009C4DBB" w:rsidRPr="00293CFF">
        <w:rPr>
          <w:rFonts w:ascii="Times New Roman" w:hAnsi="Times New Roman" w:cs="Times New Roman"/>
          <w:sz w:val="24"/>
          <w:szCs w:val="24"/>
        </w:rPr>
        <w:t xml:space="preserve">formation </w:t>
      </w:r>
      <w:del w:id="707" w:author="Editor 3" w:date="2022-10-25T10:15:00Z">
        <w:r w:rsidR="00BF0D00" w:rsidRPr="00293CFF" w:rsidDel="00D902C9">
          <w:rPr>
            <w:rFonts w:ascii="Times New Roman" w:hAnsi="Times New Roman" w:cs="Times New Roman"/>
            <w:sz w:val="24"/>
            <w:szCs w:val="24"/>
          </w:rPr>
          <w:delText>after</w:delText>
        </w:r>
        <w:r w:rsidR="007E5D42" w:rsidRPr="00293CFF" w:rsidDel="00D902C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E5D42" w:rsidRPr="00293CFF">
        <w:rPr>
          <w:rFonts w:ascii="Times New Roman" w:hAnsi="Times New Roman" w:cs="Times New Roman"/>
          <w:sz w:val="24"/>
          <w:szCs w:val="24"/>
        </w:rPr>
        <w:t>5</w:t>
      </w:r>
      <w:ins w:id="708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5D42" w:rsidRPr="00293CFF">
        <w:rPr>
          <w:rFonts w:ascii="Times New Roman" w:hAnsi="Times New Roman" w:cs="Times New Roman"/>
          <w:sz w:val="24"/>
          <w:szCs w:val="24"/>
        </w:rPr>
        <w:t>sec, 20</w:t>
      </w:r>
      <w:ins w:id="709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5D42" w:rsidRPr="00293CFF">
        <w:rPr>
          <w:rFonts w:ascii="Times New Roman" w:hAnsi="Times New Roman" w:cs="Times New Roman"/>
          <w:sz w:val="24"/>
          <w:szCs w:val="24"/>
        </w:rPr>
        <w:t>sec, 1</w:t>
      </w:r>
      <w:ins w:id="710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5D42" w:rsidRPr="00293CFF">
        <w:rPr>
          <w:rFonts w:ascii="Times New Roman" w:hAnsi="Times New Roman" w:cs="Times New Roman"/>
          <w:sz w:val="24"/>
          <w:szCs w:val="24"/>
        </w:rPr>
        <w:t>min, and 3</w:t>
      </w:r>
      <w:ins w:id="711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E5D42" w:rsidRPr="00293CFF">
        <w:rPr>
          <w:rFonts w:ascii="Times New Roman" w:hAnsi="Times New Roman" w:cs="Times New Roman"/>
          <w:sz w:val="24"/>
          <w:szCs w:val="24"/>
        </w:rPr>
        <w:t xml:space="preserve">min </w:t>
      </w:r>
      <w:del w:id="712" w:author="Editor 3" w:date="2022-10-25T10:15:00Z">
        <w:r w:rsidR="009C4DBB" w:rsidRPr="00293CFF" w:rsidDel="00D902C9">
          <w:rPr>
            <w:rFonts w:ascii="Times New Roman" w:hAnsi="Times New Roman" w:cs="Times New Roman"/>
            <w:sz w:val="24"/>
            <w:szCs w:val="24"/>
          </w:rPr>
          <w:delText>of</w:delText>
        </w:r>
        <w:r w:rsidR="007E5D42" w:rsidRPr="00293CFF" w:rsidDel="00D902C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13" w:author="Editor 3" w:date="2022-10-25T10:15:00Z">
        <w:r w:rsidR="00D902C9">
          <w:rPr>
            <w:rFonts w:ascii="Times New Roman" w:hAnsi="Times New Roman" w:cs="Times New Roman"/>
            <w:sz w:val="24"/>
            <w:szCs w:val="24"/>
          </w:rPr>
          <w:t>after</w:t>
        </w:r>
        <w:r w:rsidR="00D902C9" w:rsidRPr="00293CF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C4DBB" w:rsidRPr="00293CFF">
        <w:rPr>
          <w:rFonts w:ascii="Times New Roman" w:hAnsi="Times New Roman" w:cs="Times New Roman"/>
          <w:sz w:val="24"/>
          <w:szCs w:val="24"/>
        </w:rPr>
        <w:t>365</w:t>
      </w:r>
      <w:ins w:id="714" w:author="Editor 3" w:date="2022-10-25T09:01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C4DBB" w:rsidRPr="00293CFF">
        <w:rPr>
          <w:rFonts w:ascii="Times New Roman" w:hAnsi="Times New Roman" w:cs="Times New Roman"/>
          <w:sz w:val="24"/>
          <w:szCs w:val="24"/>
        </w:rPr>
        <w:t xml:space="preserve">nm </w:t>
      </w:r>
      <w:r w:rsidR="006E4D85" w:rsidRPr="00293CFF">
        <w:rPr>
          <w:rFonts w:ascii="Times New Roman" w:hAnsi="Times New Roman" w:cs="Times New Roman"/>
          <w:sz w:val="24"/>
          <w:szCs w:val="24"/>
        </w:rPr>
        <w:t>illumination</w:t>
      </w:r>
      <w:r w:rsidR="007E5D42" w:rsidRPr="00293C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10ACA4" w14:textId="77777777" w:rsidR="001F61FE" w:rsidRPr="00212F7A" w:rsidRDefault="001F61FE" w:rsidP="00770B12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14:paraId="256174FF" w14:textId="5FDE27FD" w:rsidR="002F453D" w:rsidRPr="00362DBD" w:rsidRDefault="00F02897" w:rsidP="008206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218">
        <w:rPr>
          <w:rFonts w:ascii="Times New Roman" w:hAnsi="Times New Roman" w:cs="Times New Roman"/>
          <w:sz w:val="24"/>
          <w:szCs w:val="24"/>
        </w:rPr>
        <w:t>The next step was to measure the reverse reaction</w:t>
      </w:r>
      <w:ins w:id="715" w:author="Editor 3" w:date="2022-10-25T12:42:00Z">
        <w:r w:rsidR="00DB1772">
          <w:rPr>
            <w:rFonts w:ascii="Times New Roman" w:hAnsi="Times New Roman" w:cs="Times New Roman"/>
            <w:sz w:val="24"/>
            <w:szCs w:val="24"/>
          </w:rPr>
          <w:t>:</w:t>
        </w:r>
      </w:ins>
      <w:del w:id="716" w:author="Editor 3" w:date="2022-10-25T10:16:00Z">
        <w:r w:rsidRPr="00621218" w:rsidDel="00D902C9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621218">
        <w:rPr>
          <w:rFonts w:ascii="Times New Roman" w:hAnsi="Times New Roman" w:cs="Times New Roman"/>
          <w:sz w:val="24"/>
          <w:szCs w:val="24"/>
        </w:rPr>
        <w:t xml:space="preserve"> the dis</w:t>
      </w:r>
      <w:del w:id="717" w:author="Editor 3" w:date="2022-10-25T10:15:00Z">
        <w:r w:rsidRPr="00621218" w:rsidDel="00D902C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621218">
        <w:rPr>
          <w:rFonts w:ascii="Times New Roman" w:hAnsi="Times New Roman" w:cs="Times New Roman"/>
          <w:sz w:val="24"/>
          <w:szCs w:val="24"/>
        </w:rPr>
        <w:t xml:space="preserve">assembly </w:t>
      </w:r>
      <w:r w:rsidR="00E571DA" w:rsidRPr="00621218">
        <w:rPr>
          <w:rFonts w:ascii="Times New Roman" w:hAnsi="Times New Roman" w:cs="Times New Roman"/>
          <w:sz w:val="24"/>
          <w:szCs w:val="24"/>
        </w:rPr>
        <w:t>of the PeNP</w:t>
      </w:r>
      <w:del w:id="718" w:author="Editor 3" w:date="2022-10-25T10:16:00Z">
        <w:r w:rsidR="00E571DA" w:rsidRPr="00621218" w:rsidDel="00D902C9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E571DA" w:rsidRPr="00621218">
        <w:rPr>
          <w:rFonts w:ascii="Times New Roman" w:hAnsi="Times New Roman" w:cs="Times New Roman"/>
          <w:sz w:val="24"/>
          <w:szCs w:val="24"/>
        </w:rPr>
        <w:t xml:space="preserve"> aggregates</w:t>
      </w:r>
      <w:r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E571DA" w:rsidRPr="00621218">
        <w:rPr>
          <w:rFonts w:ascii="Times New Roman" w:hAnsi="Times New Roman" w:cs="Times New Roman"/>
          <w:sz w:val="24"/>
          <w:szCs w:val="24"/>
        </w:rPr>
        <w:t>by</w:t>
      </w:r>
      <w:r w:rsidR="00CA1CD1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Pr="00621218">
        <w:rPr>
          <w:rFonts w:ascii="Times New Roman" w:hAnsi="Times New Roman" w:cs="Times New Roman"/>
          <w:sz w:val="24"/>
          <w:szCs w:val="24"/>
        </w:rPr>
        <w:t xml:space="preserve">exposing </w:t>
      </w:r>
      <w:r w:rsidR="006316CB" w:rsidRPr="00621218">
        <w:rPr>
          <w:rFonts w:ascii="Times New Roman" w:hAnsi="Times New Roman" w:cs="Times New Roman"/>
          <w:sz w:val="24"/>
          <w:szCs w:val="24"/>
        </w:rPr>
        <w:t>them</w:t>
      </w:r>
      <w:r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2D700D" w:rsidRPr="00621218">
        <w:rPr>
          <w:rFonts w:ascii="Times New Roman" w:hAnsi="Times New Roman" w:cs="Times New Roman"/>
          <w:sz w:val="24"/>
          <w:szCs w:val="24"/>
        </w:rPr>
        <w:t>to 450</w:t>
      </w:r>
      <w:ins w:id="719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D700D" w:rsidRPr="00621218">
        <w:rPr>
          <w:rFonts w:ascii="Times New Roman" w:hAnsi="Times New Roman" w:cs="Times New Roman"/>
          <w:sz w:val="24"/>
          <w:szCs w:val="24"/>
        </w:rPr>
        <w:t xml:space="preserve">nm </w:t>
      </w:r>
      <w:r w:rsidR="00E571DA" w:rsidRPr="00621218">
        <w:rPr>
          <w:rFonts w:ascii="Times New Roman" w:hAnsi="Times New Roman" w:cs="Times New Roman"/>
          <w:sz w:val="24"/>
          <w:szCs w:val="24"/>
        </w:rPr>
        <w:t>wavelength</w:t>
      </w:r>
      <w:r w:rsidR="006316CB" w:rsidRPr="00621218">
        <w:rPr>
          <w:rFonts w:ascii="Times New Roman" w:hAnsi="Times New Roman" w:cs="Times New Roman"/>
          <w:sz w:val="24"/>
          <w:szCs w:val="24"/>
        </w:rPr>
        <w:t xml:space="preserve"> illumination.</w:t>
      </w:r>
      <w:r w:rsidR="00E571DA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8B46EE" w:rsidRPr="00621218">
        <w:rPr>
          <w:rFonts w:ascii="Times New Roman" w:hAnsi="Times New Roman" w:cs="Times New Roman"/>
          <w:sz w:val="24"/>
          <w:szCs w:val="24"/>
        </w:rPr>
        <w:t xml:space="preserve">Once </w:t>
      </w:r>
      <w:del w:id="720" w:author="Editor 3" w:date="2022-10-25T10:17:00Z">
        <w:r w:rsidR="008B46EE" w:rsidRPr="00621218" w:rsidDel="00D902C9">
          <w:rPr>
            <w:rFonts w:ascii="Times New Roman" w:hAnsi="Times New Roman" w:cs="Times New Roman"/>
            <w:sz w:val="24"/>
            <w:szCs w:val="24"/>
          </w:rPr>
          <w:delText>the</w:delText>
        </w:r>
        <w:r w:rsidR="002D700D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2D700D" w:rsidRPr="00D902C9">
        <w:rPr>
          <w:rFonts w:ascii="Times New Roman" w:hAnsi="Times New Roman" w:cs="Times New Roman"/>
          <w:i/>
          <w:sz w:val="24"/>
          <w:szCs w:val="24"/>
          <w:rPrChange w:id="721" w:author="Editor 3" w:date="2022-10-25T10:16:00Z">
            <w:rPr>
              <w:rFonts w:ascii="Times New Roman" w:hAnsi="Times New Roman" w:cs="Times New Roman"/>
              <w:sz w:val="24"/>
              <w:szCs w:val="24"/>
            </w:rPr>
          </w:rPrChange>
        </w:rPr>
        <w:t>cis</w:t>
      </w:r>
      <w:ins w:id="722" w:author="Editor 3" w:date="2022-10-25T10:16:00Z">
        <w:r w:rsidR="00D902C9">
          <w:rPr>
            <w:rFonts w:ascii="Times New Roman" w:hAnsi="Times New Roman" w:cs="Times New Roman"/>
            <w:i/>
            <w:sz w:val="24"/>
            <w:szCs w:val="24"/>
          </w:rPr>
          <w:t>–</w:t>
        </w:r>
      </w:ins>
      <w:del w:id="723" w:author="Editor 3" w:date="2022-10-25T10:16:00Z">
        <w:r w:rsidR="002D700D" w:rsidRPr="00D902C9" w:rsidDel="00D902C9">
          <w:rPr>
            <w:rFonts w:ascii="Times New Roman" w:hAnsi="Times New Roman" w:cs="Times New Roman"/>
            <w:i/>
            <w:sz w:val="24"/>
            <w:szCs w:val="24"/>
            <w:rPrChange w:id="724" w:author="Editor 3" w:date="2022-10-25T10:16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-</w:delText>
        </w:r>
      </w:del>
      <w:r w:rsidR="002D700D" w:rsidRPr="00D902C9">
        <w:rPr>
          <w:rFonts w:ascii="Times New Roman" w:hAnsi="Times New Roman" w:cs="Times New Roman"/>
          <w:i/>
          <w:sz w:val="24"/>
          <w:szCs w:val="24"/>
          <w:rPrChange w:id="725" w:author="Editor 3" w:date="2022-10-25T10:16:00Z">
            <w:rPr>
              <w:rFonts w:ascii="Times New Roman" w:hAnsi="Times New Roman" w:cs="Times New Roman"/>
              <w:sz w:val="24"/>
              <w:szCs w:val="24"/>
            </w:rPr>
          </w:rPrChange>
        </w:rPr>
        <w:t>trans</w:t>
      </w:r>
      <w:r w:rsidR="002D700D" w:rsidRPr="00621218">
        <w:rPr>
          <w:rFonts w:ascii="Times New Roman" w:hAnsi="Times New Roman" w:cs="Times New Roman"/>
          <w:sz w:val="24"/>
          <w:szCs w:val="24"/>
        </w:rPr>
        <w:t xml:space="preserve"> isomerization occur</w:t>
      </w:r>
      <w:ins w:id="726" w:author="Editor 3" w:date="2022-10-25T10:16:00Z">
        <w:r w:rsidR="00D902C9">
          <w:rPr>
            <w:rFonts w:ascii="Times New Roman" w:hAnsi="Times New Roman" w:cs="Times New Roman"/>
            <w:sz w:val="24"/>
            <w:szCs w:val="24"/>
          </w:rPr>
          <w:t>red,</w:t>
        </w:r>
      </w:ins>
      <w:del w:id="727" w:author="Editor 3" w:date="2022-10-25T10:16:00Z">
        <w:r w:rsidR="002D700D" w:rsidRPr="00621218" w:rsidDel="00D902C9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2D700D" w:rsidRPr="00621218">
        <w:rPr>
          <w:rFonts w:ascii="Times New Roman" w:hAnsi="Times New Roman" w:cs="Times New Roman"/>
          <w:sz w:val="24"/>
          <w:szCs w:val="24"/>
        </w:rPr>
        <w:t xml:space="preserve"> the </w:t>
      </w:r>
      <w:r w:rsidR="008B46EE" w:rsidRPr="00621218">
        <w:rPr>
          <w:rFonts w:ascii="Times New Roman" w:hAnsi="Times New Roman" w:cs="Times New Roman"/>
          <w:sz w:val="24"/>
          <w:szCs w:val="24"/>
        </w:rPr>
        <w:t>Pe</w:t>
      </w:r>
      <w:r w:rsidR="002D700D" w:rsidRPr="00621218">
        <w:rPr>
          <w:rFonts w:ascii="Times New Roman" w:hAnsi="Times New Roman" w:cs="Times New Roman"/>
          <w:sz w:val="24"/>
          <w:szCs w:val="24"/>
        </w:rPr>
        <w:t xml:space="preserve">NPs </w:t>
      </w:r>
      <w:del w:id="728" w:author="Editor 3" w:date="2022-10-25T10:16:00Z">
        <w:r w:rsidR="008B46EE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729" w:author="Editor 3" w:date="2022-10-25T10:16:00Z">
        <w:r w:rsidR="00D902C9">
          <w:rPr>
            <w:rFonts w:ascii="Times New Roman" w:hAnsi="Times New Roman" w:cs="Times New Roman"/>
            <w:sz w:val="24"/>
            <w:szCs w:val="24"/>
          </w:rPr>
          <w:t>could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D700D" w:rsidRPr="00621218">
        <w:rPr>
          <w:rFonts w:ascii="Times New Roman" w:hAnsi="Times New Roman" w:cs="Times New Roman"/>
          <w:sz w:val="24"/>
          <w:szCs w:val="24"/>
        </w:rPr>
        <w:t xml:space="preserve">disperse </w:t>
      </w:r>
      <w:r w:rsidR="008E7AF3" w:rsidRPr="00621218">
        <w:rPr>
          <w:rFonts w:ascii="Times New Roman" w:hAnsi="Times New Roman" w:cs="Times New Roman"/>
          <w:sz w:val="24"/>
          <w:szCs w:val="24"/>
        </w:rPr>
        <w:t xml:space="preserve">again </w:t>
      </w:r>
      <w:r w:rsidR="002D700D" w:rsidRPr="00621218">
        <w:rPr>
          <w:rFonts w:ascii="Times New Roman" w:hAnsi="Times New Roman" w:cs="Times New Roman"/>
          <w:sz w:val="24"/>
          <w:szCs w:val="24"/>
        </w:rPr>
        <w:t>in the non</w:t>
      </w:r>
      <w:del w:id="730" w:author="Editor 3" w:date="2022-10-25T10:16:00Z">
        <w:r w:rsidR="002D700D" w:rsidRPr="00621218" w:rsidDel="00D902C9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2D700D" w:rsidRPr="00621218">
        <w:rPr>
          <w:rFonts w:ascii="Times New Roman" w:hAnsi="Times New Roman" w:cs="Times New Roman"/>
          <w:sz w:val="24"/>
          <w:szCs w:val="24"/>
        </w:rPr>
        <w:t xml:space="preserve">polar </w:t>
      </w:r>
      <w:r w:rsidR="008E7AF3" w:rsidRPr="00621218">
        <w:rPr>
          <w:rFonts w:ascii="Times New Roman" w:hAnsi="Times New Roman" w:cs="Times New Roman"/>
          <w:sz w:val="24"/>
          <w:szCs w:val="24"/>
        </w:rPr>
        <w:t>solvent</w:t>
      </w:r>
      <w:r w:rsidR="002D700D" w:rsidRPr="00621218">
        <w:rPr>
          <w:rFonts w:ascii="Times New Roman" w:hAnsi="Times New Roman" w:cs="Times New Roman"/>
          <w:sz w:val="24"/>
          <w:szCs w:val="24"/>
        </w:rPr>
        <w:t>.</w:t>
      </w:r>
      <w:r w:rsidR="008E7AF3" w:rsidRPr="00621218">
        <w:rPr>
          <w:rFonts w:ascii="Times New Roman" w:hAnsi="Times New Roman" w:cs="Times New Roman"/>
          <w:sz w:val="24"/>
          <w:szCs w:val="24"/>
        </w:rPr>
        <w:t xml:space="preserve"> We </w:t>
      </w:r>
      <w:r w:rsidR="006316CB" w:rsidRPr="00621218">
        <w:rPr>
          <w:rFonts w:ascii="Times New Roman" w:hAnsi="Times New Roman" w:cs="Times New Roman"/>
          <w:sz w:val="24"/>
          <w:szCs w:val="24"/>
        </w:rPr>
        <w:t xml:space="preserve">tracked </w:t>
      </w:r>
      <w:r w:rsidR="00F41A1B" w:rsidRPr="00621218">
        <w:rPr>
          <w:rFonts w:ascii="Times New Roman" w:hAnsi="Times New Roman" w:cs="Times New Roman"/>
          <w:sz w:val="24"/>
          <w:szCs w:val="24"/>
        </w:rPr>
        <w:t xml:space="preserve">the changes in </w:t>
      </w:r>
      <w:del w:id="731" w:author="Editor 3" w:date="2022-10-25T12:42:00Z">
        <w:r w:rsidR="006316CB" w:rsidRPr="00621218" w:rsidDel="00DB177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F41A1B" w:rsidRPr="00621218">
        <w:rPr>
          <w:rFonts w:ascii="Times New Roman" w:hAnsi="Times New Roman" w:cs="Times New Roman"/>
          <w:sz w:val="24"/>
          <w:szCs w:val="24"/>
        </w:rPr>
        <w:t xml:space="preserve">PL intensity before and after exposure to </w:t>
      </w:r>
      <w:r w:rsidR="006316CB" w:rsidRPr="00621218">
        <w:rPr>
          <w:rFonts w:ascii="Times New Roman" w:hAnsi="Times New Roman" w:cs="Times New Roman"/>
          <w:sz w:val="24"/>
          <w:szCs w:val="24"/>
        </w:rPr>
        <w:t>365</w:t>
      </w:r>
      <w:ins w:id="732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>nm illumination</w:t>
      </w:r>
      <w:del w:id="733" w:author="Editor 3" w:date="2022-10-25T10:17:00Z">
        <w:r w:rsidR="00F41A1B" w:rsidRPr="00621218" w:rsidDel="00D902C9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F41A1B" w:rsidRPr="00621218">
        <w:rPr>
          <w:rFonts w:ascii="Times New Roman" w:hAnsi="Times New Roman" w:cs="Times New Roman"/>
          <w:sz w:val="24"/>
          <w:szCs w:val="24"/>
        </w:rPr>
        <w:t xml:space="preserve"> in </w:t>
      </w:r>
      <w:r w:rsidR="006316CB" w:rsidRPr="00621218">
        <w:rPr>
          <w:rFonts w:ascii="Times New Roman" w:hAnsi="Times New Roman" w:cs="Times New Roman"/>
          <w:sz w:val="24"/>
          <w:szCs w:val="24"/>
        </w:rPr>
        <w:t xml:space="preserve">three </w:t>
      </w:r>
      <w:r w:rsidR="00F41A1B" w:rsidRPr="00621218">
        <w:rPr>
          <w:rFonts w:ascii="Times New Roman" w:hAnsi="Times New Roman" w:cs="Times New Roman"/>
          <w:sz w:val="24"/>
          <w:szCs w:val="24"/>
        </w:rPr>
        <w:t>cycles</w:t>
      </w:r>
      <w:r w:rsidR="006316CB" w:rsidRPr="00621218">
        <w:rPr>
          <w:rFonts w:ascii="Times New Roman" w:hAnsi="Times New Roman" w:cs="Times New Roman"/>
          <w:sz w:val="24"/>
          <w:szCs w:val="24"/>
        </w:rPr>
        <w:t xml:space="preserve">. Figure 4a shows the normalized PL intensity of </w:t>
      </w:r>
      <w:ins w:id="734" w:author="Editor 3" w:date="2022-10-25T10:17:00Z">
        <w:r w:rsidR="00D902C9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three cycles, where each cycle </w:t>
      </w:r>
      <w:del w:id="735" w:author="Editor 3" w:date="2022-10-25T10:17:00Z">
        <w:r w:rsidR="006316CB" w:rsidRPr="00621218" w:rsidDel="00D902C9">
          <w:rPr>
            <w:rFonts w:ascii="Times New Roman" w:hAnsi="Times New Roman" w:cs="Times New Roman"/>
            <w:sz w:val="24"/>
            <w:szCs w:val="24"/>
          </w:rPr>
          <w:delText>has</w:delText>
        </w:r>
      </w:del>
      <w:ins w:id="736" w:author="Editor 3" w:date="2022-10-25T10:17:00Z">
        <w:r w:rsidR="00D902C9">
          <w:rPr>
            <w:rFonts w:ascii="Times New Roman" w:hAnsi="Times New Roman" w:cs="Times New Roman"/>
            <w:sz w:val="24"/>
            <w:szCs w:val="24"/>
          </w:rPr>
          <w:t>had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: (i) PL </w:t>
      </w:r>
      <w:del w:id="737" w:author="Editor 3" w:date="2022-10-25T13:06:00Z">
        <w:r w:rsidR="00CC75F9" w:rsidRPr="00621218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C75F9" w:rsidRPr="00621218">
        <w:rPr>
          <w:rFonts w:ascii="Times New Roman" w:hAnsi="Times New Roman" w:cs="Times New Roman"/>
          <w:sz w:val="24"/>
          <w:szCs w:val="24"/>
        </w:rPr>
        <w:t xml:space="preserve">before </w:t>
      </w:r>
      <w:r w:rsidR="006316CB" w:rsidRPr="00621218">
        <w:rPr>
          <w:rFonts w:ascii="Times New Roman" w:hAnsi="Times New Roman" w:cs="Times New Roman"/>
          <w:sz w:val="24"/>
          <w:szCs w:val="24"/>
        </w:rPr>
        <w:t>365</w:t>
      </w:r>
      <w:ins w:id="738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>nm illumination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(green)</w:t>
      </w:r>
      <w:r w:rsidR="006316CB" w:rsidRPr="00621218">
        <w:rPr>
          <w:rFonts w:ascii="Times New Roman" w:hAnsi="Times New Roman" w:cs="Times New Roman"/>
          <w:sz w:val="24"/>
          <w:szCs w:val="24"/>
        </w:rPr>
        <w:t>; (ii) PL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6316CB" w:rsidRPr="00621218">
        <w:rPr>
          <w:rFonts w:ascii="Times New Roman" w:hAnsi="Times New Roman" w:cs="Times New Roman"/>
          <w:sz w:val="24"/>
          <w:szCs w:val="24"/>
        </w:rPr>
        <w:t>immediately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after </w:t>
      </w:r>
      <w:r w:rsidR="006316CB" w:rsidRPr="00621218">
        <w:rPr>
          <w:rFonts w:ascii="Times New Roman" w:hAnsi="Times New Roman" w:cs="Times New Roman"/>
          <w:sz w:val="24"/>
          <w:szCs w:val="24"/>
        </w:rPr>
        <w:t>365</w:t>
      </w:r>
      <w:ins w:id="739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nm illumination </w:t>
      </w:r>
      <w:r w:rsidR="00CC75F9" w:rsidRPr="00621218">
        <w:rPr>
          <w:rFonts w:ascii="Times New Roman" w:hAnsi="Times New Roman" w:cs="Times New Roman"/>
          <w:sz w:val="24"/>
          <w:szCs w:val="24"/>
        </w:rPr>
        <w:t>(light grey)</w:t>
      </w:r>
      <w:r w:rsidR="006316CB" w:rsidRPr="00621218">
        <w:rPr>
          <w:rFonts w:ascii="Times New Roman" w:hAnsi="Times New Roman" w:cs="Times New Roman"/>
          <w:sz w:val="24"/>
          <w:szCs w:val="24"/>
        </w:rPr>
        <w:t>;</w:t>
      </w:r>
      <w:ins w:id="740" w:author="Editor 3" w:date="2022-10-25T10:17:00Z">
        <w:r w:rsidR="00D902C9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 (iii) PL </w:t>
      </w:r>
      <w:del w:id="741" w:author="Editor 3" w:date="2022-10-25T10:17:00Z">
        <w:r w:rsidR="006316CB" w:rsidRPr="00621218" w:rsidDel="00D902C9">
          <w:rPr>
            <w:rFonts w:ascii="Times New Roman" w:hAnsi="Times New Roman" w:cs="Times New Roman"/>
            <w:sz w:val="24"/>
            <w:szCs w:val="24"/>
          </w:rPr>
          <w:delText>after</w:delText>
        </w:r>
        <w:r w:rsidR="00CC75F9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C75F9" w:rsidRPr="00621218">
        <w:rPr>
          <w:rFonts w:ascii="Times New Roman" w:hAnsi="Times New Roman" w:cs="Times New Roman"/>
          <w:sz w:val="24"/>
          <w:szCs w:val="24"/>
        </w:rPr>
        <w:t xml:space="preserve">2 or 5 minutes after </w:t>
      </w:r>
      <w:del w:id="742" w:author="Editor 3" w:date="2022-10-25T10:18:00Z">
        <w:r w:rsidR="006316CB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316CB" w:rsidRPr="00621218">
        <w:rPr>
          <w:rFonts w:ascii="Times New Roman" w:hAnsi="Times New Roman" w:cs="Times New Roman"/>
          <w:sz w:val="24"/>
          <w:szCs w:val="24"/>
        </w:rPr>
        <w:t>365</w:t>
      </w:r>
      <w:ins w:id="743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nm illumination </w:t>
      </w:r>
      <w:r w:rsidR="00CC75F9" w:rsidRPr="00621218">
        <w:rPr>
          <w:rFonts w:ascii="Times New Roman" w:hAnsi="Times New Roman" w:cs="Times New Roman"/>
          <w:sz w:val="24"/>
          <w:szCs w:val="24"/>
        </w:rPr>
        <w:t>(</w:t>
      </w:r>
      <w:del w:id="744" w:author="Editor 3" w:date="2022-10-25T10:18:00Z">
        <w:r w:rsidR="00CC75F9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Dark </w:delText>
        </w:r>
      </w:del>
      <w:ins w:id="745" w:author="Editor 3" w:date="2022-10-25T10:18:00Z">
        <w:r w:rsidR="00D902C9">
          <w:rPr>
            <w:rFonts w:ascii="Times New Roman" w:hAnsi="Times New Roman" w:cs="Times New Roman"/>
            <w:sz w:val="24"/>
            <w:szCs w:val="24"/>
          </w:rPr>
          <w:t>d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ark </w:t>
        </w:r>
      </w:ins>
      <w:r w:rsidR="00CC75F9" w:rsidRPr="00621218">
        <w:rPr>
          <w:rFonts w:ascii="Times New Roman" w:hAnsi="Times New Roman" w:cs="Times New Roman"/>
          <w:sz w:val="24"/>
          <w:szCs w:val="24"/>
        </w:rPr>
        <w:t>grey)</w:t>
      </w:r>
      <w:r w:rsidR="00A4228D" w:rsidRPr="00621218">
        <w:rPr>
          <w:rFonts w:ascii="Times New Roman" w:hAnsi="Times New Roman" w:cs="Times New Roman"/>
          <w:sz w:val="24"/>
          <w:szCs w:val="24"/>
        </w:rPr>
        <w:t>.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A4228D" w:rsidRPr="00621218">
        <w:rPr>
          <w:rFonts w:ascii="Times New Roman" w:hAnsi="Times New Roman" w:cs="Times New Roman"/>
          <w:sz w:val="24"/>
          <w:szCs w:val="24"/>
        </w:rPr>
        <w:t>The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next cycle </w:t>
      </w:r>
      <w:del w:id="746" w:author="Editor 3" w:date="2022-10-25T10:18:00Z">
        <w:r w:rsidR="006316CB" w:rsidRPr="00621218" w:rsidDel="00D902C9">
          <w:rPr>
            <w:rFonts w:ascii="Times New Roman" w:hAnsi="Times New Roman" w:cs="Times New Roman"/>
            <w:sz w:val="24"/>
            <w:szCs w:val="24"/>
          </w:rPr>
          <w:delText>begins</w:delText>
        </w:r>
        <w:r w:rsidR="00CC75F9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47" w:author="Editor 3" w:date="2022-10-25T10:18:00Z">
        <w:r w:rsidR="00D902C9">
          <w:rPr>
            <w:rFonts w:ascii="Times New Roman" w:hAnsi="Times New Roman" w:cs="Times New Roman"/>
            <w:sz w:val="24"/>
            <w:szCs w:val="24"/>
          </w:rPr>
          <w:t>commenced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C75F9" w:rsidRPr="00621218">
        <w:rPr>
          <w:rFonts w:ascii="Times New Roman" w:hAnsi="Times New Roman" w:cs="Times New Roman"/>
          <w:sz w:val="24"/>
          <w:szCs w:val="24"/>
        </w:rPr>
        <w:t>after</w:t>
      </w:r>
      <w:r w:rsidR="006316CB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748" w:author="Editor 3" w:date="2022-10-25T10:18:00Z">
        <w:r w:rsidR="00CC75F9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illumination at </w:delText>
        </w:r>
      </w:del>
      <w:r w:rsidR="00CC75F9" w:rsidRPr="00621218">
        <w:rPr>
          <w:rFonts w:ascii="Times New Roman" w:hAnsi="Times New Roman" w:cs="Times New Roman"/>
          <w:sz w:val="24"/>
          <w:szCs w:val="24"/>
        </w:rPr>
        <w:t>450</w:t>
      </w:r>
      <w:ins w:id="749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C75F9" w:rsidRPr="00621218">
        <w:rPr>
          <w:rFonts w:ascii="Times New Roman" w:hAnsi="Times New Roman" w:cs="Times New Roman"/>
          <w:sz w:val="24"/>
          <w:szCs w:val="24"/>
        </w:rPr>
        <w:t xml:space="preserve">nm </w:t>
      </w:r>
      <w:ins w:id="750" w:author="Editor 3" w:date="2022-10-25T10:18:00Z">
        <w:r w:rsidR="00D902C9" w:rsidRPr="00621218">
          <w:rPr>
            <w:rFonts w:ascii="Times New Roman" w:hAnsi="Times New Roman" w:cs="Times New Roman"/>
            <w:sz w:val="24"/>
            <w:szCs w:val="24"/>
          </w:rPr>
          <w:t>illumination</w:t>
        </w:r>
        <w:r w:rsidR="00D902C9">
          <w:rPr>
            <w:rFonts w:ascii="Times New Roman" w:hAnsi="Times New Roman" w:cs="Times New Roman"/>
            <w:sz w:val="24"/>
            <w:szCs w:val="24"/>
          </w:rPr>
          <w:t>,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which is </w:t>
      </w:r>
      <w:ins w:id="751" w:author="Editor 3" w:date="2022-10-25T10:20:00Z">
        <w:r w:rsidR="00D902C9">
          <w:rPr>
            <w:rFonts w:ascii="Times New Roman" w:hAnsi="Times New Roman" w:cs="Times New Roman"/>
            <w:sz w:val="24"/>
            <w:szCs w:val="24"/>
          </w:rPr>
          <w:t xml:space="preserve">represented by </w:t>
        </w:r>
      </w:ins>
      <w:r w:rsidR="006316CB" w:rsidRPr="00621218">
        <w:rPr>
          <w:rFonts w:ascii="Times New Roman" w:hAnsi="Times New Roman" w:cs="Times New Roman"/>
          <w:sz w:val="24"/>
          <w:szCs w:val="24"/>
        </w:rPr>
        <w:t xml:space="preserve">the green </w:t>
      </w:r>
      <w:del w:id="752" w:author="Editor 3" w:date="2022-10-25T10:20:00Z">
        <w:r w:rsidR="006316CB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blocks </w:delText>
        </w:r>
      </w:del>
      <w:ins w:id="753" w:author="Editor 3" w:date="2022-10-25T10:20:00Z">
        <w:r w:rsidR="00D902C9">
          <w:rPr>
            <w:rFonts w:ascii="Times New Roman" w:hAnsi="Times New Roman" w:cs="Times New Roman"/>
            <w:sz w:val="24"/>
            <w:szCs w:val="24"/>
          </w:rPr>
          <w:t>bars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615D5" w:rsidRPr="00621218">
        <w:rPr>
          <w:rFonts w:ascii="Times New Roman" w:hAnsi="Times New Roman" w:cs="Times New Roman"/>
          <w:sz w:val="24"/>
          <w:szCs w:val="24"/>
        </w:rPr>
        <w:t xml:space="preserve">in </w:t>
      </w:r>
      <w:r w:rsidR="006316CB" w:rsidRPr="00621218">
        <w:rPr>
          <w:rFonts w:ascii="Times New Roman" w:hAnsi="Times New Roman" w:cs="Times New Roman"/>
          <w:sz w:val="24"/>
          <w:szCs w:val="24"/>
        </w:rPr>
        <w:t>the figure.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F41A1B" w:rsidRPr="00621218">
        <w:rPr>
          <w:rFonts w:ascii="Times New Roman" w:hAnsi="Times New Roman" w:cs="Times New Roman"/>
          <w:sz w:val="24"/>
          <w:szCs w:val="24"/>
        </w:rPr>
        <w:t xml:space="preserve">As </w:t>
      </w:r>
      <w:del w:id="754" w:author="Editor 3" w:date="2022-10-25T10:22:00Z">
        <w:r w:rsidR="00F41A1B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presented </w:delText>
        </w:r>
      </w:del>
      <w:ins w:id="755" w:author="Editor 3" w:date="2022-10-25T10:22:00Z">
        <w:r w:rsidR="00D902C9">
          <w:rPr>
            <w:rFonts w:ascii="Times New Roman" w:hAnsi="Times New Roman" w:cs="Times New Roman"/>
            <w:sz w:val="24"/>
            <w:szCs w:val="24"/>
          </w:rPr>
          <w:t>shown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41A1B" w:rsidRPr="00621218">
        <w:rPr>
          <w:rFonts w:ascii="Times New Roman" w:hAnsi="Times New Roman" w:cs="Times New Roman"/>
          <w:sz w:val="24"/>
          <w:szCs w:val="24"/>
        </w:rPr>
        <w:t xml:space="preserve">in </w:t>
      </w:r>
      <w:ins w:id="756" w:author="Editor 3" w:date="2022-10-25T09:02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757" w:author="Editor 3" w:date="2022-10-25T09:02:00Z">
        <w:r w:rsidR="00F41A1B" w:rsidRPr="00621218" w:rsidDel="00CE41D0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F41A1B" w:rsidRPr="00621218">
        <w:rPr>
          <w:rFonts w:ascii="Times New Roman" w:hAnsi="Times New Roman" w:cs="Times New Roman"/>
          <w:sz w:val="24"/>
          <w:szCs w:val="24"/>
        </w:rPr>
        <w:t>4a</w:t>
      </w:r>
      <w:ins w:id="758" w:author="Editor 3" w:date="2022-10-25T10:20:00Z">
        <w:r w:rsidR="00D902C9">
          <w:rPr>
            <w:rFonts w:ascii="Times New Roman" w:hAnsi="Times New Roman" w:cs="Times New Roman"/>
            <w:sz w:val="24"/>
            <w:szCs w:val="24"/>
          </w:rPr>
          <w:t>,</w:t>
        </w:r>
      </w:ins>
      <w:r w:rsidR="00F41A1B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759" w:author="Editor 3" w:date="2022-10-25T10:21:00Z">
        <w:r w:rsidR="00F41A1B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23793" w:rsidRPr="00621218">
        <w:rPr>
          <w:rFonts w:ascii="Times New Roman" w:hAnsi="Times New Roman" w:cs="Times New Roman"/>
          <w:sz w:val="24"/>
          <w:szCs w:val="24"/>
        </w:rPr>
        <w:t xml:space="preserve">PL </w:t>
      </w:r>
      <w:r w:rsidR="00EA6EE0" w:rsidRPr="00621218">
        <w:rPr>
          <w:rFonts w:ascii="Times New Roman" w:hAnsi="Times New Roman" w:cs="Times New Roman"/>
          <w:sz w:val="24"/>
          <w:szCs w:val="24"/>
        </w:rPr>
        <w:t xml:space="preserve">intensity 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decreased </w:t>
      </w:r>
      <w:r w:rsidR="00EA6EE0" w:rsidRPr="00621218">
        <w:rPr>
          <w:rFonts w:ascii="Times New Roman" w:hAnsi="Times New Roman" w:cs="Times New Roman"/>
          <w:sz w:val="24"/>
          <w:szCs w:val="24"/>
        </w:rPr>
        <w:t>after expos</w:t>
      </w:r>
      <w:r w:rsidR="0091719E" w:rsidRPr="00621218">
        <w:rPr>
          <w:rFonts w:ascii="Times New Roman" w:hAnsi="Times New Roman" w:cs="Times New Roman"/>
          <w:sz w:val="24"/>
          <w:szCs w:val="24"/>
        </w:rPr>
        <w:t>ure</w:t>
      </w:r>
      <w:r w:rsidR="00EA6EE0" w:rsidRPr="00621218">
        <w:rPr>
          <w:rFonts w:ascii="Times New Roman" w:hAnsi="Times New Roman" w:cs="Times New Roman"/>
          <w:sz w:val="24"/>
          <w:szCs w:val="24"/>
        </w:rPr>
        <w:t xml:space="preserve"> to </w:t>
      </w:r>
      <w:r w:rsidR="00032124" w:rsidRPr="00621218">
        <w:rPr>
          <w:rFonts w:ascii="Times New Roman" w:hAnsi="Times New Roman" w:cs="Times New Roman"/>
          <w:sz w:val="24"/>
          <w:szCs w:val="24"/>
        </w:rPr>
        <w:t>365</w:t>
      </w:r>
      <w:ins w:id="760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32124" w:rsidRPr="00621218">
        <w:rPr>
          <w:rFonts w:ascii="Times New Roman" w:hAnsi="Times New Roman" w:cs="Times New Roman"/>
          <w:sz w:val="24"/>
          <w:szCs w:val="24"/>
        </w:rPr>
        <w:t xml:space="preserve">nm </w:t>
      </w:r>
      <w:r w:rsidR="00032124" w:rsidRPr="00621218">
        <w:rPr>
          <w:rFonts w:ascii="Times New Roman" w:hAnsi="Times New Roman" w:cs="Times New Roman"/>
          <w:sz w:val="24"/>
          <w:szCs w:val="24"/>
        </w:rPr>
        <w:lastRenderedPageBreak/>
        <w:t>illumination</w:t>
      </w:r>
      <w:ins w:id="761" w:author="Editor 3" w:date="2022-10-25T10:21:00Z">
        <w:r w:rsidR="00D902C9">
          <w:rPr>
            <w:rFonts w:ascii="Times New Roman" w:hAnsi="Times New Roman" w:cs="Times New Roman"/>
            <w:sz w:val="24"/>
            <w:szCs w:val="24"/>
          </w:rPr>
          <w:t>,</w:t>
        </w:r>
      </w:ins>
      <w:r w:rsidR="00032124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as </w:t>
      </w:r>
      <w:del w:id="762" w:author="Editor 3" w:date="2022-10-25T10:19:00Z">
        <w:r w:rsidR="00623793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r w:rsidR="00742FD8">
        <w:rPr>
          <w:rFonts w:ascii="Times New Roman" w:hAnsi="Times New Roman" w:cs="Times New Roman"/>
          <w:sz w:val="24"/>
          <w:szCs w:val="24"/>
        </w:rPr>
        <w:t>discussed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032124" w:rsidRPr="00621218">
        <w:rPr>
          <w:rFonts w:ascii="Times New Roman" w:hAnsi="Times New Roman" w:cs="Times New Roman"/>
          <w:sz w:val="24"/>
          <w:szCs w:val="24"/>
        </w:rPr>
        <w:t>above.</w:t>
      </w:r>
      <w:r w:rsidR="00EA6EE0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In </w:t>
      </w:r>
      <w:r w:rsidR="00EA6EE0" w:rsidRPr="00621218">
        <w:rPr>
          <w:rFonts w:ascii="Times New Roman" w:hAnsi="Times New Roman" w:cs="Times New Roman"/>
          <w:sz w:val="24"/>
          <w:szCs w:val="24"/>
        </w:rPr>
        <w:t>the first cycle</w:t>
      </w:r>
      <w:ins w:id="763" w:author="Editor 3" w:date="2022-10-25T10:21:00Z">
        <w:r w:rsidR="00D902C9">
          <w:rPr>
            <w:rFonts w:ascii="Times New Roman" w:hAnsi="Times New Roman" w:cs="Times New Roman"/>
            <w:sz w:val="24"/>
            <w:szCs w:val="24"/>
          </w:rPr>
          <w:t>,</w:t>
        </w:r>
      </w:ins>
      <w:r w:rsidR="00EA6EE0" w:rsidRPr="00621218">
        <w:rPr>
          <w:rFonts w:ascii="Times New Roman" w:hAnsi="Times New Roman" w:cs="Times New Roman"/>
          <w:sz w:val="24"/>
          <w:szCs w:val="24"/>
        </w:rPr>
        <w:t xml:space="preserve"> we exposed the sample to 450</w:t>
      </w:r>
      <w:ins w:id="764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A6EE0" w:rsidRPr="00621218">
        <w:rPr>
          <w:rFonts w:ascii="Times New Roman" w:hAnsi="Times New Roman" w:cs="Times New Roman"/>
          <w:sz w:val="24"/>
          <w:szCs w:val="24"/>
        </w:rPr>
        <w:t xml:space="preserve">nm 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wavelength </w:t>
      </w:r>
      <w:ins w:id="765" w:author="Editor 3" w:date="2022-10-25T10:21:00Z">
        <w:r w:rsidR="00D902C9" w:rsidRPr="00621218">
          <w:rPr>
            <w:rFonts w:ascii="Times New Roman" w:hAnsi="Times New Roman" w:cs="Times New Roman"/>
            <w:sz w:val="24"/>
            <w:szCs w:val="24"/>
          </w:rPr>
          <w:t>illumination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A6EE0" w:rsidRPr="00621218">
        <w:rPr>
          <w:rFonts w:ascii="Times New Roman" w:hAnsi="Times New Roman" w:cs="Times New Roman"/>
          <w:sz w:val="24"/>
          <w:szCs w:val="24"/>
        </w:rPr>
        <w:t xml:space="preserve">after </w:t>
      </w:r>
      <w:r w:rsidR="000C0CF0" w:rsidRPr="00621218">
        <w:rPr>
          <w:rFonts w:ascii="Times New Roman" w:hAnsi="Times New Roman" w:cs="Times New Roman"/>
          <w:sz w:val="24"/>
          <w:szCs w:val="24"/>
        </w:rPr>
        <w:t xml:space="preserve">2 </w:t>
      </w:r>
      <w:r w:rsidR="00EA6EE0" w:rsidRPr="00621218">
        <w:rPr>
          <w:rFonts w:ascii="Times New Roman" w:hAnsi="Times New Roman" w:cs="Times New Roman"/>
          <w:sz w:val="24"/>
          <w:szCs w:val="24"/>
        </w:rPr>
        <w:t>minutes</w:t>
      </w:r>
      <w:ins w:id="766" w:author="Editor 3" w:date="2022-10-25T10:21:00Z">
        <w:r w:rsidR="00D902C9">
          <w:rPr>
            <w:rFonts w:ascii="Times New Roman" w:hAnsi="Times New Roman" w:cs="Times New Roman"/>
            <w:sz w:val="24"/>
            <w:szCs w:val="24"/>
          </w:rPr>
          <w:t>,</w:t>
        </w:r>
      </w:ins>
      <w:r w:rsidR="00EA6EE0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767" w:author="Editor 3" w:date="2022-10-25T10:21:00Z">
        <w:r w:rsidR="00032124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where </w:delText>
        </w:r>
      </w:del>
      <w:ins w:id="768" w:author="Editor 3" w:date="2022-10-25T10:21:00Z">
        <w:r w:rsidR="00D902C9">
          <w:rPr>
            <w:rFonts w:ascii="Times New Roman" w:hAnsi="Times New Roman" w:cs="Times New Roman"/>
            <w:sz w:val="24"/>
            <w:szCs w:val="24"/>
          </w:rPr>
          <w:t>in which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032124" w:rsidRPr="00621218">
        <w:rPr>
          <w:rFonts w:ascii="Times New Roman" w:hAnsi="Times New Roman" w:cs="Times New Roman"/>
          <w:sz w:val="24"/>
          <w:szCs w:val="24"/>
        </w:rPr>
        <w:t xml:space="preserve">the </w:t>
      </w:r>
      <w:r w:rsidR="00623793" w:rsidRPr="00621218">
        <w:rPr>
          <w:rFonts w:ascii="Times New Roman" w:hAnsi="Times New Roman" w:cs="Times New Roman"/>
          <w:sz w:val="24"/>
          <w:szCs w:val="24"/>
        </w:rPr>
        <w:t>PL</w:t>
      </w:r>
      <w:r w:rsidR="00EA6EE0" w:rsidRPr="00621218">
        <w:rPr>
          <w:rFonts w:ascii="Times New Roman" w:hAnsi="Times New Roman" w:cs="Times New Roman"/>
          <w:sz w:val="24"/>
          <w:szCs w:val="24"/>
        </w:rPr>
        <w:t xml:space="preserve"> intensity </w:t>
      </w:r>
      <w:del w:id="769" w:author="Editor 3" w:date="2022-10-25T10:21:00Z">
        <w:r w:rsidR="00EA6EE0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r w:rsidR="00EA6EE0" w:rsidRPr="00621218">
        <w:rPr>
          <w:rFonts w:ascii="Times New Roman" w:hAnsi="Times New Roman" w:cs="Times New Roman"/>
          <w:sz w:val="24"/>
          <w:szCs w:val="24"/>
        </w:rPr>
        <w:t>almost fully recovered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 (see the green </w:t>
      </w:r>
      <w:del w:id="770" w:author="Editor 3" w:date="2022-10-25T10:21:00Z">
        <w:r w:rsidR="00623793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block </w:delText>
        </w:r>
      </w:del>
      <w:ins w:id="771" w:author="Editor 3" w:date="2022-10-25T10:21:00Z">
        <w:r w:rsidR="00D902C9">
          <w:rPr>
            <w:rFonts w:ascii="Times New Roman" w:hAnsi="Times New Roman" w:cs="Times New Roman"/>
            <w:sz w:val="24"/>
            <w:szCs w:val="24"/>
          </w:rPr>
          <w:t>bar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623793" w:rsidRPr="00621218">
        <w:rPr>
          <w:rFonts w:ascii="Times New Roman" w:hAnsi="Times New Roman" w:cs="Times New Roman"/>
          <w:sz w:val="24"/>
          <w:szCs w:val="24"/>
        </w:rPr>
        <w:t>at the beginning of the 2</w:t>
      </w:r>
      <w:r w:rsidR="00623793" w:rsidRPr="00621218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623793" w:rsidRPr="00621218">
        <w:rPr>
          <w:rFonts w:ascii="Times New Roman" w:hAnsi="Times New Roman" w:cs="Times New Roman"/>
          <w:sz w:val="24"/>
          <w:szCs w:val="24"/>
        </w:rPr>
        <w:t xml:space="preserve"> cycle in </w:t>
      </w:r>
      <w:del w:id="772" w:author="Editor 3" w:date="2022-10-25T10:21:00Z">
        <w:r w:rsidR="00623793" w:rsidRPr="00621218" w:rsidDel="00D902C9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ins w:id="773" w:author="Editor 3" w:date="2022-10-25T10:21:00Z">
        <w:r w:rsidR="00D902C9">
          <w:rPr>
            <w:rFonts w:ascii="Times New Roman" w:hAnsi="Times New Roman" w:cs="Times New Roman"/>
            <w:sz w:val="24"/>
            <w:szCs w:val="24"/>
          </w:rPr>
          <w:t>F</w:t>
        </w:r>
        <w:r w:rsidR="00D902C9" w:rsidRPr="00621218">
          <w:rPr>
            <w:rFonts w:ascii="Times New Roman" w:hAnsi="Times New Roman" w:cs="Times New Roman"/>
            <w:sz w:val="24"/>
            <w:szCs w:val="24"/>
          </w:rPr>
          <w:t xml:space="preserve">igure </w:t>
        </w:r>
      </w:ins>
      <w:r w:rsidR="00623793" w:rsidRPr="00621218">
        <w:rPr>
          <w:rFonts w:ascii="Times New Roman" w:hAnsi="Times New Roman" w:cs="Times New Roman"/>
          <w:sz w:val="24"/>
          <w:szCs w:val="24"/>
        </w:rPr>
        <w:t>4a)</w:t>
      </w:r>
      <w:r w:rsidR="00EA6EE0" w:rsidRPr="00621218">
        <w:rPr>
          <w:rFonts w:ascii="Times New Roman" w:hAnsi="Times New Roman" w:cs="Times New Roman"/>
          <w:sz w:val="24"/>
          <w:szCs w:val="24"/>
        </w:rPr>
        <w:t xml:space="preserve">. </w:t>
      </w:r>
      <w:r w:rsidR="00BC026D" w:rsidRPr="00621218">
        <w:rPr>
          <w:rFonts w:ascii="Times New Roman" w:hAnsi="Times New Roman" w:cs="Times New Roman"/>
          <w:sz w:val="24"/>
          <w:szCs w:val="24"/>
        </w:rPr>
        <w:t>In the second cycle</w:t>
      </w:r>
      <w:ins w:id="774" w:author="Editor 3" w:date="2022-10-25T10:23:00Z">
        <w:r w:rsidR="00D902C9">
          <w:rPr>
            <w:rFonts w:ascii="Times New Roman" w:hAnsi="Times New Roman" w:cs="Times New Roman"/>
            <w:sz w:val="24"/>
            <w:szCs w:val="24"/>
          </w:rPr>
          <w:t>,</w:t>
        </w:r>
      </w:ins>
      <w:r w:rsidR="00BC026D" w:rsidRPr="00621218">
        <w:rPr>
          <w:rFonts w:ascii="Times New Roman" w:hAnsi="Times New Roman" w:cs="Times New Roman"/>
          <w:sz w:val="24"/>
          <w:szCs w:val="24"/>
        </w:rPr>
        <w:t xml:space="preserve"> the waiting time was 5 minutes</w:t>
      </w:r>
      <w:r w:rsidR="00EA6EE0" w:rsidRPr="00621218">
        <w:rPr>
          <w:rFonts w:ascii="Times New Roman" w:hAnsi="Times New Roman" w:cs="Times New Roman"/>
          <w:sz w:val="24"/>
          <w:szCs w:val="24"/>
        </w:rPr>
        <w:t xml:space="preserve"> before the reverse re</w:t>
      </w:r>
      <w:r w:rsidR="00EC5634" w:rsidRPr="00621218">
        <w:rPr>
          <w:rFonts w:ascii="Times New Roman" w:hAnsi="Times New Roman" w:cs="Times New Roman"/>
          <w:sz w:val="24"/>
          <w:szCs w:val="24"/>
        </w:rPr>
        <w:t>action</w:t>
      </w:r>
      <w:r w:rsidR="0092428E" w:rsidRPr="00621218">
        <w:rPr>
          <w:rFonts w:ascii="Times New Roman" w:hAnsi="Times New Roman" w:cs="Times New Roman"/>
          <w:sz w:val="24"/>
          <w:szCs w:val="24"/>
        </w:rPr>
        <w:t>;</w:t>
      </w:r>
      <w:r w:rsidR="00EC5634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2616A3" w:rsidRPr="00621218">
        <w:rPr>
          <w:rFonts w:ascii="Times New Roman" w:hAnsi="Times New Roman" w:cs="Times New Roman"/>
          <w:sz w:val="24"/>
          <w:szCs w:val="24"/>
        </w:rPr>
        <w:t>also,</w:t>
      </w:r>
      <w:r w:rsidR="00A4228D" w:rsidRPr="00621218">
        <w:rPr>
          <w:rFonts w:ascii="Times New Roman" w:hAnsi="Times New Roman" w:cs="Times New Roman"/>
          <w:sz w:val="24"/>
          <w:szCs w:val="24"/>
        </w:rPr>
        <w:t xml:space="preserve"> in this case</w:t>
      </w:r>
      <w:ins w:id="775" w:author="Editor 3" w:date="2022-10-25T10:48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FC7D87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EC5634" w:rsidRPr="00621218">
        <w:rPr>
          <w:rFonts w:ascii="Times New Roman" w:hAnsi="Times New Roman" w:cs="Times New Roman"/>
          <w:sz w:val="24"/>
          <w:szCs w:val="24"/>
        </w:rPr>
        <w:t xml:space="preserve">the </w:t>
      </w:r>
      <w:r w:rsidR="00BC026D" w:rsidRPr="00621218">
        <w:rPr>
          <w:rFonts w:ascii="Times New Roman" w:hAnsi="Times New Roman" w:cs="Times New Roman"/>
          <w:sz w:val="24"/>
          <w:szCs w:val="24"/>
        </w:rPr>
        <w:t xml:space="preserve">PL </w:t>
      </w:r>
      <w:r w:rsidR="00EC5634" w:rsidRPr="00621218">
        <w:rPr>
          <w:rFonts w:ascii="Times New Roman" w:hAnsi="Times New Roman" w:cs="Times New Roman"/>
          <w:sz w:val="24"/>
          <w:szCs w:val="24"/>
        </w:rPr>
        <w:t xml:space="preserve">intensity </w:t>
      </w:r>
      <w:r w:rsidR="00A4228D" w:rsidRPr="00621218">
        <w:rPr>
          <w:rFonts w:ascii="Times New Roman" w:hAnsi="Times New Roman" w:cs="Times New Roman"/>
          <w:sz w:val="24"/>
          <w:szCs w:val="24"/>
        </w:rPr>
        <w:t>was very close to the initial PL.</w:t>
      </w:r>
      <w:r w:rsidR="00EC5634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BC026D" w:rsidRPr="00621218">
        <w:rPr>
          <w:rFonts w:ascii="Times New Roman" w:hAnsi="Times New Roman" w:cs="Times New Roman"/>
          <w:sz w:val="24"/>
          <w:szCs w:val="24"/>
        </w:rPr>
        <w:t>However</w:t>
      </w:r>
      <w:ins w:id="776" w:author="Editor 3" w:date="2022-10-25T10:48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BC026D" w:rsidRPr="00621218">
        <w:rPr>
          <w:rFonts w:ascii="Times New Roman" w:hAnsi="Times New Roman" w:cs="Times New Roman"/>
          <w:sz w:val="24"/>
          <w:szCs w:val="24"/>
        </w:rPr>
        <w:t xml:space="preserve"> on</w:t>
      </w:r>
      <w:r w:rsidR="003C242F" w:rsidRPr="00621218">
        <w:rPr>
          <w:rFonts w:ascii="Times New Roman" w:hAnsi="Times New Roman" w:cs="Times New Roman"/>
          <w:sz w:val="24"/>
          <w:szCs w:val="24"/>
        </w:rPr>
        <w:t xml:space="preserve"> the third cycle</w:t>
      </w:r>
      <w:ins w:id="777" w:author="Editor 3" w:date="2022-10-25T10:48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3C242F" w:rsidRPr="00621218">
        <w:rPr>
          <w:rFonts w:ascii="Times New Roman" w:hAnsi="Times New Roman" w:cs="Times New Roman"/>
          <w:sz w:val="24"/>
          <w:szCs w:val="24"/>
        </w:rPr>
        <w:t xml:space="preserve"> the final </w:t>
      </w:r>
      <w:r w:rsidR="00BC026D" w:rsidRPr="00621218">
        <w:rPr>
          <w:rFonts w:ascii="Times New Roman" w:hAnsi="Times New Roman" w:cs="Times New Roman"/>
          <w:sz w:val="24"/>
          <w:szCs w:val="24"/>
        </w:rPr>
        <w:t xml:space="preserve">PL </w:t>
      </w:r>
      <w:r w:rsidR="003C242F" w:rsidRPr="00621218">
        <w:rPr>
          <w:rFonts w:ascii="Times New Roman" w:hAnsi="Times New Roman" w:cs="Times New Roman"/>
          <w:sz w:val="24"/>
          <w:szCs w:val="24"/>
        </w:rPr>
        <w:t xml:space="preserve">intensity </w:t>
      </w:r>
      <w:r w:rsidR="00BC026D" w:rsidRPr="00621218">
        <w:rPr>
          <w:rFonts w:ascii="Times New Roman" w:hAnsi="Times New Roman" w:cs="Times New Roman"/>
          <w:sz w:val="24"/>
          <w:szCs w:val="24"/>
        </w:rPr>
        <w:t xml:space="preserve">was </w:t>
      </w:r>
      <w:del w:id="778" w:author="Editor 3" w:date="2022-10-25T10:49:00Z">
        <w:r w:rsidR="003C242F" w:rsidRPr="00621218" w:rsidDel="00DB1171">
          <w:rPr>
            <w:rFonts w:ascii="Times New Roman" w:hAnsi="Times New Roman" w:cs="Times New Roman"/>
            <w:sz w:val="24"/>
            <w:szCs w:val="24"/>
          </w:rPr>
          <w:delText>reduced</w:delText>
        </w:r>
        <w:r w:rsidR="002616A3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79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lower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780" w:author="Editor 3" w:date="2022-10-25T09:02:00Z">
        <w:r w:rsidR="002616A3" w:rsidRPr="00621218" w:rsidDel="00CE41D0">
          <w:rPr>
            <w:rFonts w:ascii="Times New Roman" w:hAnsi="Times New Roman" w:cs="Times New Roman"/>
            <w:sz w:val="24"/>
            <w:szCs w:val="24"/>
          </w:rPr>
          <w:delText>compare</w:delText>
        </w:r>
      </w:del>
      <w:ins w:id="781" w:author="Editor 3" w:date="2022-10-25T09:02:00Z">
        <w:r w:rsidR="00CE41D0" w:rsidRPr="00621218">
          <w:rPr>
            <w:rFonts w:ascii="Times New Roman" w:hAnsi="Times New Roman" w:cs="Times New Roman"/>
            <w:sz w:val="24"/>
            <w:szCs w:val="24"/>
          </w:rPr>
          <w:t>compared</w:t>
        </w:r>
      </w:ins>
      <w:r w:rsidR="002616A3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782" w:author="Editor 3" w:date="2022-10-25T10:49:00Z">
        <w:r w:rsidR="002616A3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783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with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616A3" w:rsidRPr="00621218">
        <w:rPr>
          <w:rFonts w:ascii="Times New Roman" w:hAnsi="Times New Roman" w:cs="Times New Roman"/>
          <w:sz w:val="24"/>
          <w:szCs w:val="24"/>
        </w:rPr>
        <w:t xml:space="preserve">the initial PL, </w:t>
      </w:r>
      <w:del w:id="784" w:author="Editor 3" w:date="2022-10-25T10:49:00Z">
        <w:r w:rsidR="002616A3" w:rsidRPr="00621218" w:rsidDel="00DB1171">
          <w:rPr>
            <w:rFonts w:ascii="Times New Roman" w:hAnsi="Times New Roman" w:cs="Times New Roman"/>
            <w:sz w:val="24"/>
            <w:szCs w:val="24"/>
          </w:rPr>
          <w:delText>that</w:delText>
        </w:r>
        <w:r w:rsidR="003C242F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785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which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C242F" w:rsidRPr="00621218">
        <w:rPr>
          <w:rFonts w:ascii="Times New Roman" w:hAnsi="Times New Roman" w:cs="Times New Roman"/>
          <w:sz w:val="24"/>
          <w:szCs w:val="24"/>
        </w:rPr>
        <w:t xml:space="preserve">can be explained by the </w:t>
      </w:r>
      <w:r w:rsidR="00CA00C2" w:rsidRPr="00621218">
        <w:rPr>
          <w:rFonts w:ascii="Times New Roman" w:hAnsi="Times New Roman" w:cs="Times New Roman"/>
          <w:sz w:val="24"/>
          <w:szCs w:val="24"/>
        </w:rPr>
        <w:t>long waiting time before the reverse reaction</w:t>
      </w:r>
      <w:r w:rsidR="00FC7D87" w:rsidRPr="00621218">
        <w:rPr>
          <w:rFonts w:ascii="Times New Roman" w:hAnsi="Times New Roman" w:cs="Times New Roman"/>
          <w:sz w:val="24"/>
          <w:szCs w:val="24"/>
        </w:rPr>
        <w:t>.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As was shown previously</w:t>
      </w:r>
      <w:r w:rsidR="00C112A2" w:rsidRPr="00621218">
        <w:rPr>
          <w:rFonts w:ascii="Times New Roman" w:hAnsi="Times New Roman" w:cs="Times New Roman"/>
          <w:sz w:val="24"/>
          <w:szCs w:val="24"/>
        </w:rPr>
        <w:t xml:space="preserve">, </w:t>
      </w:r>
      <w:ins w:id="786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>longer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time </w:t>
      </w:r>
      <w:del w:id="787" w:author="Editor 3" w:date="2022-10-25T10:49:00Z">
        <w:r w:rsidR="00C112A2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788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was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 xml:space="preserve">required </w:t>
      </w:r>
      <w:r w:rsidR="00F25476" w:rsidRPr="00621218">
        <w:rPr>
          <w:rFonts w:ascii="Times New Roman" w:hAnsi="Times New Roman" w:cs="Times New Roman"/>
          <w:sz w:val="24"/>
          <w:szCs w:val="24"/>
        </w:rPr>
        <w:t>until sedimentation</w:t>
      </w:r>
      <w:ins w:id="789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;</w:t>
        </w:r>
      </w:ins>
      <w:del w:id="790" w:author="Editor 3" w:date="2022-10-25T10:49:00Z">
        <w:r w:rsidR="00C112A2" w:rsidRPr="00621218" w:rsidDel="00DB1171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C112A2" w:rsidRPr="00621218">
        <w:rPr>
          <w:rFonts w:ascii="Times New Roman" w:hAnsi="Times New Roman" w:cs="Times New Roman"/>
          <w:sz w:val="24"/>
          <w:szCs w:val="24"/>
        </w:rPr>
        <w:t xml:space="preserve"> therefore</w:t>
      </w:r>
      <w:ins w:id="791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 xml:space="preserve"> after</w:t>
      </w:r>
      <w:r w:rsidR="00CC75F9" w:rsidRPr="00621218">
        <w:rPr>
          <w:rFonts w:ascii="Times New Roman" w:hAnsi="Times New Roman" w:cs="Times New Roman"/>
          <w:sz w:val="24"/>
          <w:szCs w:val="24"/>
        </w:rPr>
        <w:t xml:space="preserve"> 5 minutes</w:t>
      </w:r>
      <w:ins w:id="792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CC75F9" w:rsidRPr="00621218">
        <w:rPr>
          <w:rFonts w:ascii="Times New Roman" w:hAnsi="Times New Roman" w:cs="Times New Roman"/>
          <w:sz w:val="24"/>
          <w:szCs w:val="24"/>
        </w:rPr>
        <w:t xml:space="preserve"> the </w:t>
      </w:r>
      <w:r w:rsidR="00F25476" w:rsidRPr="00621218">
        <w:rPr>
          <w:rFonts w:ascii="Times New Roman" w:hAnsi="Times New Roman" w:cs="Times New Roman"/>
          <w:sz w:val="24"/>
          <w:szCs w:val="24"/>
        </w:rPr>
        <w:t xml:space="preserve">sedimentation </w:t>
      </w:r>
      <w:del w:id="793" w:author="Editor 3" w:date="2022-10-25T10:49:00Z">
        <w:r w:rsidR="00F25476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794" w:author="Editor 3" w:date="2022-10-25T10:49:00Z">
        <w:r w:rsidR="00DB1171">
          <w:rPr>
            <w:rFonts w:ascii="Times New Roman" w:hAnsi="Times New Roman" w:cs="Times New Roman"/>
            <w:sz w:val="24"/>
            <w:szCs w:val="24"/>
          </w:rPr>
          <w:t>was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 xml:space="preserve">still </w:t>
      </w:r>
      <w:r w:rsidR="00F25476" w:rsidRPr="00621218">
        <w:rPr>
          <w:rFonts w:ascii="Times New Roman" w:hAnsi="Times New Roman" w:cs="Times New Roman"/>
          <w:sz w:val="24"/>
          <w:szCs w:val="24"/>
        </w:rPr>
        <w:t xml:space="preserve">moderate, </w:t>
      </w:r>
      <w:r w:rsidR="00C112A2" w:rsidRPr="00621218">
        <w:rPr>
          <w:rFonts w:ascii="Times New Roman" w:hAnsi="Times New Roman" w:cs="Times New Roman"/>
          <w:sz w:val="24"/>
          <w:szCs w:val="24"/>
        </w:rPr>
        <w:t xml:space="preserve">while after </w:t>
      </w:r>
      <w:ins w:id="795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 xml:space="preserve">additional cycle (with </w:t>
      </w:r>
      <w:ins w:id="796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 xml:space="preserve">a 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>waiting time of 5 minutes)</w:t>
      </w:r>
      <w:ins w:id="797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 xml:space="preserve"> the PL reduction </w:t>
      </w:r>
      <w:del w:id="798" w:author="Editor 3" w:date="2022-10-25T10:50:00Z">
        <w:r w:rsidR="00C112A2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799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>was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112A2" w:rsidRPr="00621218">
        <w:rPr>
          <w:rFonts w:ascii="Times New Roman" w:hAnsi="Times New Roman" w:cs="Times New Roman"/>
          <w:sz w:val="24"/>
          <w:szCs w:val="24"/>
        </w:rPr>
        <w:t>more pronounced</w:t>
      </w:r>
      <w:ins w:id="800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>.</w:t>
        </w:r>
      </w:ins>
      <w:del w:id="801" w:author="Editor 3" w:date="2022-10-25T10:50:00Z">
        <w:r w:rsidR="00820697" w:rsidDel="00DB1171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C112A2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802" w:author="Editor 3" w:date="2022-10-25T10:50:00Z">
        <w:r w:rsidR="00820697" w:rsidDel="00DB1171">
          <w:rPr>
            <w:rFonts w:ascii="Times New Roman" w:hAnsi="Times New Roman" w:cs="Times New Roman"/>
            <w:sz w:val="24"/>
            <w:szCs w:val="24"/>
          </w:rPr>
          <w:delText>t</w:delText>
        </w:r>
        <w:r w:rsidR="00CA00C2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he </w:delText>
        </w:r>
      </w:del>
      <w:ins w:id="803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>The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A00C2" w:rsidRPr="00621218">
        <w:rPr>
          <w:rFonts w:ascii="Times New Roman" w:hAnsi="Times New Roman" w:cs="Times New Roman"/>
          <w:sz w:val="24"/>
          <w:szCs w:val="24"/>
        </w:rPr>
        <w:t xml:space="preserve">reverse reaction </w:t>
      </w:r>
      <w:del w:id="804" w:author="Editor 3" w:date="2022-10-25T12:44:00Z">
        <w:r w:rsidR="00CA00C2" w:rsidRPr="00621218" w:rsidDel="00DB1772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805" w:author="Editor 3" w:date="2022-10-25T12:44:00Z">
        <w:r w:rsidR="00DB1772">
          <w:rPr>
            <w:rFonts w:ascii="Times New Roman" w:hAnsi="Times New Roman" w:cs="Times New Roman"/>
            <w:sz w:val="24"/>
            <w:szCs w:val="24"/>
          </w:rPr>
          <w:t>was</w:t>
        </w:r>
        <w:r w:rsidR="00DB1772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77549" w:rsidRPr="00621218">
        <w:rPr>
          <w:rFonts w:ascii="Times New Roman" w:hAnsi="Times New Roman" w:cs="Times New Roman"/>
          <w:sz w:val="24"/>
          <w:szCs w:val="24"/>
        </w:rPr>
        <w:t xml:space="preserve">mainly </w:t>
      </w:r>
      <w:r w:rsidR="00CA00C2" w:rsidRPr="00621218">
        <w:rPr>
          <w:rFonts w:ascii="Times New Roman" w:hAnsi="Times New Roman" w:cs="Times New Roman"/>
          <w:sz w:val="24"/>
          <w:szCs w:val="24"/>
        </w:rPr>
        <w:t>feasibl</w:t>
      </w:r>
      <w:r w:rsidR="00A920D9" w:rsidRPr="00621218">
        <w:rPr>
          <w:rFonts w:ascii="Times New Roman" w:hAnsi="Times New Roman" w:cs="Times New Roman"/>
          <w:sz w:val="24"/>
          <w:szCs w:val="24"/>
        </w:rPr>
        <w:t xml:space="preserve">e at short </w:t>
      </w:r>
      <w:r w:rsidR="00F77549" w:rsidRPr="00621218">
        <w:rPr>
          <w:rFonts w:ascii="Times New Roman" w:hAnsi="Times New Roman" w:cs="Times New Roman"/>
          <w:sz w:val="24"/>
          <w:szCs w:val="24"/>
        </w:rPr>
        <w:t xml:space="preserve">waiting </w:t>
      </w:r>
      <w:r w:rsidR="00A920D9" w:rsidRPr="00621218">
        <w:rPr>
          <w:rFonts w:ascii="Times New Roman" w:hAnsi="Times New Roman" w:cs="Times New Roman"/>
          <w:sz w:val="24"/>
          <w:szCs w:val="24"/>
        </w:rPr>
        <w:t>times</w:t>
      </w:r>
      <w:r w:rsidR="00820697">
        <w:rPr>
          <w:rFonts w:ascii="Times New Roman" w:hAnsi="Times New Roman" w:cs="Times New Roman"/>
          <w:sz w:val="24"/>
          <w:szCs w:val="24"/>
        </w:rPr>
        <w:t>.</w:t>
      </w:r>
      <w:r w:rsidR="003C242F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3C3405" w:rsidRPr="00621218">
        <w:rPr>
          <w:rFonts w:ascii="Times New Roman" w:hAnsi="Times New Roman" w:cs="Times New Roman"/>
          <w:sz w:val="24"/>
          <w:szCs w:val="24"/>
        </w:rPr>
        <w:t>The</w:t>
      </w:r>
      <w:r w:rsidR="00E52340" w:rsidRPr="00621218">
        <w:rPr>
          <w:rFonts w:ascii="Times New Roman" w:hAnsi="Times New Roman" w:cs="Times New Roman"/>
          <w:sz w:val="24"/>
          <w:szCs w:val="24"/>
        </w:rPr>
        <w:t xml:space="preserve"> transmission electron microscopy</w:t>
      </w:r>
      <w:r w:rsidR="00767165" w:rsidRPr="00621218">
        <w:rPr>
          <w:rFonts w:ascii="Times New Roman" w:hAnsi="Times New Roman" w:cs="Times New Roman"/>
          <w:sz w:val="24"/>
          <w:szCs w:val="24"/>
        </w:rPr>
        <w:t xml:space="preserve"> (TEM)</w:t>
      </w:r>
      <w:r w:rsidR="00E52340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767165" w:rsidRPr="00621218">
        <w:rPr>
          <w:rFonts w:ascii="Times New Roman" w:hAnsi="Times New Roman" w:cs="Times New Roman"/>
          <w:sz w:val="24"/>
          <w:szCs w:val="24"/>
        </w:rPr>
        <w:t xml:space="preserve">images </w:t>
      </w:r>
      <w:del w:id="806" w:author="Editor 3" w:date="2022-10-25T10:50:00Z">
        <w:r w:rsidR="003C3405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807" w:author="Editor 3" w:date="2022-10-25T10:50:00Z">
        <w:r w:rsidR="00DB1171">
          <w:rPr>
            <w:rFonts w:ascii="Times New Roman" w:hAnsi="Times New Roman" w:cs="Times New Roman"/>
            <w:sz w:val="24"/>
            <w:szCs w:val="24"/>
          </w:rPr>
          <w:t>in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808" w:author="Editor 3" w:date="2022-10-25T09:02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809" w:author="Editor 3" w:date="2022-10-25T09:02:00Z">
        <w:r w:rsidR="003C3405" w:rsidRPr="00621218" w:rsidDel="00CE41D0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3C3405" w:rsidRPr="00621218">
        <w:rPr>
          <w:rFonts w:ascii="Times New Roman" w:hAnsi="Times New Roman" w:cs="Times New Roman"/>
          <w:sz w:val="24"/>
          <w:szCs w:val="24"/>
        </w:rPr>
        <w:t xml:space="preserve">4c show </w:t>
      </w:r>
      <w:r w:rsidR="007F5F11" w:rsidRPr="00621218">
        <w:rPr>
          <w:rFonts w:ascii="Times New Roman" w:hAnsi="Times New Roman" w:cs="Times New Roman"/>
          <w:sz w:val="24"/>
          <w:szCs w:val="24"/>
        </w:rPr>
        <w:t>the light</w:t>
      </w:r>
      <w:ins w:id="810" w:author="Editor 3" w:date="2022-10-25T12:44:00Z">
        <w:r w:rsidR="00DB1772">
          <w:rPr>
            <w:rFonts w:ascii="Times New Roman" w:hAnsi="Times New Roman" w:cs="Times New Roman"/>
            <w:sz w:val="24"/>
            <w:szCs w:val="24"/>
          </w:rPr>
          <w:t>-</w:t>
        </w:r>
      </w:ins>
      <w:del w:id="811" w:author="Editor 3" w:date="2022-10-25T12:44:00Z">
        <w:r w:rsidR="007F5F11" w:rsidRPr="00621218" w:rsidDel="00DB177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7F5F11" w:rsidRPr="00621218">
        <w:rPr>
          <w:rFonts w:ascii="Times New Roman" w:hAnsi="Times New Roman" w:cs="Times New Roman"/>
          <w:sz w:val="24"/>
          <w:szCs w:val="24"/>
        </w:rPr>
        <w:t>modulated assembly</w:t>
      </w:r>
      <w:ins w:id="812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.</w:t>
        </w:r>
      </w:ins>
      <w:del w:id="813" w:author="Editor 3" w:date="2022-10-25T10:51:00Z">
        <w:r w:rsidR="007F5F11" w:rsidRPr="00621218" w:rsidDel="00DB1171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7F5F11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814" w:author="Editor 3" w:date="2022-10-25T10:51:00Z">
        <w:r w:rsidR="00767165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</w:del>
      <w:ins w:id="815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At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67165" w:rsidRPr="00621218">
        <w:rPr>
          <w:rFonts w:ascii="Times New Roman" w:hAnsi="Times New Roman" w:cs="Times New Roman"/>
          <w:sz w:val="24"/>
          <w:szCs w:val="24"/>
        </w:rPr>
        <w:t>5 seconds</w:t>
      </w:r>
      <w:ins w:id="816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767165" w:rsidRPr="00621218">
        <w:rPr>
          <w:rFonts w:ascii="Times New Roman" w:hAnsi="Times New Roman" w:cs="Times New Roman"/>
          <w:sz w:val="24"/>
          <w:szCs w:val="24"/>
        </w:rPr>
        <w:t xml:space="preserve"> there </w:t>
      </w:r>
      <w:del w:id="817" w:author="Editor 3" w:date="2022-10-25T10:51:00Z">
        <w:r w:rsidR="00767165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818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were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67165" w:rsidRPr="00621218">
        <w:rPr>
          <w:rFonts w:ascii="Times New Roman" w:hAnsi="Times New Roman" w:cs="Times New Roman"/>
          <w:sz w:val="24"/>
          <w:szCs w:val="24"/>
        </w:rPr>
        <w:t>small a</w:t>
      </w:r>
      <w:r w:rsidR="007F5F11" w:rsidRPr="00621218">
        <w:rPr>
          <w:rFonts w:ascii="Times New Roman" w:hAnsi="Times New Roman" w:cs="Times New Roman"/>
          <w:sz w:val="24"/>
          <w:szCs w:val="24"/>
        </w:rPr>
        <w:t>rrays</w:t>
      </w:r>
      <w:r w:rsidR="00767165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EE4CB4" w:rsidRPr="00621218">
        <w:rPr>
          <w:rFonts w:ascii="Times New Roman" w:hAnsi="Times New Roman" w:cs="Times New Roman"/>
          <w:sz w:val="24"/>
          <w:szCs w:val="24"/>
        </w:rPr>
        <w:t>(less than 100</w:t>
      </w:r>
      <w:ins w:id="819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E4CB4" w:rsidRPr="00621218">
        <w:rPr>
          <w:rFonts w:ascii="Times New Roman" w:hAnsi="Times New Roman" w:cs="Times New Roman"/>
          <w:sz w:val="24"/>
          <w:szCs w:val="24"/>
        </w:rPr>
        <w:t>nm</w:t>
      </w:r>
      <w:r w:rsidR="00D17968" w:rsidRPr="00621218">
        <w:rPr>
          <w:rFonts w:ascii="Times New Roman" w:hAnsi="Times New Roman" w:cs="Times New Roman"/>
          <w:sz w:val="24"/>
          <w:szCs w:val="24"/>
        </w:rPr>
        <w:t xml:space="preserve"> in</w:t>
      </w:r>
      <w:r w:rsidR="00EE4CB4" w:rsidRPr="00621218">
        <w:rPr>
          <w:rFonts w:ascii="Times New Roman" w:hAnsi="Times New Roman" w:cs="Times New Roman"/>
          <w:sz w:val="24"/>
          <w:szCs w:val="24"/>
        </w:rPr>
        <w:t xml:space="preserve"> size) </w:t>
      </w:r>
      <w:del w:id="820" w:author="Editor 3" w:date="2022-10-25T10:51:00Z">
        <w:r w:rsidR="00767165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which </w:delText>
        </w:r>
      </w:del>
      <w:ins w:id="821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that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22" w:author="Editor 3" w:date="2022-10-25T10:51:00Z">
        <w:r w:rsidR="00742FD8" w:rsidDel="00DB1171">
          <w:rPr>
            <w:rFonts w:ascii="Times New Roman" w:hAnsi="Times New Roman" w:cs="Times New Roman"/>
            <w:sz w:val="24"/>
            <w:szCs w:val="24"/>
          </w:rPr>
          <w:delText>become</w:delText>
        </w:r>
        <w:r w:rsidR="003C3405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23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bec</w:t>
        </w:r>
        <w:r w:rsidR="00DB1171">
          <w:rPr>
            <w:rFonts w:ascii="Times New Roman" w:hAnsi="Times New Roman" w:cs="Times New Roman"/>
            <w:sz w:val="24"/>
            <w:szCs w:val="24"/>
          </w:rPr>
          <w:t>a</w:t>
        </w:r>
        <w:r w:rsidR="00DB1171">
          <w:rPr>
            <w:rFonts w:ascii="Times New Roman" w:hAnsi="Times New Roman" w:cs="Times New Roman"/>
            <w:sz w:val="24"/>
            <w:szCs w:val="24"/>
          </w:rPr>
          <w:t>me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C3405" w:rsidRPr="00621218">
        <w:rPr>
          <w:rFonts w:ascii="Times New Roman" w:hAnsi="Times New Roman" w:cs="Times New Roman"/>
          <w:sz w:val="24"/>
          <w:szCs w:val="24"/>
        </w:rPr>
        <w:t xml:space="preserve">larger </w:t>
      </w:r>
      <w:ins w:id="824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(</w:t>
        </w:r>
      </w:ins>
      <w:r w:rsidR="00EE4CB4" w:rsidRPr="00621218">
        <w:rPr>
          <w:rFonts w:ascii="Times New Roman" w:hAnsi="Times New Roman" w:cs="Times New Roman"/>
          <w:sz w:val="24"/>
          <w:szCs w:val="24"/>
        </w:rPr>
        <w:t>up to</w:t>
      </w:r>
      <w:r w:rsidR="007D1CBB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3C3405" w:rsidRPr="00621218">
        <w:rPr>
          <w:rFonts w:ascii="Times New Roman" w:hAnsi="Times New Roman" w:cs="Times New Roman"/>
          <w:sz w:val="24"/>
          <w:szCs w:val="24"/>
        </w:rPr>
        <w:t xml:space="preserve">several </w:t>
      </w:r>
      <w:r w:rsidR="00742FD8">
        <w:rPr>
          <w:rFonts w:ascii="Times New Roman" w:hAnsi="Times New Roman" w:cs="Times New Roman"/>
          <w:sz w:val="24"/>
          <w:szCs w:val="24"/>
        </w:rPr>
        <w:t>hundreds of nm</w:t>
      </w:r>
      <w:ins w:id="825" w:author="Editor 3" w:date="2022-10-25T10:51:00Z">
        <w:r w:rsidR="00DB1171">
          <w:rPr>
            <w:rFonts w:ascii="Times New Roman" w:hAnsi="Times New Roman" w:cs="Times New Roman"/>
            <w:sz w:val="24"/>
            <w:szCs w:val="24"/>
          </w:rPr>
          <w:t>)</w:t>
        </w:r>
      </w:ins>
      <w:r w:rsidR="007D1CBB" w:rsidRPr="00621218">
        <w:rPr>
          <w:rFonts w:ascii="Times New Roman" w:hAnsi="Times New Roman" w:cs="Times New Roman"/>
          <w:sz w:val="24"/>
          <w:szCs w:val="24"/>
        </w:rPr>
        <w:t xml:space="preserve"> after </w:t>
      </w:r>
      <w:r w:rsidR="00EE4CB4" w:rsidRPr="00621218">
        <w:rPr>
          <w:rFonts w:ascii="Times New Roman" w:hAnsi="Times New Roman" w:cs="Times New Roman"/>
          <w:sz w:val="24"/>
          <w:szCs w:val="24"/>
        </w:rPr>
        <w:t>3 minutes</w:t>
      </w:r>
      <w:r w:rsidR="007D1CBB" w:rsidRPr="00621218">
        <w:rPr>
          <w:rFonts w:ascii="Times New Roman" w:hAnsi="Times New Roman" w:cs="Times New Roman"/>
          <w:sz w:val="24"/>
          <w:szCs w:val="24"/>
        </w:rPr>
        <w:t>. The</w:t>
      </w:r>
      <w:r w:rsidR="007F5F11" w:rsidRPr="00621218">
        <w:rPr>
          <w:rFonts w:ascii="Times New Roman" w:hAnsi="Times New Roman" w:cs="Times New Roman"/>
          <w:sz w:val="24"/>
          <w:szCs w:val="24"/>
        </w:rPr>
        <w:t xml:space="preserve"> images demonstrate the </w:t>
      </w:r>
      <w:del w:id="826" w:author="Editor 3" w:date="2022-10-25T10:52:00Z">
        <w:r w:rsidR="007F5F11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gathering </w:delText>
        </w:r>
      </w:del>
      <w:ins w:id="827" w:author="Editor 3" w:date="2022-10-25T10:52:00Z">
        <w:r w:rsidR="00DB1171">
          <w:rPr>
            <w:rFonts w:ascii="Times New Roman" w:hAnsi="Times New Roman" w:cs="Times New Roman"/>
            <w:sz w:val="24"/>
            <w:szCs w:val="24"/>
          </w:rPr>
          <w:t>aggregation</w:t>
        </w:r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F5F11" w:rsidRPr="00621218">
        <w:rPr>
          <w:rFonts w:ascii="Times New Roman" w:hAnsi="Times New Roman" w:cs="Times New Roman"/>
          <w:sz w:val="24"/>
          <w:szCs w:val="24"/>
        </w:rPr>
        <w:t xml:space="preserve">of small </w:t>
      </w:r>
      <w:r w:rsidR="003C3405" w:rsidRPr="00621218">
        <w:rPr>
          <w:rFonts w:ascii="Times New Roman" w:hAnsi="Times New Roman" w:cs="Times New Roman"/>
          <w:sz w:val="24"/>
          <w:szCs w:val="24"/>
        </w:rPr>
        <w:t>Pe</w:t>
      </w:r>
      <w:r w:rsidR="007F5F11" w:rsidRPr="00621218">
        <w:rPr>
          <w:rFonts w:ascii="Times New Roman" w:hAnsi="Times New Roman" w:cs="Times New Roman"/>
          <w:sz w:val="24"/>
          <w:szCs w:val="24"/>
        </w:rPr>
        <w:t>NP</w:t>
      </w:r>
      <w:del w:id="828" w:author="Editor 3" w:date="2022-10-25T10:52:00Z">
        <w:r w:rsidR="007F5F11" w:rsidRPr="00621218" w:rsidDel="00DB117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7F5F11" w:rsidRPr="00621218">
        <w:rPr>
          <w:rFonts w:ascii="Times New Roman" w:hAnsi="Times New Roman" w:cs="Times New Roman"/>
          <w:sz w:val="24"/>
          <w:szCs w:val="24"/>
        </w:rPr>
        <w:t xml:space="preserve"> group</w:t>
      </w:r>
      <w:r w:rsidR="007D1CBB" w:rsidRPr="00621218">
        <w:rPr>
          <w:rFonts w:ascii="Times New Roman" w:hAnsi="Times New Roman" w:cs="Times New Roman"/>
          <w:sz w:val="24"/>
          <w:szCs w:val="24"/>
        </w:rPr>
        <w:t>s</w:t>
      </w:r>
      <w:r w:rsidR="007F5F11" w:rsidRPr="00621218">
        <w:rPr>
          <w:rFonts w:ascii="Times New Roman" w:hAnsi="Times New Roman" w:cs="Times New Roman"/>
          <w:sz w:val="24"/>
          <w:szCs w:val="24"/>
        </w:rPr>
        <w:t xml:space="preserve"> toward </w:t>
      </w:r>
      <w:r w:rsidR="0034040E" w:rsidRPr="00621218">
        <w:rPr>
          <w:rFonts w:ascii="Times New Roman" w:hAnsi="Times New Roman" w:cs="Times New Roman"/>
          <w:sz w:val="24"/>
          <w:szCs w:val="24"/>
        </w:rPr>
        <w:t xml:space="preserve">one large array of </w:t>
      </w:r>
      <w:r w:rsidR="003C3405" w:rsidRPr="00621218">
        <w:rPr>
          <w:rFonts w:ascii="Times New Roman" w:hAnsi="Times New Roman" w:cs="Times New Roman"/>
          <w:sz w:val="24"/>
          <w:szCs w:val="24"/>
        </w:rPr>
        <w:t>Pe</w:t>
      </w:r>
      <w:r w:rsidR="0034040E" w:rsidRPr="00621218">
        <w:rPr>
          <w:rFonts w:ascii="Times New Roman" w:hAnsi="Times New Roman" w:cs="Times New Roman"/>
          <w:sz w:val="24"/>
          <w:szCs w:val="24"/>
        </w:rPr>
        <w:t xml:space="preserve">NPs. </w:t>
      </w:r>
      <w:del w:id="829" w:author="Editor 3" w:date="2022-10-25T13:06:00Z">
        <w:r w:rsidR="00EE4CB4" w:rsidRPr="00621218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del w:id="830" w:author="Editor 3" w:date="2022-10-25T10:52:00Z">
        <w:r w:rsidR="0034040E" w:rsidRPr="00621218" w:rsidDel="00DB1171">
          <w:rPr>
            <w:rFonts w:ascii="Times New Roman" w:hAnsi="Times New Roman" w:cs="Times New Roman"/>
            <w:sz w:val="24"/>
            <w:szCs w:val="24"/>
          </w:rPr>
          <w:delText>Beside</w:delText>
        </w:r>
        <w:r w:rsidR="003C3405" w:rsidRPr="00621218" w:rsidDel="00DB1171">
          <w:rPr>
            <w:rFonts w:ascii="Times New Roman" w:hAnsi="Times New Roman" w:cs="Times New Roman"/>
            <w:sz w:val="24"/>
            <w:szCs w:val="24"/>
          </w:rPr>
          <w:delText>s</w:delText>
        </w:r>
        <w:r w:rsidR="0034040E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31" w:author="Editor 3" w:date="2022-10-25T10:52:00Z">
        <w:r w:rsidR="00DB1171">
          <w:rPr>
            <w:rFonts w:ascii="Times New Roman" w:hAnsi="Times New Roman" w:cs="Times New Roman"/>
            <w:sz w:val="24"/>
            <w:szCs w:val="24"/>
          </w:rPr>
          <w:t>In addition</w:t>
        </w:r>
      </w:ins>
      <w:ins w:id="832" w:author="Editor 3" w:date="2022-10-25T10:53:00Z">
        <w:r w:rsidR="00DB1171">
          <w:rPr>
            <w:rFonts w:ascii="Times New Roman" w:hAnsi="Times New Roman" w:cs="Times New Roman"/>
            <w:sz w:val="24"/>
            <w:szCs w:val="24"/>
          </w:rPr>
          <w:t xml:space="preserve"> to</w:t>
        </w:r>
      </w:ins>
      <w:ins w:id="833" w:author="Editor 3" w:date="2022-10-25T10:52:00Z"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34040E" w:rsidRPr="00621218">
        <w:rPr>
          <w:rFonts w:ascii="Times New Roman" w:hAnsi="Times New Roman" w:cs="Times New Roman"/>
          <w:sz w:val="24"/>
          <w:szCs w:val="24"/>
        </w:rPr>
        <w:t>the assembled NPs, a</w:t>
      </w:r>
      <w:r w:rsidR="00FC4770" w:rsidRPr="00621218">
        <w:rPr>
          <w:rFonts w:ascii="Times New Roman" w:hAnsi="Times New Roman" w:cs="Times New Roman"/>
          <w:sz w:val="24"/>
          <w:szCs w:val="24"/>
        </w:rPr>
        <w:t>fter 3 minute</w:t>
      </w:r>
      <w:r w:rsidR="0034040E" w:rsidRPr="00621218">
        <w:rPr>
          <w:rFonts w:ascii="Times New Roman" w:hAnsi="Times New Roman" w:cs="Times New Roman"/>
          <w:sz w:val="24"/>
          <w:szCs w:val="24"/>
        </w:rPr>
        <w:t>s</w:t>
      </w:r>
      <w:ins w:id="834" w:author="Editor 3" w:date="2022-10-25T10:53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34040E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FC4770" w:rsidRPr="00621218">
        <w:rPr>
          <w:rFonts w:ascii="Times New Roman" w:hAnsi="Times New Roman" w:cs="Times New Roman"/>
          <w:sz w:val="24"/>
          <w:szCs w:val="24"/>
        </w:rPr>
        <w:t xml:space="preserve">we </w:t>
      </w:r>
      <w:r w:rsidR="0034040E" w:rsidRPr="00621218">
        <w:rPr>
          <w:rFonts w:ascii="Times New Roman" w:hAnsi="Times New Roman" w:cs="Times New Roman"/>
          <w:sz w:val="24"/>
          <w:szCs w:val="24"/>
        </w:rPr>
        <w:t>noticed</w:t>
      </w:r>
      <w:r w:rsidR="00FC4770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3C3405" w:rsidRPr="00621218">
        <w:rPr>
          <w:rFonts w:ascii="Times New Roman" w:hAnsi="Times New Roman" w:cs="Times New Roman"/>
          <w:sz w:val="24"/>
          <w:szCs w:val="24"/>
        </w:rPr>
        <w:t>large Pe</w:t>
      </w:r>
      <w:r w:rsidR="00FC4770" w:rsidRPr="00621218">
        <w:rPr>
          <w:rFonts w:ascii="Times New Roman" w:hAnsi="Times New Roman" w:cs="Times New Roman"/>
          <w:sz w:val="24"/>
          <w:szCs w:val="24"/>
        </w:rPr>
        <w:t xml:space="preserve">NPs and </w:t>
      </w:r>
      <w:r w:rsidR="009D258A" w:rsidRPr="00621218">
        <w:rPr>
          <w:rFonts w:ascii="Times New Roman" w:hAnsi="Times New Roman" w:cs="Times New Roman"/>
          <w:sz w:val="24"/>
          <w:szCs w:val="24"/>
        </w:rPr>
        <w:t>undefined structure</w:t>
      </w:r>
      <w:r w:rsidR="001D6EFB" w:rsidRPr="00621218">
        <w:rPr>
          <w:rFonts w:ascii="Times New Roman" w:hAnsi="Times New Roman" w:cs="Times New Roman"/>
          <w:sz w:val="24"/>
          <w:szCs w:val="24"/>
        </w:rPr>
        <w:t>s</w:t>
      </w:r>
      <w:r w:rsidR="00F61BB5" w:rsidRPr="00621218">
        <w:rPr>
          <w:rFonts w:ascii="Times New Roman" w:hAnsi="Times New Roman" w:cs="Times New Roman"/>
          <w:sz w:val="24"/>
          <w:szCs w:val="24"/>
        </w:rPr>
        <w:t xml:space="preserve"> (see </w:t>
      </w:r>
      <w:ins w:id="835" w:author="Editor 3" w:date="2022-10-25T09:02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836" w:author="Editor 3" w:date="2022-10-25T09:02:00Z">
        <w:r w:rsidR="00F61BB5" w:rsidRPr="00621218" w:rsidDel="00CE41D0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770B12" w:rsidRPr="00621218">
        <w:rPr>
          <w:rFonts w:ascii="Times New Roman" w:hAnsi="Times New Roman" w:cs="Times New Roman"/>
          <w:sz w:val="24"/>
          <w:szCs w:val="24"/>
        </w:rPr>
        <w:t>4</w:t>
      </w:r>
      <w:r w:rsidR="003C3405" w:rsidRPr="00621218">
        <w:rPr>
          <w:rFonts w:ascii="Times New Roman" w:hAnsi="Times New Roman" w:cs="Times New Roman"/>
          <w:sz w:val="24"/>
          <w:szCs w:val="24"/>
        </w:rPr>
        <w:t>S</w:t>
      </w:r>
      <w:r w:rsidR="00F61BB5" w:rsidRPr="00621218">
        <w:rPr>
          <w:rFonts w:ascii="Times New Roman" w:hAnsi="Times New Roman" w:cs="Times New Roman"/>
          <w:sz w:val="24"/>
          <w:szCs w:val="24"/>
        </w:rPr>
        <w:t>)</w:t>
      </w:r>
      <w:r w:rsidR="009D258A" w:rsidRPr="00621218">
        <w:rPr>
          <w:rFonts w:ascii="Times New Roman" w:hAnsi="Times New Roman" w:cs="Times New Roman"/>
          <w:sz w:val="24"/>
          <w:szCs w:val="24"/>
        </w:rPr>
        <w:t xml:space="preserve">. We attribute these structures to the </w:t>
      </w:r>
      <w:r w:rsidR="00D457B2" w:rsidRPr="00621218">
        <w:rPr>
          <w:rFonts w:ascii="Times New Roman" w:hAnsi="Times New Roman" w:cs="Times New Roman"/>
          <w:sz w:val="24"/>
          <w:szCs w:val="24"/>
        </w:rPr>
        <w:t xml:space="preserve">irreversible process of the </w:t>
      </w:r>
      <w:r w:rsidR="001D6EFB" w:rsidRPr="00621218">
        <w:rPr>
          <w:rFonts w:ascii="Times New Roman" w:hAnsi="Times New Roman" w:cs="Times New Roman"/>
          <w:sz w:val="24"/>
          <w:szCs w:val="24"/>
        </w:rPr>
        <w:t xml:space="preserve">PeNPs </w:t>
      </w:r>
      <w:del w:id="837" w:author="Editor 3" w:date="2022-10-25T10:53:00Z">
        <w:r w:rsidR="00D457B2" w:rsidRPr="00621218" w:rsidDel="00DB1171">
          <w:rPr>
            <w:rFonts w:ascii="Times New Roman" w:hAnsi="Times New Roman" w:cs="Times New Roman"/>
            <w:sz w:val="24"/>
            <w:szCs w:val="24"/>
          </w:rPr>
          <w:delText>which</w:delText>
        </w:r>
        <w:r w:rsidR="009D258A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38" w:author="Editor 3" w:date="2022-10-25T10:53:00Z">
        <w:r w:rsidR="00DB1171">
          <w:rPr>
            <w:rFonts w:ascii="Times New Roman" w:hAnsi="Times New Roman" w:cs="Times New Roman"/>
            <w:sz w:val="24"/>
            <w:szCs w:val="24"/>
          </w:rPr>
          <w:t>reaching</w:t>
        </w:r>
      </w:ins>
      <w:del w:id="839" w:author="Editor 3" w:date="2022-10-25T10:53:00Z">
        <w:r w:rsidR="009D258A" w:rsidRPr="00621218" w:rsidDel="00DB1171">
          <w:rPr>
            <w:rFonts w:ascii="Times New Roman" w:hAnsi="Times New Roman" w:cs="Times New Roman"/>
            <w:sz w:val="24"/>
            <w:szCs w:val="24"/>
          </w:rPr>
          <w:delText>reached</w:delText>
        </w:r>
      </w:del>
      <w:r w:rsidR="009D258A" w:rsidRPr="00621218">
        <w:rPr>
          <w:rFonts w:ascii="Times New Roman" w:hAnsi="Times New Roman" w:cs="Times New Roman"/>
          <w:sz w:val="24"/>
          <w:szCs w:val="24"/>
        </w:rPr>
        <w:t xml:space="preserve"> </w:t>
      </w:r>
      <w:del w:id="840" w:author="Editor 3" w:date="2022-10-25T10:53:00Z">
        <w:r w:rsidR="00D457B2" w:rsidRPr="00621218" w:rsidDel="00DB1171">
          <w:rPr>
            <w:rFonts w:ascii="Times New Roman" w:hAnsi="Times New Roman" w:cs="Times New Roman"/>
            <w:sz w:val="24"/>
            <w:szCs w:val="24"/>
          </w:rPr>
          <w:delText>its</w:delText>
        </w:r>
        <w:r w:rsidR="009D258A" w:rsidRPr="00621218" w:rsidDel="00DB117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41" w:author="Editor 3" w:date="2022-10-25T10:53:00Z">
        <w:r w:rsidR="00DB1171">
          <w:rPr>
            <w:rFonts w:ascii="Times New Roman" w:hAnsi="Times New Roman" w:cs="Times New Roman"/>
            <w:sz w:val="24"/>
            <w:szCs w:val="24"/>
          </w:rPr>
          <w:t>the</w:t>
        </w:r>
      </w:ins>
      <w:ins w:id="842" w:author="Editor 3" w:date="2022-10-25T10:58:00Z">
        <w:r w:rsidR="00DB1171">
          <w:rPr>
            <w:rFonts w:ascii="Times New Roman" w:hAnsi="Times New Roman" w:cs="Times New Roman"/>
            <w:sz w:val="24"/>
            <w:szCs w:val="24"/>
          </w:rPr>
          <w:t>ir</w:t>
        </w:r>
      </w:ins>
      <w:ins w:id="843" w:author="Editor 3" w:date="2022-10-25T10:53:00Z">
        <w:r w:rsidR="00DB1171" w:rsidRPr="006212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45117" w:rsidRPr="00621218">
        <w:rPr>
          <w:rFonts w:ascii="Times New Roman" w:hAnsi="Times New Roman" w:cs="Times New Roman"/>
          <w:sz w:val="24"/>
          <w:szCs w:val="24"/>
        </w:rPr>
        <w:t xml:space="preserve">saturation </w:t>
      </w:r>
      <w:r w:rsidR="0034040E" w:rsidRPr="00621218">
        <w:rPr>
          <w:rFonts w:ascii="Times New Roman" w:hAnsi="Times New Roman" w:cs="Times New Roman"/>
          <w:sz w:val="24"/>
          <w:szCs w:val="24"/>
        </w:rPr>
        <w:t>limit</w:t>
      </w:r>
      <w:r w:rsidR="00D457B2" w:rsidRPr="00621218">
        <w:rPr>
          <w:rFonts w:ascii="Times New Roman" w:hAnsi="Times New Roman" w:cs="Times New Roman"/>
          <w:sz w:val="24"/>
          <w:szCs w:val="24"/>
        </w:rPr>
        <w:t xml:space="preserve">. This </w:t>
      </w:r>
      <w:r w:rsidR="0034040E" w:rsidRPr="00621218">
        <w:rPr>
          <w:rFonts w:ascii="Times New Roman" w:hAnsi="Times New Roman" w:cs="Times New Roman"/>
          <w:sz w:val="24"/>
          <w:szCs w:val="24"/>
        </w:rPr>
        <w:t xml:space="preserve">explains the decrease in </w:t>
      </w:r>
      <w:r w:rsidR="00D457B2" w:rsidRPr="00621218">
        <w:rPr>
          <w:rFonts w:ascii="Times New Roman" w:hAnsi="Times New Roman" w:cs="Times New Roman"/>
          <w:sz w:val="24"/>
          <w:szCs w:val="24"/>
        </w:rPr>
        <w:t xml:space="preserve">the </w:t>
      </w:r>
      <w:r w:rsidR="0034040E" w:rsidRPr="00621218">
        <w:rPr>
          <w:rFonts w:ascii="Times New Roman" w:hAnsi="Times New Roman" w:cs="Times New Roman"/>
          <w:sz w:val="24"/>
          <w:szCs w:val="24"/>
        </w:rPr>
        <w:t xml:space="preserve">PL intensity </w:t>
      </w:r>
      <w:r w:rsidR="007D1CBB" w:rsidRPr="00621218">
        <w:rPr>
          <w:rFonts w:ascii="Times New Roman" w:hAnsi="Times New Roman" w:cs="Times New Roman"/>
          <w:sz w:val="24"/>
          <w:szCs w:val="24"/>
        </w:rPr>
        <w:t xml:space="preserve">at long </w:t>
      </w:r>
      <w:r w:rsidR="00F4016C" w:rsidRPr="00621218">
        <w:rPr>
          <w:rFonts w:ascii="Times New Roman" w:hAnsi="Times New Roman" w:cs="Times New Roman"/>
          <w:sz w:val="24"/>
          <w:szCs w:val="24"/>
        </w:rPr>
        <w:t xml:space="preserve">waiting </w:t>
      </w:r>
      <w:r w:rsidR="007D1CBB" w:rsidRPr="00621218">
        <w:rPr>
          <w:rFonts w:ascii="Times New Roman" w:hAnsi="Times New Roman" w:cs="Times New Roman"/>
          <w:sz w:val="24"/>
          <w:szCs w:val="24"/>
        </w:rPr>
        <w:t>time</w:t>
      </w:r>
      <w:ins w:id="844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s</w:t>
        </w:r>
      </w:ins>
      <w:r w:rsidR="007D1CBB" w:rsidRPr="00621218">
        <w:rPr>
          <w:rFonts w:ascii="Times New Roman" w:hAnsi="Times New Roman" w:cs="Times New Roman"/>
          <w:sz w:val="24"/>
          <w:szCs w:val="24"/>
        </w:rPr>
        <w:t xml:space="preserve"> (5 min).</w:t>
      </w:r>
      <w:r w:rsidR="00EA2AE0" w:rsidRPr="00621218">
        <w:rPr>
          <w:rFonts w:ascii="Times New Roman" w:hAnsi="Times New Roman" w:cs="Times New Roman"/>
          <w:sz w:val="24"/>
          <w:szCs w:val="24"/>
        </w:rPr>
        <w:t xml:space="preserve"> </w:t>
      </w:r>
      <w:r w:rsidR="002458C5" w:rsidRPr="00362DBD">
        <w:rPr>
          <w:rFonts w:ascii="Times New Roman" w:hAnsi="Times New Roman" w:cs="Times New Roman"/>
          <w:sz w:val="24"/>
          <w:szCs w:val="24"/>
        </w:rPr>
        <w:t>Dynamic</w:t>
      </w:r>
      <w:r w:rsidR="00EA2AE0" w:rsidRPr="00362DBD">
        <w:rPr>
          <w:rFonts w:ascii="Times New Roman" w:hAnsi="Times New Roman" w:cs="Times New Roman"/>
          <w:sz w:val="24"/>
          <w:szCs w:val="24"/>
        </w:rPr>
        <w:t xml:space="preserve"> light scattering (DLS) measurement</w:t>
      </w:r>
      <w:ins w:id="845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s</w:t>
        </w:r>
      </w:ins>
      <w:r w:rsidR="00EA2AE0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C37C5E" w:rsidRPr="00362DBD">
        <w:rPr>
          <w:rFonts w:ascii="Times New Roman" w:hAnsi="Times New Roman" w:cs="Times New Roman"/>
          <w:sz w:val="24"/>
          <w:szCs w:val="24"/>
        </w:rPr>
        <w:t>also assist</w:t>
      </w:r>
      <w:ins w:id="846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ed</w:t>
        </w:r>
      </w:ins>
      <w:r w:rsidR="00C37C5E" w:rsidRPr="00362DBD">
        <w:rPr>
          <w:rFonts w:ascii="Times New Roman" w:hAnsi="Times New Roman" w:cs="Times New Roman"/>
          <w:sz w:val="24"/>
          <w:szCs w:val="24"/>
        </w:rPr>
        <w:t xml:space="preserve"> </w:t>
      </w:r>
      <w:del w:id="847" w:author="Editor 3" w:date="2022-10-25T10:54:00Z">
        <w:r w:rsidR="00C37C5E" w:rsidRPr="00362DBD" w:rsidDel="00DB1171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848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in</w:t>
        </w:r>
        <w:r w:rsidR="00DB1171" w:rsidRPr="00362D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37C5E" w:rsidRPr="00362DBD">
        <w:rPr>
          <w:rFonts w:ascii="Times New Roman" w:hAnsi="Times New Roman" w:cs="Times New Roman"/>
          <w:sz w:val="24"/>
          <w:szCs w:val="24"/>
        </w:rPr>
        <w:t>track</w:t>
      </w:r>
      <w:ins w:id="849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C37C5E" w:rsidRPr="00362DBD">
        <w:rPr>
          <w:rFonts w:ascii="Times New Roman" w:hAnsi="Times New Roman" w:cs="Times New Roman"/>
          <w:sz w:val="24"/>
          <w:szCs w:val="24"/>
        </w:rPr>
        <w:t xml:space="preserve"> the assembly process </w:t>
      </w:r>
      <w:r w:rsidR="00EA2AE0" w:rsidRPr="00362DBD">
        <w:rPr>
          <w:rFonts w:ascii="Times New Roman" w:hAnsi="Times New Roman" w:cs="Times New Roman"/>
          <w:sz w:val="24"/>
          <w:szCs w:val="24"/>
        </w:rPr>
        <w:t xml:space="preserve">and </w:t>
      </w:r>
      <w:del w:id="850" w:author="Editor 3" w:date="2022-10-25T10:54:00Z">
        <w:r w:rsidR="00C37C5E" w:rsidRPr="00362DBD" w:rsidDel="00DB1171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851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in</w:t>
        </w:r>
        <w:r w:rsidR="00DB1171" w:rsidRPr="00362D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37C5E" w:rsidRPr="00362DBD">
        <w:rPr>
          <w:rFonts w:ascii="Times New Roman" w:hAnsi="Times New Roman" w:cs="Times New Roman"/>
          <w:sz w:val="24"/>
          <w:szCs w:val="24"/>
        </w:rPr>
        <w:t>extract</w:t>
      </w:r>
      <w:ins w:id="852" w:author="Editor 3" w:date="2022-10-25T10:54:00Z">
        <w:r w:rsidR="00DB1171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C37C5E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EA2AE0" w:rsidRPr="00362DBD">
        <w:rPr>
          <w:rFonts w:ascii="Times New Roman" w:hAnsi="Times New Roman" w:cs="Times New Roman"/>
          <w:sz w:val="24"/>
          <w:szCs w:val="24"/>
        </w:rPr>
        <w:t xml:space="preserve">the size of the </w:t>
      </w:r>
      <w:r w:rsidR="00B07567" w:rsidRPr="00362DBD">
        <w:rPr>
          <w:rFonts w:ascii="Times New Roman" w:hAnsi="Times New Roman" w:cs="Times New Roman"/>
          <w:sz w:val="24"/>
          <w:szCs w:val="24"/>
        </w:rPr>
        <w:t xml:space="preserve">assembled </w:t>
      </w:r>
      <w:r w:rsidR="00E70502" w:rsidRPr="00362DBD">
        <w:rPr>
          <w:rFonts w:ascii="Times New Roman" w:hAnsi="Times New Roman" w:cs="Times New Roman"/>
          <w:sz w:val="24"/>
          <w:szCs w:val="24"/>
        </w:rPr>
        <w:t>PeNPs.</w:t>
      </w:r>
      <w:r w:rsidR="00B07567" w:rsidRPr="00362DBD">
        <w:rPr>
          <w:rFonts w:ascii="Times New Roman" w:hAnsi="Times New Roman" w:cs="Times New Roman"/>
          <w:sz w:val="24"/>
          <w:szCs w:val="24"/>
        </w:rPr>
        <w:t xml:space="preserve"> </w:t>
      </w:r>
      <w:del w:id="853" w:author="Editor 3" w:date="2022-10-25T10:54:00Z">
        <w:r w:rsidR="00B07567" w:rsidRPr="00362DBD" w:rsidDel="00DB1171">
          <w:rPr>
            <w:rFonts w:ascii="Times New Roman" w:hAnsi="Times New Roman" w:cs="Times New Roman"/>
            <w:sz w:val="24"/>
            <w:szCs w:val="24"/>
          </w:rPr>
          <w:delText>As can be seen</w:delText>
        </w:r>
        <w:r w:rsidR="007D1CBB" w:rsidRPr="00362DBD" w:rsidDel="00DB1171">
          <w:rPr>
            <w:rFonts w:ascii="Times New Roman" w:hAnsi="Times New Roman" w:cs="Times New Roman"/>
            <w:sz w:val="24"/>
            <w:szCs w:val="24"/>
          </w:rPr>
          <w:delText xml:space="preserve"> in </w:delText>
        </w:r>
      </w:del>
      <w:ins w:id="854" w:author="Editor 3" w:date="2022-10-25T09:02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855" w:author="Editor 3" w:date="2022-10-25T09:02:00Z">
        <w:r w:rsidR="007D1CBB" w:rsidRPr="00362DBD" w:rsidDel="00CE41D0">
          <w:rPr>
            <w:rFonts w:ascii="Times New Roman" w:hAnsi="Times New Roman" w:cs="Times New Roman"/>
            <w:sz w:val="24"/>
            <w:szCs w:val="24"/>
          </w:rPr>
          <w:delText xml:space="preserve">figure </w:delText>
        </w:r>
      </w:del>
      <w:r w:rsidR="007D1CBB" w:rsidRPr="00362DBD">
        <w:rPr>
          <w:rFonts w:ascii="Times New Roman" w:hAnsi="Times New Roman" w:cs="Times New Roman"/>
          <w:sz w:val="24"/>
          <w:szCs w:val="24"/>
        </w:rPr>
        <w:t>4b</w:t>
      </w:r>
      <w:ins w:id="856" w:author="Editor 3" w:date="2022-10-25T10:55:00Z">
        <w:r w:rsidR="00DB1171">
          <w:rPr>
            <w:rFonts w:ascii="Times New Roman" w:hAnsi="Times New Roman" w:cs="Times New Roman"/>
            <w:sz w:val="24"/>
            <w:szCs w:val="24"/>
          </w:rPr>
          <w:t xml:space="preserve"> shows that</w:t>
        </w:r>
      </w:ins>
      <w:del w:id="857" w:author="Editor 3" w:date="2022-10-25T10:55:00Z">
        <w:r w:rsidR="007D1CBB" w:rsidRPr="00362DBD" w:rsidDel="00DB1171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B07567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260331" w:rsidRPr="00362DBD">
        <w:rPr>
          <w:rFonts w:ascii="Times New Roman" w:hAnsi="Times New Roman" w:cs="Times New Roman"/>
          <w:sz w:val="24"/>
          <w:szCs w:val="24"/>
        </w:rPr>
        <w:t xml:space="preserve">immediately </w:t>
      </w:r>
      <w:r w:rsidR="00B07567" w:rsidRPr="00362DBD">
        <w:rPr>
          <w:rFonts w:ascii="Times New Roman" w:hAnsi="Times New Roman" w:cs="Times New Roman"/>
          <w:sz w:val="24"/>
          <w:szCs w:val="24"/>
        </w:rPr>
        <w:t xml:space="preserve">after </w:t>
      </w:r>
      <w:r w:rsidR="00260331" w:rsidRPr="00362DBD">
        <w:rPr>
          <w:rFonts w:ascii="Times New Roman" w:hAnsi="Times New Roman" w:cs="Times New Roman"/>
          <w:sz w:val="24"/>
          <w:szCs w:val="24"/>
        </w:rPr>
        <w:t xml:space="preserve">the </w:t>
      </w:r>
      <w:r w:rsidR="00B07567" w:rsidRPr="00362DBD">
        <w:rPr>
          <w:rFonts w:ascii="Times New Roman" w:hAnsi="Times New Roman" w:cs="Times New Roman"/>
          <w:sz w:val="24"/>
          <w:szCs w:val="24"/>
        </w:rPr>
        <w:t xml:space="preserve">exposure </w:t>
      </w:r>
      <w:r w:rsidR="00260331" w:rsidRPr="00362DBD">
        <w:rPr>
          <w:rFonts w:ascii="Times New Roman" w:hAnsi="Times New Roman" w:cs="Times New Roman"/>
          <w:sz w:val="24"/>
          <w:szCs w:val="24"/>
        </w:rPr>
        <w:t xml:space="preserve">to </w:t>
      </w:r>
      <w:del w:id="858" w:author="Editor 3" w:date="2022-10-25T10:55:00Z">
        <w:r w:rsidR="00771949" w:rsidRPr="00362DBD" w:rsidDel="00DB1171">
          <w:rPr>
            <w:rFonts w:ascii="Times New Roman" w:hAnsi="Times New Roman" w:cs="Times New Roman"/>
            <w:sz w:val="24"/>
            <w:szCs w:val="24"/>
          </w:rPr>
          <w:delText xml:space="preserve">illumination of </w:delText>
        </w:r>
      </w:del>
      <w:r w:rsidR="00260331" w:rsidRPr="00362DBD">
        <w:rPr>
          <w:rFonts w:ascii="Times New Roman" w:hAnsi="Times New Roman" w:cs="Times New Roman"/>
          <w:sz w:val="24"/>
          <w:szCs w:val="24"/>
        </w:rPr>
        <w:t>365</w:t>
      </w:r>
      <w:ins w:id="859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60331" w:rsidRPr="00362DBD">
        <w:rPr>
          <w:rFonts w:ascii="Times New Roman" w:hAnsi="Times New Roman" w:cs="Times New Roman"/>
          <w:sz w:val="24"/>
          <w:szCs w:val="24"/>
        </w:rPr>
        <w:t xml:space="preserve">nm </w:t>
      </w:r>
      <w:ins w:id="860" w:author="Editor 3" w:date="2022-10-25T10:55:00Z">
        <w:r w:rsidR="00DB1171" w:rsidRPr="00362DBD">
          <w:rPr>
            <w:rFonts w:ascii="Times New Roman" w:hAnsi="Times New Roman" w:cs="Times New Roman"/>
            <w:sz w:val="24"/>
            <w:szCs w:val="24"/>
          </w:rPr>
          <w:t>illumination</w:t>
        </w:r>
        <w:r w:rsidR="00DB1171">
          <w:rPr>
            <w:rFonts w:ascii="Times New Roman" w:hAnsi="Times New Roman" w:cs="Times New Roman"/>
            <w:sz w:val="24"/>
            <w:szCs w:val="24"/>
          </w:rPr>
          <w:t>,</w:t>
        </w:r>
        <w:r w:rsidR="00DB1171" w:rsidRPr="00362DB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61BB5" w:rsidRPr="00362DBD">
        <w:rPr>
          <w:rFonts w:ascii="Times New Roman" w:hAnsi="Times New Roman" w:cs="Times New Roman"/>
          <w:sz w:val="24"/>
          <w:szCs w:val="24"/>
        </w:rPr>
        <w:t>the</w:t>
      </w:r>
      <w:r w:rsidR="00B07567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FC4770" w:rsidRPr="00362DBD">
        <w:rPr>
          <w:rFonts w:ascii="Times New Roman" w:hAnsi="Times New Roman" w:cs="Times New Roman"/>
          <w:sz w:val="24"/>
          <w:szCs w:val="24"/>
        </w:rPr>
        <w:t xml:space="preserve">detected size </w:t>
      </w:r>
      <w:r w:rsidR="00260331" w:rsidRPr="00362DBD">
        <w:rPr>
          <w:rFonts w:ascii="Times New Roman" w:hAnsi="Times New Roman" w:cs="Times New Roman"/>
          <w:sz w:val="24"/>
          <w:szCs w:val="24"/>
        </w:rPr>
        <w:t>of the PeNP</w:t>
      </w:r>
      <w:del w:id="861" w:author="Editor 3" w:date="2022-10-25T10:55:00Z">
        <w:r w:rsidR="00260331" w:rsidRPr="00362DBD" w:rsidDel="00DB117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260331" w:rsidRPr="00362DBD">
        <w:rPr>
          <w:rFonts w:ascii="Times New Roman" w:hAnsi="Times New Roman" w:cs="Times New Roman"/>
          <w:sz w:val="24"/>
          <w:szCs w:val="24"/>
        </w:rPr>
        <w:t xml:space="preserve"> aggregates </w:t>
      </w:r>
      <w:r w:rsidR="00FC4770" w:rsidRPr="00362DBD">
        <w:rPr>
          <w:rFonts w:ascii="Times New Roman" w:hAnsi="Times New Roman" w:cs="Times New Roman"/>
          <w:sz w:val="24"/>
          <w:szCs w:val="24"/>
        </w:rPr>
        <w:t>increased</w:t>
      </w:r>
      <w:del w:id="862" w:author="Editor 3" w:date="2022-10-25T10:55:00Z">
        <w:r w:rsidR="00872C37" w:rsidRPr="00362DBD" w:rsidDel="00DB1171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872C37" w:rsidRPr="00362DBD">
        <w:rPr>
          <w:rFonts w:ascii="Times New Roman" w:hAnsi="Times New Roman" w:cs="Times New Roman"/>
          <w:sz w:val="24"/>
          <w:szCs w:val="24"/>
        </w:rPr>
        <w:t xml:space="preserve"> from 12</w:t>
      </w:r>
      <w:ins w:id="863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72C37" w:rsidRPr="00362DBD">
        <w:rPr>
          <w:rFonts w:ascii="Times New Roman" w:hAnsi="Times New Roman" w:cs="Times New Roman"/>
          <w:sz w:val="24"/>
          <w:szCs w:val="24"/>
        </w:rPr>
        <w:t>nm to 30</w:t>
      </w:r>
      <w:ins w:id="864" w:author="Editor 3" w:date="2022-10-25T09:02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72C37" w:rsidRPr="00362DBD">
        <w:rPr>
          <w:rFonts w:ascii="Times New Roman" w:hAnsi="Times New Roman" w:cs="Times New Roman"/>
          <w:sz w:val="24"/>
          <w:szCs w:val="24"/>
        </w:rPr>
        <w:t>nm</w:t>
      </w:r>
      <w:ins w:id="865" w:author="Editor 3" w:date="2022-10-25T10:55:00Z">
        <w:r w:rsidR="00DB1171">
          <w:rPr>
            <w:rFonts w:ascii="Times New Roman" w:hAnsi="Times New Roman" w:cs="Times New Roman"/>
            <w:sz w:val="24"/>
            <w:szCs w:val="24"/>
          </w:rPr>
          <w:t>,</w:t>
        </w:r>
      </w:ins>
      <w:r w:rsidR="00872C37" w:rsidRPr="00362DBD">
        <w:rPr>
          <w:rFonts w:ascii="Times New Roman" w:hAnsi="Times New Roman" w:cs="Times New Roman"/>
          <w:sz w:val="24"/>
          <w:szCs w:val="24"/>
        </w:rPr>
        <w:t xml:space="preserve"> and </w:t>
      </w:r>
      <w:r w:rsidR="00362DBD" w:rsidRPr="00362DBD">
        <w:rPr>
          <w:rFonts w:ascii="Times New Roman" w:hAnsi="Times New Roman" w:cs="Times New Roman"/>
          <w:sz w:val="24"/>
          <w:szCs w:val="24"/>
        </w:rPr>
        <w:t xml:space="preserve">then </w:t>
      </w:r>
      <w:del w:id="866" w:author="Editor 3" w:date="2022-10-25T10:58:00Z">
        <w:r w:rsidR="00362DBD" w:rsidRPr="00362DBD" w:rsidDel="00DB1171">
          <w:rPr>
            <w:rFonts w:ascii="Times New Roman" w:hAnsi="Times New Roman" w:cs="Times New Roman"/>
            <w:sz w:val="24"/>
            <w:szCs w:val="24"/>
          </w:rPr>
          <w:delText xml:space="preserve">after 5 minutes </w:delText>
        </w:r>
      </w:del>
      <w:r w:rsidR="00872C37" w:rsidRPr="00362DBD">
        <w:rPr>
          <w:rFonts w:ascii="Times New Roman" w:hAnsi="Times New Roman" w:cs="Times New Roman"/>
          <w:sz w:val="24"/>
          <w:szCs w:val="24"/>
        </w:rPr>
        <w:t>to large</w:t>
      </w:r>
      <w:r w:rsidR="00362DBD" w:rsidRPr="00362DBD">
        <w:rPr>
          <w:rFonts w:ascii="Times New Roman" w:hAnsi="Times New Roman" w:cs="Times New Roman"/>
          <w:sz w:val="24"/>
          <w:szCs w:val="24"/>
        </w:rPr>
        <w:t>r</w:t>
      </w:r>
      <w:r w:rsidR="00872C37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362DBD" w:rsidRPr="00362DBD">
        <w:rPr>
          <w:rFonts w:ascii="Times New Roman" w:hAnsi="Times New Roman" w:cs="Times New Roman"/>
          <w:sz w:val="24"/>
          <w:szCs w:val="24"/>
        </w:rPr>
        <w:t>size</w:t>
      </w:r>
      <w:ins w:id="867" w:author="Editor 3" w:date="2022-10-25T10:58:00Z">
        <w:r w:rsidR="00DB1171">
          <w:rPr>
            <w:rFonts w:ascii="Times New Roman" w:hAnsi="Times New Roman" w:cs="Times New Roman"/>
            <w:sz w:val="24"/>
            <w:szCs w:val="24"/>
          </w:rPr>
          <w:t>s</w:t>
        </w:r>
        <w:r w:rsidR="00DB1171" w:rsidRPr="00DB1171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DB1171" w:rsidRPr="00362DBD">
          <w:rPr>
            <w:rFonts w:ascii="Times New Roman" w:hAnsi="Times New Roman" w:cs="Times New Roman"/>
            <w:sz w:val="24"/>
            <w:szCs w:val="24"/>
          </w:rPr>
          <w:t>after 5 minutes</w:t>
        </w:r>
      </w:ins>
      <w:r w:rsidR="00362DBD" w:rsidRPr="00362DBD">
        <w:rPr>
          <w:rFonts w:ascii="Times New Roman" w:hAnsi="Times New Roman" w:cs="Times New Roman"/>
          <w:sz w:val="24"/>
          <w:szCs w:val="24"/>
        </w:rPr>
        <w:t>.</w:t>
      </w:r>
      <w:r w:rsidR="00872C37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D236F2" w:rsidRPr="00362DBD">
        <w:rPr>
          <w:rFonts w:ascii="Times New Roman" w:hAnsi="Times New Roman" w:cs="Times New Roman"/>
          <w:sz w:val="24"/>
          <w:szCs w:val="24"/>
        </w:rPr>
        <w:t>T</w:t>
      </w:r>
      <w:r w:rsidR="00872C37" w:rsidRPr="00362DBD">
        <w:rPr>
          <w:rFonts w:ascii="Times New Roman" w:hAnsi="Times New Roman" w:cs="Times New Roman"/>
          <w:sz w:val="24"/>
          <w:szCs w:val="24"/>
        </w:rPr>
        <w:t xml:space="preserve">he </w:t>
      </w:r>
      <w:r w:rsidR="00260331" w:rsidRPr="00362DBD">
        <w:rPr>
          <w:rFonts w:ascii="Times New Roman" w:hAnsi="Times New Roman" w:cs="Times New Roman"/>
          <w:sz w:val="24"/>
          <w:szCs w:val="24"/>
        </w:rPr>
        <w:t>full width at half maxim</w:t>
      </w:r>
      <w:ins w:id="868" w:author="Editor 3" w:date="2022-10-25T10:59:00Z">
        <w:r w:rsidR="000E145B">
          <w:rPr>
            <w:rFonts w:ascii="Times New Roman" w:hAnsi="Times New Roman" w:cs="Times New Roman"/>
            <w:sz w:val="24"/>
            <w:szCs w:val="24"/>
          </w:rPr>
          <w:t>um</w:t>
        </w:r>
      </w:ins>
      <w:del w:id="869" w:author="Editor 3" w:date="2022-10-25T10:59:00Z">
        <w:r w:rsidR="00260331" w:rsidRPr="00362DBD" w:rsidDel="000E145B">
          <w:rPr>
            <w:rFonts w:ascii="Times New Roman" w:hAnsi="Times New Roman" w:cs="Times New Roman"/>
            <w:sz w:val="24"/>
            <w:szCs w:val="24"/>
          </w:rPr>
          <w:delText>a</w:delText>
        </w:r>
      </w:del>
      <w:r w:rsidR="00260331" w:rsidRPr="00362DBD">
        <w:rPr>
          <w:rFonts w:ascii="Times New Roman" w:hAnsi="Times New Roman" w:cs="Times New Roman"/>
          <w:sz w:val="24"/>
          <w:szCs w:val="24"/>
        </w:rPr>
        <w:t xml:space="preserve"> (FWHM) </w:t>
      </w:r>
      <w:r w:rsidR="00771949" w:rsidRPr="00362DBD">
        <w:rPr>
          <w:rFonts w:ascii="Times New Roman" w:hAnsi="Times New Roman" w:cs="Times New Roman"/>
          <w:sz w:val="24"/>
          <w:szCs w:val="24"/>
        </w:rPr>
        <w:t xml:space="preserve">of the </w:t>
      </w:r>
      <w:r w:rsidR="00260331" w:rsidRPr="00362DBD">
        <w:rPr>
          <w:rFonts w:ascii="Times New Roman" w:hAnsi="Times New Roman" w:cs="Times New Roman"/>
          <w:sz w:val="24"/>
          <w:szCs w:val="24"/>
        </w:rPr>
        <w:t xml:space="preserve">DLS </w:t>
      </w:r>
      <w:r w:rsidR="00D236F2" w:rsidRPr="00362DBD">
        <w:rPr>
          <w:rFonts w:ascii="Times New Roman" w:hAnsi="Times New Roman" w:cs="Times New Roman"/>
          <w:sz w:val="24"/>
          <w:szCs w:val="24"/>
        </w:rPr>
        <w:t>increase</w:t>
      </w:r>
      <w:ins w:id="870" w:author="Editor 3" w:date="2022-10-25T10:59:00Z">
        <w:r w:rsidR="000E145B">
          <w:rPr>
            <w:rFonts w:ascii="Times New Roman" w:hAnsi="Times New Roman" w:cs="Times New Roman"/>
            <w:sz w:val="24"/>
            <w:szCs w:val="24"/>
          </w:rPr>
          <w:t>d</w:t>
        </w:r>
      </w:ins>
      <w:del w:id="871" w:author="Editor 3" w:date="2022-10-25T10:59:00Z">
        <w:r w:rsidR="00D236F2" w:rsidRPr="00362DBD" w:rsidDel="000E145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D236F2" w:rsidRPr="00362DBD">
        <w:rPr>
          <w:rFonts w:ascii="Times New Roman" w:hAnsi="Times New Roman" w:cs="Times New Roman"/>
          <w:sz w:val="24"/>
          <w:szCs w:val="24"/>
        </w:rPr>
        <w:t xml:space="preserve"> </w:t>
      </w:r>
      <w:r w:rsidR="00872C37" w:rsidRPr="00362DBD">
        <w:rPr>
          <w:rFonts w:ascii="Times New Roman" w:hAnsi="Times New Roman" w:cs="Times New Roman"/>
          <w:sz w:val="24"/>
          <w:szCs w:val="24"/>
        </w:rPr>
        <w:t>a</w:t>
      </w:r>
      <w:r w:rsidR="00D236F2" w:rsidRPr="00362DBD">
        <w:rPr>
          <w:rFonts w:ascii="Times New Roman" w:hAnsi="Times New Roman" w:cs="Times New Roman"/>
          <w:sz w:val="24"/>
          <w:szCs w:val="24"/>
        </w:rPr>
        <w:t>fter</w:t>
      </w:r>
      <w:r w:rsidR="00872C37" w:rsidRPr="00362DBD">
        <w:rPr>
          <w:rFonts w:ascii="Times New Roman" w:hAnsi="Times New Roman" w:cs="Times New Roman"/>
          <w:sz w:val="24"/>
          <w:szCs w:val="24"/>
        </w:rPr>
        <w:t xml:space="preserve"> 5 </w:t>
      </w:r>
      <w:r w:rsidR="00260331" w:rsidRPr="00362DBD">
        <w:rPr>
          <w:rFonts w:ascii="Times New Roman" w:hAnsi="Times New Roman" w:cs="Times New Roman"/>
          <w:sz w:val="24"/>
          <w:szCs w:val="24"/>
        </w:rPr>
        <w:t>minutes</w:t>
      </w:r>
      <w:ins w:id="872" w:author="Editor 3" w:date="2022-10-25T10:59:00Z">
        <w:r w:rsidR="000E145B">
          <w:rPr>
            <w:rFonts w:ascii="Times New Roman" w:hAnsi="Times New Roman" w:cs="Times New Roman"/>
            <w:sz w:val="24"/>
            <w:szCs w:val="24"/>
          </w:rPr>
          <w:t>,</w:t>
        </w:r>
      </w:ins>
      <w:r w:rsidR="00771949" w:rsidRPr="00362DBD">
        <w:rPr>
          <w:rFonts w:ascii="Times New Roman" w:hAnsi="Times New Roman" w:cs="Times New Roman"/>
          <w:sz w:val="24"/>
          <w:szCs w:val="24"/>
        </w:rPr>
        <w:t xml:space="preserve"> which suggest</w:t>
      </w:r>
      <w:ins w:id="873" w:author="Editor 3" w:date="2022-10-25T10:59:00Z">
        <w:r w:rsidR="000E145B">
          <w:rPr>
            <w:rFonts w:ascii="Times New Roman" w:hAnsi="Times New Roman" w:cs="Times New Roman"/>
            <w:sz w:val="24"/>
            <w:szCs w:val="24"/>
          </w:rPr>
          <w:t>s</w:t>
        </w:r>
      </w:ins>
      <w:r w:rsidR="00771949" w:rsidRPr="00362DBD">
        <w:rPr>
          <w:rFonts w:ascii="Times New Roman" w:hAnsi="Times New Roman" w:cs="Times New Roman"/>
          <w:sz w:val="24"/>
          <w:szCs w:val="24"/>
        </w:rPr>
        <w:t xml:space="preserve"> </w:t>
      </w:r>
      <w:del w:id="874" w:author="Editor 3" w:date="2022-10-25T11:00:00Z">
        <w:r w:rsidR="00771949" w:rsidRPr="00362DBD" w:rsidDel="000E145B">
          <w:rPr>
            <w:rFonts w:ascii="Times New Roman" w:hAnsi="Times New Roman" w:cs="Times New Roman"/>
            <w:sz w:val="24"/>
            <w:szCs w:val="24"/>
          </w:rPr>
          <w:delText>on the</w:delText>
        </w:r>
      </w:del>
      <w:ins w:id="875" w:author="Editor 3" w:date="2022-10-25T11:00:00Z">
        <w:r w:rsidR="000E145B">
          <w:rPr>
            <w:rFonts w:ascii="Times New Roman" w:hAnsi="Times New Roman" w:cs="Times New Roman"/>
            <w:sz w:val="24"/>
            <w:szCs w:val="24"/>
          </w:rPr>
          <w:t>an</w:t>
        </w:r>
      </w:ins>
      <w:r w:rsidR="00771949" w:rsidRPr="00362DBD">
        <w:rPr>
          <w:rFonts w:ascii="Times New Roman" w:hAnsi="Times New Roman" w:cs="Times New Roman"/>
          <w:sz w:val="24"/>
          <w:szCs w:val="24"/>
        </w:rPr>
        <w:t xml:space="preserve"> increase in the size distribution.</w:t>
      </w:r>
      <w:del w:id="876" w:author="Editor 3" w:date="2022-10-25T13:06:00Z">
        <w:r w:rsidR="00771949" w:rsidRPr="00362DBD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60331" w:rsidRPr="00362DBD" w:rsidDel="008C0B54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</w:p>
    <w:p w14:paraId="1D435F50" w14:textId="19CE7716" w:rsidR="009F57CD" w:rsidRPr="00212F7A" w:rsidRDefault="00C64211" w:rsidP="002171CE">
      <w:pPr>
        <w:spacing w:line="36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inline distT="0" distB="0" distL="0" distR="0" wp14:anchorId="171CD5C2" wp14:editId="7EF9C0AC">
            <wp:extent cx="5696563" cy="651294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80" cy="651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7964E" w14:textId="67F99218" w:rsidR="007E5D42" w:rsidRPr="004D0DCC" w:rsidRDefault="007E5D42" w:rsidP="007C47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D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5.</w:t>
      </w:r>
      <w:r w:rsidR="007C479E" w:rsidRPr="00391D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C479E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036AFA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C479E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chematic illustration of </w:t>
      </w:r>
      <w:r w:rsidR="00036AFA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light</w:t>
      </w:r>
      <w:ins w:id="877" w:author="Editor 3" w:date="2022-10-25T11:01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-</w:t>
        </w:r>
      </w:ins>
      <w:del w:id="878" w:author="Editor 3" w:date="2022-10-25T11:01:00Z">
        <w:r w:rsidR="00036AFA" w:rsidRPr="00391DCB" w:rsidDel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036AFA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induced </w:t>
      </w:r>
      <w:r w:rsidR="007C479E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energy transfer between </w:t>
      </w:r>
      <w:ins w:id="879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>a</w:t>
        </w:r>
      </w:ins>
      <w:del w:id="880" w:author="Editor 3" w:date="2022-10-25T09:19:00Z">
        <w:r w:rsidR="00036AFA" w:rsidRPr="00391DCB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</w:delText>
        </w:r>
      </w:del>
      <w:r w:rsidR="00036AFA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zo</w:t>
      </w:r>
      <w:ins w:id="881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882" w:author="Editor 3" w:date="2022-10-25T09:19:00Z">
        <w:r w:rsidR="00036AFA" w:rsidRPr="00391DCB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r w:rsidR="007C479E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NPs. </w:t>
      </w:r>
      <w:del w:id="883" w:author="Editor 3" w:date="2022-10-25T13:06:00Z">
        <w:r w:rsidRPr="00391DCB" w:rsidDel="008C0B5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7C479E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394391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F52398" w:rsidRPr="004D0DCC">
        <w:rPr>
          <w:rFonts w:ascii="Times New Roman" w:hAnsi="Times New Roman" w:cs="Times New Roman"/>
          <w:sz w:val="24"/>
          <w:szCs w:val="24"/>
        </w:rPr>
        <w:t>PeNP</w:t>
      </w:r>
      <w:del w:id="884" w:author="Editor 3" w:date="2022-10-25T11:01:00Z">
        <w:r w:rsidR="00F52398" w:rsidRPr="004D0DCC" w:rsidDel="000E145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F52398"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="00787C24" w:rsidRPr="004D0DCC">
        <w:rPr>
          <w:rFonts w:ascii="Times New Roman" w:hAnsi="Times New Roman" w:cs="Times New Roman"/>
          <w:sz w:val="24"/>
          <w:szCs w:val="24"/>
        </w:rPr>
        <w:t>PL lifetime</w:t>
      </w:r>
      <w:r w:rsidR="00F52398" w:rsidRPr="004D0DCC">
        <w:rPr>
          <w:rFonts w:ascii="Times New Roman" w:hAnsi="Times New Roman" w:cs="Times New Roman"/>
          <w:sz w:val="24"/>
          <w:szCs w:val="24"/>
        </w:rPr>
        <w:t xml:space="preserve"> (detected at 510</w:t>
      </w:r>
      <w:ins w:id="885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52398" w:rsidRPr="004D0DCC">
        <w:rPr>
          <w:rFonts w:ascii="Times New Roman" w:hAnsi="Times New Roman" w:cs="Times New Roman"/>
          <w:sz w:val="24"/>
          <w:szCs w:val="24"/>
        </w:rPr>
        <w:t>nm)</w:t>
      </w:r>
      <w:r w:rsidR="00787C24"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="00394391" w:rsidRPr="004D0DCC">
        <w:rPr>
          <w:rFonts w:ascii="Times New Roman" w:hAnsi="Times New Roman" w:cs="Times New Roman"/>
          <w:sz w:val="24"/>
          <w:szCs w:val="24"/>
        </w:rPr>
        <w:t xml:space="preserve">and </w:t>
      </w:r>
      <w:r w:rsidR="007C479E">
        <w:rPr>
          <w:rFonts w:ascii="Times New Roman" w:hAnsi="Times New Roman" w:cs="Times New Roman"/>
          <w:sz w:val="24"/>
          <w:szCs w:val="24"/>
        </w:rPr>
        <w:t>c</w:t>
      </w:r>
      <w:r w:rsidR="00394391" w:rsidRPr="004D0DCC">
        <w:rPr>
          <w:rFonts w:ascii="Times New Roman" w:hAnsi="Times New Roman" w:cs="Times New Roman"/>
          <w:sz w:val="24"/>
          <w:szCs w:val="24"/>
        </w:rPr>
        <w:t>)</w:t>
      </w:r>
      <w:r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="00F52398" w:rsidRPr="004D0DCC">
        <w:rPr>
          <w:rFonts w:ascii="Times New Roman" w:hAnsi="Times New Roman" w:cs="Times New Roman"/>
          <w:sz w:val="24"/>
          <w:szCs w:val="24"/>
        </w:rPr>
        <w:t>PeNW</w:t>
      </w:r>
      <w:del w:id="886" w:author="Editor 3" w:date="2022-10-25T11:02:00Z">
        <w:r w:rsidR="00F52398" w:rsidRPr="004D0DCC" w:rsidDel="000E145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F52398"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Pr="004D0DCC">
        <w:rPr>
          <w:rFonts w:ascii="Times New Roman" w:hAnsi="Times New Roman" w:cs="Times New Roman"/>
          <w:sz w:val="24"/>
          <w:szCs w:val="24"/>
        </w:rPr>
        <w:t>PL</w:t>
      </w:r>
      <w:ins w:id="887" w:author="Editor 3" w:date="2022-10-25T11:02:00Z">
        <w:r w:rsidR="000E145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888" w:author="Editor 3" w:date="2022-10-25T11:02:00Z">
        <w:r w:rsidRPr="004D0DCC" w:rsidDel="000E145B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4D0DCC">
        <w:rPr>
          <w:rFonts w:ascii="Times New Roman" w:hAnsi="Times New Roman" w:cs="Times New Roman"/>
          <w:sz w:val="24"/>
          <w:szCs w:val="24"/>
        </w:rPr>
        <w:t>lifetime</w:t>
      </w:r>
      <w:r w:rsidR="00F52398" w:rsidRPr="004D0DCC">
        <w:rPr>
          <w:rFonts w:ascii="Times New Roman" w:hAnsi="Times New Roman" w:cs="Times New Roman"/>
          <w:sz w:val="24"/>
          <w:szCs w:val="24"/>
        </w:rPr>
        <w:t xml:space="preserve"> (detected at 490</w:t>
      </w:r>
      <w:ins w:id="889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52398" w:rsidRPr="004D0DCC">
        <w:rPr>
          <w:rFonts w:ascii="Times New Roman" w:hAnsi="Times New Roman" w:cs="Times New Roman"/>
          <w:sz w:val="24"/>
          <w:szCs w:val="24"/>
        </w:rPr>
        <w:t>nm)</w:t>
      </w:r>
      <w:r w:rsidRPr="004D0DCC">
        <w:rPr>
          <w:rFonts w:ascii="Times New Roman" w:hAnsi="Times New Roman" w:cs="Times New Roman"/>
          <w:sz w:val="24"/>
          <w:szCs w:val="24"/>
        </w:rPr>
        <w:t xml:space="preserve"> in a mixture of PeNPs and PeNWs</w:t>
      </w:r>
      <w:del w:id="890" w:author="Editor 3" w:date="2022-10-25T11:02:00Z">
        <w:r w:rsidRPr="004D0DCC" w:rsidDel="000E145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4D0DCC">
        <w:rPr>
          <w:rFonts w:ascii="Times New Roman" w:hAnsi="Times New Roman" w:cs="Times New Roman"/>
          <w:sz w:val="24"/>
          <w:szCs w:val="24"/>
        </w:rPr>
        <w:t xml:space="preserve"> before </w:t>
      </w:r>
      <w:r w:rsidR="00F52398" w:rsidRPr="004D0DCC">
        <w:rPr>
          <w:rFonts w:ascii="Times New Roman" w:hAnsi="Times New Roman" w:cs="Times New Roman"/>
          <w:sz w:val="24"/>
          <w:szCs w:val="24"/>
        </w:rPr>
        <w:t>365</w:t>
      </w:r>
      <w:ins w:id="891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52398" w:rsidRPr="004D0DCC">
        <w:rPr>
          <w:rFonts w:ascii="Times New Roman" w:hAnsi="Times New Roman" w:cs="Times New Roman"/>
          <w:sz w:val="24"/>
          <w:szCs w:val="24"/>
        </w:rPr>
        <w:t>nm illumination (black curve), after 365</w:t>
      </w:r>
      <w:ins w:id="892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52398" w:rsidRPr="004D0DCC">
        <w:rPr>
          <w:rFonts w:ascii="Times New Roman" w:hAnsi="Times New Roman" w:cs="Times New Roman"/>
          <w:sz w:val="24"/>
          <w:szCs w:val="24"/>
        </w:rPr>
        <w:t>nm illumination (green curve), and after 450</w:t>
      </w:r>
      <w:ins w:id="893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52398" w:rsidRPr="004D0DCC">
        <w:rPr>
          <w:rFonts w:ascii="Times New Roman" w:hAnsi="Times New Roman" w:cs="Times New Roman"/>
          <w:sz w:val="24"/>
          <w:szCs w:val="24"/>
        </w:rPr>
        <w:t>nm illumination (blue curve)</w:t>
      </w:r>
      <w:r w:rsidRPr="004D0DCC">
        <w:rPr>
          <w:rFonts w:ascii="Times New Roman" w:hAnsi="Times New Roman" w:cs="Times New Roman"/>
          <w:sz w:val="24"/>
          <w:szCs w:val="24"/>
        </w:rPr>
        <w:t xml:space="preserve">. </w:t>
      </w:r>
      <w:r w:rsidR="007C479E">
        <w:rPr>
          <w:rFonts w:ascii="Times New Roman" w:hAnsi="Times New Roman" w:cs="Times New Roman"/>
          <w:sz w:val="24"/>
          <w:szCs w:val="24"/>
        </w:rPr>
        <w:t>d</w:t>
      </w:r>
      <w:r w:rsidR="00394391" w:rsidRPr="004D0DCC">
        <w:rPr>
          <w:rFonts w:ascii="Times New Roman" w:hAnsi="Times New Roman" w:cs="Times New Roman"/>
          <w:sz w:val="24"/>
          <w:szCs w:val="24"/>
        </w:rPr>
        <w:t>)</w:t>
      </w:r>
      <w:r w:rsidR="007D1ED4"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="00B7587A" w:rsidRPr="004D0DCC">
        <w:rPr>
          <w:rFonts w:ascii="Times New Roman" w:hAnsi="Times New Roman" w:cs="Times New Roman"/>
          <w:sz w:val="24"/>
          <w:szCs w:val="24"/>
        </w:rPr>
        <w:t>TEM images of the PeNPs and PeNWs before and after 365</w:t>
      </w:r>
      <w:ins w:id="894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7587A" w:rsidRPr="004D0DCC">
        <w:rPr>
          <w:rFonts w:ascii="Times New Roman" w:hAnsi="Times New Roman" w:cs="Times New Roman"/>
          <w:sz w:val="24"/>
          <w:szCs w:val="24"/>
        </w:rPr>
        <w:t>nm illumination.</w:t>
      </w:r>
      <w:r w:rsidR="007D1ED4"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="007C479E">
        <w:rPr>
          <w:rFonts w:ascii="Times New Roman" w:hAnsi="Times New Roman" w:cs="Times New Roman"/>
          <w:sz w:val="24"/>
          <w:szCs w:val="24"/>
        </w:rPr>
        <w:t>e</w:t>
      </w:r>
      <w:r w:rsidR="007D1ED4" w:rsidRPr="004D0DCC">
        <w:rPr>
          <w:rFonts w:ascii="Times New Roman" w:hAnsi="Times New Roman" w:cs="Times New Roman"/>
          <w:sz w:val="24"/>
          <w:szCs w:val="24"/>
        </w:rPr>
        <w:t>)</w:t>
      </w:r>
      <w:r w:rsidR="00394391" w:rsidRPr="004D0DCC">
        <w:rPr>
          <w:rFonts w:ascii="Times New Roman" w:hAnsi="Times New Roman" w:cs="Times New Roman"/>
          <w:sz w:val="24"/>
          <w:szCs w:val="24"/>
        </w:rPr>
        <w:t xml:space="preserve"> </w:t>
      </w:r>
      <w:r w:rsidR="007D1ED4" w:rsidRPr="004D0DCC">
        <w:rPr>
          <w:rFonts w:ascii="Times New Roman" w:hAnsi="Times New Roman" w:cs="Times New Roman"/>
          <w:sz w:val="24"/>
          <w:szCs w:val="24"/>
        </w:rPr>
        <w:t>PeNP</w:t>
      </w:r>
      <w:del w:id="895" w:author="Editor 3" w:date="2022-10-25T11:02:00Z">
        <w:r w:rsidR="007D1ED4" w:rsidRPr="004D0DCC" w:rsidDel="000E145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7D1ED4" w:rsidRPr="004D0DCC">
        <w:rPr>
          <w:rFonts w:ascii="Times New Roman" w:hAnsi="Times New Roman" w:cs="Times New Roman"/>
          <w:sz w:val="24"/>
          <w:szCs w:val="24"/>
        </w:rPr>
        <w:t xml:space="preserve"> PL </w:t>
      </w:r>
      <w:r w:rsidR="007D1ED4" w:rsidRPr="004D0DCC">
        <w:rPr>
          <w:rFonts w:ascii="Times New Roman" w:hAnsi="Times New Roman" w:cs="Times New Roman"/>
          <w:sz w:val="24"/>
          <w:szCs w:val="24"/>
        </w:rPr>
        <w:lastRenderedPageBreak/>
        <w:t>lifetime (detected at 510</w:t>
      </w:r>
      <w:ins w:id="896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D1ED4" w:rsidRPr="004D0DCC">
        <w:rPr>
          <w:rFonts w:ascii="Times New Roman" w:hAnsi="Times New Roman" w:cs="Times New Roman"/>
          <w:sz w:val="24"/>
          <w:szCs w:val="24"/>
        </w:rPr>
        <w:t>nm) in a mixture with PbS NPs</w:t>
      </w:r>
      <w:del w:id="897" w:author="Editor 3" w:date="2022-10-25T11:02:00Z">
        <w:r w:rsidR="007D1ED4" w:rsidRPr="004D0DCC" w:rsidDel="000E145B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7D1ED4" w:rsidRPr="004D0DCC">
        <w:rPr>
          <w:rFonts w:ascii="Times New Roman" w:hAnsi="Times New Roman" w:cs="Times New Roman"/>
          <w:sz w:val="24"/>
          <w:szCs w:val="24"/>
        </w:rPr>
        <w:t xml:space="preserve"> before 365</w:t>
      </w:r>
      <w:ins w:id="898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D1ED4" w:rsidRPr="004D0DCC">
        <w:rPr>
          <w:rFonts w:ascii="Times New Roman" w:hAnsi="Times New Roman" w:cs="Times New Roman"/>
          <w:sz w:val="24"/>
          <w:szCs w:val="24"/>
        </w:rPr>
        <w:t>nm illumination (black curve) and after 365</w:t>
      </w:r>
      <w:ins w:id="899" w:author="Editor 3" w:date="2022-10-25T09:03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D1ED4" w:rsidRPr="004D0DCC">
        <w:rPr>
          <w:rFonts w:ascii="Times New Roman" w:hAnsi="Times New Roman" w:cs="Times New Roman"/>
          <w:sz w:val="24"/>
          <w:szCs w:val="24"/>
        </w:rPr>
        <w:t xml:space="preserve">nm illumination (green curve). </w:t>
      </w:r>
    </w:p>
    <w:p w14:paraId="4354BCCB" w14:textId="77777777" w:rsidR="009F6D5A" w:rsidRPr="005007B3" w:rsidRDefault="009F6D5A" w:rsidP="00CB039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1850A" w14:textId="7906E329" w:rsidR="00207B66" w:rsidRPr="005007B3" w:rsidRDefault="001153A5" w:rsidP="00EB07C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Light</w:t>
      </w:r>
      <w:ins w:id="900" w:author="Editor 3" w:date="2022-10-25T11:03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-</w:t>
        </w:r>
      </w:ins>
      <w:del w:id="901" w:author="Editor 3" w:date="2022-10-25T11:03:00Z">
        <w:r w:rsidRPr="005007B3" w:rsidDel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controlled assembly enables </w:t>
      </w:r>
      <w:del w:id="902" w:author="Editor 3" w:date="2022-10-25T11:03:00Z">
        <w:r w:rsidRPr="005007B3" w:rsidDel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to </w:delText>
        </w:r>
      </w:del>
      <w:ins w:id="903" w:author="Editor 3" w:date="2022-10-25T11:03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the</w:t>
        </w:r>
        <w:r w:rsidR="000E145B" w:rsidRPr="005007B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design </w:t>
      </w:r>
      <w:ins w:id="904" w:author="Editor 3" w:date="2022-10-25T11:03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of 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hybrid systems </w:t>
      </w:r>
      <w:del w:id="905" w:author="Editor 3" w:date="2022-10-25T11:03:00Z">
        <w:r w:rsidRPr="005007B3" w:rsidDel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of </w:delText>
        </w:r>
      </w:del>
      <w:ins w:id="906" w:author="Editor 3" w:date="2022-10-25T11:03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with</w:t>
        </w:r>
        <w:r w:rsidR="000E145B" w:rsidRPr="005007B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</w:t>
      </w:r>
      <w:r w:rsidR="00060B48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NPs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del w:id="907" w:author="Editor 3" w:date="2022-10-25T11:04:00Z">
        <w:r w:rsidR="005007B3" w:rsidRPr="005007B3" w:rsidDel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to </w:delText>
        </w:r>
      </w:del>
      <w:ins w:id="908" w:author="Editor 3" w:date="2022-10-25T11:04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the</w:t>
        </w:r>
        <w:r w:rsidR="000E145B" w:rsidRPr="005007B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control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909" w:author="Editor 3" w:date="2022-10-25T11:04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of 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the interaction</w:t>
      </w:r>
      <w:ins w:id="910" w:author="Editor 3" w:date="2022-10-25T11:04:00Z">
        <w:r w:rsidR="000E1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them. Such interaction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lead to energy transfer </w:t>
      </w:r>
      <w:del w:id="911" w:author="Editor 3" w:date="2022-10-25T11:04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which is</w:delText>
        </w:r>
      </w:del>
      <w:ins w:id="912" w:author="Editor 3" w:date="2022-10-25T11:04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that can be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for enhancing desired properties, improv</w:t>
      </w:r>
      <w:ins w:id="913" w:author="Editor 3" w:date="2022-10-25T11:04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ing</w:t>
        </w:r>
      </w:ins>
      <w:del w:id="914" w:author="Editor 3" w:date="2022-10-25T11:04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e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carrier transfer and charg</w:t>
      </w:r>
      <w:del w:id="915" w:author="Editor 3" w:date="2022-10-25T11:05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e</w:delText>
        </w:r>
      </w:del>
      <w:ins w:id="916" w:author="Editor 3" w:date="2022-10-25T11:04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ing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extraction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Energy transfer requires two conditions</w:t>
      </w:r>
      <w:ins w:id="917" w:author="Editor 3" w:date="2022-10-25T11:05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:</w:t>
        </w:r>
      </w:ins>
      <w:del w:id="918" w:author="Editor 3" w:date="2022-10-25T11:05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proximity between the donor and </w:t>
      </w:r>
      <w:del w:id="919" w:author="Editor 3" w:date="2022-10-25T11:05:00Z">
        <w:r w:rsidR="00207B66"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acceptor</w:t>
      </w:r>
      <w:del w:id="920" w:author="Editor 3" w:date="2022-10-25T11:05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 spectral overlap</w:t>
      </w:r>
      <w:r w:rsidR="00207B66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</w:t>
      </w:r>
      <w:del w:id="921" w:author="Editor 3" w:date="2022-10-25T11:05:00Z">
        <w:r w:rsidR="00207B66"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="00207B66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absorbance and </w:t>
      </w:r>
      <w:del w:id="922" w:author="Editor 3" w:date="2022-10-25T11:05:00Z">
        <w:r w:rsidR="00207B66"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="00207B66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PL.</w:t>
      </w:r>
      <w:r w:rsidR="00C1368C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479E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illustrated in </w:t>
      </w:r>
      <w:ins w:id="923" w:author="Editor 3" w:date="2022-10-25T09:03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924" w:author="Editor 3" w:date="2022-10-25T09:03:00Z">
        <w:r w:rsidR="007C479E" w:rsidRPr="005007B3" w:rsidDel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figure </w:delText>
        </w:r>
      </w:del>
      <w:r w:rsidR="007C479E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5a, o</w:t>
      </w:r>
      <w:r w:rsidR="00C1368C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 unique system 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enable</w:t>
      </w:r>
      <w:ins w:id="925" w:author="Editor 3" w:date="2022-10-25T11:05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energy transfer between different NPs</w:t>
      </w:r>
      <w:ins w:id="926" w:author="Editor 3" w:date="2022-10-25T11:06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,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</w:t>
      </w:r>
      <w:ins w:id="927" w:author="Editor 3" w:date="2022-10-25T11:06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is 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controlled by the </w:t>
      </w:r>
      <w:del w:id="928" w:author="Editor 3" w:date="2022-10-25T09:19:00Z">
        <w:r w:rsidRPr="005007B3" w:rsidDel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Azo-</w:delText>
        </w:r>
      </w:del>
      <w:ins w:id="929" w:author="Editor 3" w:date="2022-10-25T09:19:00Z">
        <w:r w:rsidR="003262C3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azo </w:t>
        </w:r>
      </w:ins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ligand</w:t>
      </w:r>
      <w:del w:id="930" w:author="Editor 3" w:date="2022-10-25T11:06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s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reaction 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4835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365 nm illumination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. Due to change</w:t>
      </w:r>
      <w:ins w:id="931" w:author="Editor 3" w:date="2022-10-25T11:06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</w:ins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distance between </w:t>
      </w:r>
      <w:r w:rsidR="00204835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NPs 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5344B5">
        <w:rPr>
          <w:rFonts w:ascii="Times New Roman" w:hAnsi="Times New Roman" w:cs="Times New Roman"/>
          <w:i/>
          <w:color w:val="000000" w:themeColor="text1"/>
          <w:sz w:val="24"/>
          <w:szCs w:val="24"/>
          <w:rPrChange w:id="932" w:author="Editor 3" w:date="2022-10-25T11:06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cis</w:t>
      </w:r>
      <w:ins w:id="933" w:author="Editor 3" w:date="2022-10-25T11:06:00Z">
        <w:r w:rsidR="005344B5">
          <w:rPr>
            <w:rFonts w:ascii="Times New Roman" w:hAnsi="Times New Roman" w:cs="Times New Roman"/>
            <w:i/>
            <w:color w:val="000000" w:themeColor="text1"/>
            <w:sz w:val="24"/>
            <w:szCs w:val="24"/>
          </w:rPr>
          <w:t>–</w:t>
        </w:r>
      </w:ins>
      <w:del w:id="934" w:author="Editor 3" w:date="2022-10-25T11:06:00Z">
        <w:r w:rsidRPr="005344B5" w:rsidDel="005344B5">
          <w:rPr>
            <w:rFonts w:ascii="Times New Roman" w:hAnsi="Times New Roman" w:cs="Times New Roman"/>
            <w:i/>
            <w:color w:val="000000" w:themeColor="text1"/>
            <w:sz w:val="24"/>
            <w:szCs w:val="24"/>
            <w:rPrChange w:id="935" w:author="Editor 3" w:date="2022-10-25T11:06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>-</w:delText>
        </w:r>
      </w:del>
      <w:r w:rsidRPr="005344B5">
        <w:rPr>
          <w:rFonts w:ascii="Times New Roman" w:hAnsi="Times New Roman" w:cs="Times New Roman"/>
          <w:i/>
          <w:color w:val="000000" w:themeColor="text1"/>
          <w:sz w:val="24"/>
          <w:szCs w:val="24"/>
          <w:rPrChange w:id="936" w:author="Editor 3" w:date="2022-10-25T11:06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trans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isomerization)</w:t>
      </w:r>
      <w:ins w:id="937" w:author="Editor 3" w:date="2022-10-25T11:06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,</w:t>
        </w:r>
      </w:ins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is possible to switch on and off the energy transfer process.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energy transfer </w:t>
      </w:r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can be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detected by </w:t>
      </w:r>
      <w:del w:id="938" w:author="Editor 3" w:date="2022-10-25T11:07:00Z">
        <w:r w:rsidR="00207B66"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changes in </w:t>
      </w:r>
      <w:r w:rsidR="00204835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PL</w:t>
      </w:r>
      <w:ins w:id="939" w:author="Editor 3" w:date="2022-10-25T11:07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940" w:author="Editor 3" w:date="2022-10-25T11:07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r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lifetime of the donor and </w:t>
      </w:r>
      <w:del w:id="941" w:author="Editor 3" w:date="2022-10-25T11:07:00Z">
        <w:r w:rsidRPr="005007B3" w:rsidDel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="00207B66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>acceptor</w:t>
      </w:r>
      <w:ins w:id="942" w:author="Editor 3" w:date="2022-10-25T11:07:00Z">
        <w:r w:rsidR="005344B5">
          <w:rPr>
            <w:rFonts w:ascii="Times New Roman" w:hAnsi="Times New Roman" w:cs="Times New Roman"/>
            <w:color w:val="000000" w:themeColor="text1"/>
            <w:sz w:val="24"/>
            <w:szCs w:val="24"/>
          </w:rPr>
          <w:t>,</w:t>
        </w:r>
      </w:ins>
      <w:r w:rsidR="005007B3" w:rsidRPr="00500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described below.</w:t>
      </w:r>
      <w:del w:id="943" w:author="Editor 3" w:date="2022-10-25T13:07:00Z">
        <w:r w:rsidR="005007B3" w:rsidRPr="005007B3" w:rsidDel="008C0B5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5007B3" w:rsidDel="008C0B54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</w:p>
    <w:p w14:paraId="56680A4F" w14:textId="00FEBE9E" w:rsidR="002B3D2E" w:rsidRDefault="002B3D2E" w:rsidP="00EB07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del w:id="944" w:author="Editor 3" w:date="2022-10-25T11:07:00Z">
        <w:r w:rsidDel="005344B5">
          <w:rPr>
            <w:rFonts w:ascii="Times New Roman" w:hAnsi="Times New Roman" w:cs="Times New Roman"/>
            <w:sz w:val="24"/>
            <w:szCs w:val="24"/>
          </w:rPr>
          <w:delText xml:space="preserve">study </w:delText>
        </w:r>
      </w:del>
      <w:ins w:id="945" w:author="Editor 3" w:date="2022-10-25T11:07:00Z">
        <w:r w:rsidR="005344B5">
          <w:rPr>
            <w:rFonts w:ascii="Times New Roman" w:hAnsi="Times New Roman" w:cs="Times New Roman"/>
            <w:sz w:val="24"/>
            <w:szCs w:val="24"/>
          </w:rPr>
          <w:t>studied</w:t>
        </w:r>
        <w:r w:rsidR="005344B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>two systems in order to illustrate this switching. The first</w:t>
      </w:r>
      <w:r w:rsidR="0004144C" w:rsidRPr="00FF5537">
        <w:rPr>
          <w:rFonts w:ascii="Times New Roman" w:hAnsi="Times New Roman" w:cs="Times New Roman"/>
          <w:sz w:val="24"/>
          <w:szCs w:val="24"/>
        </w:rPr>
        <w:t xml:space="preserve"> system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r w:rsidR="0004144C"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1153A5" w:rsidRPr="00FF5537">
        <w:rPr>
          <w:rFonts w:ascii="Times New Roman" w:hAnsi="Times New Roman" w:cs="Times New Roman"/>
          <w:sz w:val="24"/>
          <w:szCs w:val="24"/>
        </w:rPr>
        <w:t>CsPbBr</w:t>
      </w:r>
      <w:r w:rsidR="001153A5" w:rsidRPr="00FF5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 NPs</w:t>
      </w:r>
      <w:del w:id="946" w:author="Editor 3" w:date="2022-10-25T11:08:00Z">
        <w:r w:rsidR="001153A5" w:rsidRPr="00FF5537" w:rsidDel="005344B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>–</w:t>
      </w:r>
      <w:del w:id="947" w:author="Editor 3" w:date="2022-10-25T11:08:00Z">
        <w:r w:rsidR="001153A5" w:rsidRPr="00FF5537" w:rsidDel="005344B5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4144C" w:rsidRPr="00FF5537">
        <w:rPr>
          <w:rFonts w:ascii="Times New Roman" w:hAnsi="Times New Roman" w:cs="Times New Roman"/>
          <w:sz w:val="24"/>
          <w:szCs w:val="24"/>
        </w:rPr>
        <w:t>CsPbBr</w:t>
      </w:r>
      <w:r w:rsidR="0004144C" w:rsidRPr="00FF5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4144C"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nanowires (NWs), and the </w:t>
      </w:r>
      <w:r w:rsidR="0004144C" w:rsidRPr="00FF5537">
        <w:rPr>
          <w:rFonts w:ascii="Times New Roman" w:hAnsi="Times New Roman" w:cs="Times New Roman"/>
          <w:sz w:val="24"/>
          <w:szCs w:val="24"/>
        </w:rPr>
        <w:t xml:space="preserve">second system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1153A5" w:rsidRPr="00FF5537">
        <w:rPr>
          <w:rFonts w:ascii="Times New Roman" w:hAnsi="Times New Roman" w:cs="Times New Roman"/>
          <w:sz w:val="24"/>
          <w:szCs w:val="24"/>
        </w:rPr>
        <w:t>CsPbBr</w:t>
      </w:r>
      <w:r w:rsidR="001153A5" w:rsidRPr="00FF55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ins w:id="948" w:author="Editor 3" w:date="2022-10-25T11:08:00Z">
        <w:r w:rsidR="005344B5">
          <w:rPr>
            <w:rFonts w:ascii="Times New Roman" w:hAnsi="Times New Roman" w:cs="Times New Roman"/>
            <w:sz w:val="24"/>
            <w:szCs w:val="24"/>
          </w:rPr>
          <w:t>–</w:t>
        </w:r>
      </w:ins>
      <w:del w:id="949" w:author="Editor 3" w:date="2022-10-25T11:08:00Z">
        <w:r w:rsidR="001153A5" w:rsidRPr="00FF5537" w:rsidDel="005344B5">
          <w:rPr>
            <w:rFonts w:ascii="Times New Roman" w:hAnsi="Times New Roman" w:cs="Times New Roman"/>
            <w:sz w:val="24"/>
            <w:szCs w:val="24"/>
          </w:rPr>
          <w:delText xml:space="preserve">- 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>PbS NPs. Figure</w:t>
      </w:r>
      <w:del w:id="950" w:author="Editor 3" w:date="2022-10-25T09:04:00Z">
        <w:r w:rsidR="001153A5" w:rsidRPr="00FF5537" w:rsidDel="00CE41D0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 xml:space="preserve"> 5a and 5b present the first system of perovskite NPs and NWs. </w:t>
      </w:r>
      <w:r>
        <w:rPr>
          <w:rFonts w:ascii="Times New Roman" w:hAnsi="Times New Roman" w:cs="Times New Roman"/>
          <w:sz w:val="24"/>
          <w:szCs w:val="24"/>
        </w:rPr>
        <w:t xml:space="preserve">The PL lifetime </w:t>
      </w:r>
      <w:r w:rsidRPr="00FF5537">
        <w:rPr>
          <w:rFonts w:ascii="Times New Roman" w:hAnsi="Times New Roman" w:cs="Times New Roman"/>
          <w:sz w:val="24"/>
          <w:szCs w:val="24"/>
        </w:rPr>
        <w:t xml:space="preserve">before and after </w:t>
      </w:r>
      <w:del w:id="951" w:author="Editor 3" w:date="2022-10-25T11:10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illumination at </w:delText>
        </w:r>
      </w:del>
      <w:r w:rsidRPr="00FF5537">
        <w:rPr>
          <w:rFonts w:ascii="Times New Roman" w:hAnsi="Times New Roman" w:cs="Times New Roman"/>
          <w:sz w:val="24"/>
          <w:szCs w:val="24"/>
        </w:rPr>
        <w:t>365</w:t>
      </w:r>
      <w:ins w:id="952" w:author="Editor 3" w:date="2022-10-25T09:04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5537">
        <w:rPr>
          <w:rFonts w:ascii="Times New Roman" w:hAnsi="Times New Roman" w:cs="Times New Roman"/>
          <w:sz w:val="24"/>
          <w:szCs w:val="24"/>
        </w:rPr>
        <w:t>nm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ins w:id="953" w:author="Editor 3" w:date="2022-10-25T11:10:00Z">
        <w:r w:rsidR="00537008" w:rsidRPr="00FF5537">
          <w:rPr>
            <w:rFonts w:ascii="Times New Roman" w:hAnsi="Times New Roman" w:cs="Times New Roman"/>
            <w:sz w:val="24"/>
            <w:szCs w:val="24"/>
          </w:rPr>
          <w:t xml:space="preserve">illumination </w:t>
        </w:r>
      </w:ins>
      <w:r>
        <w:rPr>
          <w:rFonts w:ascii="Times New Roman" w:hAnsi="Times New Roman" w:cs="Times New Roman"/>
          <w:sz w:val="24"/>
          <w:szCs w:val="24"/>
        </w:rPr>
        <w:t>(</w:t>
      </w:r>
      <w:r w:rsidRPr="00FF5537">
        <w:rPr>
          <w:rFonts w:ascii="Times New Roman" w:hAnsi="Times New Roman" w:cs="Times New Roman"/>
          <w:sz w:val="24"/>
          <w:szCs w:val="24"/>
        </w:rPr>
        <w:t xml:space="preserve">which </w:t>
      </w:r>
      <w:del w:id="954" w:author="Editor 3" w:date="2022-10-25T12:48:00Z">
        <w:r w:rsidRPr="00FF5537" w:rsidDel="00D914D8">
          <w:rPr>
            <w:rFonts w:ascii="Times New Roman" w:hAnsi="Times New Roman" w:cs="Times New Roman"/>
            <w:sz w:val="24"/>
            <w:szCs w:val="24"/>
          </w:rPr>
          <w:delText xml:space="preserve">means </w:delText>
        </w:r>
      </w:del>
      <w:ins w:id="955" w:author="Editor 3" w:date="2022-10-25T12:48:00Z">
        <w:r w:rsidR="00D914D8">
          <w:rPr>
            <w:rFonts w:ascii="Times New Roman" w:hAnsi="Times New Roman" w:cs="Times New Roman"/>
            <w:sz w:val="24"/>
            <w:szCs w:val="24"/>
          </w:rPr>
          <w:t>represents</w:t>
        </w:r>
        <w:r w:rsidR="00D914D8" w:rsidRPr="00FF55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5537">
        <w:rPr>
          <w:rFonts w:ascii="Times New Roman" w:hAnsi="Times New Roman" w:cs="Times New Roman"/>
          <w:sz w:val="24"/>
          <w:szCs w:val="24"/>
        </w:rPr>
        <w:t>before and after the assembly of the NPs</w:t>
      </w:r>
      <w:ins w:id="956" w:author="Editor 3" w:date="2022-10-25T11:08:00Z">
        <w:r w:rsidR="005344B5">
          <w:rPr>
            <w:rFonts w:ascii="Times New Roman" w:hAnsi="Times New Roman" w:cs="Times New Roman"/>
            <w:sz w:val="24"/>
            <w:szCs w:val="24"/>
          </w:rPr>
          <w:t>–</w:t>
        </w:r>
      </w:ins>
      <w:del w:id="957" w:author="Editor 3" w:date="2022-10-25T11:08:00Z">
        <w:r w:rsidRPr="00FF5537" w:rsidDel="005344B5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FF5537">
        <w:rPr>
          <w:rFonts w:ascii="Times New Roman" w:hAnsi="Times New Roman" w:cs="Times New Roman"/>
          <w:sz w:val="24"/>
          <w:szCs w:val="24"/>
        </w:rPr>
        <w:t>NWs</w:t>
      </w:r>
      <w:r>
        <w:rPr>
          <w:rFonts w:ascii="Times New Roman" w:hAnsi="Times New Roman" w:cs="Times New Roman"/>
          <w:sz w:val="24"/>
          <w:szCs w:val="24"/>
        </w:rPr>
        <w:t>) of each component in the system was measured separately, i.e.</w:t>
      </w:r>
      <w:ins w:id="958" w:author="Editor 3" w:date="2022-10-25T11:10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NPs and NWs. 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We separated the signals by </w:t>
      </w:r>
      <w:del w:id="959" w:author="Editor 3" w:date="2022-10-25T11:11:00Z">
        <w:r w:rsidDel="005370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>
        <w:rPr>
          <w:rFonts w:ascii="Times New Roman" w:hAnsi="Times New Roman" w:cs="Times New Roman"/>
          <w:sz w:val="24"/>
          <w:szCs w:val="24"/>
        </w:rPr>
        <w:t>detection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 at different wavelength</w:t>
      </w:r>
      <w:ins w:id="960" w:author="Editor 3" w:date="2022-10-25T11:11:00Z">
        <w:r w:rsidR="00537008">
          <w:rPr>
            <w:rFonts w:ascii="Times New Roman" w:hAnsi="Times New Roman" w:cs="Times New Roman"/>
            <w:sz w:val="24"/>
            <w:szCs w:val="24"/>
          </w:rPr>
          <w:t>s:</w:t>
        </w:r>
      </w:ins>
      <w:del w:id="961" w:author="Editor 3" w:date="2022-10-25T11:11:00Z"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 xml:space="preserve"> 490</w:t>
      </w:r>
      <w:ins w:id="962" w:author="Editor 3" w:date="2022-10-25T09:04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>nm for the NWs and 510</w:t>
      </w:r>
      <w:ins w:id="963" w:author="Editor 3" w:date="2022-10-25T09:04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>nm for the NPs</w:t>
      </w:r>
      <w:r w:rsidR="00672E6F">
        <w:rPr>
          <w:rFonts w:ascii="Times New Roman" w:hAnsi="Times New Roman" w:cs="Times New Roman"/>
          <w:sz w:val="24"/>
          <w:szCs w:val="24"/>
        </w:rPr>
        <w:t xml:space="preserve"> (</w:t>
      </w:r>
      <w:ins w:id="964" w:author="Editor 3" w:date="2022-10-25T09:04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965" w:author="Editor 3" w:date="2022-10-25T09:04:00Z">
        <w:r w:rsidR="00672E6F" w:rsidDel="00CE41D0">
          <w:rPr>
            <w:rFonts w:ascii="Times New Roman" w:hAnsi="Times New Roman" w:cs="Times New Roman"/>
            <w:sz w:val="24"/>
            <w:szCs w:val="24"/>
          </w:rPr>
          <w:delText xml:space="preserve">figures </w:delText>
        </w:r>
      </w:del>
      <w:r w:rsidR="00672E6F">
        <w:rPr>
          <w:rFonts w:ascii="Times New Roman" w:hAnsi="Times New Roman" w:cs="Times New Roman"/>
          <w:sz w:val="24"/>
          <w:szCs w:val="24"/>
        </w:rPr>
        <w:t>5b and 5c)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. For both NPs </w:t>
      </w:r>
      <w:r w:rsidR="00D56F31" w:rsidRPr="00FF5537">
        <w:rPr>
          <w:rFonts w:ascii="Times New Roman" w:hAnsi="Times New Roman" w:cs="Times New Roman"/>
          <w:sz w:val="24"/>
          <w:szCs w:val="24"/>
        </w:rPr>
        <w:t>and NWs</w:t>
      </w:r>
      <w:ins w:id="966" w:author="Editor 3" w:date="2022-10-25T11:11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 w:rsidR="00D56F31"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1153A5" w:rsidRPr="00FF5537">
        <w:rPr>
          <w:rFonts w:ascii="Times New Roman" w:hAnsi="Times New Roman" w:cs="Times New Roman"/>
          <w:sz w:val="24"/>
          <w:szCs w:val="24"/>
        </w:rPr>
        <w:t>a change in PL</w:t>
      </w:r>
      <w:ins w:id="967" w:author="Editor 3" w:date="2022-10-25T11:08:00Z">
        <w:r w:rsidR="005344B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68" w:author="Editor 3" w:date="2022-10-25T11:08:00Z">
        <w:r w:rsidR="001153A5" w:rsidRPr="00FF5537" w:rsidDel="005344B5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>lifetime occur</w:t>
      </w:r>
      <w:ins w:id="969" w:author="Editor 3" w:date="2022-10-25T11:11:00Z">
        <w:r w:rsidR="00537008">
          <w:rPr>
            <w:rFonts w:ascii="Times New Roman" w:hAnsi="Times New Roman" w:cs="Times New Roman"/>
            <w:sz w:val="24"/>
            <w:szCs w:val="24"/>
          </w:rPr>
          <w:t>red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 xml:space="preserve"> after </w:t>
      </w:r>
      <w:del w:id="970" w:author="Editor 3" w:date="2022-10-25T11:11:00Z"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>exposure to 365</w:t>
      </w:r>
      <w:ins w:id="971" w:author="Editor 3" w:date="2022-10-25T09:04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 xml:space="preserve">nm </w:t>
      </w:r>
      <w:r w:rsidR="00D56F31" w:rsidRPr="00FF5537">
        <w:rPr>
          <w:rFonts w:ascii="Times New Roman" w:hAnsi="Times New Roman" w:cs="Times New Roman"/>
          <w:sz w:val="24"/>
          <w:szCs w:val="24"/>
        </w:rPr>
        <w:t>illumination</w:t>
      </w:r>
      <w:ins w:id="972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. There were,</w:t>
        </w:r>
      </w:ins>
      <w:del w:id="973" w:author="Editor 3" w:date="2022-10-25T11:12:00Z"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 xml:space="preserve"> however</w:t>
      </w:r>
      <w:ins w:id="974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 xml:space="preserve"> </w:t>
      </w:r>
      <w:del w:id="975" w:author="Editor 3" w:date="2022-10-25T11:12:00Z">
        <w:r w:rsidR="00D56F31" w:rsidRPr="00FF5537" w:rsidDel="00537008">
          <w:rPr>
            <w:rFonts w:ascii="Times New Roman" w:hAnsi="Times New Roman" w:cs="Times New Roman"/>
            <w:sz w:val="24"/>
            <w:szCs w:val="24"/>
          </w:rPr>
          <w:delText>in</w:delText>
        </w:r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 xml:space="preserve">different </w:t>
      </w:r>
      <w:r w:rsidR="004B3CE7" w:rsidRPr="00FF5537">
        <w:rPr>
          <w:rFonts w:ascii="Times New Roman" w:hAnsi="Times New Roman" w:cs="Times New Roman"/>
          <w:sz w:val="24"/>
          <w:szCs w:val="24"/>
        </w:rPr>
        <w:t>trends.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 The PL</w:t>
      </w:r>
      <w:ins w:id="976" w:author="Editor 3" w:date="2022-10-25T11:08:00Z">
        <w:r w:rsidR="005344B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977" w:author="Editor 3" w:date="2022-10-25T11:08:00Z">
        <w:r w:rsidR="001153A5" w:rsidRPr="00FF5537" w:rsidDel="005344B5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>lifetime of the NWs increase</w:t>
      </w:r>
      <w:ins w:id="978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d</w:t>
        </w:r>
      </w:ins>
      <w:del w:id="979" w:author="Editor 3" w:date="2022-10-25T11:12:00Z"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 xml:space="preserve"> while </w:t>
      </w:r>
      <w:r w:rsidR="004B3CE7" w:rsidRPr="00FF5537">
        <w:rPr>
          <w:rFonts w:ascii="Times New Roman" w:hAnsi="Times New Roman" w:cs="Times New Roman"/>
          <w:sz w:val="24"/>
          <w:szCs w:val="24"/>
        </w:rPr>
        <w:t>the PL lifetime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 of the NPs decrease</w:t>
      </w:r>
      <w:ins w:id="980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d</w:t>
        </w:r>
      </w:ins>
      <w:del w:id="981" w:author="Editor 3" w:date="2022-10-25T11:12:00Z"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 xml:space="preserve">. </w:t>
      </w:r>
      <w:del w:id="982" w:author="Editor 3" w:date="2022-10-25T13:07:00Z">
        <w:r w:rsidR="001153A5" w:rsidRPr="00FF5537" w:rsidDel="008C0B54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153A5" w:rsidRPr="00FF5537">
        <w:rPr>
          <w:rFonts w:ascii="Times New Roman" w:hAnsi="Times New Roman" w:cs="Times New Roman"/>
          <w:sz w:val="24"/>
          <w:szCs w:val="24"/>
        </w:rPr>
        <w:t>The changes occur</w:t>
      </w:r>
      <w:ins w:id="983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red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 xml:space="preserve"> in both</w:t>
      </w:r>
      <w:r w:rsidR="00EF090D" w:rsidRPr="00FF5537">
        <w:rPr>
          <w:rFonts w:ascii="Times New Roman" w:hAnsi="Times New Roman" w:cs="Times New Roman"/>
          <w:sz w:val="24"/>
          <w:szCs w:val="24"/>
        </w:rPr>
        <w:t xml:space="preserve"> the </w:t>
      </w:r>
      <w:r w:rsidR="001153A5" w:rsidRPr="00FF5537">
        <w:rPr>
          <w:rFonts w:ascii="Times New Roman" w:hAnsi="Times New Roman" w:cs="Times New Roman"/>
          <w:sz w:val="24"/>
          <w:szCs w:val="24"/>
        </w:rPr>
        <w:t xml:space="preserve">NPs </w:t>
      </w:r>
      <w:r w:rsidR="00FE12F8" w:rsidRPr="00FF5537">
        <w:rPr>
          <w:rFonts w:ascii="Times New Roman" w:hAnsi="Times New Roman" w:cs="Times New Roman"/>
          <w:sz w:val="24"/>
          <w:szCs w:val="24"/>
        </w:rPr>
        <w:t xml:space="preserve">and </w:t>
      </w:r>
      <w:del w:id="984" w:author="Editor 3" w:date="2022-10-25T11:12:00Z">
        <w:r w:rsidR="00EF090D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EF090D" w:rsidRPr="00FF5537">
        <w:rPr>
          <w:rFonts w:ascii="Times New Roman" w:hAnsi="Times New Roman" w:cs="Times New Roman"/>
          <w:sz w:val="24"/>
          <w:szCs w:val="24"/>
        </w:rPr>
        <w:t>NWs</w:t>
      </w:r>
      <w:ins w:id="985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 w:rsidR="00EF090D"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FE12F8" w:rsidRPr="00FF5537">
        <w:rPr>
          <w:rFonts w:ascii="Times New Roman" w:hAnsi="Times New Roman" w:cs="Times New Roman"/>
          <w:sz w:val="24"/>
          <w:szCs w:val="24"/>
        </w:rPr>
        <w:t>which suggest</w:t>
      </w:r>
      <w:ins w:id="986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s</w:t>
        </w:r>
      </w:ins>
      <w:r w:rsidR="00FE12F8" w:rsidRPr="00FF5537">
        <w:rPr>
          <w:rFonts w:ascii="Times New Roman" w:hAnsi="Times New Roman" w:cs="Times New Roman"/>
          <w:sz w:val="24"/>
          <w:szCs w:val="24"/>
        </w:rPr>
        <w:t xml:space="preserve"> </w:t>
      </w:r>
      <w:ins w:id="987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 xml:space="preserve">that </w:t>
        </w:r>
      </w:ins>
      <w:del w:id="988" w:author="Editor 3" w:date="2022-10-25T11:12:00Z">
        <w:r w:rsidR="00FE12F8" w:rsidRPr="00FF5537" w:rsidDel="00537008">
          <w:rPr>
            <w:rFonts w:ascii="Times New Roman" w:hAnsi="Times New Roman" w:cs="Times New Roman"/>
            <w:sz w:val="24"/>
            <w:szCs w:val="24"/>
          </w:rPr>
          <w:delText>on</w:delText>
        </w:r>
        <w:r w:rsidR="001153A5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989" w:author="Editor 3" w:date="2022-10-25T11:12:00Z">
        <w:r w:rsidR="00537008">
          <w:rPr>
            <w:rFonts w:ascii="Times New Roman" w:hAnsi="Times New Roman" w:cs="Times New Roman"/>
            <w:sz w:val="24"/>
            <w:szCs w:val="24"/>
          </w:rPr>
          <w:t>there was</w:t>
        </w:r>
        <w:r w:rsidR="00537008" w:rsidRPr="00FF55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FF5537">
        <w:rPr>
          <w:rFonts w:ascii="Times New Roman" w:hAnsi="Times New Roman" w:cs="Times New Roman"/>
          <w:sz w:val="24"/>
          <w:szCs w:val="24"/>
        </w:rPr>
        <w:t>energy transfer</w:t>
      </w:r>
      <w:r w:rsidR="0093362A">
        <w:rPr>
          <w:rFonts w:ascii="Times New Roman" w:hAnsi="Times New Roman" w:cs="Times New Roman"/>
          <w:sz w:val="24"/>
          <w:szCs w:val="24"/>
        </w:rPr>
        <w:t xml:space="preserve"> as the </w:t>
      </w:r>
      <w:r w:rsidR="00672E6F">
        <w:rPr>
          <w:rFonts w:ascii="Times New Roman" w:hAnsi="Times New Roman" w:cs="Times New Roman"/>
          <w:sz w:val="24"/>
          <w:szCs w:val="24"/>
        </w:rPr>
        <w:t>distance between the NPs and NWs decrease</w:t>
      </w:r>
      <w:ins w:id="990" w:author="Editor 3" w:date="2022-10-25T11:13:00Z">
        <w:r w:rsidR="00537008">
          <w:rPr>
            <w:rFonts w:ascii="Times New Roman" w:hAnsi="Times New Roman" w:cs="Times New Roman"/>
            <w:sz w:val="24"/>
            <w:szCs w:val="24"/>
          </w:rPr>
          <w:t>d</w:t>
        </w:r>
      </w:ins>
      <w:del w:id="991" w:author="Editor 3" w:date="2022-10-25T11:13:00Z">
        <w:r w:rsidR="00672E6F" w:rsidDel="0053700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72E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371A50" w14:textId="270DEE56" w:rsidR="00FF3E40" w:rsidRPr="00FF5537" w:rsidRDefault="001153A5" w:rsidP="00EB07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5537">
        <w:rPr>
          <w:rFonts w:ascii="Times New Roman" w:hAnsi="Times New Roman" w:cs="Times New Roman"/>
          <w:sz w:val="24"/>
          <w:szCs w:val="24"/>
        </w:rPr>
        <w:t>After re</w:t>
      </w:r>
      <w:del w:id="992" w:author="Editor 3" w:date="2022-10-25T09:04:00Z">
        <w:r w:rsidRPr="00FF5537" w:rsidDel="00CE41D0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FF5537">
        <w:rPr>
          <w:rFonts w:ascii="Times New Roman" w:hAnsi="Times New Roman" w:cs="Times New Roman"/>
          <w:sz w:val="24"/>
          <w:szCs w:val="24"/>
        </w:rPr>
        <w:t>dispersion of the NPs in the reverse reaction by illumination at 450</w:t>
      </w:r>
      <w:ins w:id="993" w:author="Editor 3" w:date="2022-10-25T09:04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5537">
        <w:rPr>
          <w:rFonts w:ascii="Times New Roman" w:hAnsi="Times New Roman" w:cs="Times New Roman"/>
          <w:sz w:val="24"/>
          <w:szCs w:val="24"/>
        </w:rPr>
        <w:t xml:space="preserve">nm, the </w:t>
      </w:r>
      <w:r w:rsidR="00672E6F">
        <w:rPr>
          <w:rFonts w:ascii="Times New Roman" w:hAnsi="Times New Roman" w:cs="Times New Roman"/>
          <w:sz w:val="24"/>
          <w:szCs w:val="24"/>
        </w:rPr>
        <w:t>distance</w:t>
      </w:r>
      <w:r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B31654" w:rsidRPr="00FF5537">
        <w:rPr>
          <w:rFonts w:ascii="Times New Roman" w:hAnsi="Times New Roman" w:cs="Times New Roman"/>
          <w:sz w:val="24"/>
          <w:szCs w:val="24"/>
        </w:rPr>
        <w:t xml:space="preserve">between the NPs and </w:t>
      </w:r>
      <w:del w:id="994" w:author="Editor 3" w:date="2022-10-25T11:14:00Z">
        <w:r w:rsidR="00B31654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B31654" w:rsidRPr="00FF5537">
        <w:rPr>
          <w:rFonts w:ascii="Times New Roman" w:hAnsi="Times New Roman" w:cs="Times New Roman"/>
          <w:sz w:val="24"/>
          <w:szCs w:val="24"/>
        </w:rPr>
        <w:t xml:space="preserve">NWs </w:t>
      </w:r>
      <w:r w:rsidR="00672E6F">
        <w:rPr>
          <w:rFonts w:ascii="Times New Roman" w:hAnsi="Times New Roman" w:cs="Times New Roman"/>
          <w:sz w:val="24"/>
          <w:szCs w:val="24"/>
        </w:rPr>
        <w:t>increase</w:t>
      </w:r>
      <w:ins w:id="995" w:author="Editor 3" w:date="2022-10-25T11:14:00Z">
        <w:r w:rsidR="00537008">
          <w:rPr>
            <w:rFonts w:ascii="Times New Roman" w:hAnsi="Times New Roman" w:cs="Times New Roman"/>
            <w:sz w:val="24"/>
            <w:szCs w:val="24"/>
          </w:rPr>
          <w:t>d</w:t>
        </w:r>
      </w:ins>
      <w:del w:id="996" w:author="Editor 3" w:date="2022-10-25T11:14:00Z">
        <w:r w:rsidR="00672E6F" w:rsidDel="0053700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FF5537">
        <w:rPr>
          <w:rFonts w:ascii="Times New Roman" w:hAnsi="Times New Roman" w:cs="Times New Roman"/>
          <w:sz w:val="24"/>
          <w:szCs w:val="24"/>
        </w:rPr>
        <w:t xml:space="preserve">, </w:t>
      </w:r>
      <w:r w:rsidR="00B31654" w:rsidRPr="00FF5537">
        <w:rPr>
          <w:rFonts w:ascii="Times New Roman" w:hAnsi="Times New Roman" w:cs="Times New Roman"/>
          <w:sz w:val="24"/>
          <w:szCs w:val="24"/>
        </w:rPr>
        <w:t>which result</w:t>
      </w:r>
      <w:ins w:id="997" w:author="Editor 3" w:date="2022-10-25T11:14:00Z">
        <w:r w:rsidR="00537008">
          <w:rPr>
            <w:rFonts w:ascii="Times New Roman" w:hAnsi="Times New Roman" w:cs="Times New Roman"/>
            <w:sz w:val="24"/>
            <w:szCs w:val="24"/>
          </w:rPr>
          <w:t>ed</w:t>
        </w:r>
      </w:ins>
      <w:r w:rsidR="00B31654" w:rsidRPr="00FF5537">
        <w:rPr>
          <w:rFonts w:ascii="Times New Roman" w:hAnsi="Times New Roman" w:cs="Times New Roman"/>
          <w:sz w:val="24"/>
          <w:szCs w:val="24"/>
        </w:rPr>
        <w:t xml:space="preserve"> </w:t>
      </w:r>
      <w:del w:id="998" w:author="Editor 3" w:date="2022-10-25T11:15:00Z">
        <w:r w:rsidR="00B31654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with </w:delText>
        </w:r>
      </w:del>
      <w:ins w:id="999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>in</w:t>
        </w:r>
        <w:r w:rsidR="00537008" w:rsidRPr="00FF55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B31654" w:rsidRPr="00FF5537">
        <w:rPr>
          <w:rFonts w:ascii="Times New Roman" w:hAnsi="Times New Roman" w:cs="Times New Roman"/>
          <w:sz w:val="24"/>
          <w:szCs w:val="24"/>
        </w:rPr>
        <w:t xml:space="preserve">no indication </w:t>
      </w:r>
      <w:del w:id="1000" w:author="Editor 3" w:date="2022-10-25T11:15:00Z">
        <w:r w:rsidR="00B31654"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on </w:delText>
        </w:r>
      </w:del>
      <w:ins w:id="1001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>of</w:t>
        </w:r>
        <w:r w:rsidR="00537008" w:rsidRPr="00FF55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5537">
        <w:rPr>
          <w:rFonts w:ascii="Times New Roman" w:hAnsi="Times New Roman" w:cs="Times New Roman"/>
          <w:sz w:val="24"/>
          <w:szCs w:val="24"/>
        </w:rPr>
        <w:t>energy transfer</w:t>
      </w:r>
      <w:del w:id="1002" w:author="Editor 3" w:date="2022-10-25T11:15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B31654" w:rsidRPr="00FF5537">
        <w:rPr>
          <w:rFonts w:ascii="Times New Roman" w:hAnsi="Times New Roman" w:cs="Times New Roman"/>
          <w:sz w:val="24"/>
          <w:szCs w:val="24"/>
        </w:rPr>
        <w:t xml:space="preserve">due to </w:t>
      </w:r>
      <w:r w:rsidRPr="00FF5537">
        <w:rPr>
          <w:rFonts w:ascii="Times New Roman" w:hAnsi="Times New Roman" w:cs="Times New Roman"/>
          <w:sz w:val="24"/>
          <w:szCs w:val="24"/>
        </w:rPr>
        <w:t xml:space="preserve">the </w:t>
      </w:r>
      <w:r w:rsidR="00B31654" w:rsidRPr="00FF5537">
        <w:rPr>
          <w:rFonts w:ascii="Times New Roman" w:hAnsi="Times New Roman" w:cs="Times New Roman"/>
          <w:sz w:val="24"/>
          <w:szCs w:val="24"/>
        </w:rPr>
        <w:t xml:space="preserve">return of the </w:t>
      </w:r>
      <w:r w:rsidRPr="00FF5537">
        <w:rPr>
          <w:rFonts w:ascii="Times New Roman" w:hAnsi="Times New Roman" w:cs="Times New Roman"/>
          <w:sz w:val="24"/>
          <w:szCs w:val="24"/>
        </w:rPr>
        <w:t>PL</w:t>
      </w:r>
      <w:ins w:id="1003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04" w:author="Editor 3" w:date="2022-10-25T11:15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FF5537">
        <w:rPr>
          <w:rFonts w:ascii="Times New Roman" w:hAnsi="Times New Roman" w:cs="Times New Roman"/>
          <w:sz w:val="24"/>
          <w:szCs w:val="24"/>
        </w:rPr>
        <w:t xml:space="preserve">lifetime to its initial </w:t>
      </w:r>
      <w:r w:rsidR="00B31654" w:rsidRPr="00FF5537">
        <w:rPr>
          <w:rFonts w:ascii="Times New Roman" w:hAnsi="Times New Roman" w:cs="Times New Roman"/>
          <w:sz w:val="24"/>
          <w:szCs w:val="24"/>
        </w:rPr>
        <w:t>state</w:t>
      </w:r>
      <w:r w:rsidRPr="00FF5537">
        <w:rPr>
          <w:rFonts w:ascii="Times New Roman" w:hAnsi="Times New Roman" w:cs="Times New Roman"/>
          <w:sz w:val="24"/>
          <w:szCs w:val="24"/>
        </w:rPr>
        <w:t xml:space="preserve"> (</w:t>
      </w:r>
      <w:del w:id="1005" w:author="Editor 3" w:date="2022-10-25T11:13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Pr="00FF5537">
        <w:rPr>
          <w:rFonts w:ascii="Times New Roman" w:hAnsi="Times New Roman" w:cs="Times New Roman"/>
          <w:sz w:val="24"/>
          <w:szCs w:val="24"/>
        </w:rPr>
        <w:t>PL</w:t>
      </w:r>
      <w:ins w:id="1006" w:author="Editor 3" w:date="2022-10-25T11:13:00Z">
        <w:r w:rsidR="0053700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07" w:author="Editor 3" w:date="2022-10-25T11:13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FF5537">
        <w:rPr>
          <w:rFonts w:ascii="Times New Roman" w:hAnsi="Times New Roman" w:cs="Times New Roman"/>
          <w:sz w:val="24"/>
          <w:szCs w:val="24"/>
        </w:rPr>
        <w:t xml:space="preserve">lifetime parameters are summarized in </w:t>
      </w:r>
      <w:del w:id="1008" w:author="Editor 3" w:date="2022-10-25T11:13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 xml:space="preserve">table </w:delText>
        </w:r>
      </w:del>
      <w:ins w:id="1009" w:author="Editor 3" w:date="2022-10-25T11:13:00Z">
        <w:r w:rsidR="00537008">
          <w:rPr>
            <w:rFonts w:ascii="Times New Roman" w:hAnsi="Times New Roman" w:cs="Times New Roman"/>
            <w:sz w:val="24"/>
            <w:szCs w:val="24"/>
          </w:rPr>
          <w:t>Table</w:t>
        </w:r>
        <w:r w:rsidR="00537008" w:rsidRPr="00FF553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5537">
        <w:rPr>
          <w:rFonts w:ascii="Times New Roman" w:hAnsi="Times New Roman" w:cs="Times New Roman"/>
          <w:sz w:val="24"/>
          <w:szCs w:val="24"/>
        </w:rPr>
        <w:t xml:space="preserve">1S). </w:t>
      </w:r>
      <w:r w:rsidR="002C09EE" w:rsidRPr="00FF5537">
        <w:rPr>
          <w:rFonts w:ascii="Times New Roman" w:hAnsi="Times New Roman" w:cs="Times New Roman"/>
          <w:sz w:val="24"/>
          <w:szCs w:val="24"/>
        </w:rPr>
        <w:t xml:space="preserve">In </w:t>
      </w:r>
      <w:ins w:id="1010" w:author="Editor 3" w:date="2022-10-25T09:04:00Z">
        <w:r w:rsidR="00CE41D0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CE41D0" w:rsidRPr="00C923D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igure </w:t>
        </w:r>
      </w:ins>
      <w:del w:id="1011" w:author="Editor 3" w:date="2022-10-25T09:04:00Z">
        <w:r w:rsidR="002C09EE" w:rsidRPr="00FF5537" w:rsidDel="00CE41D0">
          <w:rPr>
            <w:rFonts w:ascii="Times New Roman" w:hAnsi="Times New Roman" w:cs="Times New Roman"/>
            <w:sz w:val="24"/>
            <w:szCs w:val="24"/>
          </w:rPr>
          <w:delText>f</w:delText>
        </w:r>
        <w:r w:rsidRPr="00FF5537" w:rsidDel="00CE41D0">
          <w:rPr>
            <w:rFonts w:ascii="Times New Roman" w:hAnsi="Times New Roman" w:cs="Times New Roman"/>
            <w:sz w:val="24"/>
            <w:szCs w:val="24"/>
          </w:rPr>
          <w:delText xml:space="preserve">igure </w:delText>
        </w:r>
      </w:del>
      <w:r w:rsidRPr="00FF5537">
        <w:rPr>
          <w:rFonts w:ascii="Times New Roman" w:hAnsi="Times New Roman" w:cs="Times New Roman"/>
          <w:sz w:val="24"/>
          <w:szCs w:val="24"/>
        </w:rPr>
        <w:t>5c</w:t>
      </w:r>
      <w:ins w:id="1012" w:author="Editor 3" w:date="2022-10-25T11:14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FF5537">
        <w:rPr>
          <w:rFonts w:ascii="Times New Roman" w:hAnsi="Times New Roman" w:cs="Times New Roman"/>
          <w:sz w:val="24"/>
          <w:szCs w:val="24"/>
        </w:rPr>
        <w:t xml:space="preserve"> the</w:t>
      </w:r>
      <w:r w:rsidR="002C09EE" w:rsidRPr="00FF5537">
        <w:rPr>
          <w:rFonts w:ascii="Times New Roman" w:hAnsi="Times New Roman" w:cs="Times New Roman"/>
          <w:sz w:val="24"/>
          <w:szCs w:val="24"/>
        </w:rPr>
        <w:t xml:space="preserve"> TEM images </w:t>
      </w:r>
      <w:r w:rsidR="00FF5537" w:rsidRPr="00FF5537">
        <w:rPr>
          <w:rFonts w:ascii="Times New Roman" w:hAnsi="Times New Roman" w:cs="Times New Roman"/>
          <w:sz w:val="24"/>
          <w:szCs w:val="24"/>
        </w:rPr>
        <w:t>emphasize</w:t>
      </w:r>
      <w:r w:rsidR="001315AB" w:rsidRPr="00FF5537">
        <w:rPr>
          <w:rFonts w:ascii="Times New Roman" w:hAnsi="Times New Roman" w:cs="Times New Roman"/>
          <w:sz w:val="24"/>
          <w:szCs w:val="24"/>
        </w:rPr>
        <w:t xml:space="preserve"> the changes in the proximity between the NPs after 365</w:t>
      </w:r>
      <w:ins w:id="1013" w:author="Editor 3" w:date="2022-10-25T09:04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315AB" w:rsidRPr="00FF5537">
        <w:rPr>
          <w:rFonts w:ascii="Times New Roman" w:hAnsi="Times New Roman" w:cs="Times New Roman"/>
          <w:sz w:val="24"/>
          <w:szCs w:val="24"/>
        </w:rPr>
        <w:t xml:space="preserve">nm illumination, which </w:t>
      </w:r>
      <w:r w:rsidR="001315AB" w:rsidRPr="00FF5537">
        <w:rPr>
          <w:rFonts w:ascii="Times New Roman" w:hAnsi="Times New Roman" w:cs="Times New Roman"/>
          <w:sz w:val="24"/>
          <w:szCs w:val="24"/>
        </w:rPr>
        <w:lastRenderedPageBreak/>
        <w:t>enable</w:t>
      </w:r>
      <w:ins w:id="1014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>d</w:t>
        </w:r>
      </w:ins>
      <w:del w:id="1015" w:author="Editor 3" w:date="2022-10-25T11:15:00Z">
        <w:r w:rsidR="001315AB" w:rsidRPr="00FF5537" w:rsidDel="00537008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315AB" w:rsidRPr="00FF5537">
        <w:rPr>
          <w:rFonts w:ascii="Times New Roman" w:hAnsi="Times New Roman" w:cs="Times New Roman"/>
          <w:sz w:val="24"/>
          <w:szCs w:val="24"/>
        </w:rPr>
        <w:t xml:space="preserve"> the interaction</w:t>
      </w:r>
      <w:r w:rsidR="002C09EE" w:rsidRPr="00FF5537">
        <w:rPr>
          <w:rFonts w:ascii="Times New Roman" w:hAnsi="Times New Roman" w:cs="Times New Roman"/>
          <w:sz w:val="24"/>
          <w:szCs w:val="24"/>
        </w:rPr>
        <w:t>.</w:t>
      </w:r>
      <w:r w:rsidRPr="00FF5537">
        <w:rPr>
          <w:rFonts w:ascii="Times New Roman" w:hAnsi="Times New Roman" w:cs="Times New Roman"/>
          <w:sz w:val="24"/>
          <w:szCs w:val="24"/>
        </w:rPr>
        <w:t xml:space="preserve"> </w:t>
      </w:r>
      <w:r w:rsidR="00112E8C" w:rsidRPr="00FF5537">
        <w:rPr>
          <w:rFonts w:ascii="Times New Roman" w:hAnsi="Times New Roman" w:cs="Times New Roman"/>
          <w:sz w:val="24"/>
          <w:szCs w:val="24"/>
        </w:rPr>
        <w:t>Figure</w:t>
      </w:r>
      <w:r w:rsidR="00CB039B" w:rsidRPr="00FF5537">
        <w:rPr>
          <w:rFonts w:ascii="Times New Roman" w:hAnsi="Times New Roman" w:cs="Times New Roman"/>
          <w:sz w:val="24"/>
          <w:szCs w:val="24"/>
        </w:rPr>
        <w:t xml:space="preserve"> 5</w:t>
      </w:r>
      <w:r w:rsidR="00A628EC" w:rsidRPr="00FF5537">
        <w:rPr>
          <w:rFonts w:ascii="Times New Roman" w:hAnsi="Times New Roman" w:cs="Times New Roman"/>
          <w:sz w:val="24"/>
          <w:szCs w:val="24"/>
        </w:rPr>
        <w:t>d presents</w:t>
      </w:r>
      <w:r w:rsidRPr="00FF5537">
        <w:rPr>
          <w:rFonts w:ascii="Times New Roman" w:hAnsi="Times New Roman" w:cs="Times New Roman"/>
          <w:sz w:val="24"/>
          <w:szCs w:val="24"/>
        </w:rPr>
        <w:t xml:space="preserve"> </w:t>
      </w:r>
      <w:del w:id="1016" w:author="Editor 3" w:date="2022-10-25T09:04:00Z">
        <w:r w:rsidRPr="00FF5537" w:rsidDel="00CE41D0">
          <w:rPr>
            <w:rFonts w:ascii="Times New Roman" w:hAnsi="Times New Roman" w:cs="Times New Roman"/>
            <w:sz w:val="24"/>
            <w:szCs w:val="24"/>
          </w:rPr>
          <w:delText>the second system,</w:delText>
        </w:r>
      </w:del>
      <w:ins w:id="1017" w:author="Editor 3" w:date="2022-10-25T09:04:00Z">
        <w:r w:rsidR="00CE41D0" w:rsidRPr="00FF5537">
          <w:rPr>
            <w:rFonts w:ascii="Times New Roman" w:hAnsi="Times New Roman" w:cs="Times New Roman"/>
            <w:sz w:val="24"/>
            <w:szCs w:val="24"/>
          </w:rPr>
          <w:t>the second system</w:t>
        </w:r>
      </w:ins>
      <w:r w:rsidRPr="00FF5537">
        <w:rPr>
          <w:rFonts w:ascii="Times New Roman" w:hAnsi="Times New Roman" w:cs="Times New Roman"/>
          <w:sz w:val="24"/>
          <w:szCs w:val="24"/>
        </w:rPr>
        <w:t xml:space="preserve"> of mixed </w:t>
      </w:r>
      <w:r w:rsidR="00833CCD" w:rsidRPr="00FF5537">
        <w:rPr>
          <w:rFonts w:ascii="Times New Roman" w:hAnsi="Times New Roman" w:cs="Times New Roman"/>
          <w:sz w:val="24"/>
          <w:szCs w:val="24"/>
        </w:rPr>
        <w:t>PeNPs</w:t>
      </w:r>
      <w:ins w:id="1018" w:author="Editor 3" w:date="2022-10-25T11:13:00Z">
        <w:r w:rsidR="00537008">
          <w:rPr>
            <w:rFonts w:ascii="Times New Roman" w:hAnsi="Times New Roman" w:cs="Times New Roman"/>
            <w:sz w:val="24"/>
            <w:szCs w:val="24"/>
          </w:rPr>
          <w:t>–</w:t>
        </w:r>
      </w:ins>
      <w:del w:id="1019" w:author="Editor 3" w:date="2022-10-25T11:13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FF5537">
        <w:rPr>
          <w:rFonts w:ascii="Times New Roman" w:hAnsi="Times New Roman" w:cs="Times New Roman"/>
          <w:sz w:val="24"/>
          <w:szCs w:val="24"/>
        </w:rPr>
        <w:t>PbS</w:t>
      </w:r>
      <w:r w:rsidR="00833CCD" w:rsidRPr="00FF5537">
        <w:rPr>
          <w:rFonts w:ascii="Times New Roman" w:hAnsi="Times New Roman" w:cs="Times New Roman"/>
          <w:sz w:val="24"/>
          <w:szCs w:val="24"/>
        </w:rPr>
        <w:t xml:space="preserve"> NPs</w:t>
      </w:r>
      <w:r w:rsidRPr="00FF5537">
        <w:rPr>
          <w:rFonts w:ascii="Times New Roman" w:hAnsi="Times New Roman" w:cs="Times New Roman"/>
          <w:sz w:val="24"/>
          <w:szCs w:val="24"/>
        </w:rPr>
        <w:t xml:space="preserve">. </w:t>
      </w:r>
      <w:r w:rsidR="001F5945">
        <w:rPr>
          <w:rFonts w:ascii="Times New Roman" w:hAnsi="Times New Roman" w:cs="Times New Roman"/>
          <w:sz w:val="24"/>
          <w:szCs w:val="24"/>
        </w:rPr>
        <w:t>Similar observation</w:t>
      </w:r>
      <w:ins w:id="1020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>s</w:t>
        </w:r>
      </w:ins>
      <w:r w:rsidR="001F5945">
        <w:rPr>
          <w:rFonts w:ascii="Times New Roman" w:hAnsi="Times New Roman" w:cs="Times New Roman"/>
          <w:sz w:val="24"/>
          <w:szCs w:val="24"/>
        </w:rPr>
        <w:t xml:space="preserve"> </w:t>
      </w:r>
      <w:del w:id="1021" w:author="Editor 3" w:date="2022-10-25T12:49:00Z">
        <w:r w:rsidR="001F5945" w:rsidDel="00D914D8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1022" w:author="Editor 3" w:date="2022-10-25T12:49:00Z">
        <w:r w:rsidR="00D914D8">
          <w:rPr>
            <w:rFonts w:ascii="Times New Roman" w:hAnsi="Times New Roman" w:cs="Times New Roman"/>
            <w:sz w:val="24"/>
            <w:szCs w:val="24"/>
          </w:rPr>
          <w:t>could</w:t>
        </w:r>
        <w:r w:rsidR="00D914D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F5945">
        <w:rPr>
          <w:rFonts w:ascii="Times New Roman" w:hAnsi="Times New Roman" w:cs="Times New Roman"/>
          <w:sz w:val="24"/>
          <w:szCs w:val="24"/>
        </w:rPr>
        <w:t xml:space="preserve">be detected in this system. </w:t>
      </w:r>
      <w:r w:rsidRPr="00FF5537">
        <w:rPr>
          <w:rFonts w:ascii="Times New Roman" w:hAnsi="Times New Roman" w:cs="Times New Roman"/>
          <w:sz w:val="24"/>
          <w:szCs w:val="24"/>
        </w:rPr>
        <w:t>After illumination at 365</w:t>
      </w:r>
      <w:ins w:id="1023" w:author="Editor 3" w:date="2022-10-25T09:05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5537">
        <w:rPr>
          <w:rFonts w:ascii="Times New Roman" w:hAnsi="Times New Roman" w:cs="Times New Roman"/>
          <w:sz w:val="24"/>
          <w:szCs w:val="24"/>
        </w:rPr>
        <w:t>nm</w:t>
      </w:r>
      <w:ins w:id="1024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FF5537">
        <w:rPr>
          <w:rFonts w:ascii="Times New Roman" w:hAnsi="Times New Roman" w:cs="Times New Roman"/>
          <w:sz w:val="24"/>
          <w:szCs w:val="24"/>
        </w:rPr>
        <w:t xml:space="preserve"> the PL</w:t>
      </w:r>
      <w:ins w:id="1025" w:author="Editor 3" w:date="2022-10-25T11:15:00Z">
        <w:r w:rsidR="0053700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026" w:author="Editor 3" w:date="2022-10-25T11:15:00Z">
        <w:r w:rsidRPr="00FF5537" w:rsidDel="00537008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FF5537">
        <w:rPr>
          <w:rFonts w:ascii="Times New Roman" w:hAnsi="Times New Roman" w:cs="Times New Roman"/>
          <w:sz w:val="24"/>
          <w:szCs w:val="24"/>
        </w:rPr>
        <w:t xml:space="preserve">lifetime of the perovskite </w:t>
      </w:r>
      <w:r w:rsidR="00A711DE">
        <w:rPr>
          <w:rFonts w:ascii="Times New Roman" w:hAnsi="Times New Roman" w:cs="Times New Roman"/>
          <w:sz w:val="24"/>
          <w:szCs w:val="24"/>
        </w:rPr>
        <w:t>decreased</w:t>
      </w:r>
      <w:r w:rsidRPr="00FF5537">
        <w:rPr>
          <w:rFonts w:ascii="Times New Roman" w:hAnsi="Times New Roman" w:cs="Times New Roman"/>
          <w:sz w:val="24"/>
          <w:szCs w:val="24"/>
        </w:rPr>
        <w:t xml:space="preserve"> significantly due to the interaction with </w:t>
      </w:r>
      <w:r w:rsidR="00833CCD" w:rsidRPr="00FF5537">
        <w:rPr>
          <w:rFonts w:ascii="Times New Roman" w:hAnsi="Times New Roman" w:cs="Times New Roman"/>
          <w:sz w:val="24"/>
          <w:szCs w:val="24"/>
        </w:rPr>
        <w:t xml:space="preserve">the </w:t>
      </w:r>
      <w:r w:rsidRPr="00FF5537">
        <w:rPr>
          <w:rFonts w:ascii="Times New Roman" w:hAnsi="Times New Roman" w:cs="Times New Roman"/>
          <w:sz w:val="24"/>
          <w:szCs w:val="24"/>
        </w:rPr>
        <w:t>PbS NPs</w:t>
      </w:r>
      <w:r w:rsidR="001F5945">
        <w:rPr>
          <w:rFonts w:ascii="Times New Roman" w:hAnsi="Times New Roman" w:cs="Times New Roman"/>
          <w:sz w:val="24"/>
          <w:szCs w:val="24"/>
        </w:rPr>
        <w:t>.</w:t>
      </w:r>
      <w:del w:id="1027" w:author="Editor 3" w:date="2022-10-25T13:07:00Z">
        <w:r w:rsidRPr="00FF5537" w:rsidDel="008C0B54">
          <w:rPr>
            <w:rFonts w:ascii="Times New Roman" w:hAnsi="Times New Roman" w:cs="Times New Roman"/>
            <w:sz w:val="24"/>
            <w:szCs w:val="24"/>
          </w:rPr>
          <w:delText xml:space="preserve">  </w:delText>
        </w:r>
      </w:del>
    </w:p>
    <w:p w14:paraId="0FE7995F" w14:textId="77777777" w:rsidR="001F5945" w:rsidRDefault="001F5945" w:rsidP="00FF3E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FD0D6" w14:textId="1FA82030" w:rsidR="00DE5539" w:rsidRPr="002566D2" w:rsidRDefault="00FC4F6C" w:rsidP="00FF3E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66D2">
        <w:rPr>
          <w:rFonts w:ascii="Times New Roman" w:hAnsi="Times New Roman" w:cs="Times New Roman"/>
          <w:b/>
          <w:bCs/>
          <w:sz w:val="24"/>
          <w:szCs w:val="24"/>
        </w:rPr>
        <w:t>Conclusions</w:t>
      </w:r>
    </w:p>
    <w:p w14:paraId="121DA170" w14:textId="37722E2A" w:rsidR="001153A5" w:rsidRPr="000167C1" w:rsidRDefault="00F33944" w:rsidP="009624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3FC">
        <w:rPr>
          <w:rFonts w:ascii="Times New Roman" w:hAnsi="Times New Roman" w:cs="Times New Roman"/>
          <w:sz w:val="24"/>
          <w:szCs w:val="24"/>
        </w:rPr>
        <w:t>In this work</w:t>
      </w:r>
      <w:ins w:id="1028" w:author="Editor 3" w:date="2022-10-25T11:16:00Z">
        <w:r w:rsidR="00537008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8533FC">
        <w:rPr>
          <w:rFonts w:ascii="Times New Roman" w:hAnsi="Times New Roman" w:cs="Times New Roman"/>
          <w:sz w:val="24"/>
          <w:szCs w:val="24"/>
        </w:rPr>
        <w:t xml:space="preserve"> we show the use of photo</w:t>
      </w:r>
      <w:del w:id="1029" w:author="Editor 3" w:date="2022-10-25T11:16:00Z">
        <w:r w:rsidRPr="008533FC" w:rsidDel="0053700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8533FC">
        <w:rPr>
          <w:rFonts w:ascii="Times New Roman" w:hAnsi="Times New Roman" w:cs="Times New Roman"/>
          <w:sz w:val="24"/>
          <w:szCs w:val="24"/>
        </w:rPr>
        <w:t xml:space="preserve">switchable ligands </w:t>
      </w:r>
      <w:del w:id="1030" w:author="Editor 3" w:date="2022-10-25T11:16:00Z">
        <w:r w:rsidRPr="008533FC" w:rsidDel="00537008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1031" w:author="Editor 3" w:date="2022-10-25T11:16:00Z">
        <w:r w:rsidR="00537008">
          <w:rPr>
            <w:rFonts w:ascii="Times New Roman" w:hAnsi="Times New Roman" w:cs="Times New Roman"/>
            <w:sz w:val="24"/>
            <w:szCs w:val="24"/>
          </w:rPr>
          <w:t>in</w:t>
        </w:r>
        <w:r w:rsidR="00537008" w:rsidRPr="008533F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8533FC">
        <w:rPr>
          <w:rFonts w:ascii="Times New Roman" w:hAnsi="Times New Roman" w:cs="Times New Roman"/>
          <w:sz w:val="24"/>
          <w:szCs w:val="24"/>
        </w:rPr>
        <w:t>CsPbBr</w:t>
      </w:r>
      <w:r w:rsidRPr="008533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533FC">
        <w:rPr>
          <w:rFonts w:ascii="Times New Roman" w:hAnsi="Times New Roman" w:cs="Times New Roman"/>
          <w:sz w:val="24"/>
          <w:szCs w:val="24"/>
        </w:rPr>
        <w:t xml:space="preserve"> NPs. H</w:t>
      </w:r>
      <w:ins w:id="1032" w:author="Editor 3" w:date="2022-10-25T11:16:00Z">
        <w:r w:rsidR="00537008">
          <w:rPr>
            <w:rFonts w:ascii="Times New Roman" w:hAnsi="Times New Roman" w:cs="Times New Roman"/>
            <w:sz w:val="24"/>
            <w:szCs w:val="24"/>
          </w:rPr>
          <w:t>–</w:t>
        </w:r>
      </w:ins>
      <w:del w:id="1033" w:author="Editor 3" w:date="2022-10-25T11:16:00Z">
        <w:r w:rsidRPr="008533FC" w:rsidDel="00537008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8533FC">
        <w:rPr>
          <w:rFonts w:ascii="Times New Roman" w:hAnsi="Times New Roman" w:cs="Times New Roman"/>
          <w:sz w:val="24"/>
          <w:szCs w:val="24"/>
        </w:rPr>
        <w:t xml:space="preserve">NMR, absorbance, PL and </w:t>
      </w:r>
      <w:r w:rsidRPr="00703697">
        <w:rPr>
          <w:rFonts w:ascii="Times New Roman" w:hAnsi="Times New Roman" w:cs="Times New Roman"/>
          <w:sz w:val="24"/>
          <w:szCs w:val="24"/>
        </w:rPr>
        <w:t>PM</w:t>
      </w:r>
      <w:ins w:id="1034" w:author="Editor 3" w:date="2022-10-25T11:16:00Z">
        <w:r w:rsidR="00537008">
          <w:rPr>
            <w:rFonts w:ascii="Times New Roman" w:hAnsi="Times New Roman" w:cs="Times New Roman"/>
            <w:sz w:val="24"/>
            <w:szCs w:val="24"/>
          </w:rPr>
          <w:t>–</w:t>
        </w:r>
      </w:ins>
      <w:del w:id="1035" w:author="Editor 3" w:date="2022-10-25T11:16:00Z">
        <w:r w:rsidRPr="00703697" w:rsidDel="00537008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703697">
        <w:rPr>
          <w:rFonts w:ascii="Times New Roman" w:hAnsi="Times New Roman" w:cs="Times New Roman"/>
          <w:sz w:val="24"/>
          <w:szCs w:val="24"/>
        </w:rPr>
        <w:t>IRRAS FTIR</w:t>
      </w:r>
      <w:r>
        <w:rPr>
          <w:rFonts w:ascii="Times New Roman" w:hAnsi="Times New Roman" w:cs="Times New Roman"/>
          <w:sz w:val="24"/>
          <w:szCs w:val="24"/>
        </w:rPr>
        <w:t xml:space="preserve"> were used to identify the attachment of the ligands to the </w:t>
      </w:r>
      <w:ins w:id="1036" w:author="Editor 3" w:date="2022-10-25T11:19:00Z">
        <w:r w:rsidR="008838DE">
          <w:rPr>
            <w:rFonts w:ascii="Times New Roman" w:hAnsi="Times New Roman" w:cs="Times New Roman"/>
            <w:sz w:val="24"/>
            <w:szCs w:val="24"/>
          </w:rPr>
          <w:t>surface</w:t>
        </w:r>
        <w:r w:rsidR="008838DE">
          <w:rPr>
            <w:rFonts w:ascii="Times New Roman" w:hAnsi="Times New Roman" w:cs="Times New Roman"/>
            <w:sz w:val="24"/>
            <w:szCs w:val="24"/>
          </w:rPr>
          <w:t xml:space="preserve"> of the </w:t>
        </w:r>
      </w:ins>
      <w:r>
        <w:rPr>
          <w:rFonts w:ascii="Times New Roman" w:hAnsi="Times New Roman" w:cs="Times New Roman"/>
          <w:sz w:val="24"/>
          <w:szCs w:val="24"/>
        </w:rPr>
        <w:t>NPs</w:t>
      </w:r>
      <w:del w:id="1037" w:author="Editor 3" w:date="2022-10-25T11:19:00Z">
        <w:r w:rsidDel="008838DE">
          <w:rPr>
            <w:rFonts w:ascii="Times New Roman" w:hAnsi="Times New Roman" w:cs="Times New Roman"/>
            <w:sz w:val="24"/>
            <w:szCs w:val="24"/>
          </w:rPr>
          <w:delText>’ surface</w:delText>
        </w:r>
      </w:del>
      <w:r>
        <w:rPr>
          <w:rFonts w:ascii="Times New Roman" w:hAnsi="Times New Roman" w:cs="Times New Roman"/>
          <w:sz w:val="24"/>
          <w:szCs w:val="24"/>
        </w:rPr>
        <w:t>.</w:t>
      </w:r>
      <w:r w:rsidR="001930F8">
        <w:rPr>
          <w:rFonts w:ascii="Times New Roman" w:hAnsi="Times New Roman" w:cs="Times New Roman"/>
          <w:sz w:val="24"/>
          <w:szCs w:val="24"/>
        </w:rPr>
        <w:t xml:space="preserve"> PL intensity and DLS </w:t>
      </w:r>
      <w:r w:rsidR="00BB757D">
        <w:rPr>
          <w:rFonts w:ascii="Times New Roman" w:hAnsi="Times New Roman" w:cs="Times New Roman"/>
          <w:sz w:val="24"/>
          <w:szCs w:val="24"/>
        </w:rPr>
        <w:t>measurements</w:t>
      </w:r>
      <w:r w:rsidR="001930F8">
        <w:rPr>
          <w:rFonts w:ascii="Times New Roman" w:hAnsi="Times New Roman" w:cs="Times New Roman"/>
          <w:sz w:val="24"/>
          <w:szCs w:val="24"/>
        </w:rPr>
        <w:t xml:space="preserve"> </w:t>
      </w:r>
      <w:r w:rsidR="00BB757D">
        <w:rPr>
          <w:rFonts w:ascii="Times New Roman" w:hAnsi="Times New Roman" w:cs="Times New Roman"/>
          <w:sz w:val="24"/>
          <w:szCs w:val="24"/>
        </w:rPr>
        <w:t>assist</w:t>
      </w:r>
      <w:ins w:id="1038" w:author="Editor 3" w:date="2022-10-25T11:19:00Z">
        <w:r w:rsidR="008838DE">
          <w:rPr>
            <w:rFonts w:ascii="Times New Roman" w:hAnsi="Times New Roman" w:cs="Times New Roman"/>
            <w:sz w:val="24"/>
            <w:szCs w:val="24"/>
          </w:rPr>
          <w:t>ed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</w:t>
      </w:r>
      <w:del w:id="1039" w:author="Editor 3" w:date="2022-10-25T11:19:00Z">
        <w:r w:rsidR="001930F8" w:rsidDel="008838DE">
          <w:rPr>
            <w:rFonts w:ascii="Times New Roman" w:hAnsi="Times New Roman" w:cs="Times New Roman"/>
            <w:sz w:val="24"/>
            <w:szCs w:val="24"/>
          </w:rPr>
          <w:delText xml:space="preserve">to </w:delText>
        </w:r>
      </w:del>
      <w:ins w:id="1040" w:author="Editor 3" w:date="2022-10-25T11:19:00Z">
        <w:r w:rsidR="008838DE">
          <w:rPr>
            <w:rFonts w:ascii="Times New Roman" w:hAnsi="Times New Roman" w:cs="Times New Roman"/>
            <w:sz w:val="24"/>
            <w:szCs w:val="24"/>
          </w:rPr>
          <w:t>in</w:t>
        </w:r>
        <w:r w:rsidR="008838D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930F8">
        <w:rPr>
          <w:rFonts w:ascii="Times New Roman" w:hAnsi="Times New Roman" w:cs="Times New Roman"/>
          <w:sz w:val="24"/>
          <w:szCs w:val="24"/>
        </w:rPr>
        <w:t>track</w:t>
      </w:r>
      <w:ins w:id="1041" w:author="Editor 3" w:date="2022-10-25T11:19:00Z">
        <w:r w:rsidR="008838DE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the assembly and disassembly process</w:t>
      </w:r>
      <w:ins w:id="1042" w:author="Editor 3" w:date="2022-10-25T11:19:00Z">
        <w:r w:rsidR="008838DE">
          <w:rPr>
            <w:rFonts w:ascii="Times New Roman" w:hAnsi="Times New Roman" w:cs="Times New Roman"/>
            <w:sz w:val="24"/>
            <w:szCs w:val="24"/>
          </w:rPr>
          <w:t>es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of these NPs. Upon 365</w:t>
      </w:r>
      <w:ins w:id="1043" w:author="Editor 3" w:date="2022-10-25T09:05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930F8">
        <w:rPr>
          <w:rFonts w:ascii="Times New Roman" w:hAnsi="Times New Roman" w:cs="Times New Roman"/>
          <w:sz w:val="24"/>
          <w:szCs w:val="24"/>
        </w:rPr>
        <w:t>nm illumination</w:t>
      </w:r>
      <w:ins w:id="1044" w:author="Editor 3" w:date="2022-10-25T11:20:00Z">
        <w:r w:rsidR="008838DE">
          <w:rPr>
            <w:rFonts w:ascii="Times New Roman" w:hAnsi="Times New Roman" w:cs="Times New Roman"/>
            <w:sz w:val="24"/>
            <w:szCs w:val="24"/>
          </w:rPr>
          <w:t>,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the PeNPs </w:t>
      </w:r>
      <w:del w:id="1045" w:author="Editor 3" w:date="2022-10-25T11:20:00Z">
        <w:r w:rsidR="001930F8" w:rsidDel="008838DE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r w:rsidR="001930F8">
        <w:rPr>
          <w:rFonts w:ascii="Times New Roman" w:hAnsi="Times New Roman" w:cs="Times New Roman"/>
          <w:sz w:val="24"/>
          <w:szCs w:val="24"/>
        </w:rPr>
        <w:t>aggregate</w:t>
      </w:r>
      <w:ins w:id="1046" w:author="Editor 3" w:date="2022-10-25T11:20:00Z">
        <w:r w:rsidR="008838DE">
          <w:rPr>
            <w:rFonts w:ascii="Times New Roman" w:hAnsi="Times New Roman" w:cs="Times New Roman"/>
            <w:sz w:val="24"/>
            <w:szCs w:val="24"/>
          </w:rPr>
          <w:t>d</w:t>
        </w:r>
        <w:r w:rsidR="002128C0">
          <w:rPr>
            <w:rFonts w:ascii="Times New Roman" w:hAnsi="Times New Roman" w:cs="Times New Roman"/>
            <w:sz w:val="24"/>
            <w:szCs w:val="24"/>
          </w:rPr>
          <w:t>;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</w:t>
      </w:r>
      <w:del w:id="1047" w:author="Editor 3" w:date="2022-10-25T11:20:00Z">
        <w:r w:rsidR="001930F8" w:rsidDel="002128C0">
          <w:rPr>
            <w:rFonts w:ascii="Times New Roman" w:hAnsi="Times New Roman" w:cs="Times New Roman"/>
            <w:sz w:val="24"/>
            <w:szCs w:val="24"/>
          </w:rPr>
          <w:delText>where at</w:delText>
        </w:r>
      </w:del>
      <w:ins w:id="1048" w:author="Editor 3" w:date="2022-10-25T11:20:00Z">
        <w:r w:rsidR="002128C0">
          <w:rPr>
            <w:rFonts w:ascii="Times New Roman" w:hAnsi="Times New Roman" w:cs="Times New Roman"/>
            <w:sz w:val="24"/>
            <w:szCs w:val="24"/>
          </w:rPr>
          <w:t>upon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450</w:t>
      </w:r>
      <w:ins w:id="1049" w:author="Editor 3" w:date="2022-10-25T09:05:00Z">
        <w:r w:rsidR="00CE41D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930F8">
        <w:rPr>
          <w:rFonts w:ascii="Times New Roman" w:hAnsi="Times New Roman" w:cs="Times New Roman"/>
          <w:sz w:val="24"/>
          <w:szCs w:val="24"/>
        </w:rPr>
        <w:t>nm illumination</w:t>
      </w:r>
      <w:ins w:id="1050" w:author="Editor 3" w:date="2022-10-25T11:20:00Z">
        <w:r w:rsidR="002128C0">
          <w:rPr>
            <w:rFonts w:ascii="Times New Roman" w:hAnsi="Times New Roman" w:cs="Times New Roman"/>
            <w:sz w:val="24"/>
            <w:szCs w:val="24"/>
          </w:rPr>
          <w:t>,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the reverse reaction </w:t>
      </w:r>
      <w:del w:id="1051" w:author="Editor 3" w:date="2022-10-25T11:20:00Z">
        <w:r w:rsidR="001930F8" w:rsidDel="002128C0">
          <w:rPr>
            <w:rFonts w:ascii="Times New Roman" w:hAnsi="Times New Roman" w:cs="Times New Roman"/>
            <w:sz w:val="24"/>
            <w:szCs w:val="24"/>
          </w:rPr>
          <w:delText>is taking place</w:delText>
        </w:r>
      </w:del>
      <w:ins w:id="1052" w:author="Editor 3" w:date="2022-10-25T11:20:00Z">
        <w:r w:rsidR="002128C0">
          <w:rPr>
            <w:rFonts w:ascii="Times New Roman" w:hAnsi="Times New Roman" w:cs="Times New Roman"/>
            <w:sz w:val="24"/>
            <w:szCs w:val="24"/>
          </w:rPr>
          <w:t>occurred,</w:t>
        </w:r>
      </w:ins>
      <w:r w:rsidR="001930F8">
        <w:rPr>
          <w:rFonts w:ascii="Times New Roman" w:hAnsi="Times New Roman" w:cs="Times New Roman"/>
          <w:sz w:val="24"/>
          <w:szCs w:val="24"/>
        </w:rPr>
        <w:t xml:space="preserve"> </w:t>
      </w:r>
      <w:r w:rsidR="00A955A3">
        <w:rPr>
          <w:rFonts w:ascii="Times New Roman" w:hAnsi="Times New Roman" w:cs="Times New Roman"/>
          <w:sz w:val="24"/>
          <w:szCs w:val="24"/>
        </w:rPr>
        <w:t>which</w:t>
      </w:r>
      <w:r w:rsidR="001930F8">
        <w:rPr>
          <w:rFonts w:ascii="Times New Roman" w:hAnsi="Times New Roman" w:cs="Times New Roman"/>
          <w:sz w:val="24"/>
          <w:szCs w:val="24"/>
        </w:rPr>
        <w:t xml:space="preserve"> was proved for several cycles.</w:t>
      </w:r>
      <w:r w:rsidR="00BB757D">
        <w:rPr>
          <w:rFonts w:ascii="Times New Roman" w:hAnsi="Times New Roman" w:cs="Times New Roman"/>
          <w:sz w:val="24"/>
          <w:szCs w:val="24"/>
        </w:rPr>
        <w:t xml:space="preserve"> Moreover, we were able to show </w:t>
      </w:r>
      <w:del w:id="1053" w:author="Editor 3" w:date="2022-10-25T11:23:00Z">
        <w:r w:rsidR="00BB757D" w:rsidDel="002128C0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</w:del>
      <w:r w:rsidR="00BB757D">
        <w:rPr>
          <w:rFonts w:ascii="Times New Roman" w:hAnsi="Times New Roman" w:cs="Times New Roman"/>
          <w:sz w:val="24"/>
          <w:szCs w:val="24"/>
        </w:rPr>
        <w:t xml:space="preserve">control over an energy transfer process </w:t>
      </w:r>
      <w:r w:rsidR="007844E5">
        <w:rPr>
          <w:rFonts w:ascii="Times New Roman" w:hAnsi="Times New Roman" w:cs="Times New Roman"/>
          <w:sz w:val="24"/>
          <w:szCs w:val="24"/>
        </w:rPr>
        <w:t>in</w:t>
      </w:r>
      <w:r w:rsidR="00BB757D">
        <w:rPr>
          <w:rFonts w:ascii="Times New Roman" w:hAnsi="Times New Roman" w:cs="Times New Roman"/>
          <w:sz w:val="24"/>
          <w:szCs w:val="24"/>
        </w:rPr>
        <w:t xml:space="preserve"> two systems, i.e.</w:t>
      </w:r>
      <w:ins w:id="1054" w:author="Editor 3" w:date="2022-10-25T09:05:00Z">
        <w:r w:rsidR="00CE41D0">
          <w:rPr>
            <w:rFonts w:ascii="Times New Roman" w:hAnsi="Times New Roman" w:cs="Times New Roman"/>
            <w:sz w:val="24"/>
            <w:szCs w:val="24"/>
          </w:rPr>
          <w:t>,</w:t>
        </w:r>
      </w:ins>
      <w:r w:rsidR="00BB757D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055"/>
      <w:del w:id="1056" w:author="Editor 3" w:date="2022-10-25T11:23:00Z">
        <w:r w:rsidR="00BB757D" w:rsidDel="002128C0">
          <w:rPr>
            <w:rFonts w:ascii="Times New Roman" w:hAnsi="Times New Roman" w:cs="Times New Roman"/>
            <w:sz w:val="24"/>
            <w:szCs w:val="24"/>
          </w:rPr>
          <w:delText xml:space="preserve">PeNPs </w:delText>
        </w:r>
      </w:del>
      <w:ins w:id="1057" w:author="Editor 3" w:date="2022-10-25T11:23:00Z">
        <w:r w:rsidR="002128C0">
          <w:rPr>
            <w:rFonts w:ascii="Times New Roman" w:hAnsi="Times New Roman" w:cs="Times New Roman"/>
            <w:sz w:val="24"/>
            <w:szCs w:val="24"/>
          </w:rPr>
          <w:t>PeNPs</w:t>
        </w:r>
        <w:r w:rsidR="002128C0">
          <w:rPr>
            <w:rFonts w:ascii="Times New Roman" w:hAnsi="Times New Roman" w:cs="Times New Roman"/>
            <w:sz w:val="24"/>
            <w:szCs w:val="24"/>
          </w:rPr>
          <w:t>–</w:t>
        </w:r>
      </w:ins>
      <w:del w:id="1058" w:author="Editor 3" w:date="2022-10-25T09:05:00Z">
        <w:r w:rsidR="00BB757D" w:rsidDel="00CE41D0">
          <w:rPr>
            <w:rFonts w:ascii="Times New Roman" w:hAnsi="Times New Roman" w:cs="Times New Roman"/>
            <w:sz w:val="24"/>
            <w:szCs w:val="24"/>
          </w:rPr>
          <w:delText xml:space="preserve">@ </w:delText>
        </w:r>
      </w:del>
      <w:r w:rsidR="00BB757D">
        <w:rPr>
          <w:rFonts w:ascii="Times New Roman" w:hAnsi="Times New Roman" w:cs="Times New Roman"/>
          <w:sz w:val="24"/>
          <w:szCs w:val="24"/>
        </w:rPr>
        <w:t xml:space="preserve">PeNWs and </w:t>
      </w:r>
      <w:r w:rsidR="009624AE">
        <w:rPr>
          <w:rFonts w:ascii="Times New Roman" w:hAnsi="Times New Roman" w:cs="Times New Roman"/>
          <w:sz w:val="24"/>
          <w:szCs w:val="24"/>
        </w:rPr>
        <w:t>PeNPs</w:t>
      </w:r>
      <w:ins w:id="1059" w:author="Editor 3" w:date="2022-10-25T11:23:00Z">
        <w:r w:rsidR="002128C0">
          <w:rPr>
            <w:rFonts w:ascii="Times New Roman" w:hAnsi="Times New Roman" w:cs="Times New Roman"/>
            <w:sz w:val="24"/>
            <w:szCs w:val="24"/>
          </w:rPr>
          <w:t>–</w:t>
        </w:r>
      </w:ins>
      <w:del w:id="1060" w:author="Editor 3" w:date="2022-10-25T11:23:00Z">
        <w:r w:rsidR="009624AE" w:rsidDel="002128C0">
          <w:rPr>
            <w:rFonts w:ascii="Times New Roman" w:hAnsi="Times New Roman" w:cs="Times New Roman"/>
            <w:sz w:val="24"/>
            <w:szCs w:val="24"/>
          </w:rPr>
          <w:delText xml:space="preserve"> @ </w:delText>
        </w:r>
      </w:del>
      <w:r w:rsidR="009624AE">
        <w:rPr>
          <w:rFonts w:ascii="Times New Roman" w:hAnsi="Times New Roman" w:cs="Times New Roman"/>
          <w:sz w:val="24"/>
          <w:szCs w:val="24"/>
        </w:rPr>
        <w:t>PbS NPs</w:t>
      </w:r>
      <w:commentRangeEnd w:id="1055"/>
      <w:r w:rsidR="002128C0">
        <w:rPr>
          <w:rStyle w:val="CommentReference"/>
        </w:rPr>
        <w:commentReference w:id="1055"/>
      </w:r>
      <w:r w:rsidR="009624AE">
        <w:rPr>
          <w:rFonts w:ascii="Times New Roman" w:hAnsi="Times New Roman" w:cs="Times New Roman"/>
          <w:sz w:val="24"/>
          <w:szCs w:val="24"/>
        </w:rPr>
        <w:t xml:space="preserve">. Following the </w:t>
      </w:r>
      <w:r w:rsidR="009624AE" w:rsidRPr="00CE41D0">
        <w:rPr>
          <w:rFonts w:ascii="Times New Roman" w:hAnsi="Times New Roman" w:cs="Times New Roman"/>
          <w:i/>
          <w:sz w:val="24"/>
          <w:szCs w:val="24"/>
          <w:rPrChange w:id="1061" w:author="Editor 3" w:date="2022-10-25T09:05:00Z">
            <w:rPr>
              <w:rFonts w:ascii="Times New Roman" w:hAnsi="Times New Roman" w:cs="Times New Roman"/>
              <w:sz w:val="24"/>
              <w:szCs w:val="24"/>
            </w:rPr>
          </w:rPrChange>
        </w:rPr>
        <w:t>c</w:t>
      </w:r>
      <w:r w:rsidR="00BB757D" w:rsidRPr="00CE41D0">
        <w:rPr>
          <w:rFonts w:ascii="Times New Roman" w:hAnsi="Times New Roman" w:cs="Times New Roman"/>
          <w:i/>
          <w:sz w:val="24"/>
          <w:szCs w:val="24"/>
          <w:rPrChange w:id="1062" w:author="Editor 3" w:date="2022-10-25T09:05:00Z">
            <w:rPr>
              <w:rFonts w:ascii="Times New Roman" w:hAnsi="Times New Roman" w:cs="Times New Roman"/>
              <w:sz w:val="24"/>
              <w:szCs w:val="24"/>
            </w:rPr>
          </w:rPrChange>
        </w:rPr>
        <w:t>is</w:t>
      </w:r>
      <w:ins w:id="1063" w:author="Editor 3" w:date="2022-10-25T09:05:00Z">
        <w:r w:rsidR="00CE41D0">
          <w:rPr>
            <w:rFonts w:ascii="Times New Roman" w:hAnsi="Times New Roman" w:cs="Times New Roman"/>
            <w:i/>
            <w:sz w:val="24"/>
            <w:szCs w:val="24"/>
          </w:rPr>
          <w:t>–</w:t>
        </w:r>
      </w:ins>
      <w:del w:id="1064" w:author="Editor 3" w:date="2022-10-25T09:05:00Z">
        <w:r w:rsidR="00BB757D" w:rsidRPr="00CE41D0" w:rsidDel="00CE41D0">
          <w:rPr>
            <w:rFonts w:ascii="Times New Roman" w:hAnsi="Times New Roman" w:cs="Times New Roman"/>
            <w:i/>
            <w:sz w:val="24"/>
            <w:szCs w:val="24"/>
            <w:rPrChange w:id="1065" w:author="Editor 3" w:date="2022-10-25T09:05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delText>-</w:delText>
        </w:r>
      </w:del>
      <w:r w:rsidR="009624AE" w:rsidRPr="00CE41D0">
        <w:rPr>
          <w:rFonts w:ascii="Times New Roman" w:hAnsi="Times New Roman" w:cs="Times New Roman"/>
          <w:i/>
          <w:sz w:val="24"/>
          <w:szCs w:val="24"/>
          <w:rPrChange w:id="1066" w:author="Editor 3" w:date="2022-10-25T09:05:00Z">
            <w:rPr>
              <w:rFonts w:ascii="Times New Roman" w:hAnsi="Times New Roman" w:cs="Times New Roman"/>
              <w:sz w:val="24"/>
              <w:szCs w:val="24"/>
            </w:rPr>
          </w:rPrChange>
        </w:rPr>
        <w:t>t</w:t>
      </w:r>
      <w:r w:rsidR="00BB757D" w:rsidRPr="00CE41D0">
        <w:rPr>
          <w:rFonts w:ascii="Times New Roman" w:hAnsi="Times New Roman" w:cs="Times New Roman"/>
          <w:i/>
          <w:sz w:val="24"/>
          <w:szCs w:val="24"/>
          <w:rPrChange w:id="1067" w:author="Editor 3" w:date="2022-10-25T09:05:00Z">
            <w:rPr>
              <w:rFonts w:ascii="Times New Roman" w:hAnsi="Times New Roman" w:cs="Times New Roman"/>
              <w:sz w:val="24"/>
              <w:szCs w:val="24"/>
            </w:rPr>
          </w:rPrChange>
        </w:rPr>
        <w:t>rans</w:t>
      </w:r>
      <w:r w:rsidR="00BB757D">
        <w:rPr>
          <w:rFonts w:ascii="Times New Roman" w:hAnsi="Times New Roman" w:cs="Times New Roman"/>
          <w:sz w:val="24"/>
          <w:szCs w:val="24"/>
        </w:rPr>
        <w:t xml:space="preserve"> isomerization</w:t>
      </w:r>
      <w:ins w:id="1068" w:author="Editor 3" w:date="2022-10-25T11:24:00Z">
        <w:r w:rsidR="002128C0">
          <w:rPr>
            <w:rFonts w:ascii="Times New Roman" w:hAnsi="Times New Roman" w:cs="Times New Roman"/>
            <w:sz w:val="24"/>
            <w:szCs w:val="24"/>
          </w:rPr>
          <w:t>,</w:t>
        </w:r>
      </w:ins>
      <w:r w:rsidR="00BB757D">
        <w:rPr>
          <w:rFonts w:ascii="Times New Roman" w:hAnsi="Times New Roman" w:cs="Times New Roman"/>
          <w:sz w:val="24"/>
          <w:szCs w:val="24"/>
        </w:rPr>
        <w:t xml:space="preserve"> </w:t>
      </w:r>
      <w:r w:rsidR="002E336D" w:rsidRPr="000167C1">
        <w:rPr>
          <w:rFonts w:ascii="Times New Roman" w:hAnsi="Times New Roman" w:cs="Times New Roman"/>
          <w:sz w:val="24"/>
          <w:szCs w:val="24"/>
        </w:rPr>
        <w:t>the PL life</w:t>
      </w:r>
      <w:del w:id="1069" w:author="Editor 3" w:date="2022-10-25T11:24:00Z">
        <w:r w:rsidR="009C4324" w:rsidDel="002128C0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="002E336D" w:rsidRPr="000167C1">
        <w:rPr>
          <w:rFonts w:ascii="Times New Roman" w:hAnsi="Times New Roman" w:cs="Times New Roman"/>
          <w:sz w:val="24"/>
          <w:szCs w:val="24"/>
        </w:rPr>
        <w:t>time was changed accordingly</w:t>
      </w:r>
      <w:ins w:id="1070" w:author="Editor 3" w:date="2022-10-25T11:24:00Z">
        <w:r w:rsidR="002128C0">
          <w:rPr>
            <w:rFonts w:ascii="Times New Roman" w:hAnsi="Times New Roman" w:cs="Times New Roman"/>
            <w:sz w:val="24"/>
            <w:szCs w:val="24"/>
          </w:rPr>
          <w:t>,</w:t>
        </w:r>
      </w:ins>
      <w:r w:rsidR="002E336D" w:rsidRPr="000167C1">
        <w:rPr>
          <w:rFonts w:ascii="Times New Roman" w:hAnsi="Times New Roman" w:cs="Times New Roman"/>
          <w:sz w:val="24"/>
          <w:szCs w:val="24"/>
        </w:rPr>
        <w:t xml:space="preserve"> which support</w:t>
      </w:r>
      <w:ins w:id="1071" w:author="Editor 3" w:date="2022-10-25T11:24:00Z">
        <w:r w:rsidR="002128C0">
          <w:rPr>
            <w:rFonts w:ascii="Times New Roman" w:hAnsi="Times New Roman" w:cs="Times New Roman"/>
            <w:sz w:val="24"/>
            <w:szCs w:val="24"/>
          </w:rPr>
          <w:t>s</w:t>
        </w:r>
      </w:ins>
      <w:r w:rsidR="002E336D" w:rsidRPr="000167C1">
        <w:rPr>
          <w:rFonts w:ascii="Times New Roman" w:hAnsi="Times New Roman" w:cs="Times New Roman"/>
          <w:sz w:val="24"/>
          <w:szCs w:val="24"/>
        </w:rPr>
        <w:t xml:space="preserve"> the </w:t>
      </w:r>
      <w:r w:rsidR="009C4324">
        <w:rPr>
          <w:rFonts w:ascii="Times New Roman" w:hAnsi="Times New Roman" w:cs="Times New Roman"/>
          <w:sz w:val="24"/>
          <w:szCs w:val="24"/>
        </w:rPr>
        <w:t xml:space="preserve">switchable </w:t>
      </w:r>
      <w:r w:rsidR="009A3ADE" w:rsidRPr="000167C1">
        <w:rPr>
          <w:rFonts w:ascii="Times New Roman" w:hAnsi="Times New Roman" w:cs="Times New Roman"/>
          <w:sz w:val="24"/>
          <w:szCs w:val="24"/>
        </w:rPr>
        <w:t>energy transfer process.</w:t>
      </w:r>
      <w:r w:rsidR="0026796C" w:rsidRPr="000167C1">
        <w:rPr>
          <w:rFonts w:ascii="Times New Roman" w:hAnsi="Times New Roman" w:cs="Times New Roman"/>
          <w:sz w:val="24"/>
          <w:szCs w:val="24"/>
        </w:rPr>
        <w:t xml:space="preserve"> </w:t>
      </w:r>
      <w:del w:id="1072" w:author="Editor 3" w:date="2022-10-25T11:25:00Z">
        <w:r w:rsidR="006245DB" w:rsidRPr="000167C1" w:rsidDel="002128C0">
          <w:rPr>
            <w:rFonts w:ascii="Times New Roman" w:hAnsi="Times New Roman" w:cs="Times New Roman"/>
            <w:sz w:val="24"/>
            <w:szCs w:val="24"/>
          </w:rPr>
          <w:delText>The</w:delText>
        </w:r>
        <w:r w:rsidR="00263317" w:rsidDel="002128C0">
          <w:rPr>
            <w:rFonts w:ascii="Times New Roman" w:hAnsi="Times New Roman" w:cs="Times New Roman"/>
            <w:sz w:val="24"/>
            <w:szCs w:val="24"/>
          </w:rPr>
          <w:delText>se</w:delText>
        </w:r>
        <w:r w:rsidR="001153A5" w:rsidRPr="000167C1" w:rsidDel="002128C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073" w:author="Editor 3" w:date="2022-10-25T11:25:00Z">
        <w:r w:rsidR="002128C0">
          <w:rPr>
            <w:rFonts w:ascii="Times New Roman" w:hAnsi="Times New Roman" w:cs="Times New Roman"/>
            <w:sz w:val="24"/>
            <w:szCs w:val="24"/>
          </w:rPr>
          <w:t>This</w:t>
        </w:r>
        <w:r w:rsidR="002128C0" w:rsidRPr="000167C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54BC0" w:rsidRPr="000167C1">
        <w:rPr>
          <w:rFonts w:ascii="Times New Roman" w:hAnsi="Times New Roman" w:cs="Times New Roman"/>
          <w:sz w:val="24"/>
          <w:szCs w:val="24"/>
        </w:rPr>
        <w:t>light-controlled</w:t>
      </w:r>
      <w:ins w:id="1074" w:author="Editor 3" w:date="2022-10-25T11:25:00Z">
        <w:r w:rsidR="002128C0">
          <w:rPr>
            <w:rFonts w:ascii="Times New Roman" w:hAnsi="Times New Roman" w:cs="Times New Roman"/>
            <w:sz w:val="24"/>
            <w:szCs w:val="24"/>
          </w:rPr>
          <w:t>,</w:t>
        </w:r>
      </w:ins>
      <w:r w:rsidR="001153A5" w:rsidRPr="000167C1">
        <w:rPr>
          <w:rFonts w:ascii="Times New Roman" w:hAnsi="Times New Roman" w:cs="Times New Roman"/>
          <w:sz w:val="24"/>
          <w:szCs w:val="24"/>
        </w:rPr>
        <w:t xml:space="preserve"> </w:t>
      </w:r>
      <w:r w:rsidR="00263317">
        <w:rPr>
          <w:rFonts w:ascii="Times New Roman" w:hAnsi="Times New Roman" w:cs="Times New Roman"/>
          <w:sz w:val="24"/>
          <w:szCs w:val="24"/>
        </w:rPr>
        <w:t>PeNP</w:t>
      </w:r>
      <w:del w:id="1075" w:author="Editor 3" w:date="2022-10-25T11:25:00Z">
        <w:r w:rsidR="00263317" w:rsidDel="002128C0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263317">
        <w:rPr>
          <w:rFonts w:ascii="Times New Roman" w:hAnsi="Times New Roman" w:cs="Times New Roman"/>
          <w:sz w:val="24"/>
          <w:szCs w:val="24"/>
        </w:rPr>
        <w:t xml:space="preserve"> </w:t>
      </w:r>
      <w:r w:rsidR="001153A5" w:rsidRPr="000167C1">
        <w:rPr>
          <w:rFonts w:ascii="Times New Roman" w:hAnsi="Times New Roman" w:cs="Times New Roman"/>
          <w:sz w:val="24"/>
          <w:szCs w:val="24"/>
        </w:rPr>
        <w:t xml:space="preserve">assembly can be </w:t>
      </w:r>
      <w:r w:rsidR="00263317">
        <w:rPr>
          <w:rFonts w:ascii="Times New Roman" w:hAnsi="Times New Roman" w:cs="Times New Roman"/>
          <w:sz w:val="24"/>
          <w:szCs w:val="24"/>
        </w:rPr>
        <w:t>used</w:t>
      </w:r>
      <w:r w:rsidR="001153A5" w:rsidRPr="000167C1">
        <w:rPr>
          <w:rFonts w:ascii="Times New Roman" w:hAnsi="Times New Roman" w:cs="Times New Roman"/>
          <w:sz w:val="24"/>
          <w:szCs w:val="24"/>
        </w:rPr>
        <w:t xml:space="preserve"> </w:t>
      </w:r>
      <w:del w:id="1076" w:author="Editor 3" w:date="2022-10-25T11:25:00Z">
        <w:r w:rsidR="00263317" w:rsidDel="002128C0">
          <w:rPr>
            <w:rFonts w:ascii="Times New Roman" w:hAnsi="Times New Roman" w:cs="Times New Roman"/>
            <w:sz w:val="24"/>
            <w:szCs w:val="24"/>
          </w:rPr>
          <w:delText>as</w:delText>
        </w:r>
        <w:r w:rsidR="007844E5" w:rsidDel="002128C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1077" w:author="Editor 3" w:date="2022-10-25T11:25:00Z">
        <w:r w:rsidR="002128C0">
          <w:rPr>
            <w:rFonts w:ascii="Times New Roman" w:hAnsi="Times New Roman" w:cs="Times New Roman"/>
            <w:sz w:val="24"/>
            <w:szCs w:val="24"/>
          </w:rPr>
          <w:t>in</w:t>
        </w:r>
        <w:r w:rsidR="002128C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0167C1">
        <w:rPr>
          <w:rFonts w:ascii="Times New Roman" w:hAnsi="Times New Roman" w:cs="Times New Roman"/>
          <w:sz w:val="24"/>
          <w:szCs w:val="24"/>
        </w:rPr>
        <w:t xml:space="preserve">advanced inks for 3D printing </w:t>
      </w:r>
      <w:del w:id="1078" w:author="Editor 3" w:date="2022-10-25T11:26:00Z">
        <w:r w:rsidR="001153A5" w:rsidRPr="000167C1" w:rsidDel="002128C0">
          <w:rPr>
            <w:rFonts w:ascii="Times New Roman" w:hAnsi="Times New Roman" w:cs="Times New Roman"/>
            <w:sz w:val="24"/>
            <w:szCs w:val="24"/>
          </w:rPr>
          <w:delText xml:space="preserve">that </w:delText>
        </w:r>
      </w:del>
      <w:ins w:id="1079" w:author="Editor 3" w:date="2022-10-25T11:27:00Z">
        <w:r w:rsidR="002128C0">
          <w:rPr>
            <w:rFonts w:ascii="Times New Roman" w:hAnsi="Times New Roman" w:cs="Times New Roman"/>
            <w:sz w:val="24"/>
            <w:szCs w:val="24"/>
          </w:rPr>
          <w:t>so that we</w:t>
        </w:r>
      </w:ins>
      <w:ins w:id="1080" w:author="Editor 3" w:date="2022-10-25T11:26:00Z">
        <w:r w:rsidR="002128C0" w:rsidRPr="000167C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0167C1">
        <w:rPr>
          <w:rFonts w:ascii="Times New Roman" w:hAnsi="Times New Roman" w:cs="Times New Roman"/>
          <w:sz w:val="24"/>
          <w:szCs w:val="24"/>
        </w:rPr>
        <w:t xml:space="preserve">can </w:t>
      </w:r>
      <w:del w:id="1081" w:author="Editor 3" w:date="2022-10-25T11:59:00Z">
        <w:r w:rsidR="001153A5" w:rsidRPr="000167C1" w:rsidDel="003A205C">
          <w:rPr>
            <w:rFonts w:ascii="Times New Roman" w:hAnsi="Times New Roman" w:cs="Times New Roman"/>
            <w:sz w:val="24"/>
            <w:szCs w:val="24"/>
          </w:rPr>
          <w:delText xml:space="preserve">take advantage </w:delText>
        </w:r>
        <w:r w:rsidR="009C4324" w:rsidDel="003A205C">
          <w:rPr>
            <w:rFonts w:ascii="Times New Roman" w:hAnsi="Times New Roman" w:cs="Times New Roman"/>
            <w:sz w:val="24"/>
            <w:szCs w:val="24"/>
          </w:rPr>
          <w:delText>of</w:delText>
        </w:r>
      </w:del>
      <w:ins w:id="1082" w:author="Editor 3" w:date="2022-10-25T11:59:00Z">
        <w:r w:rsidR="003A205C">
          <w:rPr>
            <w:rFonts w:ascii="Times New Roman" w:hAnsi="Times New Roman" w:cs="Times New Roman"/>
            <w:sz w:val="24"/>
            <w:szCs w:val="24"/>
          </w:rPr>
          <w:t>utilize</w:t>
        </w:r>
      </w:ins>
      <w:r w:rsidR="009C4324">
        <w:rPr>
          <w:rFonts w:ascii="Times New Roman" w:hAnsi="Times New Roman" w:cs="Times New Roman"/>
          <w:sz w:val="24"/>
          <w:szCs w:val="24"/>
        </w:rPr>
        <w:t xml:space="preserve"> </w:t>
      </w:r>
      <w:r w:rsidR="001153A5" w:rsidRPr="000167C1">
        <w:rPr>
          <w:rFonts w:ascii="Times New Roman" w:hAnsi="Times New Roman" w:cs="Times New Roman"/>
          <w:sz w:val="24"/>
          <w:szCs w:val="24"/>
        </w:rPr>
        <w:t>the NP</w:t>
      </w:r>
      <w:del w:id="1083" w:author="Editor 3" w:date="2022-10-25T11:25:00Z">
        <w:r w:rsidR="001153A5" w:rsidRPr="000167C1" w:rsidDel="002128C0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1153A5" w:rsidRPr="000167C1">
        <w:rPr>
          <w:rFonts w:ascii="Times New Roman" w:hAnsi="Times New Roman" w:cs="Times New Roman"/>
          <w:sz w:val="24"/>
          <w:szCs w:val="24"/>
        </w:rPr>
        <w:t xml:space="preserve"> properties </w:t>
      </w:r>
      <w:del w:id="1084" w:author="Editor 3" w:date="2022-10-25T11:25:00Z">
        <w:r w:rsidR="001153A5" w:rsidRPr="000167C1" w:rsidDel="002128C0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1085" w:author="Editor 3" w:date="2022-10-25T11:25:00Z">
        <w:r w:rsidR="002128C0">
          <w:rPr>
            <w:rFonts w:ascii="Times New Roman" w:hAnsi="Times New Roman" w:cs="Times New Roman"/>
            <w:sz w:val="24"/>
            <w:szCs w:val="24"/>
          </w:rPr>
          <w:t>in</w:t>
        </w:r>
        <w:r w:rsidR="002128C0" w:rsidRPr="000167C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153A5" w:rsidRPr="000167C1">
        <w:rPr>
          <w:rFonts w:ascii="Times New Roman" w:hAnsi="Times New Roman" w:cs="Times New Roman"/>
          <w:sz w:val="24"/>
          <w:szCs w:val="24"/>
        </w:rPr>
        <w:t>the desired product.</w:t>
      </w:r>
    </w:p>
    <w:p w14:paraId="3860068C" w14:textId="51D05EDF" w:rsidR="00EF5A36" w:rsidRPr="002566D2" w:rsidRDefault="00792BD6" w:rsidP="00EF5A3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66D2">
        <w:rPr>
          <w:rFonts w:ascii="Times New Roman" w:hAnsi="Times New Roman" w:cs="Times New Roman"/>
          <w:b/>
          <w:bCs/>
          <w:sz w:val="24"/>
          <w:szCs w:val="24"/>
        </w:rPr>
        <w:t>Experimental</w:t>
      </w:r>
    </w:p>
    <w:p w14:paraId="56E7F463" w14:textId="067D87A3" w:rsidR="00EF5A36" w:rsidRPr="00E125DB" w:rsidRDefault="00EF5A36" w:rsidP="00B2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5DB">
        <w:rPr>
          <w:rFonts w:ascii="Times New Roman" w:hAnsi="Times New Roman" w:cs="Times New Roman"/>
          <w:sz w:val="24"/>
          <w:szCs w:val="24"/>
        </w:rPr>
        <w:t>Cesium carbonate (Cs</w:t>
      </w:r>
      <w:r w:rsidRPr="00E125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25DB">
        <w:rPr>
          <w:rFonts w:ascii="Times New Roman" w:hAnsi="Times New Roman" w:cs="Times New Roman"/>
          <w:sz w:val="24"/>
          <w:szCs w:val="24"/>
        </w:rPr>
        <w:t>CO</w:t>
      </w:r>
      <w:r w:rsidRPr="00E125D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125DB">
        <w:rPr>
          <w:rFonts w:ascii="Times New Roman" w:hAnsi="Times New Roman" w:cs="Times New Roman"/>
          <w:sz w:val="24"/>
          <w:szCs w:val="24"/>
        </w:rPr>
        <w:t>, 99.9%, Sigma-Aldrich), lead(II) bromide (PbBr</w:t>
      </w:r>
      <w:r w:rsidRPr="00E125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25DB">
        <w:rPr>
          <w:rFonts w:ascii="Times New Roman" w:hAnsi="Times New Roman" w:cs="Times New Roman"/>
          <w:sz w:val="24"/>
          <w:szCs w:val="24"/>
        </w:rPr>
        <w:t>, ≥98%, Sigma-Aldrich), lead(II) oxide (PbO, ≥99.0%, Sigma-Aldrich), hexamethyldisilathiane (TMS</w:t>
      </w:r>
      <w:r w:rsidRPr="00E125D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125DB">
        <w:rPr>
          <w:rFonts w:ascii="Times New Roman" w:hAnsi="Times New Roman" w:cs="Times New Roman"/>
          <w:sz w:val="24"/>
          <w:szCs w:val="24"/>
        </w:rPr>
        <w:t>S, Sigma-Aldrich), aniline (≥99.5%, Sigma-Aldrich), phenol (99.0-100.5%, Sigma-Aldrich), sodium nitr</w:t>
      </w:r>
      <w:r w:rsidR="00B225B0">
        <w:rPr>
          <w:rFonts w:ascii="Times New Roman" w:hAnsi="Times New Roman" w:cs="Times New Roman"/>
          <w:sz w:val="24"/>
          <w:szCs w:val="24"/>
        </w:rPr>
        <w:t>i</w:t>
      </w:r>
      <w:r w:rsidRPr="00E125DB">
        <w:rPr>
          <w:rFonts w:ascii="Times New Roman" w:hAnsi="Times New Roman" w:cs="Times New Roman"/>
          <w:sz w:val="24"/>
          <w:szCs w:val="24"/>
        </w:rPr>
        <w:t>te (≥99%, Sigma-Aldrich), potassium carbonate, sodium hydroxide (NaOH, ≥98%, Sigma-Aldrich)</w:t>
      </w:r>
      <w:del w:id="1086" w:author="Editor 3" w:date="2022-10-25T09:05:00Z">
        <w:r w:rsidRPr="00E125DB" w:rsidDel="00C8164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E125DB">
        <w:rPr>
          <w:rFonts w:ascii="Times New Roman" w:hAnsi="Times New Roman" w:cs="Times New Roman"/>
          <w:sz w:val="24"/>
          <w:szCs w:val="24"/>
        </w:rPr>
        <w:t>,</w:t>
      </w:r>
      <w:ins w:id="1087" w:author="Editor 3" w:date="2022-10-25T09:05:00Z">
        <w:r w:rsidR="00C8164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E125DB">
        <w:rPr>
          <w:rFonts w:ascii="Times New Roman" w:hAnsi="Times New Roman" w:cs="Times New Roman"/>
          <w:sz w:val="24"/>
          <w:szCs w:val="24"/>
        </w:rPr>
        <w:t xml:space="preserve">ethyl 4-Bromobutanoate (95%, Apollo </w:t>
      </w:r>
      <w:del w:id="1088" w:author="Editor 3" w:date="2022-10-25T09:06:00Z">
        <w:r w:rsidRPr="00E125DB" w:rsidDel="00C8164F">
          <w:rPr>
            <w:rFonts w:ascii="Times New Roman" w:hAnsi="Times New Roman" w:cs="Times New Roman"/>
            <w:sz w:val="24"/>
            <w:szCs w:val="24"/>
          </w:rPr>
          <w:delText>scientific</w:delText>
        </w:r>
      </w:del>
      <w:ins w:id="1089" w:author="Editor 3" w:date="2022-10-25T09:06:00Z">
        <w:r w:rsidR="00C8164F">
          <w:rPr>
            <w:rFonts w:ascii="Times New Roman" w:hAnsi="Times New Roman" w:cs="Times New Roman"/>
            <w:sz w:val="24"/>
            <w:szCs w:val="24"/>
          </w:rPr>
          <w:t>S</w:t>
        </w:r>
        <w:r w:rsidR="00C8164F" w:rsidRPr="00E125DB">
          <w:rPr>
            <w:rFonts w:ascii="Times New Roman" w:hAnsi="Times New Roman" w:cs="Times New Roman"/>
            <w:sz w:val="24"/>
            <w:szCs w:val="24"/>
          </w:rPr>
          <w:t>cientific</w:t>
        </w:r>
      </w:ins>
      <w:r w:rsidRPr="00E125DB">
        <w:rPr>
          <w:rFonts w:ascii="Times New Roman" w:hAnsi="Times New Roman" w:cs="Times New Roman"/>
          <w:sz w:val="24"/>
          <w:szCs w:val="24"/>
        </w:rPr>
        <w:t xml:space="preserve">), hydrochloric acid (37%, Sigma-Aldrich), oleic acid (OA, 90%, Sigma-Aldrich), oleylamine (OLA, 70%, Sigma-Aldrich), 1-octadecene (ODE, 90%, Sigma-Aldrich), ethyl acetate (≥99.5%, Sigma-Aldrich), hexane (96%, DAEJUNG), toluene (99.7%, DAEJUNG), </w:t>
      </w:r>
      <w:ins w:id="1090" w:author="Editor 3" w:date="2022-10-25T09:06:00Z">
        <w:r w:rsidR="00C8164F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Pr="00E125DB">
        <w:rPr>
          <w:rFonts w:ascii="Times New Roman" w:hAnsi="Times New Roman" w:cs="Times New Roman"/>
          <w:sz w:val="24"/>
          <w:szCs w:val="24"/>
        </w:rPr>
        <w:t>acetone AR (CARLO HRBA)</w:t>
      </w:r>
      <w:del w:id="1091" w:author="Editor 3" w:date="2022-10-25T11:28:00Z">
        <w:r w:rsidRPr="00E125DB" w:rsidDel="002128C0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E125DB">
        <w:rPr>
          <w:rFonts w:ascii="Times New Roman" w:hAnsi="Times New Roman" w:cs="Times New Roman"/>
          <w:sz w:val="24"/>
          <w:szCs w:val="24"/>
        </w:rPr>
        <w:t xml:space="preserve"> were purchased and used as received</w:t>
      </w:r>
      <w:del w:id="1092" w:author="Editor 3" w:date="2022-10-25T11:28:00Z">
        <w:r w:rsidRPr="00E125DB" w:rsidDel="002128C0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E125DB">
        <w:rPr>
          <w:rFonts w:ascii="Times New Roman" w:hAnsi="Times New Roman" w:cs="Times New Roman"/>
          <w:sz w:val="24"/>
          <w:szCs w:val="24"/>
        </w:rPr>
        <w:t xml:space="preserve"> without any further purification.</w:t>
      </w:r>
    </w:p>
    <w:p w14:paraId="1B975767" w14:textId="29F04D7A" w:rsidR="00EF5A36" w:rsidRPr="000C7EAE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hAnsi="Times New Roman" w:cs="Times New Roman"/>
          <w:b/>
          <w:bCs/>
          <w:sz w:val="24"/>
          <w:szCs w:val="24"/>
        </w:rPr>
        <w:t xml:space="preserve">Synthesis of </w:t>
      </w:r>
      <w:del w:id="1093" w:author="Editor 3" w:date="2022-10-25T09:07:00Z">
        <w:r w:rsidRPr="000C7EAE" w:rsidDel="00C8164F">
          <w:rPr>
            <w:rFonts w:ascii="Times New Roman" w:hAnsi="Times New Roman" w:cs="Times New Roman"/>
            <w:b/>
            <w:bCs/>
            <w:sz w:val="24"/>
            <w:szCs w:val="24"/>
          </w:rPr>
          <w:delText>A</w:delText>
        </w:r>
      </w:del>
      <w:del w:id="1094" w:author="Editor 3" w:date="2022-10-25T09:19:00Z">
        <w:r w:rsidRPr="000C7EAE" w:rsidDel="003262C3">
          <w:rPr>
            <w:rFonts w:ascii="Times New Roman" w:hAnsi="Times New Roman" w:cs="Times New Roman"/>
            <w:b/>
            <w:bCs/>
            <w:sz w:val="24"/>
            <w:szCs w:val="24"/>
          </w:rPr>
          <w:delText>zo</w:delText>
        </w:r>
      </w:del>
      <w:del w:id="1095" w:author="Editor 3" w:date="2022-10-25T09:06:00Z">
        <w:r w:rsidRPr="000C7EAE" w:rsidDel="00C8164F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del w:id="1096" w:author="Editor 3" w:date="2022-10-25T09:19:00Z">
        <w:r w:rsidRPr="000C7EAE" w:rsidDel="003262C3">
          <w:rPr>
            <w:rFonts w:ascii="Times New Roman" w:hAnsi="Times New Roman" w:cs="Times New Roman"/>
            <w:b/>
            <w:bCs/>
            <w:sz w:val="24"/>
            <w:szCs w:val="24"/>
          </w:rPr>
          <w:delText>ligand</w:delText>
        </w:r>
      </w:del>
      <w:ins w:id="1097" w:author="Editor 3" w:date="2022-10-25T09:19:00Z">
        <w:r w:rsidR="003262C3">
          <w:rPr>
            <w:rFonts w:ascii="Times New Roman" w:hAnsi="Times New Roman" w:cs="Times New Roman"/>
            <w:b/>
            <w:bCs/>
            <w:sz w:val="24"/>
            <w:szCs w:val="24"/>
          </w:rPr>
          <w:t>azo ligand</w:t>
        </w:r>
      </w:ins>
      <w:ins w:id="1098" w:author="Editor 3" w:date="2022-10-25T09:06:00Z">
        <w:r w:rsidR="00C8164F">
          <w:rPr>
            <w:rFonts w:ascii="Times New Roman" w:hAnsi="Times New Roman" w:cs="Times New Roman"/>
            <w:b/>
            <w:bCs/>
            <w:sz w:val="24"/>
            <w:szCs w:val="24"/>
          </w:rPr>
          <w:t>s</w:t>
        </w:r>
      </w:ins>
    </w:p>
    <w:p w14:paraId="1800D14E" w14:textId="5E79FC1E" w:rsidR="00EF5A36" w:rsidRPr="000C7EAE" w:rsidRDefault="00EF5A36" w:rsidP="00AA364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186369" w:rsidRPr="00387AFE">
        <w:rPr>
          <w:rFonts w:ascii="Times New Roman" w:hAnsi="Times New Roman" w:cs="Times New Roman"/>
          <w:sz w:val="24"/>
          <w:szCs w:val="24"/>
        </w:rPr>
        <w:t>4-[4-(2-Phenyldiazenyl)phenoxy]butanoic acid</w:t>
      </w:r>
      <w:r w:rsidR="00186369" w:rsidRPr="000C7EAE">
        <w:rPr>
          <w:rFonts w:ascii="Times New Roman" w:hAnsi="Times New Roman" w:cs="Times New Roman"/>
          <w:sz w:val="24"/>
          <w:szCs w:val="24"/>
        </w:rPr>
        <w:t xml:space="preserve"> </w:t>
      </w:r>
      <w:r w:rsidRPr="000C7EAE">
        <w:rPr>
          <w:rFonts w:ascii="Times New Roman" w:hAnsi="Times New Roman" w:cs="Times New Roman"/>
          <w:sz w:val="24"/>
          <w:szCs w:val="24"/>
        </w:rPr>
        <w:t>was synthesized following</w:t>
      </w:r>
      <w:ins w:id="1099" w:author="Editor 3" w:date="2022-10-25T11:28:00Z">
        <w:r w:rsidR="002128C0">
          <w:rPr>
            <w:rFonts w:ascii="Times New Roman" w:hAnsi="Times New Roman" w:cs="Times New Roman"/>
            <w:sz w:val="24"/>
            <w:szCs w:val="24"/>
          </w:rPr>
          <w:t xml:space="preserve"> the pro</w:t>
        </w:r>
      </w:ins>
      <w:ins w:id="1100" w:author="Editor 3" w:date="2022-10-25T11:29:00Z">
        <w:r w:rsidR="002128C0">
          <w:rPr>
            <w:rFonts w:ascii="Times New Roman" w:hAnsi="Times New Roman" w:cs="Times New Roman"/>
            <w:sz w:val="24"/>
            <w:szCs w:val="24"/>
          </w:rPr>
          <w:t>cedure of</w:t>
        </w:r>
      </w:ins>
      <w:r w:rsidRPr="000C7EAE">
        <w:rPr>
          <w:rFonts w:ascii="Times New Roman" w:hAnsi="Times New Roman" w:cs="Times New Roman"/>
          <w:sz w:val="24"/>
          <w:szCs w:val="24"/>
        </w:rPr>
        <w:t xml:space="preserve"> Olivier Renier</w:t>
      </w:r>
      <w:r w:rsidRPr="000C7EAE">
        <w:rPr>
          <w:rStyle w:val="EndnoteReference"/>
          <w:rFonts w:ascii="Times New Roman" w:hAnsi="Times New Roman" w:cs="Times New Roman"/>
          <w:sz w:val="24"/>
          <w:szCs w:val="24"/>
        </w:rPr>
        <w:endnoteReference w:id="35"/>
      </w:r>
      <w:r w:rsidRPr="000C7EAE">
        <w:rPr>
          <w:rFonts w:ascii="Times New Roman" w:hAnsi="Times New Roman" w:cs="Times New Roman"/>
          <w:sz w:val="24"/>
          <w:szCs w:val="24"/>
        </w:rPr>
        <w:t xml:space="preserve"> </w:t>
      </w:r>
      <w:del w:id="1101" w:author="Editor 3" w:date="2022-10-25T11:29:00Z">
        <w:r w:rsidRPr="000C7EAE" w:rsidDel="002128C0">
          <w:rPr>
            <w:rFonts w:ascii="Times New Roman" w:hAnsi="Times New Roman" w:cs="Times New Roman"/>
            <w:sz w:val="24"/>
            <w:szCs w:val="24"/>
          </w:rPr>
          <w:delText xml:space="preserve">procedure </w:delText>
        </w:r>
      </w:del>
      <w:r w:rsidRPr="000C7EAE">
        <w:rPr>
          <w:rFonts w:ascii="Times New Roman" w:hAnsi="Times New Roman" w:cs="Times New Roman"/>
          <w:sz w:val="24"/>
          <w:szCs w:val="24"/>
        </w:rPr>
        <w:t xml:space="preserve">for similar products. </w:t>
      </w:r>
      <w:del w:id="1102" w:author="Editor 3" w:date="2022-10-25T11:29:00Z">
        <w:r w:rsidRPr="000C7EAE" w:rsidDel="002128C0">
          <w:rPr>
            <w:rFonts w:ascii="Times New Roman" w:hAnsi="Times New Roman" w:cs="Times New Roman"/>
            <w:sz w:val="24"/>
            <w:szCs w:val="24"/>
          </w:rPr>
          <w:delText>At f</w:delText>
        </w:r>
      </w:del>
      <w:ins w:id="1103" w:author="Editor 3" w:date="2022-10-25T11:29:00Z">
        <w:r w:rsidR="002128C0">
          <w:rPr>
            <w:rFonts w:ascii="Times New Roman" w:hAnsi="Times New Roman" w:cs="Times New Roman"/>
            <w:sz w:val="24"/>
            <w:szCs w:val="24"/>
          </w:rPr>
          <w:t>F</w:t>
        </w:r>
      </w:ins>
      <w:r w:rsidRPr="000C7EAE">
        <w:rPr>
          <w:rFonts w:ascii="Times New Roman" w:hAnsi="Times New Roman" w:cs="Times New Roman"/>
          <w:sz w:val="24"/>
          <w:szCs w:val="24"/>
        </w:rPr>
        <w:t>irst</w:t>
      </w:r>
      <w:ins w:id="1104" w:author="Editor 3" w:date="2022-10-25T11:29:00Z">
        <w:r w:rsidR="002128C0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C7EAE">
        <w:rPr>
          <w:rFonts w:ascii="Times New Roman" w:hAnsi="Times New Roman" w:cs="Times New Roman"/>
          <w:sz w:val="24"/>
          <w:szCs w:val="24"/>
        </w:rPr>
        <w:t xml:space="preserve"> three solutions were prepared</w:t>
      </w:r>
      <w:ins w:id="1105" w:author="Editor 3" w:date="2022-10-25T11:29:00Z">
        <w:r w:rsidR="002128C0">
          <w:rPr>
            <w:rFonts w:ascii="Times New Roman" w:hAnsi="Times New Roman" w:cs="Times New Roman"/>
            <w:sz w:val="24"/>
            <w:szCs w:val="24"/>
          </w:rPr>
          <w:t>:</w:t>
        </w:r>
      </w:ins>
      <w:del w:id="1106" w:author="Editor 3" w:date="2022-10-25T11:29:00Z">
        <w:r w:rsidRPr="000C7EAE" w:rsidDel="002128C0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Pr="000C7EAE">
        <w:rPr>
          <w:rFonts w:ascii="Times New Roman" w:hAnsi="Times New Roman" w:cs="Times New Roman"/>
          <w:sz w:val="24"/>
          <w:szCs w:val="24"/>
        </w:rPr>
        <w:t xml:space="preserve"> (1) 0.05 mol of Aniline was dissolved in 50 ml HCl (3</w:t>
      </w:r>
      <w:ins w:id="1107" w:author="Editor 3" w:date="2022-10-25T12:03:00Z">
        <w:r w:rsidR="0050440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hAnsi="Times New Roman" w:cs="Times New Roman"/>
          <w:sz w:val="24"/>
          <w:szCs w:val="24"/>
        </w:rPr>
        <w:t>M) in a round bottom flask</w:t>
      </w:r>
      <w:ins w:id="1108" w:author="Editor 3" w:date="2022-10-25T11:29:00Z">
        <w:r w:rsidR="002128C0">
          <w:rPr>
            <w:rFonts w:ascii="Times New Roman" w:hAnsi="Times New Roman" w:cs="Times New Roman"/>
            <w:sz w:val="24"/>
            <w:szCs w:val="24"/>
          </w:rPr>
          <w:t>;</w:t>
        </w:r>
      </w:ins>
      <w:del w:id="1109" w:author="Editor 3" w:date="2022-10-25T11:29:00Z">
        <w:r w:rsidRPr="000C7EAE" w:rsidDel="002128C0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0C7EAE">
        <w:rPr>
          <w:rFonts w:ascii="Times New Roman" w:hAnsi="Times New Roman" w:cs="Times New Roman"/>
          <w:sz w:val="24"/>
          <w:szCs w:val="24"/>
        </w:rPr>
        <w:t xml:space="preserve"> (2) </w:t>
      </w:r>
      <w:r w:rsidR="00B225B0">
        <w:rPr>
          <w:rFonts w:ascii="Times New Roman" w:hAnsi="Times New Roman" w:cs="Times New Roman"/>
          <w:sz w:val="24"/>
          <w:szCs w:val="24"/>
        </w:rPr>
        <w:t>0.05 mol of</w:t>
      </w:r>
      <w:r w:rsidRPr="000C7EAE">
        <w:rPr>
          <w:rFonts w:ascii="Times New Roman" w:hAnsi="Times New Roman" w:cs="Times New Roman"/>
          <w:sz w:val="24"/>
          <w:szCs w:val="24"/>
        </w:rPr>
        <w:t xml:space="preserve"> NaNO</w:t>
      </w:r>
      <w:r w:rsidR="00B225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7EAE">
        <w:rPr>
          <w:rFonts w:ascii="Times New Roman" w:hAnsi="Times New Roman" w:cs="Times New Roman"/>
          <w:sz w:val="24"/>
          <w:szCs w:val="24"/>
        </w:rPr>
        <w:t xml:space="preserve"> </w:t>
      </w:r>
      <w:del w:id="1110" w:author="Editor 3" w:date="2022-10-25T11:30:00Z">
        <w:r w:rsidR="00186C21" w:rsidDel="002128C0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111" w:author="Editor 3" w:date="2022-10-25T11:30:00Z">
        <w:r w:rsidR="002128C0">
          <w:rPr>
            <w:rFonts w:ascii="Times New Roman" w:hAnsi="Times New Roman" w:cs="Times New Roman"/>
            <w:sz w:val="24"/>
            <w:szCs w:val="24"/>
          </w:rPr>
          <w:t>was</w:t>
        </w:r>
        <w:r w:rsidR="002128C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86C21">
        <w:rPr>
          <w:rFonts w:ascii="Times New Roman" w:hAnsi="Times New Roman" w:cs="Times New Roman"/>
          <w:sz w:val="24"/>
          <w:szCs w:val="24"/>
        </w:rPr>
        <w:t xml:space="preserve">dissolved </w:t>
      </w:r>
      <w:r w:rsidRPr="000C7EAE">
        <w:rPr>
          <w:rFonts w:ascii="Times New Roman" w:hAnsi="Times New Roman" w:cs="Times New Roman"/>
          <w:sz w:val="24"/>
          <w:szCs w:val="24"/>
        </w:rPr>
        <w:t xml:space="preserve">in </w:t>
      </w:r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10 ml of water</w:t>
      </w:r>
      <w:ins w:id="1112" w:author="Editor 3" w:date="2022-10-25T11:30:00Z">
        <w:r w:rsidR="002128C0">
          <w:rPr>
            <w:rFonts w:ascii="Times New Roman" w:hAnsi="Times New Roman" w:cs="Times New Roman"/>
            <w:color w:val="000000" w:themeColor="text1"/>
            <w:sz w:val="24"/>
            <w:szCs w:val="24"/>
          </w:rPr>
          <w:t>;</w:t>
        </w:r>
      </w:ins>
      <w:del w:id="1113" w:author="Editor 3" w:date="2022-10-25T11:30:00Z">
        <w:r w:rsidRPr="00391DCB" w:rsidDel="002128C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(3) 0.05 mol of phenol was dissolved in 25</w:t>
      </w:r>
      <w:ins w:id="1114" w:author="Editor 3" w:date="2022-10-25T12:03:00Z">
        <w:r w:rsidR="0050440D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ml of NaOH (10% in water). Solutions 1 and 3 were cooled to a temperature below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5 ℃</m:t>
        </m:r>
      </m:oMath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</w:t>
      </w:r>
      <w:r w:rsidR="00186C2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Then</w:t>
      </w:r>
      <w:ins w:id="1115" w:author="Editor 3" w:date="2022-10-25T11:30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,</w:t>
        </w:r>
      </w:ins>
      <w:r w:rsidR="00186C2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 solutions, first </w:t>
      </w:r>
      <w:del w:id="1116" w:author="Editor 3" w:date="2022-10-25T11:31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(2)</w:delText>
        </w:r>
      </w:del>
      <w:ins w:id="1117" w:author="Editor 3" w:date="2022-10-25T11:31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Solution </w:t>
        </w:r>
      </w:ins>
      <w:ins w:id="1118" w:author="Editor 3" w:date="2022-10-25T11:32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2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and</w:t>
      </w:r>
      <w:r w:rsidR="00186C2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ins w:id="1119" w:author="Editor 3" w:date="2022-10-25T11:32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then </w:t>
        </w:r>
      </w:ins>
      <w:del w:id="1120" w:author="Editor 3" w:date="2022-10-25T11:31:00Z">
        <w:r w:rsidR="00186C21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afterward</w:delText>
        </w:r>
      </w:del>
      <w:ins w:id="1121" w:author="Editor 3" w:date="2022-10-25T11:31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Solution</w:t>
        </w:r>
      </w:ins>
      <w:del w:id="1122" w:author="Editor 3" w:date="2022-10-25T11:31:00Z">
        <w:r w:rsidR="00186C21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s</w:delText>
        </w:r>
      </w:del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del w:id="1123" w:author="Editor 3" w:date="2022-10-25T11:31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(</w:delText>
        </w:r>
      </w:del>
      <w:ins w:id="1124" w:author="Editor 3" w:date="2022-10-25T11:32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3</w:t>
        </w:r>
      </w:ins>
      <w:del w:id="1125" w:author="Editor 3" w:date="2022-10-25T11:32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3</w:delText>
        </w:r>
      </w:del>
      <w:del w:id="1126" w:author="Editor 3" w:date="2022-10-25T11:31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)</w:delText>
        </w:r>
      </w:del>
      <w:r w:rsidR="00186C2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were added dropwise to </w:t>
      </w:r>
      <w:ins w:id="1127" w:author="Editor 3" w:date="2022-10-25T11:32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Solution </w:t>
        </w:r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1 </w:t>
        </w:r>
      </w:ins>
      <w:del w:id="1128" w:author="Editor 3" w:date="2022-10-25T11:32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(1) </w:delText>
        </w:r>
      </w:del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in the flask while </w:t>
      </w:r>
      <w:del w:id="1129" w:author="Editor 3" w:date="2022-10-25T11:30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keeping </w:delText>
        </w:r>
      </w:del>
      <w:ins w:id="1130" w:author="Editor 3" w:date="2022-10-25T11:30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maintaining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1131" w:author="Editor 3" w:date="2022-10-25T11:32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ins w:id="1132" w:author="Editor 3" w:date="2022-10-25T11:32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a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low temperature. The orange precipitate was collected and rinsed with water</w:t>
      </w:r>
      <w:del w:id="1133" w:author="Editor 3" w:date="2022-10-25T11:32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,</w:delText>
        </w:r>
      </w:del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until the water </w:t>
      </w:r>
      <w:r w:rsidR="00186C2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filtr</w:t>
      </w:r>
      <w:r w:rsidR="007B074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ated </w:t>
      </w:r>
      <w:del w:id="1134" w:author="Editor 3" w:date="2022-10-25T11:32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is </w:delText>
        </w:r>
      </w:del>
      <w:ins w:id="1135" w:author="Editor 3" w:date="2022-10-25T11:32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w</w:t>
        </w:r>
      </w:ins>
      <w:ins w:id="1136" w:author="Editor 3" w:date="2022-10-25T11:33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as</w:t>
        </w:r>
      </w:ins>
      <w:ins w:id="1137" w:author="Editor 3" w:date="2022-10-25T11:32:00Z"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5B7E96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neutralized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and the product was dried under vacuum overnight (</w:t>
      </w:r>
      <w:ins w:id="1138" w:author="Editor 3" w:date="2022-10-25T11:33:00Z"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72%</w:t>
        </w:r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yield</w:t>
      </w:r>
      <w:del w:id="1139" w:author="Editor 3" w:date="2022-10-25T11:33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 72%</w:delText>
        </w:r>
      </w:del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). In the next step</w:t>
      </w:r>
      <w:ins w:id="1140" w:author="Editor 3" w:date="2022-10-25T11:33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,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 previous product was mixed with K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CO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and ethyl 4-bromobutanoate (E4B) in a ratio of 1:1:2</w:t>
      </w:r>
      <w:ins w:id="1141" w:author="Editor 3" w:date="2022-10-25T11:33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,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respectively, and dissolved in </w:t>
      </w:r>
      <w:r w:rsidR="007B074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20 ml of 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acetone and refluxed for 24 hours. The </w:t>
      </w:r>
      <w:r w:rsidR="007B074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solids were separated from the 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liquid by Buchner. The</w:t>
      </w:r>
      <w:r w:rsidR="00F87468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</w:t>
      </w:r>
      <w:ins w:id="1142" w:author="Editor 3" w:date="2022-10-25T11:33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,</w:t>
        </w:r>
      </w:ins>
      <w:r w:rsidR="00F87468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2F5F3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supernatant was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F87468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dried </w:t>
      </w:r>
      <w:r w:rsidR="002F5F3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under vacuum</w:t>
      </w:r>
      <w:r w:rsidR="00F87468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to extract the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solid product</w:t>
      </w:r>
      <w:r w:rsidR="00F87468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which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was rinsed with hexane and recrystallized from ethanol (</w:t>
      </w:r>
      <w:del w:id="1143" w:author="Editor 3" w:date="2022-10-25T11:34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yield </w:delText>
        </w:r>
      </w:del>
      <w:r w:rsidR="001D5C43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60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%</w:t>
      </w:r>
      <w:ins w:id="1144" w:author="Editor 3" w:date="2022-10-25T11:34:00Z">
        <w:r w:rsidR="005F744C" w:rsidRP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yield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). The final step </w:t>
      </w:r>
      <w:del w:id="1145" w:author="Editor 3" w:date="2022-10-25T11:34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is </w:delText>
        </w:r>
      </w:del>
      <w:ins w:id="1146" w:author="Editor 3" w:date="2022-10-25T11:34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was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1147" w:author="Editor 3" w:date="2022-10-25T11:34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="00F87468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ester 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hydrolysis to form the carboxylic compound. </w:t>
      </w:r>
      <w:del w:id="1148" w:author="Editor 3" w:date="2022-10-25T12:52:00Z">
        <w:r w:rsidRPr="00391DCB" w:rsidDel="00D914D8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10</w:delText>
        </w:r>
      </w:del>
      <w:ins w:id="1149" w:author="Editor 3" w:date="2022-10-25T12:52:00Z">
        <w:r w:rsidR="00D914D8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Ten</w:t>
        </w:r>
        <w:r w:rsidR="00D914D8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mmol of the previous product was dissolved in 50</w:t>
      </w:r>
      <w:ins w:id="1150" w:author="Editor 3" w:date="2022-10-25T12:03:00Z">
        <w:r w:rsidR="0050440D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ml of ethanol and 50 ml of NaOH </w:t>
      </w:r>
      <w:r w:rsidRPr="000C7EAE">
        <w:rPr>
          <w:rFonts w:ascii="Times New Roman" w:eastAsiaTheme="minorEastAsia" w:hAnsi="Times New Roman" w:cs="Times New Roman"/>
          <w:sz w:val="24"/>
          <w:szCs w:val="24"/>
        </w:rPr>
        <w:t>(25%</w:t>
      </w:r>
      <w:r w:rsidR="005B79E1">
        <w:rPr>
          <w:rFonts w:ascii="Times New Roman" w:eastAsiaTheme="minorEastAsia" w:hAnsi="Times New Roman" w:cs="Times New Roman"/>
          <w:sz w:val="24"/>
          <w:szCs w:val="24"/>
        </w:rPr>
        <w:t xml:space="preserve"> w/</w:t>
      </w:r>
      <w:r w:rsidR="005B79E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 in water)</w:t>
      </w:r>
      <w:del w:id="1151" w:author="Editor 3" w:date="2022-10-25T11:34:00Z">
        <w:r w:rsidR="005B79E1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,</w:delText>
        </w:r>
      </w:del>
      <w:r w:rsidR="005B79E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and refluxed over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night. The ethanol was removed by evaporation, and HCl was added to the crude </w:t>
      </w:r>
      <w:ins w:id="1152" w:author="Editor 3" w:date="2022-10-25T11:39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solution 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to induce the precipitation of the product. The yellow-orange solid was dried under vacuum </w:t>
      </w:r>
      <w:r w:rsidR="0093362A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overnight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The orange solid was </w:t>
      </w:r>
      <w:r w:rsidR="0093362A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recrystallized 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from ethanol (</w:t>
      </w:r>
      <w:del w:id="1153" w:author="Editor 3" w:date="2022-10-25T11:35:00Z">
        <w:r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yield </w:delText>
        </w:r>
      </w:del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87%</w:t>
      </w:r>
      <w:ins w:id="1154" w:author="Editor 3" w:date="2022-10-25T11:35:00Z">
        <w:r w:rsidR="005F744C" w:rsidRP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yield</w:t>
        </w:r>
      </w:ins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  <w:r w:rsidR="005B79E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for further use</w:t>
      </w:r>
      <w:r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 w:rsidR="00D9380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 product was analyzed</w:t>
      </w:r>
      <w:r w:rsidR="00E67F24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by H</w:t>
      </w:r>
      <w:ins w:id="1155" w:author="Editor 3" w:date="2022-10-25T11:35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–</w:t>
        </w:r>
      </w:ins>
      <w:del w:id="1156" w:author="Editor 3" w:date="2022-10-25T11:35:00Z">
        <w:r w:rsidR="00E67F24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E67F24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NMR</w:t>
      </w:r>
      <w:r w:rsidR="00D9380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EB3981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in DMSO-d </w:t>
      </w:r>
      <w:r w:rsidR="00AA3644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to verify the final product </w:t>
      </w:r>
      <w:r w:rsidR="00E67F24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according</w:t>
      </w:r>
      <w:r w:rsidR="00D9380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to </w:t>
      </w:r>
      <w:ins w:id="1157" w:author="Editor 3" w:date="2022-10-25T11:35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a 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report</w:t>
        </w:r>
        <w:r w:rsidR="005F744C" w:rsidRPr="00391DC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by </w:t>
        </w:r>
      </w:ins>
      <w:r w:rsidR="00D9380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Manfred Mi</w:t>
      </w:r>
      <w:del w:id="1158" w:author="Editor 3" w:date="2022-10-25T11:35:00Z">
        <w:r w:rsidR="00D9380F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>i</w:delText>
        </w:r>
      </w:del>
      <w:r w:rsidR="00D9380F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ller</w:t>
      </w:r>
      <w:r w:rsidR="002F5F3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et al</w:t>
      </w:r>
      <w:del w:id="1159" w:author="Editor 3" w:date="2022-10-25T11:35:00Z">
        <w:r w:rsidR="002F5F39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 report</w:delText>
        </w:r>
      </w:del>
      <w:r w:rsidR="002F5F3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 w:rsidR="00D9380F" w:rsidRPr="00391DCB">
        <w:rPr>
          <w:rStyle w:val="EndnoteReference"/>
          <w:rFonts w:ascii="Times New Roman" w:eastAsiaTheme="minorEastAsia" w:hAnsi="Times New Roman" w:cs="Times New Roman"/>
          <w:color w:val="000000" w:themeColor="text1"/>
          <w:sz w:val="24"/>
          <w:szCs w:val="24"/>
        </w:rPr>
        <w:endnoteReference w:id="36"/>
      </w:r>
      <w:r w:rsidR="00AA3644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Benzene d6 was used for the analysis of the interaction between the PeNPs and </w:t>
      </w:r>
      <w:del w:id="1160" w:author="Editor 3" w:date="2022-10-25T11:36:00Z">
        <w:r w:rsidR="00AA3644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the </w:delText>
        </w:r>
      </w:del>
      <w:r w:rsidR="00AA3644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ligands. </w:t>
      </w:r>
      <w:r w:rsidR="00A80D77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</w:t>
      </w:r>
      <w:ins w:id="1161" w:author="Editor 3" w:date="2022-10-25T11:36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>–</w:t>
        </w:r>
      </w:ins>
      <w:del w:id="1162" w:author="Editor 3" w:date="2022-10-25T11:36:00Z">
        <w:r w:rsidR="00A80D77" w:rsidRPr="00391DCB" w:rsidDel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A80D77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NMR </w:t>
      </w:r>
      <w:ins w:id="1163" w:author="Editor 3" w:date="2022-10-25T11:36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was at </w:t>
        </w:r>
      </w:ins>
      <w:r w:rsidR="00A80D77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(400</w:t>
      </w:r>
      <w:ins w:id="1164" w:author="Editor 3" w:date="2022-10-25T11:36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A80D77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MHz, benzene-d6, </w:t>
      </w:r>
      <w:ins w:id="1165" w:author="Editor 3" w:date="2022-10-25T11:37:00Z">
        <w:r w:rsidR="005F744C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t xml:space="preserve">and </w:t>
        </w:r>
      </w:ins>
      <w:r w:rsidR="00A80D77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δ (ppm)): </w:t>
      </w:r>
      <w:r w:rsidR="00E66C60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8.0</w:t>
      </w:r>
      <w:r w:rsidR="00054DD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6</w:t>
      </w:r>
      <w:r w:rsidR="00E66C60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 (ArH, 4H), 7.2</w:t>
      </w:r>
      <w:r w:rsidR="00054DD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15</w:t>
      </w:r>
      <w:r w:rsidR="00E66C60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(ArH, 3H), </w:t>
      </w:r>
      <w:r w:rsidR="00054DD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6.721 (ArH, 2H), 3.414 (O</w:t>
      </w:r>
      <w:r w:rsidR="00054DD9" w:rsidRPr="00391DC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CH</w:t>
      </w:r>
      <w:r w:rsidR="00054DD9" w:rsidRPr="00391DC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vertAlign w:val="subscript"/>
        </w:rPr>
        <w:t>2</w:t>
      </w:r>
      <w:r w:rsidR="00054DD9" w:rsidRPr="00391DC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2H</w:t>
      </w:r>
      <w:r w:rsidR="00054DD9">
        <w:rPr>
          <w:rFonts w:ascii="Times New Roman" w:eastAsiaTheme="minorEastAsia" w:hAnsi="Times New Roman" w:cs="Times New Roman"/>
          <w:sz w:val="24"/>
          <w:szCs w:val="24"/>
        </w:rPr>
        <w:t>), 2.172 (</w:t>
      </w:r>
      <w:r w:rsidR="00054DD9" w:rsidRPr="00391DCB">
        <w:rPr>
          <w:rFonts w:ascii="Times New Roman" w:eastAsiaTheme="minorEastAsia" w:hAnsi="Times New Roman" w:cs="Times New Roman"/>
          <w:b/>
          <w:bCs/>
          <w:sz w:val="24"/>
          <w:szCs w:val="24"/>
        </w:rPr>
        <w:t>CH</w:t>
      </w:r>
      <w:r w:rsidR="00054DD9" w:rsidRPr="00391DCB">
        <w:rPr>
          <w:rFonts w:ascii="Times New Roman" w:eastAsiaTheme="minorEastAsia" w:hAnsi="Times New Roman" w:cs="Times New Roman"/>
          <w:b/>
          <w:bCs/>
          <w:sz w:val="24"/>
          <w:szCs w:val="24"/>
          <w:vertAlign w:val="subscript"/>
        </w:rPr>
        <w:t>2</w:t>
      </w:r>
      <w:r w:rsidR="00054DD9">
        <w:rPr>
          <w:rFonts w:ascii="Times New Roman" w:eastAsiaTheme="minorEastAsia" w:hAnsi="Times New Roman" w:cs="Times New Roman"/>
          <w:sz w:val="24"/>
          <w:szCs w:val="24"/>
        </w:rPr>
        <w:t xml:space="preserve">COOH, 2H), </w:t>
      </w:r>
      <w:ins w:id="1166" w:author="Editor 3" w:date="2022-10-25T11:37:00Z">
        <w:r w:rsidR="005F744C">
          <w:rPr>
            <w:rFonts w:ascii="Times New Roman" w:eastAsiaTheme="minorEastAsia" w:hAnsi="Times New Roman" w:cs="Times New Roman"/>
            <w:sz w:val="24"/>
            <w:szCs w:val="24"/>
          </w:rPr>
          <w:t xml:space="preserve">and </w:t>
        </w:r>
      </w:ins>
      <w:r w:rsidR="00054DD9">
        <w:rPr>
          <w:rFonts w:ascii="Times New Roman" w:eastAsiaTheme="minorEastAsia" w:hAnsi="Times New Roman" w:cs="Times New Roman"/>
          <w:sz w:val="24"/>
          <w:szCs w:val="24"/>
        </w:rPr>
        <w:t>1.724 (OCH</w:t>
      </w:r>
      <w:r w:rsidR="00054DD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054DD9" w:rsidRPr="00391DCB">
        <w:rPr>
          <w:rFonts w:ascii="Times New Roman" w:eastAsiaTheme="minorEastAsia" w:hAnsi="Times New Roman" w:cs="Times New Roman"/>
          <w:b/>
          <w:bCs/>
          <w:sz w:val="24"/>
          <w:szCs w:val="24"/>
        </w:rPr>
        <w:t>CH</w:t>
      </w:r>
      <w:r w:rsidR="00054DD9" w:rsidRPr="00391DCB">
        <w:rPr>
          <w:rFonts w:ascii="Times New Roman" w:eastAsiaTheme="minorEastAsia" w:hAnsi="Times New Roman" w:cs="Times New Roman"/>
          <w:b/>
          <w:bCs/>
          <w:sz w:val="24"/>
          <w:szCs w:val="24"/>
          <w:vertAlign w:val="subscript"/>
        </w:rPr>
        <w:t>2</w:t>
      </w:r>
      <w:r w:rsidR="00054DD9">
        <w:rPr>
          <w:rFonts w:ascii="Times New Roman" w:eastAsiaTheme="minorEastAsia" w:hAnsi="Times New Roman" w:cs="Times New Roman"/>
          <w:sz w:val="24"/>
          <w:szCs w:val="24"/>
        </w:rPr>
        <w:t>CH</w:t>
      </w:r>
      <w:r w:rsidR="00054DD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054DD9">
        <w:rPr>
          <w:rFonts w:ascii="Times New Roman" w:eastAsiaTheme="minorEastAsia" w:hAnsi="Times New Roman" w:cs="Times New Roman"/>
          <w:sz w:val="24"/>
          <w:szCs w:val="24"/>
        </w:rPr>
        <w:t>COOH)</w:t>
      </w:r>
      <w:ins w:id="1167" w:author="Editor 3" w:date="2022-10-25T11:36:00Z">
        <w:r w:rsidR="005F744C">
          <w:rPr>
            <w:rFonts w:ascii="Times New Roman" w:eastAsiaTheme="minorEastAsia" w:hAnsi="Times New Roman" w:cs="Times New Roman"/>
            <w:sz w:val="24"/>
            <w:szCs w:val="24"/>
          </w:rPr>
          <w:t>.</w:t>
        </w:r>
      </w:ins>
      <w:del w:id="1168" w:author="Editor 3" w:date="2022-10-25T11:36:00Z">
        <w:r w:rsidRPr="000C7EAE" w:rsidDel="005F744C">
          <w:rPr>
            <w:rFonts w:ascii="Times New Roman" w:eastAsiaTheme="minorEastAsia" w:hAnsi="Times New Roman" w:cs="Times New Roman"/>
            <w:sz w:val="24"/>
            <w:szCs w:val="24"/>
          </w:rPr>
          <w:delText xml:space="preserve"> </w:delText>
        </w:r>
      </w:del>
    </w:p>
    <w:p w14:paraId="726A4A5D" w14:textId="77777777" w:rsidR="00EF5A36" w:rsidRPr="000C7EAE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hAnsi="Times New Roman" w:cs="Times New Roman"/>
          <w:b/>
          <w:bCs/>
          <w:sz w:val="24"/>
          <w:szCs w:val="24"/>
        </w:rPr>
        <w:t>Preparation of Cs-oleate</w:t>
      </w:r>
    </w:p>
    <w:p w14:paraId="72B3D85B" w14:textId="70BEA39A" w:rsidR="00EF5A36" w:rsidRPr="000C7EAE" w:rsidRDefault="00EF5A36" w:rsidP="00EF5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AE">
        <w:rPr>
          <w:rFonts w:ascii="Times New Roman" w:hAnsi="Times New Roman" w:cs="Times New Roman"/>
          <w:sz w:val="24"/>
          <w:szCs w:val="24"/>
        </w:rPr>
        <w:t>The Cs-oleate precursor was prepared according to a previously published procedure by Protesescu </w:t>
      </w:r>
      <w:r w:rsidRPr="000C7EAE">
        <w:rPr>
          <w:rFonts w:ascii="Times New Roman" w:hAnsi="Times New Roman" w:cs="Times New Roman"/>
          <w:i/>
          <w:sz w:val="24"/>
          <w:szCs w:val="24"/>
        </w:rPr>
        <w:t>et al</w:t>
      </w:r>
      <w:r w:rsidRPr="000C7EAE">
        <w:rPr>
          <w:rFonts w:ascii="Times New Roman" w:hAnsi="Times New Roman" w:cs="Times New Roman"/>
          <w:sz w:val="24"/>
          <w:szCs w:val="24"/>
        </w:rPr>
        <w:t>. and by us.</w:t>
      </w:r>
      <w:r w:rsidRPr="000C7EAE">
        <w:rPr>
          <w:rStyle w:val="EndnoteReference"/>
          <w:rFonts w:ascii="Times New Roman" w:hAnsi="Times New Roman" w:cs="Times New Roman"/>
          <w:sz w:val="24"/>
          <w:szCs w:val="24"/>
        </w:rPr>
        <w:endnoteReference w:id="37"/>
      </w:r>
      <w:r w:rsidRPr="000C7EA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C7EAE">
        <w:rPr>
          <w:rFonts w:ascii="Times New Roman" w:hAnsi="Times New Roman" w:cs="Times New Roman"/>
          <w:sz w:val="24"/>
          <w:szCs w:val="24"/>
        </w:rPr>
        <w:t>In a 100 mL 3-neck flask, 1.228 mmol of Cs</w:t>
      </w:r>
      <w:r w:rsidRPr="000C7E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7EAE">
        <w:rPr>
          <w:rFonts w:ascii="Times New Roman" w:hAnsi="Times New Roman" w:cs="Times New Roman"/>
          <w:sz w:val="24"/>
          <w:szCs w:val="24"/>
        </w:rPr>
        <w:t>CO</w:t>
      </w:r>
      <w:r w:rsidRPr="000C7E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7EAE">
        <w:rPr>
          <w:rFonts w:ascii="Times New Roman" w:hAnsi="Times New Roman" w:cs="Times New Roman"/>
          <w:sz w:val="24"/>
          <w:szCs w:val="24"/>
        </w:rPr>
        <w:t xml:space="preserve"> was mixed with 625 μL of oleic acid (OA) and 7.5 mL of 1-octadecene (ODE). The solution was degassed for 1 h under vacuum conditions at 120 °C and then heated to 150 °C under </w:t>
      </w:r>
      <w:del w:id="1169" w:author="Editor 3" w:date="2022-10-25T11:37:00Z">
        <w:r w:rsidRPr="000C7EAE" w:rsidDel="005F744C">
          <w:rPr>
            <w:rFonts w:ascii="Times New Roman" w:hAnsi="Times New Roman" w:cs="Times New Roman"/>
            <w:sz w:val="24"/>
            <w:szCs w:val="24"/>
          </w:rPr>
          <w:delText xml:space="preserve">Argon </w:delText>
        </w:r>
      </w:del>
      <w:ins w:id="1170" w:author="Editor 3" w:date="2022-10-25T11:37:00Z">
        <w:r w:rsidR="005F744C">
          <w:rPr>
            <w:rFonts w:ascii="Times New Roman" w:hAnsi="Times New Roman" w:cs="Times New Roman"/>
            <w:sz w:val="24"/>
            <w:szCs w:val="24"/>
          </w:rPr>
          <w:t>a</w:t>
        </w:r>
        <w:r w:rsidR="005F744C" w:rsidRPr="000C7EAE">
          <w:rPr>
            <w:rFonts w:ascii="Times New Roman" w:hAnsi="Times New Roman" w:cs="Times New Roman"/>
            <w:sz w:val="24"/>
            <w:szCs w:val="24"/>
          </w:rPr>
          <w:t xml:space="preserve">rgon </w:t>
        </w:r>
      </w:ins>
      <w:r w:rsidRPr="000C7EAE">
        <w:rPr>
          <w:rFonts w:ascii="Times New Roman" w:hAnsi="Times New Roman" w:cs="Times New Roman"/>
          <w:sz w:val="24"/>
          <w:szCs w:val="24"/>
        </w:rPr>
        <w:t>flow.</w:t>
      </w:r>
    </w:p>
    <w:p w14:paraId="787FFD96" w14:textId="77777777" w:rsidR="00EF5A36" w:rsidRPr="000C7EAE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hAnsi="Times New Roman" w:cs="Times New Roman"/>
          <w:b/>
          <w:bCs/>
          <w:sz w:val="24"/>
          <w:szCs w:val="24"/>
        </w:rPr>
        <w:lastRenderedPageBreak/>
        <w:t>Synthesis of CsPbBr</w:t>
      </w:r>
      <w:r w:rsidRPr="000C7EAE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0C7EAE">
        <w:rPr>
          <w:rFonts w:ascii="Times New Roman" w:hAnsi="Times New Roman" w:cs="Times New Roman"/>
          <w:b/>
          <w:bCs/>
          <w:sz w:val="24"/>
          <w:szCs w:val="24"/>
        </w:rPr>
        <w:t> NPs</w:t>
      </w:r>
    </w:p>
    <w:p w14:paraId="155D51BF" w14:textId="5467DA44" w:rsidR="00697F65" w:rsidRPr="000C7EAE" w:rsidRDefault="00EF5A36" w:rsidP="00391D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AE">
        <w:rPr>
          <w:rFonts w:ascii="Times New Roman" w:hAnsi="Times New Roman" w:cs="Times New Roman"/>
          <w:sz w:val="24"/>
          <w:szCs w:val="24"/>
        </w:rPr>
        <w:t xml:space="preserve">The NPs were synthesized </w:t>
      </w:r>
      <w:del w:id="1171" w:author="Editor 3" w:date="2022-10-25T12:54:00Z">
        <w:r w:rsidRPr="000C7EAE" w:rsidDel="00D914D8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1172" w:author="Editor 3" w:date="2022-10-25T12:54:00Z">
        <w:r w:rsidR="00D914D8">
          <w:rPr>
            <w:rFonts w:ascii="Times New Roman" w:hAnsi="Times New Roman" w:cs="Times New Roman"/>
            <w:sz w:val="24"/>
            <w:szCs w:val="24"/>
          </w:rPr>
          <w:t>by the</w:t>
        </w:r>
        <w:r w:rsidR="00D914D8" w:rsidRPr="000C7EA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hAnsi="Times New Roman" w:cs="Times New Roman"/>
          <w:sz w:val="24"/>
          <w:szCs w:val="24"/>
        </w:rPr>
        <w:t>hot injection method. First, 0.188 mmol of PbBr</w:t>
      </w:r>
      <w:r w:rsidRPr="000C7E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7EAE">
        <w:rPr>
          <w:rFonts w:ascii="Times New Roman" w:hAnsi="Times New Roman" w:cs="Times New Roman"/>
          <w:sz w:val="24"/>
          <w:szCs w:val="24"/>
        </w:rPr>
        <w:t xml:space="preserve"> was mixed with 0.5 mL of OA, 0.5 mL of OLA, and 5 mL of ODE in an additional 100 mL 3-neck flask. The solution was degassed for 1 h under vacuum at 120 °C and then heated to 150 °C under </w:t>
      </w:r>
      <w:del w:id="1173" w:author="Editor 3" w:date="2022-10-25T11:38:00Z">
        <w:r w:rsidRPr="000C7EAE" w:rsidDel="005F744C">
          <w:rPr>
            <w:rFonts w:ascii="Times New Roman" w:hAnsi="Times New Roman" w:cs="Times New Roman"/>
            <w:sz w:val="24"/>
            <w:szCs w:val="24"/>
          </w:rPr>
          <w:delText xml:space="preserve">an Argon </w:delText>
        </w:r>
      </w:del>
      <w:ins w:id="1174" w:author="Editor 3" w:date="2022-10-25T11:38:00Z">
        <w:r w:rsidR="005F744C">
          <w:rPr>
            <w:rFonts w:ascii="Times New Roman" w:hAnsi="Times New Roman" w:cs="Times New Roman"/>
            <w:sz w:val="24"/>
            <w:szCs w:val="24"/>
          </w:rPr>
          <w:t>a</w:t>
        </w:r>
        <w:r w:rsidR="005F744C" w:rsidRPr="000C7EAE">
          <w:rPr>
            <w:rFonts w:ascii="Times New Roman" w:hAnsi="Times New Roman" w:cs="Times New Roman"/>
            <w:sz w:val="24"/>
            <w:szCs w:val="24"/>
          </w:rPr>
          <w:t xml:space="preserve">rgon </w:t>
        </w:r>
      </w:ins>
      <w:r w:rsidRPr="000C7EAE">
        <w:rPr>
          <w:rFonts w:ascii="Times New Roman" w:hAnsi="Times New Roman" w:cs="Times New Roman"/>
          <w:sz w:val="24"/>
          <w:szCs w:val="24"/>
        </w:rPr>
        <w:t>flow. The reaction was carried out by injecting 0.4 mL of the Cs-oleate precursor solution into the PbBr</w:t>
      </w:r>
      <w:r w:rsidRPr="000C7E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7EAE">
        <w:rPr>
          <w:rFonts w:ascii="Times New Roman" w:hAnsi="Times New Roman" w:cs="Times New Roman"/>
          <w:sz w:val="24"/>
          <w:szCs w:val="24"/>
        </w:rPr>
        <w:t> precursor solution using a syringe. The reaction was quenched using an ice bath after a few seconds. Ethyl acetate was added to the crude solution in a volume ratio of 3</w:t>
      </w:r>
      <w:r w:rsidRPr="000C7E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0EC35" wp14:editId="6552763B">
            <wp:extent cx="38100" cy="104775"/>
            <wp:effectExtent l="0" t="0" r="0" b="0"/>
            <wp:docPr id="3" name="תמונה 3" descr="[thin space (1/6-em)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thin space (1/6-em)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EAE">
        <w:rPr>
          <w:rFonts w:ascii="Times New Roman" w:hAnsi="Times New Roman" w:cs="Times New Roman"/>
          <w:sz w:val="24"/>
          <w:szCs w:val="24"/>
        </w:rPr>
        <w:t>:</w:t>
      </w:r>
      <w:r w:rsidRPr="000C7E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8EB27E" wp14:editId="28624552">
            <wp:extent cx="38100" cy="104775"/>
            <wp:effectExtent l="0" t="0" r="0" b="0"/>
            <wp:docPr id="19" name="תמונה 4" descr="[thin space (1/6-em)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thin space (1/6-em)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EAE">
        <w:rPr>
          <w:rFonts w:ascii="Times New Roman" w:hAnsi="Times New Roman" w:cs="Times New Roman"/>
          <w:sz w:val="24"/>
          <w:szCs w:val="24"/>
        </w:rPr>
        <w:t>1 and the NCs were centrifuged at 6000 rpm for 10 min</w:t>
      </w:r>
      <w:ins w:id="1175" w:author="Editor 3" w:date="2022-10-25T11:39:00Z">
        <w:r w:rsidR="005F744C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del w:id="1176" w:author="Editor 3" w:date="2022-10-25T11:39:00Z">
        <w:r w:rsidRPr="000C7EAE" w:rsidDel="005F744C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0C7EAE">
        <w:rPr>
          <w:rFonts w:ascii="Times New Roman" w:hAnsi="Times New Roman" w:cs="Times New Roman"/>
          <w:sz w:val="24"/>
          <w:szCs w:val="24"/>
        </w:rPr>
        <w:t xml:space="preserve"> the participate was dispersed in toluene. The cleaning process was repeated twice. The purified NCs were dispersed in toluene for further use.</w:t>
      </w:r>
    </w:p>
    <w:p w14:paraId="179E7EBA" w14:textId="77777777" w:rsidR="00EF5A36" w:rsidRPr="000C7EAE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hAnsi="Times New Roman" w:cs="Times New Roman"/>
          <w:b/>
          <w:bCs/>
          <w:sz w:val="24"/>
          <w:szCs w:val="24"/>
        </w:rPr>
        <w:t>Synthesis of CsPbBr</w:t>
      </w:r>
      <w:r w:rsidRPr="000C7EAE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0C7EAE">
        <w:rPr>
          <w:rFonts w:ascii="Times New Roman" w:hAnsi="Times New Roman" w:cs="Times New Roman"/>
          <w:b/>
          <w:bCs/>
          <w:sz w:val="24"/>
          <w:szCs w:val="24"/>
        </w:rPr>
        <w:t xml:space="preserve"> NWs</w:t>
      </w:r>
    </w:p>
    <w:p w14:paraId="2A4ADF17" w14:textId="7B0826A9" w:rsidR="00697F65" w:rsidRPr="000C7EAE" w:rsidRDefault="00EF5A36" w:rsidP="00391DC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7EAE">
        <w:rPr>
          <w:rFonts w:ascii="Times New Roman" w:hAnsi="Times New Roman" w:cs="Times New Roman"/>
          <w:sz w:val="24"/>
          <w:szCs w:val="24"/>
        </w:rPr>
        <w:t>The NWs were synthesized according to Amgar et al.</w:t>
      </w:r>
      <w:r w:rsidRPr="000C7EAE">
        <w:rPr>
          <w:rStyle w:val="EndnoteReference"/>
          <w:rFonts w:ascii="Times New Roman" w:hAnsi="Times New Roman" w:cs="Times New Roman"/>
          <w:sz w:val="24"/>
          <w:szCs w:val="24"/>
        </w:rPr>
        <w:endnoteReference w:id="38"/>
      </w:r>
      <w:r w:rsidRPr="000C7EAE">
        <w:rPr>
          <w:rFonts w:ascii="Times New Roman" w:hAnsi="Times New Roman" w:cs="Times New Roman"/>
          <w:sz w:val="24"/>
          <w:szCs w:val="24"/>
        </w:rPr>
        <w:t xml:space="preserve"> A 100</w:t>
      </w:r>
      <w:ins w:id="1177" w:author="Editor 3" w:date="2022-10-25T11:39:00Z">
        <w:r w:rsidR="005F744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78" w:author="Editor 3" w:date="2022-10-25T11:49:00Z">
        <w:r w:rsidR="00023875" w:rsidRPr="00CE58E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µ</w:t>
        </w:r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l</w:t>
        </w:r>
        <w:r w:rsidR="00023875" w:rsidRPr="000C7EAE" w:rsidDel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179" w:author="Editor 3" w:date="2022-10-25T11:49:00Z">
        <w:r w:rsidRPr="000C7EAE" w:rsidDel="00023875">
          <w:rPr>
            <w:rFonts w:ascii="Times New Roman" w:hAnsi="Times New Roman" w:cs="Times New Roman"/>
            <w:sz w:val="24"/>
            <w:szCs w:val="24"/>
          </w:rPr>
          <w:delText xml:space="preserve">ul </w:delText>
        </w:r>
      </w:del>
      <w:r w:rsidRPr="000C7EAE">
        <w:rPr>
          <w:rFonts w:ascii="Times New Roman" w:hAnsi="Times New Roman" w:cs="Times New Roman"/>
          <w:sz w:val="24"/>
          <w:szCs w:val="24"/>
        </w:rPr>
        <w:t>of Cs-oleate and 200</w:t>
      </w:r>
      <w:ins w:id="1180" w:author="Editor 3" w:date="2022-10-25T11:40:00Z">
        <w:r w:rsidR="005F744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81" w:author="Editor 3" w:date="2022-10-25T11:50:00Z">
        <w:r w:rsidR="00023875" w:rsidRPr="00CE58E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µ</w:t>
        </w:r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l</w:t>
        </w:r>
        <w:r w:rsidR="00023875" w:rsidRPr="000C7EAE" w:rsidDel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182" w:author="Editor 3" w:date="2022-10-25T11:49:00Z">
        <w:r w:rsidRPr="000C7EAE" w:rsidDel="00023875">
          <w:rPr>
            <w:rFonts w:ascii="Times New Roman" w:hAnsi="Times New Roman" w:cs="Times New Roman"/>
            <w:sz w:val="24"/>
            <w:szCs w:val="24"/>
          </w:rPr>
          <w:delText xml:space="preserve">ul </w:delText>
        </w:r>
      </w:del>
      <w:r w:rsidRPr="000C7EAE">
        <w:rPr>
          <w:rFonts w:ascii="Times New Roman" w:hAnsi="Times New Roman" w:cs="Times New Roman"/>
          <w:sz w:val="24"/>
          <w:szCs w:val="24"/>
        </w:rPr>
        <w:t>of PbBr</w:t>
      </w:r>
      <w:r w:rsidRPr="000C7EA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C7EAE">
        <w:rPr>
          <w:rFonts w:ascii="Times New Roman" w:hAnsi="Times New Roman" w:cs="Times New Roman"/>
          <w:sz w:val="24"/>
          <w:szCs w:val="24"/>
        </w:rPr>
        <w:t>(0.4</w:t>
      </w:r>
      <w:ins w:id="1183" w:author="Editor 3" w:date="2022-10-25T11:39:00Z">
        <w:r w:rsidR="005F744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hAnsi="Times New Roman" w:cs="Times New Roman"/>
          <w:sz w:val="24"/>
          <w:szCs w:val="24"/>
        </w:rPr>
        <w:t>M in DMF) were added to the reaction vial</w:t>
      </w:r>
      <w:ins w:id="1184" w:author="Editor 3" w:date="2022-10-25T11:40:00Z">
        <w:r w:rsidR="00C246B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0C7EAE">
        <w:rPr>
          <w:rFonts w:ascii="Times New Roman" w:hAnsi="Times New Roman" w:cs="Times New Roman"/>
          <w:sz w:val="24"/>
          <w:szCs w:val="24"/>
        </w:rPr>
        <w:t xml:space="preserve"> which contain</w:t>
      </w:r>
      <w:ins w:id="1185" w:author="Editor 3" w:date="2022-10-25T11:40:00Z">
        <w:r w:rsidR="00C246B3">
          <w:rPr>
            <w:rFonts w:ascii="Times New Roman" w:hAnsi="Times New Roman" w:cs="Times New Roman"/>
            <w:sz w:val="24"/>
            <w:szCs w:val="24"/>
          </w:rPr>
          <w:t>ed</w:t>
        </w:r>
      </w:ins>
      <w:del w:id="1186" w:author="Editor 3" w:date="2022-10-25T11:40:00Z">
        <w:r w:rsidRPr="000C7EAE" w:rsidDel="00C246B3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Pr="000C7EAE">
        <w:rPr>
          <w:rFonts w:ascii="Times New Roman" w:hAnsi="Times New Roman" w:cs="Times New Roman"/>
          <w:sz w:val="24"/>
          <w:szCs w:val="24"/>
        </w:rPr>
        <w:t xml:space="preserve"> 1.25 ml of ODE, 0.125 ml of OA, 0.125 ml of OLA, and 5</w:t>
      </w:r>
      <w:ins w:id="1187" w:author="Editor 3" w:date="2022-10-25T11:40:00Z">
        <w:r w:rsidR="00C246B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188" w:author="Editor 3" w:date="2022-10-25T11:50:00Z">
        <w:r w:rsidR="00023875" w:rsidRPr="00CE58E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µ</w:t>
        </w:r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l</w:t>
        </w:r>
        <w:r w:rsidR="00023875" w:rsidRPr="000C7EAE" w:rsidDel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189" w:author="Editor 3" w:date="2022-10-25T11:49:00Z">
        <w:r w:rsidRPr="000C7EAE" w:rsidDel="00023875">
          <w:rPr>
            <w:rFonts w:ascii="Times New Roman" w:hAnsi="Times New Roman" w:cs="Times New Roman"/>
            <w:sz w:val="24"/>
            <w:szCs w:val="24"/>
          </w:rPr>
          <w:delText xml:space="preserve">ul </w:delText>
        </w:r>
      </w:del>
      <w:r w:rsidRPr="000C7EAE">
        <w:rPr>
          <w:rFonts w:ascii="Times New Roman" w:hAnsi="Times New Roman" w:cs="Times New Roman"/>
          <w:sz w:val="24"/>
          <w:szCs w:val="24"/>
        </w:rPr>
        <w:t>of HBr. After 10 s, 5 ml of acetone was swiftly added to trigger the crystallization of the CsPbBr</w:t>
      </w:r>
      <w:r w:rsidRPr="000C7E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C7EAE">
        <w:rPr>
          <w:rFonts w:ascii="Times New Roman" w:hAnsi="Times New Roman" w:cs="Times New Roman"/>
          <w:sz w:val="24"/>
          <w:szCs w:val="24"/>
        </w:rPr>
        <w:t xml:space="preserve"> NWs. The NWs were precipitated by centrifugation at 3000 rpm for 5 min. The purified product was re</w:t>
      </w:r>
      <w:del w:id="1190" w:author="Editor 3" w:date="2022-10-25T11:40:00Z">
        <w:r w:rsidRPr="000C7EAE" w:rsidDel="00C246B3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0C7EAE">
        <w:rPr>
          <w:rFonts w:ascii="Times New Roman" w:hAnsi="Times New Roman" w:cs="Times New Roman"/>
          <w:sz w:val="24"/>
          <w:szCs w:val="24"/>
        </w:rPr>
        <w:t xml:space="preserve">dispersed in hexane. </w:t>
      </w:r>
    </w:p>
    <w:p w14:paraId="0E88195F" w14:textId="77777777" w:rsidR="00EF5A36" w:rsidRPr="000C7EAE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hAnsi="Times New Roman" w:cs="Times New Roman"/>
          <w:b/>
          <w:bCs/>
          <w:sz w:val="24"/>
          <w:szCs w:val="24"/>
        </w:rPr>
        <w:t>Synthesis of PbS NPs</w:t>
      </w:r>
    </w:p>
    <w:p w14:paraId="16420EA8" w14:textId="610361DE" w:rsidR="00EF5A36" w:rsidRPr="000C7EAE" w:rsidRDefault="00EF5A36" w:rsidP="00EF5A3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7EAE">
        <w:rPr>
          <w:rFonts w:ascii="Times New Roman" w:eastAsia="Times New Roman" w:hAnsi="Times New Roman" w:cs="Times New Roman"/>
          <w:sz w:val="24"/>
          <w:szCs w:val="24"/>
        </w:rPr>
        <w:t>The NPs were synthesized according to the procedure of Margaret et al.</w:t>
      </w:r>
      <w:r w:rsidRPr="000C7EAE">
        <w:rPr>
          <w:rStyle w:val="EndnoteReference"/>
          <w:rFonts w:ascii="Times New Roman" w:eastAsia="Times New Roman" w:hAnsi="Times New Roman" w:cs="Times New Roman"/>
          <w:sz w:val="24"/>
          <w:szCs w:val="24"/>
        </w:rPr>
        <w:endnoteReference w:id="39"/>
      </w:r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 First, 1.2</w:t>
      </w:r>
      <w:ins w:id="1191" w:author="Editor 3" w:date="2022-10-25T11:40:00Z">
        <w:r w:rsidR="00C246B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>mmol of PbO</w:t>
      </w:r>
      <w:del w:id="1192" w:author="Editor 3" w:date="2022-10-25T11:41:00Z">
        <w:r w:rsidRPr="000C7EAE" w:rsidDel="00C246B3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 with 0.75</w:t>
      </w:r>
      <w:ins w:id="1193" w:author="Editor 3" w:date="2022-10-25T11:41:00Z">
        <w:r w:rsidR="00C246B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>ml of oleic acid in 11.25</w:t>
      </w:r>
      <w:ins w:id="1194" w:author="Editor 3" w:date="2022-10-25T11:41:00Z">
        <w:r w:rsidR="00C246B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ml of ODE </w:t>
      </w:r>
      <w:del w:id="1195" w:author="Editor 3" w:date="2022-10-25T11:41:00Z">
        <w:r w:rsidRPr="000C7EAE" w:rsidDel="00C246B3">
          <w:rPr>
            <w:rFonts w:ascii="Times New Roman" w:eastAsia="Times New Roman" w:hAnsi="Times New Roman" w:cs="Times New Roman"/>
            <w:sz w:val="24"/>
            <w:szCs w:val="24"/>
          </w:rPr>
          <w:delText xml:space="preserve">were </w:delText>
        </w:r>
      </w:del>
      <w:ins w:id="1196" w:author="Editor 3" w:date="2022-10-25T11:41:00Z">
        <w:r w:rsidR="00C246B3">
          <w:rPr>
            <w:rFonts w:ascii="Times New Roman" w:eastAsia="Times New Roman" w:hAnsi="Times New Roman" w:cs="Times New Roman"/>
            <w:sz w:val="24"/>
            <w:szCs w:val="24"/>
          </w:rPr>
          <w:t>was</w:t>
        </w:r>
        <w:r w:rsidR="00C246B3" w:rsidRPr="000C7EAE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>degassed in a 3-neck flask for 1 hour at 120</w:t>
      </w:r>
      <w:r w:rsidRPr="000C7EA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0C7EAE">
        <w:rPr>
          <w:rFonts w:ascii="Times New Roman" w:eastAsia="Times New Roman" w:hAnsi="Times New Roman" w:cs="Times New Roman"/>
          <w:sz w:val="24"/>
          <w:szCs w:val="24"/>
        </w:rPr>
        <w:t>C. After an hour, the temperature was decreased to 80</w:t>
      </w:r>
      <w:r w:rsidRPr="000C7EA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0C7EAE">
        <w:rPr>
          <w:rFonts w:ascii="Times New Roman" w:eastAsia="Times New Roman" w:hAnsi="Times New Roman" w:cs="Times New Roman"/>
          <w:sz w:val="24"/>
          <w:szCs w:val="24"/>
        </w:rPr>
        <w:t>C under inert gas and 0.126</w:t>
      </w:r>
      <w:ins w:id="1197" w:author="Editor 3" w:date="2022-10-25T11:42:00Z">
        <w:r w:rsidR="0002387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>ml of hexamethyldisilathiane (TMS</w:t>
      </w:r>
      <w:r w:rsidRPr="000C7E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C7EAE">
        <w:rPr>
          <w:rFonts w:ascii="Times New Roman" w:eastAsia="Times New Roman" w:hAnsi="Times New Roman" w:cs="Times New Roman"/>
          <w:sz w:val="24"/>
          <w:szCs w:val="24"/>
        </w:rPr>
        <w:t>S) in 6 ml of ODE was swiftly injected. When the temperature stabilized at 80</w:t>
      </w:r>
      <w:r w:rsidRPr="000C7EA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Pr="000C7EAE">
        <w:rPr>
          <w:rFonts w:ascii="Times New Roman" w:eastAsia="Times New Roman" w:hAnsi="Times New Roman" w:cs="Times New Roman"/>
          <w:sz w:val="24"/>
          <w:szCs w:val="24"/>
        </w:rPr>
        <w:t>C, the crude solution was removed from the flask with a syringe. Acetone was added in a ratio of 4:1 to the particle</w:t>
      </w:r>
      <w:del w:id="1198" w:author="Editor 3" w:date="2022-10-25T11:42:00Z">
        <w:r w:rsidRPr="000C7EAE" w:rsidDel="00023875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 solution</w:t>
      </w:r>
      <w:ins w:id="1199" w:author="Editor 3" w:date="2022-10-25T11:42:00Z">
        <w:r w:rsidR="00023875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200" w:author="Editor 3" w:date="2022-10-25T11:42:00Z">
        <w:r w:rsidRPr="000C7EAE" w:rsidDel="00023875">
          <w:rPr>
            <w:rFonts w:ascii="Times New Roman" w:eastAsia="Times New Roman" w:hAnsi="Times New Roman" w:cs="Times New Roman"/>
            <w:sz w:val="24"/>
            <w:szCs w:val="24"/>
          </w:rPr>
          <w:delText xml:space="preserve">and </w:delText>
        </w:r>
      </w:del>
      <w:ins w:id="1201" w:author="Editor 3" w:date="2022-10-25T11:42:00Z">
        <w:r w:rsidR="00023875">
          <w:rPr>
            <w:rFonts w:ascii="Times New Roman" w:eastAsia="Times New Roman" w:hAnsi="Times New Roman" w:cs="Times New Roman"/>
            <w:sz w:val="24"/>
            <w:szCs w:val="24"/>
          </w:rPr>
          <w:t>which</w:t>
        </w:r>
        <w:r w:rsidR="00023875" w:rsidRPr="000C7EAE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>was centrifuged for 10 minutes at 6000 rpm. The precipitate was dispersed in hexane. This stage was repeated again with a</w:t>
      </w:r>
      <w:ins w:id="1202" w:author="Editor 3" w:date="2022-10-25T11:43:00Z">
        <w:r w:rsidR="00023875">
          <w:rPr>
            <w:rFonts w:ascii="Times New Roman" w:eastAsia="Times New Roman" w:hAnsi="Times New Roman" w:cs="Times New Roman"/>
            <w:sz w:val="24"/>
            <w:szCs w:val="24"/>
          </w:rPr>
          <w:t>n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 acetone: hexane</w:t>
      </w:r>
      <w:ins w:id="1203" w:author="Editor 3" w:date="2022-10-25T11:43:00Z">
        <w:r w:rsidR="00023875">
          <w:rPr>
            <w:rFonts w:ascii="Times New Roman" w:eastAsia="Times New Roman" w:hAnsi="Times New Roman" w:cs="Times New Roman"/>
            <w:sz w:val="24"/>
            <w:szCs w:val="24"/>
          </w:rPr>
          <w:t xml:space="preserve"> solution at a</w:t>
        </w:r>
      </w:ins>
      <w:r w:rsidRPr="000C7EAE">
        <w:rPr>
          <w:rFonts w:ascii="Times New Roman" w:eastAsia="Times New Roman" w:hAnsi="Times New Roman" w:cs="Times New Roman"/>
          <w:sz w:val="24"/>
          <w:szCs w:val="24"/>
        </w:rPr>
        <w:t xml:space="preserve"> ratio of 2:1 and centrifuged again at 6000 rpm for 10 minutes. Finally, the precipitate was dispersed in hexane at a concentration of 50 mg/ml</w:t>
      </w:r>
      <w:ins w:id="1204" w:author="Editor 3" w:date="2022-10-25T11:44:00Z">
        <w:r w:rsidR="00023875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</w:p>
    <w:p w14:paraId="7F38FEE5" w14:textId="77777777" w:rsidR="00EF5A36" w:rsidRPr="00CE58ED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58ED">
        <w:rPr>
          <w:rFonts w:ascii="Times New Roman" w:hAnsi="Times New Roman" w:cs="Times New Roman"/>
          <w:b/>
          <w:bCs/>
          <w:sz w:val="24"/>
          <w:szCs w:val="24"/>
        </w:rPr>
        <w:t>Ligand exchange</w:t>
      </w:r>
    </w:p>
    <w:p w14:paraId="48979C6A" w14:textId="318580A4" w:rsidR="00EF5A36" w:rsidRPr="00CE58ED" w:rsidRDefault="008C0B54" w:rsidP="00EF5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ins w:id="1205" w:author="Editor 3" w:date="2022-10-25T12:56:00Z">
        <w:r>
          <w:rPr>
            <w:rFonts w:ascii="Times New Roman" w:hAnsi="Times New Roman" w:cs="Times New Roman"/>
            <w:sz w:val="24"/>
            <w:szCs w:val="24"/>
          </w:rPr>
          <w:lastRenderedPageBreak/>
          <w:t xml:space="preserve">The amount of </w:t>
        </w:r>
      </w:ins>
      <w:r w:rsidR="00EF5A36" w:rsidRPr="00CE58ED">
        <w:rPr>
          <w:rFonts w:ascii="Times New Roman" w:hAnsi="Times New Roman" w:cs="Times New Roman"/>
          <w:sz w:val="24"/>
          <w:szCs w:val="24"/>
        </w:rPr>
        <w:t>50</w:t>
      </w:r>
      <w:ins w:id="1206" w:author="Editor 3" w:date="2022-10-25T11:44:00Z">
        <w:r w:rsidR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1207" w:author="Editor 3" w:date="2022-10-25T11:50:00Z">
        <w:r w:rsidR="00023875" w:rsidRPr="00CE58ED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µ</w:t>
        </w:r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l</w:t>
        </w:r>
        <w:r w:rsidR="00023875" w:rsidRPr="000C7EAE" w:rsidDel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08" w:author="Editor 3" w:date="2022-10-25T11:50:00Z">
        <w:r w:rsidR="00EF5A36" w:rsidRPr="00CE58ED" w:rsidDel="00023875">
          <w:rPr>
            <w:rFonts w:ascii="Times New Roman" w:hAnsi="Times New Roman" w:cs="Times New Roman"/>
            <w:sz w:val="24"/>
            <w:szCs w:val="24"/>
          </w:rPr>
          <w:delText xml:space="preserve">ul </w:delText>
        </w:r>
      </w:del>
      <w:r w:rsidR="00EF5A36" w:rsidRPr="00CE58ED">
        <w:rPr>
          <w:rFonts w:ascii="Times New Roman" w:hAnsi="Times New Roman" w:cs="Times New Roman"/>
          <w:sz w:val="24"/>
          <w:szCs w:val="24"/>
        </w:rPr>
        <w:t>of CsPbBr</w:t>
      </w:r>
      <w:r w:rsidR="00EF5A36" w:rsidRPr="00CE58E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F5A36" w:rsidRPr="00CE58ED">
        <w:rPr>
          <w:rFonts w:ascii="Times New Roman" w:hAnsi="Times New Roman" w:cs="Times New Roman"/>
          <w:sz w:val="24"/>
          <w:szCs w:val="24"/>
        </w:rPr>
        <w:t xml:space="preserve"> in toluene (50</w:t>
      </w:r>
      <w:ins w:id="1209" w:author="Editor 3" w:date="2022-10-25T11:44:00Z">
        <w:r w:rsidR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F5A36" w:rsidRPr="00CE58ED">
        <w:rPr>
          <w:rFonts w:ascii="Times New Roman" w:hAnsi="Times New Roman" w:cs="Times New Roman"/>
          <w:sz w:val="24"/>
          <w:szCs w:val="24"/>
        </w:rPr>
        <w:t xml:space="preserve">mg/ml) </w:t>
      </w:r>
      <w:del w:id="1210" w:author="Editor 3" w:date="2022-10-25T12:56:00Z">
        <w:r w:rsidR="00EF5A36" w:rsidRPr="00CE58ED" w:rsidDel="008C0B54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211" w:author="Editor 3" w:date="2022-10-25T12:56:00Z">
        <w:r>
          <w:rPr>
            <w:rFonts w:ascii="Times New Roman" w:hAnsi="Times New Roman" w:cs="Times New Roman"/>
            <w:sz w:val="24"/>
            <w:szCs w:val="24"/>
          </w:rPr>
          <w:t>was</w:t>
        </w:r>
        <w:r w:rsidRPr="00CE58ED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F5A36" w:rsidRPr="00CE58ED">
        <w:rPr>
          <w:rFonts w:ascii="Times New Roman" w:hAnsi="Times New Roman" w:cs="Times New Roman"/>
          <w:sz w:val="24"/>
          <w:szCs w:val="24"/>
        </w:rPr>
        <w:t>added to the ligand</w:t>
      </w:r>
      <w:del w:id="1212" w:author="Editor 3" w:date="2022-10-25T11:44:00Z">
        <w:r w:rsidR="00EF5A36" w:rsidRPr="00CE58ED" w:rsidDel="00023875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EF5A36" w:rsidRPr="00CE58ED">
        <w:rPr>
          <w:rFonts w:ascii="Times New Roman" w:hAnsi="Times New Roman" w:cs="Times New Roman"/>
          <w:sz w:val="24"/>
          <w:szCs w:val="24"/>
        </w:rPr>
        <w:t xml:space="preserve"> solutions (2-</w:t>
      </w:r>
      <w:r w:rsidR="005231E1" w:rsidRPr="00CE58ED">
        <w:rPr>
          <w:rFonts w:ascii="Times New Roman" w:hAnsi="Times New Roman" w:cs="Times New Roman"/>
          <w:sz w:val="24"/>
          <w:szCs w:val="24"/>
        </w:rPr>
        <w:t>6</w:t>
      </w:r>
      <w:ins w:id="1213" w:author="Editor 3" w:date="2022-10-25T11:44:00Z">
        <w:r w:rsidR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F5A36" w:rsidRPr="00CE58ED">
        <w:rPr>
          <w:rFonts w:ascii="Times New Roman" w:hAnsi="Times New Roman" w:cs="Times New Roman"/>
          <w:sz w:val="24"/>
          <w:szCs w:val="24"/>
        </w:rPr>
        <w:t>mg in 1 ml of toluene)</w:t>
      </w:r>
      <w:del w:id="1214" w:author="Editor 3" w:date="2022-10-25T11:44:00Z">
        <w:r w:rsidR="00EF5A36" w:rsidRPr="00CE58ED" w:rsidDel="00023875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EF5A36" w:rsidRPr="00CE58ED">
        <w:rPr>
          <w:rFonts w:ascii="Times New Roman" w:hAnsi="Times New Roman" w:cs="Times New Roman"/>
          <w:sz w:val="24"/>
          <w:szCs w:val="24"/>
        </w:rPr>
        <w:t xml:space="preserve"> and stirred overnight. The </w:t>
      </w:r>
      <w:del w:id="1215" w:author="Editor 3" w:date="2022-10-25T11:44:00Z">
        <w:r w:rsidR="00EF5A36" w:rsidRPr="00CE58ED" w:rsidDel="00023875">
          <w:rPr>
            <w:rFonts w:ascii="Times New Roman" w:hAnsi="Times New Roman" w:cs="Times New Roman"/>
            <w:sz w:val="24"/>
            <w:szCs w:val="24"/>
          </w:rPr>
          <w:delText xml:space="preserve">Azo </w:delText>
        </w:r>
      </w:del>
      <w:ins w:id="1216" w:author="Editor 3" w:date="2022-10-25T11:44:00Z">
        <w:r w:rsidR="00023875">
          <w:rPr>
            <w:rFonts w:ascii="Times New Roman" w:hAnsi="Times New Roman" w:cs="Times New Roman"/>
            <w:sz w:val="24"/>
            <w:szCs w:val="24"/>
          </w:rPr>
          <w:t>a</w:t>
        </w:r>
        <w:r w:rsidR="00023875" w:rsidRPr="00CE58ED">
          <w:rPr>
            <w:rFonts w:ascii="Times New Roman" w:hAnsi="Times New Roman" w:cs="Times New Roman"/>
            <w:sz w:val="24"/>
            <w:szCs w:val="24"/>
          </w:rPr>
          <w:t>zo</w:t>
        </w:r>
        <w:r w:rsidR="00023875">
          <w:rPr>
            <w:rFonts w:ascii="Times New Roman" w:hAnsi="Times New Roman" w:cs="Times New Roman"/>
            <w:sz w:val="24"/>
            <w:szCs w:val="24"/>
          </w:rPr>
          <w:t>-</w:t>
        </w:r>
      </w:ins>
      <w:r w:rsidR="00EF5A36" w:rsidRPr="00CE58ED">
        <w:rPr>
          <w:rFonts w:ascii="Times New Roman" w:hAnsi="Times New Roman" w:cs="Times New Roman"/>
          <w:sz w:val="24"/>
          <w:szCs w:val="24"/>
        </w:rPr>
        <w:t>capped NPs were extracted by centrifugation at 6000</w:t>
      </w:r>
      <w:ins w:id="1217" w:author="Editor 3" w:date="2022-10-25T11:45:00Z">
        <w:r w:rsidR="00023875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F5A36" w:rsidRPr="00CE58ED">
        <w:rPr>
          <w:rFonts w:ascii="Times New Roman" w:hAnsi="Times New Roman" w:cs="Times New Roman"/>
          <w:sz w:val="24"/>
          <w:szCs w:val="24"/>
        </w:rPr>
        <w:t>rpm for 10 minutes</w:t>
      </w:r>
      <w:del w:id="1218" w:author="Editor 3" w:date="2022-10-25T11:45:00Z">
        <w:r w:rsidR="00EF5A36" w:rsidRPr="00CE58ED" w:rsidDel="00023875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EF5A36" w:rsidRPr="00CE58ED">
        <w:rPr>
          <w:rFonts w:ascii="Times New Roman" w:hAnsi="Times New Roman" w:cs="Times New Roman"/>
          <w:sz w:val="24"/>
          <w:szCs w:val="24"/>
        </w:rPr>
        <w:t xml:space="preserve"> and dispersed in toluene for further characterization. </w:t>
      </w:r>
    </w:p>
    <w:p w14:paraId="7B5866B2" w14:textId="0226F35B" w:rsidR="00EF5A36" w:rsidRPr="00CE58ED" w:rsidRDefault="00EF5A36" w:rsidP="00EF5A36">
      <w:pPr>
        <w:keepNext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58ED">
        <w:rPr>
          <w:rFonts w:ascii="Times New Roman" w:hAnsi="Times New Roman" w:cs="Times New Roman"/>
          <w:b/>
          <w:bCs/>
          <w:sz w:val="24"/>
          <w:szCs w:val="24"/>
        </w:rPr>
        <w:t>High-resolution Transmission Electron Microscopy (HR</w:t>
      </w:r>
      <w:ins w:id="1219" w:author="Editor 3" w:date="2022-10-25T11:45:00Z">
        <w:r w:rsidR="00023875">
          <w:rPr>
            <w:rFonts w:ascii="Times New Roman" w:hAnsi="Times New Roman" w:cs="Times New Roman"/>
            <w:b/>
            <w:bCs/>
            <w:sz w:val="24"/>
            <w:szCs w:val="24"/>
          </w:rPr>
          <w:t>–</w:t>
        </w:r>
      </w:ins>
      <w:del w:id="1220" w:author="Editor 3" w:date="2022-10-25T11:45:00Z">
        <w:r w:rsidRPr="00CE58ED" w:rsidDel="00023875">
          <w:rPr>
            <w:rFonts w:ascii="Times New Roman" w:hAnsi="Times New Roman" w:cs="Times New Roman"/>
            <w:b/>
            <w:bCs/>
            <w:sz w:val="24"/>
            <w:szCs w:val="24"/>
          </w:rPr>
          <w:delText>-</w:delText>
        </w:r>
      </w:del>
      <w:r w:rsidRPr="00CE58ED">
        <w:rPr>
          <w:rFonts w:ascii="Times New Roman" w:hAnsi="Times New Roman" w:cs="Times New Roman"/>
          <w:b/>
          <w:bCs/>
          <w:sz w:val="24"/>
          <w:szCs w:val="24"/>
        </w:rPr>
        <w:t xml:space="preserve">TEM) </w:t>
      </w:r>
    </w:p>
    <w:p w14:paraId="0968B2DA" w14:textId="7EFCC45D" w:rsidR="00EF5A36" w:rsidRPr="00CE58ED" w:rsidRDefault="00EF5A36" w:rsidP="00EF5A36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morphologies of the NPs were analyzed with </w:t>
      </w:r>
      <w:ins w:id="1221" w:author="Editor 3" w:date="2022-10-25T11:45:00Z"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 xml:space="preserve">a </w:t>
        </w:r>
      </w:ins>
      <w:r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HR</w:t>
      </w:r>
      <w:ins w:id="1222" w:author="Editor 3" w:date="2022-10-25T11:45:00Z"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–</w:t>
        </w:r>
      </w:ins>
      <w:del w:id="1223" w:author="Editor 3" w:date="2022-10-25T11:45:00Z">
        <w:r w:rsidRPr="00CE58ED" w:rsidDel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delText>-</w:delText>
        </w:r>
      </w:del>
      <w:r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 (</w:t>
      </w:r>
      <w:r w:rsidR="00C8164F"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high</w:t>
      </w:r>
      <w:ins w:id="1224" w:author="Editor 3" w:date="2022-10-25T11:45:00Z"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-</w:t>
        </w:r>
      </w:ins>
      <w:del w:id="1225" w:author="Editor 3" w:date="2022-10-25T11:45:00Z">
        <w:r w:rsidR="00C8164F" w:rsidRPr="00CE58ED" w:rsidDel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delText xml:space="preserve"> </w:delText>
        </w:r>
      </w:del>
      <w:r w:rsidR="00C8164F"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resolution</w:t>
      </w:r>
      <w:ins w:id="1226" w:author="Editor 3" w:date="2022-10-25T12:56:00Z">
        <w:r w:rsidR="008C0B54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,</w:t>
        </w:r>
      </w:ins>
      <w:r w:rsidR="00C8164F"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transmission electron microscope</w:t>
      </w:r>
      <w:r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Tecnai F20 G2 (FEI Company, USA). Samples were prepared as follows: 2.5 µ</w:t>
      </w:r>
      <w:ins w:id="1227" w:author="Editor 3" w:date="2022-10-25T11:50:00Z">
        <w:r w:rsidR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l</w:t>
        </w:r>
      </w:ins>
      <w:del w:id="1228" w:author="Editor 3" w:date="2022-10-25T11:50:00Z">
        <w:r w:rsidRPr="00CE58ED" w:rsidDel="00023875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delText>L</w:delText>
        </w:r>
      </w:del>
      <w:r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of the NC dispersion were dropped on an ultra</w:t>
      </w:r>
      <w:del w:id="1229" w:author="Editor 3" w:date="2022-10-25T11:50:00Z">
        <w:r w:rsidRPr="00CE58ED" w:rsidDel="003A205C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delText xml:space="preserve">- </w:delText>
        </w:r>
      </w:del>
      <w:r w:rsidRPr="00CE58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light copper grid coated with amorphous carbon film.</w:t>
      </w:r>
    </w:p>
    <w:p w14:paraId="10A21629" w14:textId="77777777" w:rsidR="00EF5A36" w:rsidRPr="008D6013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6013">
        <w:rPr>
          <w:rFonts w:ascii="Times New Roman" w:hAnsi="Times New Roman" w:cs="Times New Roman"/>
          <w:b/>
          <w:bCs/>
          <w:sz w:val="24"/>
          <w:szCs w:val="24"/>
        </w:rPr>
        <w:t>Optical measurements</w:t>
      </w:r>
    </w:p>
    <w:p w14:paraId="3538E8E1" w14:textId="35E05D51" w:rsidR="00EF5A36" w:rsidRPr="008D6013" w:rsidRDefault="00EF5A36" w:rsidP="00EF5A36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rtl/>
        </w:rPr>
      </w:pPr>
      <w:r w:rsidRPr="008D6013">
        <w:rPr>
          <w:rFonts w:ascii="Times New Roman" w:hAnsi="Times New Roman" w:cs="Times New Roman"/>
          <w:sz w:val="24"/>
          <w:szCs w:val="24"/>
        </w:rPr>
        <w:t>Absorbance spectra were recorded using a Jasco V-670 spectrophotometer. Photoluminescence (PL) and the PL</w:t>
      </w:r>
      <w:ins w:id="1230" w:author="Editor 3" w:date="2022-10-25T11:51:00Z">
        <w:r w:rsidR="003A205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231" w:author="Editor 3" w:date="2022-10-25T11:51:00Z">
        <w:r w:rsidRPr="008D6013" w:rsidDel="003A205C">
          <w:rPr>
            <w:rFonts w:ascii="Times New Roman" w:hAnsi="Times New Roman" w:cs="Times New Roman"/>
            <w:sz w:val="24"/>
            <w:szCs w:val="24"/>
          </w:rPr>
          <w:delText>-</w:delText>
        </w:r>
      </w:del>
      <w:r w:rsidRPr="008D6013">
        <w:rPr>
          <w:rFonts w:ascii="Times New Roman" w:hAnsi="Times New Roman" w:cs="Times New Roman"/>
          <w:sz w:val="24"/>
          <w:szCs w:val="24"/>
        </w:rPr>
        <w:t xml:space="preserve">lifetimes were measured with a </w:t>
      </w:r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Horiba Scientific Fluoromax-4 spectrofluorometer. For PL measurements</w:t>
      </w:r>
      <w:ins w:id="1232" w:author="Editor 3" w:date="2022-10-25T11:51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,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 NPs were excited at 350</w:t>
      </w:r>
      <w:ins w:id="1233" w:author="Editor 3" w:date="2022-10-25T11:51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nm. PL</w:t>
      </w:r>
      <w:ins w:id="1234" w:author="Editor 3" w:date="2022-10-25T11:51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 </w:t>
        </w:r>
      </w:ins>
      <w:del w:id="1235" w:author="Editor 3" w:date="2022-10-25T11:51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-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lifetime was measured with excitation at 375</w:t>
      </w:r>
      <w:ins w:id="1236" w:author="Editor 3" w:date="2022-10-25T09:08:00Z">
        <w:r w:rsidR="00C8164F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nm; </w:t>
      </w:r>
      <w:del w:id="1237" w:author="Editor 3" w:date="2022-10-25T11:51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 xml:space="preserve">the 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emission</w:t>
      </w:r>
      <w:ins w:id="1238" w:author="Editor 3" w:date="2022-10-25T11:51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s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del w:id="1239" w:author="Editor 3" w:date="2022-10-25T11:51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 xml:space="preserve">was </w:delText>
        </w:r>
      </w:del>
      <w:ins w:id="1240" w:author="Editor 3" w:date="2022-10-25T11:51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were</w:t>
        </w:r>
        <w:r w:rsidR="003A205C" w:rsidRPr="008D6013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collected at 490</w:t>
      </w:r>
      <w:ins w:id="1241" w:author="Editor 3" w:date="2022-10-25T09:08:00Z">
        <w:r w:rsidR="00C8164F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nm for the NWs</w:t>
      </w:r>
      <w:del w:id="1242" w:author="Editor 3" w:date="2022-10-25T11:51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,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523</w:t>
      </w:r>
      <w:ins w:id="1243" w:author="Editor 3" w:date="2022-10-25T09:08:00Z">
        <w:r w:rsidR="00C8164F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nm for the NPs. </w:t>
      </w:r>
    </w:p>
    <w:p w14:paraId="634ACC3D" w14:textId="55E48135" w:rsidR="00EF5A36" w:rsidRPr="008D6013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D6013">
        <w:rPr>
          <w:rFonts w:ascii="Times New Roman" w:hAnsi="Times New Roman" w:cs="Times New Roman"/>
          <w:b/>
          <w:bCs/>
          <w:sz w:val="24"/>
          <w:szCs w:val="24"/>
        </w:rPr>
        <w:t>PM</w:t>
      </w:r>
      <w:ins w:id="1244" w:author="Editor 3" w:date="2022-10-25T12:09:00Z">
        <w:r w:rsidR="00B169AF">
          <w:rPr>
            <w:rFonts w:ascii="Times New Roman" w:hAnsi="Times New Roman" w:cs="Times New Roman"/>
            <w:b/>
            <w:bCs/>
            <w:sz w:val="24"/>
            <w:szCs w:val="24"/>
          </w:rPr>
          <w:t>–</w:t>
        </w:r>
      </w:ins>
      <w:del w:id="1245" w:author="Editor 3" w:date="2022-10-25T12:09:00Z">
        <w:r w:rsidRPr="008D6013" w:rsidDel="00B169AF">
          <w:rPr>
            <w:rFonts w:ascii="Times New Roman" w:hAnsi="Times New Roman" w:cs="Times New Roman"/>
            <w:b/>
            <w:bCs/>
            <w:sz w:val="24"/>
            <w:szCs w:val="24"/>
          </w:rPr>
          <w:delText>-</w:delText>
        </w:r>
      </w:del>
      <w:r w:rsidRPr="008D6013">
        <w:rPr>
          <w:rFonts w:ascii="Times New Roman" w:hAnsi="Times New Roman" w:cs="Times New Roman"/>
          <w:b/>
          <w:bCs/>
          <w:sz w:val="24"/>
          <w:szCs w:val="24"/>
        </w:rPr>
        <w:t>IRRAS measurement</w:t>
      </w:r>
    </w:p>
    <w:p w14:paraId="478A2B75" w14:textId="0B6A57D4" w:rsidR="00EF5A36" w:rsidRPr="008D6013" w:rsidRDefault="00EF5A36" w:rsidP="00EF5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Polarization</w:t>
      </w:r>
      <w:ins w:id="1246" w:author="Editor 3" w:date="2022-10-25T11:52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–</w:t>
        </w:r>
      </w:ins>
      <w:del w:id="1247" w:author="Editor 3" w:date="2022-10-25T11:52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-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modulation infrared reflection absorption spectroscopy (PM</w:t>
      </w:r>
      <w:ins w:id="1248" w:author="Editor 3" w:date="2022-10-25T11:52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–</w:t>
        </w:r>
      </w:ins>
      <w:del w:id="1249" w:author="Editor 3" w:date="2022-10-25T11:52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-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IRRAS) measurements were performed with PMA-50 coupled to </w:t>
      </w:r>
      <w:ins w:id="1250" w:author="Editor 3" w:date="2022-10-25T11:52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a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Vertex 70</w:t>
      </w:r>
      <w:del w:id="1251" w:author="Editor 3" w:date="2022-10-25T11:53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,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Bruker spectrometer</w:t>
      </w:r>
      <w:del w:id="1252" w:author="Editor 3" w:date="2022-10-25T11:53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,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at room temperature</w:t>
      </w:r>
      <w:del w:id="1253" w:author="Editor 3" w:date="2022-10-25T11:53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,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under </w:t>
      </w:r>
      <w:ins w:id="1254" w:author="Editor 3" w:date="2022-10-25T11:53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a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nitrogen atmosphere in a reflection</w:t>
      </w:r>
      <w:ins w:id="1255" w:author="Editor 3" w:date="2022-10-25T11:53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–</w:t>
        </w:r>
      </w:ins>
      <w:del w:id="1256" w:author="Editor 3" w:date="2022-10-25T11:53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-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absorption cell (Harrick, Inc.)</w:t>
      </w:r>
      <w:ins w:id="1257" w:author="Editor 3" w:date="2022-10-25T11:53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.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ins w:id="1258" w:author="Editor 3" w:date="2022-10-25T11:54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 xml:space="preserve">Approximately </w:t>
        </w:r>
      </w:ins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2048 scans were performed with a resolution of 4 cm</w:t>
      </w:r>
      <w:ins w:id="1259" w:author="Editor 3" w:date="2022-10-25T11:52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  <w:vertAlign w:val="superscript"/>
          </w:rPr>
          <w:t>-</w:t>
        </w:r>
      </w:ins>
      <w:del w:id="1260" w:author="Editor 3" w:date="2022-10-25T11:52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  <w:vertAlign w:val="superscript"/>
          </w:rPr>
          <w:delText>–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1</w:t>
      </w:r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while using a mercury</w:t>
      </w:r>
      <w:ins w:id="1261" w:author="Editor 3" w:date="2022-10-25T11:53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–</w:t>
        </w:r>
      </w:ins>
      <w:del w:id="1262" w:author="Editor 3" w:date="2022-10-25T11:53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-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cadmium</w:t>
      </w:r>
      <w:ins w:id="1263" w:author="Editor 3" w:date="2022-10-25T11:53:00Z">
        <w:r w:rsidR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t>–</w:t>
        </w:r>
      </w:ins>
      <w:del w:id="1264" w:author="Editor 3" w:date="2022-10-25T11:53:00Z">
        <w:r w:rsidRPr="008D6013" w:rsidDel="003A205C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</w:rPr>
          <w:delText>-</w:delText>
        </w:r>
      </w:del>
      <w:r w:rsidRPr="008D60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telluride (MCT) detector.</w:t>
      </w:r>
      <w:r w:rsidRPr="008D60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2058B" w14:textId="5938BA10" w:rsidR="00EF5A36" w:rsidRPr="007A7040" w:rsidRDefault="00EF5A36" w:rsidP="00EF5A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7040">
        <w:rPr>
          <w:rFonts w:ascii="Times New Roman" w:hAnsi="Times New Roman" w:cs="Times New Roman"/>
          <w:b/>
          <w:bCs/>
          <w:sz w:val="24"/>
          <w:szCs w:val="24"/>
        </w:rPr>
        <w:t>H</w:t>
      </w:r>
      <w:ins w:id="1265" w:author="Editor 3" w:date="2022-10-25T11:54:00Z">
        <w:r w:rsidR="003A205C">
          <w:rPr>
            <w:rFonts w:ascii="Times New Roman" w:hAnsi="Times New Roman" w:cs="Times New Roman"/>
            <w:b/>
            <w:bCs/>
            <w:sz w:val="24"/>
            <w:szCs w:val="24"/>
          </w:rPr>
          <w:t>–</w:t>
        </w:r>
      </w:ins>
      <w:del w:id="1266" w:author="Editor 3" w:date="2022-10-25T11:54:00Z">
        <w:r w:rsidRPr="007A7040" w:rsidDel="003A205C">
          <w:rPr>
            <w:rFonts w:ascii="Times New Roman" w:hAnsi="Times New Roman" w:cs="Times New Roman"/>
            <w:b/>
            <w:bCs/>
            <w:sz w:val="24"/>
            <w:szCs w:val="24"/>
          </w:rPr>
          <w:delText>-</w:delText>
        </w:r>
      </w:del>
      <w:r w:rsidRPr="007A7040">
        <w:rPr>
          <w:rFonts w:ascii="Times New Roman" w:hAnsi="Times New Roman" w:cs="Times New Roman"/>
          <w:b/>
          <w:bCs/>
          <w:sz w:val="24"/>
          <w:szCs w:val="24"/>
        </w:rPr>
        <w:t>NMR measurement</w:t>
      </w:r>
    </w:p>
    <w:p w14:paraId="3A8B5766" w14:textId="5E86AB9A" w:rsidR="00EF5A36" w:rsidRPr="007A7040" w:rsidRDefault="00EF5A36" w:rsidP="00EF5A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ins w:id="1267" w:author="Editor 3" w:date="2022-10-25T11:54:00Z">
        <w:r w:rsidR="003A205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–</w:t>
        </w:r>
      </w:ins>
      <w:del w:id="1268" w:author="Editor 3" w:date="2022-10-25T11:54:00Z">
        <w:r w:rsidRPr="007A7040" w:rsidDel="003A205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delText>-</w:delText>
        </w:r>
      </w:del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</w:rPr>
        <w:t>NMR spectra were measured at 400.13 MHz on a Bruker AMX 400 spectrometer</w:t>
      </w:r>
      <w:del w:id="1269" w:author="Editor 3" w:date="2022-10-25T11:54:00Z">
        <w:r w:rsidRPr="007A7040" w:rsidDel="003A205C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Pr="007A7040">
        <w:rPr>
          <w:rFonts w:ascii="Times New Roman" w:hAnsi="Times New Roman" w:cs="Times New Roman"/>
          <w:sz w:val="24"/>
          <w:szCs w:val="24"/>
        </w:rPr>
        <w:t xml:space="preserve"> using </w:t>
      </w:r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</w:rPr>
        <w:t>benzene-</w:t>
      </w:r>
      <w:r w:rsidRPr="007A7040">
        <w:rPr>
          <w:rStyle w:val="italic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</w:t>
      </w:r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6 </w:t>
      </w:r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δ 7.15)</m:t>
        </m:r>
      </m:oMath>
      <w:del w:id="1270" w:author="Editor 3" w:date="2022-10-25T11:54:00Z">
        <w:r w:rsidRPr="007A7040" w:rsidDel="003A205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delText>,</w:delText>
        </w:r>
      </w:del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 chloroform as </w:t>
      </w:r>
      <w:ins w:id="1271" w:author="Editor 3" w:date="2022-10-25T11:54:00Z">
        <w:r w:rsidR="003A205C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an </w:t>
        </w:r>
      </w:ins>
      <w:r w:rsidRPr="007A7040">
        <w:rPr>
          <w:rFonts w:ascii="Times New Roman" w:hAnsi="Times New Roman" w:cs="Times New Roman"/>
          <w:sz w:val="24"/>
          <w:szCs w:val="24"/>
          <w:shd w:val="clear" w:color="auto" w:fill="FFFFFF"/>
        </w:rPr>
        <w:t>internal standard (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δ 6.15)</m:t>
        </m:r>
      </m:oMath>
      <w:r w:rsidRPr="007A704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.</w:t>
      </w:r>
    </w:p>
    <w:p w14:paraId="60ED8DAC" w14:textId="07763D0A" w:rsidR="00EF5A36" w:rsidRPr="00391DCB" w:rsidRDefault="003E2013" w:rsidP="00EF5A3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1D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DLS measurement</w:t>
      </w:r>
    </w:p>
    <w:p w14:paraId="5E106EFD" w14:textId="377A1BD7" w:rsidR="007A7040" w:rsidRPr="00391DCB" w:rsidRDefault="002D5D82" w:rsidP="00946F3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rtl/>
        </w:rPr>
      </w:pPr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DLS measurements were conducted with Nanosizer Nano S (Malvern Instruments, Malvern, UK)</w:t>
      </w:r>
      <w:del w:id="1272" w:author="Editor 3" w:date="2022-10-25T11:54:00Z">
        <w:r w:rsidRPr="00391DCB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6392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at room temperature</w:t>
      </w:r>
      <w:r w:rsidR="00946F35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. Each measurement was</w:t>
      </w:r>
      <w:r w:rsidR="00676392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repeated 3 times wi</w:t>
      </w:r>
      <w:r w:rsidR="00946F35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th 12 cycles</w:t>
      </w:r>
      <w:r w:rsidR="00676392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BB89546" w14:textId="12A1DFEA" w:rsidR="00203D7D" w:rsidRPr="00391DCB" w:rsidRDefault="00203D7D" w:rsidP="00EE0A0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1D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Acknowledgment</w:t>
      </w:r>
      <w:ins w:id="1273" w:author="Editor 3" w:date="2022-10-25T09:08:00Z">
        <w:r w:rsidR="00C8164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s</w:t>
        </w:r>
      </w:ins>
    </w:p>
    <w:p w14:paraId="6FA4D666" w14:textId="43703755" w:rsidR="00391DCB" w:rsidRPr="00391DCB" w:rsidRDefault="000475C7" w:rsidP="00A934D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would like to thank the Israel Science foundation and the Air </w:t>
      </w:r>
      <w:del w:id="1274" w:author="Editor 3" w:date="2022-10-25T11:55:00Z">
        <w:r w:rsidRPr="00391DCB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force </w:delText>
        </w:r>
      </w:del>
      <w:ins w:id="1275" w:author="Editor 3" w:date="2022-10-25T11:55:00Z">
        <w:r w:rsidR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t>F</w:t>
        </w:r>
        <w:r w:rsidR="003A205C" w:rsidRPr="00391DC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orce </w:t>
        </w:r>
      </w:ins>
      <w:del w:id="1276" w:author="Editor 3" w:date="2022-10-25T11:55:00Z">
        <w:r w:rsidRPr="00391DCB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research </w:delText>
        </w:r>
      </w:del>
      <w:ins w:id="1277" w:author="Editor 3" w:date="2022-10-25T11:55:00Z">
        <w:r w:rsidR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t>R</w:t>
        </w:r>
        <w:r w:rsidR="003A205C" w:rsidRPr="00391DC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esearch </w:t>
        </w:r>
      </w:ins>
      <w:del w:id="1278" w:author="Editor 3" w:date="2022-10-25T11:55:00Z">
        <w:r w:rsidRPr="00391DCB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laboratory </w:delText>
        </w:r>
      </w:del>
      <w:ins w:id="1279" w:author="Editor 3" w:date="2022-10-25T11:55:00Z">
        <w:r w:rsidR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t>L</w:t>
        </w:r>
        <w:r w:rsidR="003A205C" w:rsidRPr="00391DC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aboratory </w:t>
        </w:r>
      </w:ins>
      <w:r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(AFRL) for their financial support.</w:t>
      </w:r>
      <w:r w:rsidR="00391DCB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7796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We would like to thank Iris Berg from Professor Elad Gross</w:t>
      </w:r>
      <w:ins w:id="1280" w:author="Editor 3" w:date="2022-10-25T11:55:00Z">
        <w:r w:rsidR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t>’</w:t>
        </w:r>
      </w:ins>
      <w:r w:rsidR="00A57796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research </w:t>
      </w:r>
      <w:del w:id="1281" w:author="Editor 3" w:date="2022-10-25T11:55:00Z">
        <w:r w:rsidR="00A57796" w:rsidRPr="00391DCB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Group </w:delText>
        </w:r>
      </w:del>
      <w:ins w:id="1282" w:author="Editor 3" w:date="2022-10-25T11:55:00Z">
        <w:r w:rsidR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t>g</w:t>
        </w:r>
        <w:r w:rsidR="003A205C" w:rsidRPr="00391DC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roup </w:t>
        </w:r>
      </w:ins>
      <w:r w:rsidR="00A57796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>for performing the PM</w:t>
      </w:r>
      <w:ins w:id="1283" w:author="Editor 3" w:date="2022-10-25T11:55:00Z">
        <w:r w:rsidR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t>–</w:t>
        </w:r>
      </w:ins>
      <w:del w:id="1284" w:author="Editor 3" w:date="2022-10-25T11:55:00Z">
        <w:r w:rsidR="00A57796" w:rsidRPr="00391DCB" w:rsidDel="003A205C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r w:rsidR="00A57796" w:rsidRPr="00391D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IRRAS measurements. </w:t>
      </w:r>
    </w:p>
    <w:p w14:paraId="1212E6B4" w14:textId="77777777" w:rsidR="00092BDE" w:rsidRDefault="00092BDE" w:rsidP="00FC3C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45AE03" w14:textId="77777777" w:rsidR="00092BDE" w:rsidRDefault="00092BDE" w:rsidP="00FC3C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7F3C9E" w14:textId="7A293791" w:rsidR="00FC3C17" w:rsidRPr="005578DC" w:rsidRDefault="00FC3C17" w:rsidP="00FC3C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78DC">
        <w:rPr>
          <w:rFonts w:ascii="Times New Roman" w:hAnsi="Times New Roman" w:cs="Times New Roman"/>
          <w:b/>
          <w:bCs/>
          <w:sz w:val="24"/>
          <w:szCs w:val="24"/>
        </w:rPr>
        <w:t>TOC</w:t>
      </w:r>
    </w:p>
    <w:p w14:paraId="02454E25" w14:textId="608381B1" w:rsidR="00FC3C17" w:rsidRPr="00212F7A" w:rsidRDefault="00C64211" w:rsidP="00FC3C17">
      <w:pPr>
        <w:ind w:left="567"/>
        <w:rPr>
          <w:rFonts w:asciiTheme="minorBidi" w:hAnsiTheme="minorBidi"/>
          <w:b/>
          <w:bCs/>
          <w:sz w:val="24"/>
          <w:szCs w:val="24"/>
          <w:u w:val="single"/>
        </w:rPr>
      </w:pPr>
      <w:r w:rsidRPr="00C6421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6A01B8E5" wp14:editId="7603D8E8">
            <wp:extent cx="4983545" cy="233775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87" cy="234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2CA64" w14:textId="77777777" w:rsidR="002566D2" w:rsidRPr="00212F7A" w:rsidRDefault="002566D2" w:rsidP="007E33EC">
      <w:pPr>
        <w:bidi/>
        <w:spacing w:line="360" w:lineRule="auto"/>
        <w:jc w:val="both"/>
        <w:rPr>
          <w:rFonts w:asciiTheme="minorBidi" w:hAnsiTheme="minorBidi"/>
          <w:sz w:val="24"/>
          <w:szCs w:val="24"/>
          <w:rtl/>
        </w:rPr>
      </w:pPr>
    </w:p>
    <w:p w14:paraId="433012EE" w14:textId="5294790B" w:rsidR="001327F1" w:rsidRPr="000475C7" w:rsidRDefault="001F5841" w:rsidP="001153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75C7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del w:id="1285" w:author="Editor 3" w:date="2022-10-25T12:58:00Z">
        <w:r w:rsidRPr="000475C7" w:rsidDel="008C0B54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</w:p>
    <w:sectPr w:rsidR="001327F1" w:rsidRPr="000475C7" w:rsidSect="00EF5A36">
      <w:endnotePr>
        <w:numFmt w:val="decimal"/>
      </w:endnotePr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8" w:author="Editor 3" w:date="2022-10-23T11:24:00Z" w:initials="Ed">
    <w:p w14:paraId="5FBC0F9F" w14:textId="77777777" w:rsidR="00DD1817" w:rsidRDefault="00DD1817" w:rsidP="00A379D3">
      <w:r>
        <w:rPr>
          <w:rStyle w:val="CommentReference"/>
        </w:rPr>
        <w:annotationRef/>
      </w:r>
      <w:r>
        <w:rPr>
          <w:sz w:val="20"/>
          <w:szCs w:val="20"/>
        </w:rPr>
        <w:t>Please ensure that the intended meaning has been maintained in this edit.</w:t>
      </w:r>
    </w:p>
  </w:comment>
  <w:comment w:id="93" w:author="Editor 3" w:date="2022-10-23T11:06:00Z" w:initials="Ed">
    <w:p w14:paraId="77603FF9" w14:textId="70764692" w:rsidR="00E363E3" w:rsidRDefault="00E363E3" w:rsidP="00E86166">
      <w:r>
        <w:rPr>
          <w:rStyle w:val="CommentReference"/>
        </w:rPr>
        <w:annotationRef/>
      </w:r>
      <w:r>
        <w:rPr>
          <w:sz w:val="20"/>
          <w:szCs w:val="20"/>
        </w:rPr>
        <w:t>Please ensure that the intended meaning has been maintained in this edit. An alternative edit with a different meaning is the following: “… circularity-polarized, photodetector-based PeNPs.”</w:t>
      </w:r>
    </w:p>
  </w:comment>
  <w:comment w:id="333" w:author="Editor 3" w:date="2022-10-25T13:04:00Z" w:initials="Ed">
    <w:p w14:paraId="0BA50490" w14:textId="77777777" w:rsidR="008C0B54" w:rsidRDefault="008C0B54" w:rsidP="007E354D">
      <w:r>
        <w:rPr>
          <w:rStyle w:val="CommentReference"/>
        </w:rPr>
        <w:annotationRef/>
      </w:r>
      <w:r>
        <w:rPr>
          <w:sz w:val="20"/>
          <w:szCs w:val="20"/>
        </w:rPr>
        <w:t>In this and all figures, please change “Normelized” and “Normeized” to “Normalized”. Also, please insert a space between values and their units (for example, “2mg” to “2 mg”).</w:t>
      </w:r>
    </w:p>
  </w:comment>
  <w:comment w:id="1055" w:author="Editor 3" w:date="2022-10-25T11:23:00Z" w:initials="Ed">
    <w:p w14:paraId="5FFB7FAD" w14:textId="055A161E" w:rsidR="002128C0" w:rsidRDefault="002128C0" w:rsidP="0015118A">
      <w:r>
        <w:rPr>
          <w:rStyle w:val="CommentReference"/>
        </w:rPr>
        <w:annotationRef/>
      </w:r>
      <w:r>
        <w:rPr>
          <w:sz w:val="20"/>
          <w:szCs w:val="20"/>
        </w:rPr>
        <w:t>Please ensure that the intended meaning has been maintained in this edit.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FBC0F9F" w15:done="0"/>
  <w15:commentEx w15:paraId="77603FF9" w15:done="0"/>
  <w15:commentEx w15:paraId="0BA50490" w15:done="0"/>
  <w15:commentEx w15:paraId="5FFB7FA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FA2F2" w16cex:dateUtc="2022-10-23T15:24:00Z"/>
  <w16cex:commentExtensible w16cex:durableId="26FF9ECF" w16cex:dateUtc="2022-10-23T15:06:00Z"/>
  <w16cex:commentExtensible w16cex:durableId="27025D73" w16cex:dateUtc="2022-10-25T17:04:00Z"/>
  <w16cex:commentExtensible w16cex:durableId="270245C4" w16cex:dateUtc="2022-10-25T15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FBC0F9F" w16cid:durableId="26FFA2F2"/>
  <w16cid:commentId w16cid:paraId="77603FF9" w16cid:durableId="26FF9ECF"/>
  <w16cid:commentId w16cid:paraId="0BA50490" w16cid:durableId="27025D73"/>
  <w16cid:commentId w16cid:paraId="5FFB7FAD" w16cid:durableId="270245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4D5D0" w14:textId="77777777" w:rsidR="000E1AF8" w:rsidRDefault="000E1AF8" w:rsidP="00EF5A36">
      <w:pPr>
        <w:spacing w:after="0" w:line="240" w:lineRule="auto"/>
      </w:pPr>
      <w:r>
        <w:separator/>
      </w:r>
    </w:p>
  </w:endnote>
  <w:endnote w:type="continuationSeparator" w:id="0">
    <w:p w14:paraId="1792FF51" w14:textId="77777777" w:rsidR="000E1AF8" w:rsidRDefault="000E1AF8" w:rsidP="00EF5A36">
      <w:pPr>
        <w:spacing w:after="0" w:line="240" w:lineRule="auto"/>
      </w:pPr>
      <w:r>
        <w:continuationSeparator/>
      </w:r>
    </w:p>
  </w:endnote>
  <w:endnote w:id="1">
    <w:p w14:paraId="6411D208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Protesescu, L.; Yakunin, S.; Bodnarchuk, M. I.; Krieg, F.; Caputo, R.; Hendon, C. H.; Yang, R. X.; Walsh, A.; Kovalenko, M. V. Nanocrystals of Cesium Lead Halide Perovskites (CsPbX3, X = Cl, Br, and I): Novel Optoelectronic Materials Showing Bright Emission with Wide Color Gamut.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Nano Lett.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2015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15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(6), 3692–3696. https://doi.org/10.1021/NL5048779/SUPPL_FILE/NL5048779_SI_001.PDF.</w:t>
      </w:r>
    </w:p>
  </w:endnote>
  <w:endnote w:id="2">
    <w:p w14:paraId="1AB35C84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Li, G.; Rivarola, F. W. R.; Davis, N. J. L. K.; Bai, S.; Jellicoe, T. C.; De La Peña, F.; Hou, S.; Ducati, C.; Gao, F.; Friend, R. H.; Greenham, N. C.; Tan, Z. K. Highly Efficient Perovskite Nanocrystal Light-Emitting Diodes Enabled by a Universal Crosslinking Method.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Adv. Mater.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2016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28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(18), 3528–3534. https://doi.org/10.1002/ADMA.201600064.</w:t>
      </w:r>
    </w:p>
  </w:endnote>
  <w:endnote w:id="3">
    <w:p w14:paraId="6DF10519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Tan, Y.; Zou, Y.; Wu, L.; Huang, Q.; Yang, D.; Chen, M.; Ban, M.; Wu, C.; Wu, T.; Bai, S.; Song, T.; Zhang, Q.; Sun, B. Highly Luminescent and Stable Perovskite Nanocrystals with Octylphosphonic Acid as a Ligand for Efficient Light-Emitting Diodes.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2018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>. https://doi.org/10.1021/acsami.7b17166.</w:t>
      </w:r>
    </w:p>
  </w:endnote>
  <w:endnote w:id="4">
    <w:p w14:paraId="525D856B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Vashishtha, P.; Halpert, J. E. Field-Driven Ion Migration and Color Instability in Red-Emitting Mixed Halide Perovskite Nanocrystal Light-Emitting Diodes.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2017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>. https://doi.org/10.1021/acs.chemmater.7b01609.</w:t>
      </w:r>
    </w:p>
  </w:endnote>
  <w:endnote w:id="5">
    <w:p w14:paraId="10EC7D25" w14:textId="219BA39C" w:rsidR="007B61D2" w:rsidRPr="00150A6C" w:rsidRDefault="007B61D2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Wang, Y.; Li, X.; Nalla, V.; Zeng, H.; Sun, H. Solution-Processed Low Threshold Vertical Cavity Surface Emitting Lasers from All-Inorganic Perovskite Nanocrystals.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Adv. Funct. Mater.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2017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27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(13), 1605088. https://doi.org/10.1002/ADFM.201605088.</w:t>
      </w:r>
    </w:p>
  </w:endnote>
  <w:endnote w:id="6">
    <w:p w14:paraId="5376EE7A" w14:textId="1700EC7D" w:rsidR="007B2661" w:rsidRPr="00150A6C" w:rsidRDefault="007B2661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Huang, X.; Guo, Q.; Kang, S.; Ouyang, T.; Chen, Q.; Liu, X.; Xia, Z.; Yang, Z.; Zhang, Q.; Qiu, J.; Dong, G. Three-Dimensional Laser-Assisted Patterning of Blue-Emissive Metal Halide Perovskite Nanocrystals inside a Glass with Switchable Photoluminescence.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Nano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2020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14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(3), 3150–3158. https://doi.org/10.1021/ACSNANO.9B08314/SUPPL_FILE/NN9B08314_SI_002.MP4.</w:t>
      </w:r>
    </w:p>
  </w:endnote>
  <w:endnote w:id="7">
    <w:p w14:paraId="0BC5F2AA" w14:textId="5EBB756C" w:rsidR="007A68AC" w:rsidRPr="00150A6C" w:rsidRDefault="007A68AC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Wu, Z.; Yang, J.; Sun, X.; Wu, Y.; Wang, L.; Meng, G.; Kuang, D.; Guo, X. Z.; Qu, W.; Du, B.; Liang, C.; Fang, X.; Tang, X.; He, Y. An Excellent Impedance-Type Humidity Sensor Based on Halide Perovskite CsPbBr3 Nanoparticles for Human Respiration Monitoring.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Sensors Actuators B Chem.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2021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337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>, 129772. https://doi.org/10.1016/J.SNB.2021.129772.</w:t>
      </w:r>
    </w:p>
  </w:endnote>
  <w:endnote w:id="8">
    <w:p w14:paraId="5394FC52" w14:textId="77E5144E" w:rsidR="007B2661" w:rsidRPr="00150A6C" w:rsidRDefault="007B2661" w:rsidP="001273A8">
      <w:pPr>
        <w:pStyle w:val="EndnoteText"/>
        <w:spacing w:line="360" w:lineRule="auto"/>
        <w:rPr>
          <w:rFonts w:ascii="Times New Roman" w:hAnsi="Times New Roman" w:cs="Times New Roman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="00FA4183"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Kakavelakis, G.; Gagaoudakis, E.; Petridis, K.; Petromichelaki, V.; Binas, V.; Kiriakidis, G.; Kymakis, E. Solution Processed CH3NH3PbI3-XClx Perovskite Based Self-Powered Ozone Sensing Element Operated at Room Temperature. </w:t>
      </w:r>
      <w:r w:rsidR="00FA4183"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Sensors</w:t>
      </w:r>
      <w:r w:rsidR="00FA4183"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="00FA4183"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2018</w:t>
      </w:r>
      <w:r w:rsidR="00FA4183"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="00FA4183"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3</w:t>
      </w:r>
      <w:r w:rsidR="00FA4183"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(1), 135–142. https://doi.org/10.1021/ACSSENSORS.7B00761/ASSET/IMAGES/LARGE/SE-2017-007612_0005.JPEG.</w:t>
      </w:r>
    </w:p>
  </w:endnote>
  <w:endnote w:id="9">
    <w:p w14:paraId="548BE06E" w14:textId="77777777" w:rsidR="0045092E" w:rsidRPr="00150A6C" w:rsidRDefault="0045092E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Hasanzadeh Azar, M.; Mohammadi, M.; Rezaei, N. T.; Aynehband, S.; Shooshtari, L.; Mohammadpour, R.; Simchi, A. Stable Photodetectors Based on Formamidinium Lead Iodide Quantum Well Perovskite Nanoparticles Fabricated with Excess Organic Cations.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Appl. Nano Mater.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2021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4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(8), 7788–7799. https://doi.org/10.1021/ACSANM.1C01093/ASSET/IMAGES/LARGE/AN1C01093_0009.JPEG.</w:t>
      </w:r>
    </w:p>
  </w:endnote>
  <w:endnote w:id="10">
    <w:p w14:paraId="161526DF" w14:textId="544914E3" w:rsidR="0045092E" w:rsidRPr="00150A6C" w:rsidRDefault="0045092E" w:rsidP="001273A8">
      <w:pPr>
        <w:pStyle w:val="EndnoteText"/>
        <w:spacing w:line="360" w:lineRule="auto"/>
        <w:rPr>
          <w:rFonts w:ascii="Times New Roman" w:hAnsi="Times New Roman" w:cs="Times New Roman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Liu, B.; Gutha, R. R.; Kattel, B.; Alamri, M.; Gong, M.; Sadeghi, S. M.; Chan, W. L.; Wu, J. Z. Using Silver Nanoparticles-Embedded Silica Metafilms as Substrates to Enhance the Performance of Perovskite Photodetectors.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Appl. Mater. Interfaces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2019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11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(35), 32301–32309. https://doi.org/10.1021/ACSAMI.9B10706/SUPPL_FILE/AM9B10706_SI_001.PDF.</w:t>
      </w:r>
    </w:p>
  </w:endnote>
  <w:endnote w:id="11">
    <w:p w14:paraId="61DE27AA" w14:textId="5D710593" w:rsidR="007A68AC" w:rsidRPr="00150A6C" w:rsidRDefault="007A68AC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Pan, A.; He, B.; Fan, X.; Liu, Z.; Urban, J. J.; Alivisatos, A. P.; He, L.; Liu, Y. Insight into the Ligand-Mediated Synthesis of Colloidal CsPbBr3 Perovskite Nanocrystals: The Role of Organic Acid, Base, and Cesium Precursors.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Nano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2016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10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(8), 7943–7954. https://doi.org/10.1021/acsnano.6b03863.</w:t>
      </w:r>
    </w:p>
  </w:endnote>
  <w:endnote w:id="12">
    <w:p w14:paraId="4860FFBD" w14:textId="7F79D102" w:rsidR="007A68AC" w:rsidRPr="00150A6C" w:rsidRDefault="007A68AC" w:rsidP="001273A8">
      <w:pPr>
        <w:pStyle w:val="EndnoteText"/>
        <w:spacing w:line="360" w:lineRule="auto"/>
        <w:rPr>
          <w:rFonts w:ascii="Times New Roman" w:hAnsi="Times New Roman" w:cs="Times New Roman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Udayabhaskararao, T.; Kazes, M.; Houben, L.; Lin, H.; Oron, D. Nucleation, Growth, and Structural Transformations of Perovskite Nanocrystals.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Chem. Mater.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2017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29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(3), 1302–1308. https://doi.org/10.1021/acs.chemmater.6b04841.</w:t>
      </w:r>
    </w:p>
  </w:endnote>
  <w:endnote w:id="13">
    <w:p w14:paraId="68D444F1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Krieg, F.; Ochsenbein, S. T.; Yakunin, S.; Ten Brinck, S.; Aellen, P.; Süess, A.; Clerc, B.; Guggisberg, D.; Nazarenko, O.; Shynkarenko, Y.; Kumar, S.; Shih, C. J.; Infante, I.; Kovalenko, M. V. Colloidal CsPbX3 (X = Cl, Br, I) Nanocrystals 2.0: Zwitterionic Capping Ligands for Improved Durability and Stability.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Energy Lett.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2018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3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(3), 641–646. https://doi.org/10.1021/acsenergylett.8b00035.</w:t>
      </w:r>
    </w:p>
  </w:endnote>
  <w:endnote w:id="14">
    <w:p w14:paraId="3265C10C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Pan, J.; Shang, Y.; Yin, J.; De Bastiani, M.; Peng, W.; Dursun, I.; Sinatra, L.; El-Zohry, A. M.; Hedhili, M. N.; Emwas, A. H.; Mohammed, O. F.; Ning, Z.; Bakr, O. M. Bidentate Ligand-Passivated CsPbI 3 Perovskite Nanocrystals for Stable Near-Unity Photoluminescence Quantum Yield and Efficient Red Light-Emitting Diodes.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J. Am. Chem. Soc.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2018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140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(2), 562–565. https://doi.org/10.1021/jacs.7b10647.</w:t>
      </w:r>
    </w:p>
  </w:endnote>
  <w:endnote w:id="15">
    <w:p w14:paraId="04ABA7A1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Bi, C.; Kershaw, S. V.; Rogach, A. L.; Tian, J. Improved Stability and Photodetector Performance of CsPbI3 Perovskite Quantum Dots by Ligand Exchange with Aminoethanethiol.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Adv. Funct. Mater.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2019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29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(29), 1–9. https://doi.org/10.1002/adfm.201902446.</w:t>
      </w:r>
    </w:p>
  </w:endnote>
  <w:endnote w:id="16">
    <w:p w14:paraId="484A7CCA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Kim, Y. H.; Zhai, Y.; Gaulding, E. A.; Habisreutinger, S. N.; Moot, T.; Rosales, B. A.; Lu, H.; Hazarika, A.; Brunecky, R.; Wheeler, L. M.; Berry, J. J.; Beard, M. C.; Luther, J. M. Strategies to Achieve High Circularly Polarized Luminescence from Colloidal Organic-Inorganic Hybrid Perovskite Nanocrystals.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ACS Nano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2020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it-CH"/>
        </w:rPr>
        <w:t>14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(7), 8816–8825. https://doi.org/10.1021/ACSNANO.0C03418/ASSET/IMAGES/LARGE/NN0C03418_0004.JPEG.</w:t>
      </w:r>
    </w:p>
  </w:endnote>
  <w:endnote w:id="17">
    <w:p w14:paraId="6CA23F26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it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Debnath, G. H.; Georgieva, Z. N.; Bloom, B. P.; Tan, S.; Waldeck, D. H. Using Post-Synthetic Ligand Modification to Imprint Chirality onto the Electronic States of Cesium Lead Bromide (CsPbBr 3 ) Perovskite Nanoparticles †.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it-CH"/>
        </w:rPr>
        <w:t>2021</w:t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>. https://doi.org/10.1039/d1nr04274b.</w:t>
      </w:r>
    </w:p>
  </w:endnote>
  <w:endnote w:id="18">
    <w:p w14:paraId="275D98FB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it-CH"/>
        </w:rPr>
        <w:t xml:space="preserve"> Li, M.; Fang, F.; Huang, X.; Liu, G.; Lai, Z.; Chen, Z.; Hong, J.; Chen, Y.; Wei, R.-J.; Ning, G.-H.; Leng, K.; Shi, Y.; Tian, B. Chiral Ligand-Induced Structural Transformation of Low-Dimensional Hybrid Perovskite for Circularly Polarized Photodetection. </w:t>
      </w:r>
      <w:r w:rsidRPr="00150A6C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Pr="00150A6C">
        <w:rPr>
          <w:rFonts w:ascii="Times New Roman" w:hAnsi="Times New Roman" w:cs="Times New Roman"/>
          <w:sz w:val="24"/>
          <w:szCs w:val="24"/>
        </w:rPr>
        <w:t>. https://doi.org/10.1021/acs.chemmater.1c03622.</w:t>
      </w:r>
    </w:p>
  </w:endnote>
  <w:endnote w:id="19">
    <w:p w14:paraId="4CC2988B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Eastoe, J.; Vesperinas, A. Self-Assembly of Light-Sensitive Surfactants. </w:t>
      </w:r>
      <w:r w:rsidRPr="00150A6C">
        <w:rPr>
          <w:rFonts w:ascii="Times New Roman" w:hAnsi="Times New Roman" w:cs="Times New Roman"/>
          <w:i/>
          <w:iCs/>
          <w:sz w:val="24"/>
          <w:szCs w:val="24"/>
        </w:rPr>
        <w:t>Soft Matter</w:t>
      </w:r>
      <w:r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</w:rPr>
        <w:t>2005</w:t>
      </w:r>
      <w:r w:rsidRPr="00150A6C">
        <w:rPr>
          <w:rFonts w:ascii="Times New Roman" w:hAnsi="Times New Roman" w:cs="Times New Roman"/>
          <w:sz w:val="24"/>
          <w:szCs w:val="24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150A6C">
        <w:rPr>
          <w:rFonts w:ascii="Times New Roman" w:hAnsi="Times New Roman" w:cs="Times New Roman"/>
          <w:sz w:val="24"/>
          <w:szCs w:val="24"/>
        </w:rPr>
        <w:t xml:space="preserve"> (5), 338–347. https://doi.org/10.1039/b510877m.</w:t>
      </w:r>
    </w:p>
  </w:endnote>
  <w:endnote w:id="20">
    <w:p w14:paraId="6062F1A6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Klajn, R.; Bishop, K. J. M.; Grzybowski, B. A. Light-Controlled Self-Assembly of Reversible and Irreversible Nanoparticle Suprastructures.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pl-PL"/>
        </w:rPr>
        <w:t>Proc. Natl. Acad. Sci. U. S. A.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pl-PL"/>
        </w:rPr>
        <w:t>2007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pl-PL"/>
        </w:rPr>
        <w:t>104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(25), 10305–10309. https://doi.org/10.1073/pnas.0611371104.</w:t>
      </w:r>
    </w:p>
  </w:endnote>
  <w:endnote w:id="21">
    <w:p w14:paraId="4EDD4F63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Kundu, P. K.; Samanta, D.; Leizrowice, R.; Margulis, B.; Zhao, H.; Börner, M.; Udayabhaskararao, T.; Manna, D.; Klajn, R. Light-Controlled Self-Assembly of Non-Photoresponsive Nanoparticles.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pl-PL"/>
        </w:rPr>
        <w:t>Nat. Chem.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pl-PL"/>
        </w:rPr>
        <w:t>2015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pl-PL"/>
        </w:rPr>
        <w:t>7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(8), 646–652. https://doi.org/10.1038/nchem.2303.</w:t>
      </w:r>
    </w:p>
  </w:endnote>
  <w:endnote w:id="22">
    <w:p w14:paraId="1B3B59E4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Manna, D.; Udayabhaskararao, T.; Zhao, H.; Klajn, R. Orthogonal Light-Induced Self-Assembly of Nanoparticles Using Differently Substituted Azobenzenes.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pl-PL"/>
        </w:rPr>
        <w:t>Angew. Chemie - Int. Ed.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  <w:lang w:val="pl-PL"/>
        </w:rPr>
        <w:t>2015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  <w:lang w:val="pl-PL"/>
        </w:rPr>
        <w:t>54</w:t>
      </w:r>
      <w:r w:rsidRPr="00150A6C">
        <w:rPr>
          <w:rFonts w:ascii="Times New Roman" w:hAnsi="Times New Roman" w:cs="Times New Roman"/>
          <w:sz w:val="24"/>
          <w:szCs w:val="24"/>
          <w:lang w:val="pl-PL"/>
        </w:rPr>
        <w:t xml:space="preserve"> (42), 12394–12397. https://doi.org/10.1002/anie.201502419.</w:t>
      </w:r>
    </w:p>
  </w:endnote>
  <w:endnote w:id="23">
    <w:p w14:paraId="5D5235F7" w14:textId="17CB379E" w:rsidR="000D4850" w:rsidRPr="00DE2AE0" w:rsidRDefault="000D4850" w:rsidP="001273A8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  <w:lang w:val="pl-PL"/>
        </w:rPr>
      </w:pPr>
      <w:r w:rsidRPr="00EB0DAA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E2AE0">
        <w:rPr>
          <w:rFonts w:asciiTheme="majorBidi" w:hAnsiTheme="majorBidi" w:cstheme="majorBidi"/>
          <w:sz w:val="24"/>
          <w:szCs w:val="24"/>
          <w:lang w:val="pl-PL"/>
        </w:rPr>
        <w:t xml:space="preserve"> </w:t>
      </w:r>
      <w:r w:rsidR="00F619BC" w:rsidRPr="00DE2AE0">
        <w:rPr>
          <w:rFonts w:asciiTheme="majorBidi" w:hAnsiTheme="majorBidi" w:cstheme="majorBidi"/>
          <w:sz w:val="24"/>
          <w:szCs w:val="24"/>
          <w:lang w:val="pl-PL"/>
        </w:rPr>
        <w:t xml:space="preserve">Lawrence, R. L.; Scola, B.; Li, Y.; Lim, C.-K.; Liu, Y.; Prasad, P. N.; Swihart, M. T.; Knecht, M. R. Remote Optically Controlled Modulation of Catalytic Properties of Nanoparticles through Reconfiguration of the Inorganic/Organic Interface. </w:t>
      </w:r>
      <w:r w:rsidR="00F619BC" w:rsidRPr="00DE2AE0">
        <w:rPr>
          <w:rFonts w:asciiTheme="majorBidi" w:hAnsiTheme="majorBidi" w:cstheme="majorBidi"/>
          <w:b/>
          <w:bCs/>
          <w:sz w:val="24"/>
          <w:szCs w:val="24"/>
          <w:lang w:val="pl-PL"/>
        </w:rPr>
        <w:t>2016</w:t>
      </w:r>
      <w:r w:rsidR="00F619BC" w:rsidRPr="00DE2AE0">
        <w:rPr>
          <w:rFonts w:asciiTheme="majorBidi" w:hAnsiTheme="majorBidi" w:cstheme="majorBidi"/>
          <w:sz w:val="24"/>
          <w:szCs w:val="24"/>
          <w:lang w:val="pl-PL"/>
        </w:rPr>
        <w:t>. https://doi.org/10.1021/acsnano.6b04555.</w:t>
      </w:r>
    </w:p>
  </w:endnote>
  <w:endnote w:id="24">
    <w:p w14:paraId="780C9EE2" w14:textId="4A7E55D4" w:rsidR="00F619BC" w:rsidRPr="00DE2AE0" w:rsidRDefault="00F619BC" w:rsidP="001273A8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  <w:lang w:val="de-CH"/>
        </w:rPr>
      </w:pPr>
      <w:r w:rsidRPr="00EB0DAA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E2AE0">
        <w:rPr>
          <w:rFonts w:asciiTheme="majorBidi" w:hAnsiTheme="majorBidi" w:cstheme="majorBidi"/>
          <w:sz w:val="24"/>
          <w:szCs w:val="24"/>
          <w:lang w:val="pl-PL"/>
        </w:rPr>
        <w:t xml:space="preserve"> Wei, Y.; Han, S.; Kim, J.; Soh, S.; Grzybowski, B. A. Photoswitchable Catalysis Mediated by Dynamic Aggregation of Nanoparticles.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J. Am. Chem. Soc.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</w:t>
      </w:r>
      <w:r w:rsidRPr="00DE2AE0">
        <w:rPr>
          <w:rFonts w:asciiTheme="majorBidi" w:hAnsiTheme="majorBidi" w:cstheme="majorBidi"/>
          <w:b/>
          <w:bCs/>
          <w:sz w:val="24"/>
          <w:szCs w:val="24"/>
          <w:lang w:val="de-CH"/>
        </w:rPr>
        <w:t>2010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,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132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(32), 11018–11020. https://doi.org/10.1021/JA104260N/ASSET/IMAGES/JA-2010-04260N_M001.GIF.</w:t>
      </w:r>
    </w:p>
  </w:endnote>
  <w:endnote w:id="25">
    <w:p w14:paraId="7C170DCE" w14:textId="567F5C88" w:rsidR="00F619BC" w:rsidRPr="00DE2AE0" w:rsidRDefault="00F619BC" w:rsidP="001273A8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  <w:lang w:val="de-CH"/>
        </w:rPr>
      </w:pPr>
      <w:r w:rsidRPr="00EB0DAA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</w:t>
      </w:r>
      <w:r w:rsidR="00EB0DAA" w:rsidRPr="00DE2AE0">
        <w:rPr>
          <w:rFonts w:asciiTheme="majorBidi" w:hAnsiTheme="majorBidi" w:cstheme="majorBidi"/>
          <w:sz w:val="24"/>
          <w:szCs w:val="24"/>
          <w:lang w:val="de-CH"/>
        </w:rPr>
        <w:t xml:space="preserve">Lawrence, R. L.; Hughes, Z. E.; Cendan, V. J.; Liu, Y.; Lim, C.-K.; Prasad, P. N.; Swihart, M. T.; Walsh, T. R.; Knecht, M. R. Optical Control of Nanoparticle Catalysis Influenced by Photoswitch Positioning in Hybrid Peptide Capping Ligands. </w:t>
      </w:r>
      <w:r w:rsidR="00EB0DAA" w:rsidRPr="00DE2AE0">
        <w:rPr>
          <w:rFonts w:asciiTheme="majorBidi" w:hAnsiTheme="majorBidi" w:cstheme="majorBidi"/>
          <w:b/>
          <w:bCs/>
          <w:sz w:val="24"/>
          <w:szCs w:val="24"/>
          <w:lang w:val="de-CH"/>
        </w:rPr>
        <w:t>2018</w:t>
      </w:r>
      <w:r w:rsidR="00EB0DAA" w:rsidRPr="00DE2AE0">
        <w:rPr>
          <w:rFonts w:asciiTheme="majorBidi" w:hAnsiTheme="majorBidi" w:cstheme="majorBidi"/>
          <w:sz w:val="24"/>
          <w:szCs w:val="24"/>
          <w:lang w:val="de-CH"/>
        </w:rPr>
        <w:t>. https://doi.org/10.1021/acsami.8b10582.</w:t>
      </w:r>
    </w:p>
  </w:endnote>
  <w:endnote w:id="26">
    <w:p w14:paraId="77A74EF5" w14:textId="4D7078D0" w:rsidR="00EB0DAA" w:rsidRPr="00DE2AE0" w:rsidRDefault="00EB0DAA" w:rsidP="001273A8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  <w:lang w:val="de-CH"/>
        </w:rPr>
      </w:pPr>
      <w:r w:rsidRPr="00EB0DAA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Zhao, H.; Sen, S.; Udayabhaskararao, T.; Sawczyk, M.; Kučanda, K.; Manna, D.; Kundu, P. K.; Lee, J.-W.; Král, P.; Klajn, R. Reversible Trapping and Reaction Acceleration within Dynamically Self-Assembling Nanoflasks.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Nat. Nanotechnol. |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</w:t>
      </w:r>
      <w:r w:rsidRPr="00DE2AE0">
        <w:rPr>
          <w:rFonts w:asciiTheme="majorBidi" w:hAnsiTheme="majorBidi" w:cstheme="majorBidi"/>
          <w:b/>
          <w:bCs/>
          <w:sz w:val="24"/>
          <w:szCs w:val="24"/>
          <w:lang w:val="de-CH"/>
        </w:rPr>
        <w:t>2016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,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11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>. https://doi.org/10.1038/NNANO.2015.256.</w:t>
      </w:r>
    </w:p>
  </w:endnote>
  <w:endnote w:id="27">
    <w:p w14:paraId="5975C637" w14:textId="7FF0A623" w:rsidR="00EB0DAA" w:rsidRPr="00DE2AE0" w:rsidRDefault="00EB0DAA" w:rsidP="001273A8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  <w:lang w:val="de-CH"/>
        </w:rPr>
      </w:pPr>
      <w:r w:rsidRPr="00EB0DAA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Neri, S.; Martin, S. G.; Pezzato, C.; Prins, L. J. Photoswitchable Catalysis by a Nanozyme Mediated by a Light-Sensitive Cofactor. </w:t>
      </w:r>
      <w:r w:rsidRPr="00DE2AE0">
        <w:rPr>
          <w:rFonts w:asciiTheme="majorBidi" w:hAnsiTheme="majorBidi" w:cstheme="majorBidi"/>
          <w:b/>
          <w:bCs/>
          <w:sz w:val="24"/>
          <w:szCs w:val="24"/>
          <w:lang w:val="de-CH"/>
        </w:rPr>
        <w:t>2017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>. https://doi.org/10.1021/jacs.6b12932.</w:t>
      </w:r>
    </w:p>
  </w:endnote>
  <w:endnote w:id="28">
    <w:p w14:paraId="5165D85B" w14:textId="54B309E1" w:rsidR="00EB0DAA" w:rsidRPr="00DE2AE0" w:rsidRDefault="00EB0DAA" w:rsidP="001273A8">
      <w:pPr>
        <w:pStyle w:val="EndnoteText"/>
        <w:spacing w:line="360" w:lineRule="auto"/>
        <w:rPr>
          <w:lang w:val="de-CH"/>
        </w:rPr>
      </w:pPr>
      <w:r w:rsidRPr="00EB0DAA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Zhu, L.; Yan, H.; Ang, C. Y.; Nguyen, K. T.; Li, M.; Zhao, Y. Photoswitchable Supramolecular Catalysis by Interparticle Host-Guest Competitive Binding.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Chem. - A Eur. J.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</w:t>
      </w:r>
      <w:r w:rsidRPr="00DE2AE0">
        <w:rPr>
          <w:rFonts w:asciiTheme="majorBidi" w:hAnsiTheme="majorBidi" w:cstheme="majorBidi"/>
          <w:b/>
          <w:bCs/>
          <w:sz w:val="24"/>
          <w:szCs w:val="24"/>
          <w:lang w:val="de-CH"/>
        </w:rPr>
        <w:t>2012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,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18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(44), 13979–13983. https://doi.org/10.1002/CHEM.201202711.</w:t>
      </w:r>
    </w:p>
  </w:endnote>
  <w:endnote w:id="29">
    <w:p w14:paraId="5054C2CA" w14:textId="5F32F16E" w:rsidR="00792BD6" w:rsidRPr="00150A6C" w:rsidRDefault="00792BD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DE2AE0">
        <w:rPr>
          <w:rFonts w:ascii="Times New Roman" w:hAnsi="Times New Roman" w:cs="Times New Roman"/>
          <w:sz w:val="24"/>
          <w:szCs w:val="24"/>
          <w:lang w:val="de-CH"/>
        </w:rPr>
        <w:t xml:space="preserve"> Lednev, I. K.; Ye, T. Q.; Matousek, P.; Towrie, M.; Foggi, P.; Neuwahl, F. V. R.; Umapathy, S.; Hester, R. E.; Moore, J. N. Femtosecond Time-Resolved UV-Visible Absorption Spectroscopy of Trans-Azobenzene: Dependence on Excitation Wavelength. </w:t>
      </w:r>
      <w:r w:rsidRPr="00150A6C">
        <w:rPr>
          <w:rFonts w:ascii="Times New Roman" w:hAnsi="Times New Roman" w:cs="Times New Roman"/>
          <w:i/>
          <w:iCs/>
          <w:sz w:val="24"/>
          <w:szCs w:val="24"/>
        </w:rPr>
        <w:t>Chem. Phys. Lett.</w:t>
      </w:r>
      <w:r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</w:rPr>
        <w:t>1998</w:t>
      </w:r>
      <w:r w:rsidRPr="00150A6C">
        <w:rPr>
          <w:rFonts w:ascii="Times New Roman" w:hAnsi="Times New Roman" w:cs="Times New Roman"/>
          <w:sz w:val="24"/>
          <w:szCs w:val="24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</w:rPr>
        <w:t>290</w:t>
      </w:r>
      <w:r w:rsidRPr="00150A6C">
        <w:rPr>
          <w:rFonts w:ascii="Times New Roman" w:hAnsi="Times New Roman" w:cs="Times New Roman"/>
          <w:sz w:val="24"/>
          <w:szCs w:val="24"/>
        </w:rPr>
        <w:t xml:space="preserve"> (1–3), 68–74. https://doi.org/10.1016/S0009-2614(98)00490-4.</w:t>
      </w:r>
    </w:p>
  </w:endnote>
  <w:endnote w:id="30">
    <w:p w14:paraId="12488201" w14:textId="26DD8947" w:rsidR="00D94272" w:rsidRPr="00D94272" w:rsidRDefault="00D94272" w:rsidP="001273A8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D94272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94272">
        <w:rPr>
          <w:rFonts w:asciiTheme="majorBidi" w:hAnsiTheme="majorBidi" w:cstheme="majorBidi"/>
          <w:sz w:val="24"/>
          <w:szCs w:val="24"/>
        </w:rPr>
        <w:t xml:space="preserve"> Griffiths, J. 1. Photochemistry of Azobenzene and Its Derivatives.</w:t>
      </w:r>
    </w:p>
  </w:endnote>
  <w:endnote w:id="31">
    <w:p w14:paraId="0A79BA0D" w14:textId="3DD3AE54" w:rsidR="00D94272" w:rsidRPr="00EA45BE" w:rsidRDefault="00D94272" w:rsidP="00EA45BE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D94272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D94272">
        <w:rPr>
          <w:rFonts w:asciiTheme="majorBidi" w:hAnsiTheme="majorBidi" w:cstheme="majorBidi"/>
          <w:sz w:val="24"/>
          <w:szCs w:val="24"/>
        </w:rPr>
        <w:t xml:space="preserve"> Crecca, C. R.; Roitberg, A. E. Theoretical Study of the Isomerization Mechanism of Azobenzene and Disubstituted Azobenzene Derivatives. </w:t>
      </w:r>
      <w:r w:rsidRPr="00D94272">
        <w:rPr>
          <w:rFonts w:asciiTheme="majorBidi" w:hAnsiTheme="majorBidi" w:cstheme="majorBidi"/>
          <w:i/>
          <w:iCs/>
          <w:sz w:val="24"/>
          <w:szCs w:val="24"/>
        </w:rPr>
        <w:t>J. Phys. Chem. A</w:t>
      </w:r>
      <w:r w:rsidRPr="00D94272">
        <w:rPr>
          <w:rFonts w:asciiTheme="majorBidi" w:hAnsiTheme="majorBidi" w:cstheme="majorBidi"/>
          <w:sz w:val="24"/>
          <w:szCs w:val="24"/>
        </w:rPr>
        <w:t xml:space="preserve"> </w:t>
      </w:r>
      <w:r w:rsidRPr="00D94272">
        <w:rPr>
          <w:rFonts w:asciiTheme="majorBidi" w:hAnsiTheme="majorBidi" w:cstheme="majorBidi"/>
          <w:b/>
          <w:bCs/>
          <w:sz w:val="24"/>
          <w:szCs w:val="24"/>
        </w:rPr>
        <w:t>2006</w:t>
      </w:r>
      <w:r w:rsidRPr="00D94272">
        <w:rPr>
          <w:rFonts w:asciiTheme="majorBidi" w:hAnsiTheme="majorBidi" w:cstheme="majorBidi"/>
          <w:sz w:val="24"/>
          <w:szCs w:val="24"/>
        </w:rPr>
        <w:t xml:space="preserve">, </w:t>
      </w:r>
      <w:r w:rsidRPr="00D94272">
        <w:rPr>
          <w:rFonts w:asciiTheme="majorBidi" w:hAnsiTheme="majorBidi" w:cstheme="majorBidi"/>
          <w:i/>
          <w:iCs/>
          <w:sz w:val="24"/>
          <w:szCs w:val="24"/>
        </w:rPr>
        <w:t>110</w:t>
      </w:r>
      <w:r w:rsidRPr="00D94272">
        <w:rPr>
          <w:rFonts w:asciiTheme="majorBidi" w:hAnsiTheme="majorBidi" w:cstheme="majorBidi"/>
          <w:sz w:val="24"/>
          <w:szCs w:val="24"/>
        </w:rPr>
        <w:t xml:space="preserve"> (26), 8188–8203. </w:t>
      </w:r>
      <w:r w:rsidRPr="00EA45BE">
        <w:rPr>
          <w:rFonts w:asciiTheme="majorBidi" w:hAnsiTheme="majorBidi" w:cstheme="majorBidi"/>
          <w:sz w:val="24"/>
          <w:szCs w:val="24"/>
        </w:rPr>
        <w:t>https://doi.org/10.1021/JP057413C/ASSET/IMAGES/LARGE/JP057413CF00020.JPEG.</w:t>
      </w:r>
    </w:p>
  </w:endnote>
  <w:endnote w:id="32">
    <w:p w14:paraId="21680CF7" w14:textId="7D87259C" w:rsidR="00AF4124" w:rsidRPr="00EA45BE" w:rsidRDefault="00AF4124" w:rsidP="00EA45BE">
      <w:pPr>
        <w:pStyle w:val="EndnoteText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A45BE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EA45BE">
        <w:rPr>
          <w:rFonts w:asciiTheme="majorBidi" w:hAnsiTheme="majorBidi" w:cstheme="majorBidi"/>
          <w:sz w:val="24"/>
          <w:szCs w:val="24"/>
        </w:rPr>
        <w:t xml:space="preserve"> </w:t>
      </w:r>
      <w:r w:rsidR="00EA45BE" w:rsidRPr="00EA45BE">
        <w:rPr>
          <w:rFonts w:asciiTheme="majorBidi" w:hAnsiTheme="majorBidi" w:cstheme="majorBidi"/>
          <w:sz w:val="24"/>
          <w:szCs w:val="24"/>
        </w:rPr>
        <w:t xml:space="preserve">Udayabhaskararao, T.; Houben, L.; Cohen, H.; Menahem, M.; Pinkas, I.; Avram, L.; Wolf, T.; Teitelboim, A.; Leskes, M.; Yaffe, O.; Oron, D.; Kazes, M. A Mechanistic Study of Phase Transformation in Perovskite Nanocrystals Driven by Ligand Passivation. </w:t>
      </w:r>
      <w:r w:rsidR="00EA45BE" w:rsidRPr="00EA45BE">
        <w:rPr>
          <w:rFonts w:asciiTheme="majorBidi" w:hAnsiTheme="majorBidi" w:cstheme="majorBidi"/>
          <w:i/>
          <w:iCs/>
          <w:sz w:val="24"/>
          <w:szCs w:val="24"/>
        </w:rPr>
        <w:t>Chem. Mater.</w:t>
      </w:r>
      <w:r w:rsidR="00EA45BE" w:rsidRPr="00EA45BE">
        <w:rPr>
          <w:rFonts w:asciiTheme="majorBidi" w:hAnsiTheme="majorBidi" w:cstheme="majorBidi"/>
          <w:sz w:val="24"/>
          <w:szCs w:val="24"/>
        </w:rPr>
        <w:t xml:space="preserve"> </w:t>
      </w:r>
      <w:r w:rsidR="00EA45BE" w:rsidRPr="00EA45BE">
        <w:rPr>
          <w:rFonts w:asciiTheme="majorBidi" w:hAnsiTheme="majorBidi" w:cstheme="majorBidi"/>
          <w:b/>
          <w:bCs/>
          <w:sz w:val="24"/>
          <w:szCs w:val="24"/>
        </w:rPr>
        <w:t>2018</w:t>
      </w:r>
      <w:r w:rsidR="00EA45BE" w:rsidRPr="00EA45BE">
        <w:rPr>
          <w:rFonts w:asciiTheme="majorBidi" w:hAnsiTheme="majorBidi" w:cstheme="majorBidi"/>
          <w:sz w:val="24"/>
          <w:szCs w:val="24"/>
        </w:rPr>
        <w:t xml:space="preserve">, </w:t>
      </w:r>
      <w:r w:rsidR="00EA45BE" w:rsidRPr="00EA45BE">
        <w:rPr>
          <w:rFonts w:asciiTheme="majorBidi" w:hAnsiTheme="majorBidi" w:cstheme="majorBidi"/>
          <w:i/>
          <w:iCs/>
          <w:sz w:val="24"/>
          <w:szCs w:val="24"/>
        </w:rPr>
        <w:t>30</w:t>
      </w:r>
      <w:r w:rsidR="00EA45BE" w:rsidRPr="00EA45BE">
        <w:rPr>
          <w:rFonts w:asciiTheme="majorBidi" w:hAnsiTheme="majorBidi" w:cstheme="majorBidi"/>
          <w:sz w:val="24"/>
          <w:szCs w:val="24"/>
        </w:rPr>
        <w:t xml:space="preserve"> (1), 84–93. </w:t>
      </w:r>
      <w:r w:rsidR="00EA45BE">
        <w:rPr>
          <w:rFonts w:asciiTheme="majorBidi" w:hAnsiTheme="majorBidi" w:cstheme="majorBidi"/>
          <w:sz w:val="24"/>
          <w:szCs w:val="24"/>
        </w:rPr>
        <w:t>h</w:t>
      </w:r>
      <w:r w:rsidR="00EA45BE" w:rsidRPr="00EA45BE">
        <w:rPr>
          <w:rFonts w:asciiTheme="majorBidi" w:hAnsiTheme="majorBidi" w:cstheme="majorBidi"/>
          <w:sz w:val="24"/>
          <w:szCs w:val="24"/>
        </w:rPr>
        <w:t>ttps://doi.org/10.1021/ACS.CHEMMATER.7B02425/ASSET/IMAGES/LARGE/CM-2017-02425U_0009.JPEG.</w:t>
      </w:r>
    </w:p>
  </w:endnote>
  <w:endnote w:id="33">
    <w:p w14:paraId="6B9A10CD" w14:textId="63E224FE" w:rsidR="00EA45BE" w:rsidRPr="00DE2AE0" w:rsidRDefault="00EA45BE" w:rsidP="00EA45BE">
      <w:pPr>
        <w:pStyle w:val="EndnoteText"/>
        <w:spacing w:line="360" w:lineRule="auto"/>
        <w:rPr>
          <w:rFonts w:asciiTheme="majorBidi" w:hAnsiTheme="majorBidi" w:cstheme="majorBidi"/>
          <w:lang w:val="de-CH"/>
        </w:rPr>
      </w:pPr>
      <w:r w:rsidRPr="00EA45BE">
        <w:rPr>
          <w:rStyle w:val="EndnoteReference"/>
          <w:rFonts w:asciiTheme="majorBidi" w:hAnsiTheme="majorBidi" w:cstheme="majorBidi"/>
          <w:sz w:val="24"/>
          <w:szCs w:val="24"/>
        </w:rPr>
        <w:endnoteRef/>
      </w:r>
      <w:r w:rsidRPr="00EA45BE">
        <w:rPr>
          <w:rFonts w:asciiTheme="majorBidi" w:hAnsiTheme="majorBidi" w:cstheme="majorBidi"/>
          <w:sz w:val="24"/>
          <w:szCs w:val="24"/>
        </w:rPr>
        <w:t xml:space="preserve"> Liu, Z.; Bekenstein, Y.; Ye, X.; Nguyen, S. C.; Swabeck, J.; Zhang, D.; Lee, S. T.; Yang, P.; Ma, W.; Alivisatos, A. P. Ligand Mediated Transformation of Cesium Lead Bromide Perovskite Nanocrystals to Lead Depleted Cs4PbBr6 Nanocrystals.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J. Am. Chem. Soc.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</w:t>
      </w:r>
      <w:r w:rsidRPr="00DE2AE0">
        <w:rPr>
          <w:rFonts w:asciiTheme="majorBidi" w:hAnsiTheme="majorBidi" w:cstheme="majorBidi"/>
          <w:b/>
          <w:bCs/>
          <w:sz w:val="24"/>
          <w:szCs w:val="24"/>
          <w:lang w:val="de-CH"/>
        </w:rPr>
        <w:t>2017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, </w:t>
      </w:r>
      <w:r w:rsidRPr="00DE2AE0">
        <w:rPr>
          <w:rFonts w:asciiTheme="majorBidi" w:hAnsiTheme="majorBidi" w:cstheme="majorBidi"/>
          <w:i/>
          <w:iCs/>
          <w:sz w:val="24"/>
          <w:szCs w:val="24"/>
          <w:lang w:val="de-CH"/>
        </w:rPr>
        <w:t>139</w:t>
      </w:r>
      <w:r w:rsidRPr="00DE2AE0">
        <w:rPr>
          <w:rFonts w:asciiTheme="majorBidi" w:hAnsiTheme="majorBidi" w:cstheme="majorBidi"/>
          <w:sz w:val="24"/>
          <w:szCs w:val="24"/>
          <w:lang w:val="de-CH"/>
        </w:rPr>
        <w:t xml:space="preserve"> (15), 5309–5312. https://doi.org/10.1021/JACS.7B01409/ASSET/IMAGES/LARGE/JA-2017-01409D_0004.JPEG.</w:t>
      </w:r>
    </w:p>
  </w:endnote>
  <w:endnote w:id="34">
    <w:p w14:paraId="65D5895F" w14:textId="4AFA1E32" w:rsidR="00792BD6" w:rsidRPr="00150A6C" w:rsidRDefault="00792BD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Smith;, B. C. The C=O Bond, Part III: Carboxylic Acids. </w:t>
      </w:r>
      <w:r w:rsidRPr="00150A6C">
        <w:rPr>
          <w:rFonts w:ascii="Times New Roman" w:hAnsi="Times New Roman" w:cs="Times New Roman"/>
          <w:i/>
          <w:iCs/>
          <w:sz w:val="24"/>
          <w:szCs w:val="24"/>
        </w:rPr>
        <w:t>Spectroscopy</w:t>
      </w:r>
      <w:r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Pr="00150A6C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Pr="00150A6C">
        <w:rPr>
          <w:rFonts w:ascii="Times New Roman" w:hAnsi="Times New Roman" w:cs="Times New Roman"/>
          <w:sz w:val="24"/>
          <w:szCs w:val="24"/>
        </w:rPr>
        <w:t xml:space="preserve">, </w:t>
      </w:r>
      <w:r w:rsidRPr="00150A6C">
        <w:rPr>
          <w:rFonts w:ascii="Times New Roman" w:hAnsi="Times New Roman" w:cs="Times New Roman"/>
          <w:i/>
          <w:iCs/>
          <w:sz w:val="24"/>
          <w:szCs w:val="24"/>
        </w:rPr>
        <w:t>33</w:t>
      </w:r>
      <w:r w:rsidRPr="00150A6C">
        <w:rPr>
          <w:rFonts w:ascii="Times New Roman" w:hAnsi="Times New Roman" w:cs="Times New Roman"/>
          <w:sz w:val="24"/>
          <w:szCs w:val="24"/>
        </w:rPr>
        <w:t xml:space="preserve"> (1), 14–20–14–20.</w:t>
      </w:r>
    </w:p>
  </w:endnote>
  <w:endnote w:id="35">
    <w:p w14:paraId="5D0A2172" w14:textId="0BB185EE" w:rsidR="00EF5A36" w:rsidRPr="00DE2AE0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  <w:lang w:val="de-CH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Renier, O.; Bousrez, G.; Stappert, K.; Wilk-Kozubek, M.; Adranno, B.; Pei, H.; Spielberg, E. T.; Smetana, V.; Mudring, A.-V. Photoisomerization and Mesophase Formation in Azo-Ionic Liquids. </w:t>
      </w:r>
      <w:r w:rsidR="00792BD6" w:rsidRPr="00DE2AE0">
        <w:rPr>
          <w:rFonts w:ascii="Times New Roman" w:hAnsi="Times New Roman" w:cs="Times New Roman"/>
          <w:b/>
          <w:bCs/>
          <w:sz w:val="24"/>
          <w:szCs w:val="24"/>
          <w:lang w:val="de-CH"/>
        </w:rPr>
        <w:t>2019</w:t>
      </w:r>
      <w:r w:rsidR="00792BD6" w:rsidRPr="00DE2AE0">
        <w:rPr>
          <w:rFonts w:ascii="Times New Roman" w:hAnsi="Times New Roman" w:cs="Times New Roman"/>
          <w:sz w:val="24"/>
          <w:szCs w:val="24"/>
          <w:lang w:val="de-CH"/>
        </w:rPr>
        <w:t>. https://doi.org/10.1021/acs.cgd.9b01018.</w:t>
      </w:r>
    </w:p>
  </w:endnote>
  <w:endnote w:id="36">
    <w:p w14:paraId="4387AA1E" w14:textId="16D779D0" w:rsidR="00D9380F" w:rsidRPr="00391DCB" w:rsidRDefault="00D9380F" w:rsidP="00391DCB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EndnoteReference"/>
        </w:rPr>
        <w:endnoteRef/>
      </w:r>
      <w:r w:rsidRPr="00DE2AE0">
        <w:rPr>
          <w:lang w:val="de-CH"/>
        </w:rPr>
        <w:t xml:space="preserve"> </w:t>
      </w:r>
      <w:r w:rsidR="002F5F39" w:rsidRPr="00DE2AE0">
        <w:rPr>
          <w:rFonts w:ascii="Times New Roman" w:hAnsi="Times New Roman" w:cs="Times New Roman"/>
          <w:sz w:val="24"/>
          <w:szCs w:val="24"/>
          <w:lang w:val="de-CH"/>
        </w:rPr>
        <w:t xml:space="preserve">Miiller. M, Zentel. R.  </w:t>
      </w:r>
      <w:r w:rsidRPr="00391DCB">
        <w:rPr>
          <w:rFonts w:ascii="Times New Roman" w:hAnsi="Times New Roman" w:cs="Times New Roman"/>
          <w:sz w:val="24"/>
          <w:szCs w:val="24"/>
        </w:rPr>
        <w:t xml:space="preserve">Azo‐dyes as labels and as photoisomerizable units in chiral polyisocyanates. </w:t>
      </w:r>
      <w:r w:rsidR="002F5F39" w:rsidRPr="00391DCB">
        <w:rPr>
          <w:rFonts w:ascii="Times New Roman" w:hAnsi="Times New Roman" w:cs="Times New Roman"/>
          <w:sz w:val="24"/>
          <w:szCs w:val="24"/>
        </w:rPr>
        <w:t>Makromol. Chem. 194, 101-116 (1993) h</w:t>
      </w:r>
      <w:r w:rsidRPr="00391DCB">
        <w:rPr>
          <w:rFonts w:ascii="Times New Roman" w:hAnsi="Times New Roman" w:cs="Times New Roman"/>
          <w:sz w:val="24"/>
          <w:szCs w:val="24"/>
        </w:rPr>
        <w:t>ttps://onlinelibrary.wiley.com/doi/epdf/10.1002/macp.1993.021940108 (accessed 2022-09-08).</w:t>
      </w:r>
    </w:p>
  </w:endnote>
  <w:endnote w:id="37">
    <w:p w14:paraId="68B1F744" w14:textId="77777777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1DCB">
        <w:rPr>
          <w:vertAlign w:val="superscript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Protesescu, L.; Yakunin, S.; Bodnarchuk, M. I.; Krieg</w:t>
      </w:r>
      <w:r w:rsidRPr="00150A6C">
        <w:rPr>
          <w:rFonts w:ascii="Times New Roman" w:hAnsi="Times New Roman" w:cs="Times New Roman"/>
          <w:noProof/>
          <w:sz w:val="24"/>
          <w:szCs w:val="24"/>
        </w:rPr>
        <w:t xml:space="preserve">, F.; Caputo, R.; Hendon, C. H.; Yang, R. X.; Walsh, A.; Kovalenko, M. V. Nanocrystals of Cesium Lead Halide Perovskites (CsPbX3 , X = Cl, Br, and I): Novel Optoelectronic Materials Showing Bright Emission with Wide Color Gamut. </w:t>
      </w:r>
      <w:r w:rsidRPr="00150A6C">
        <w:rPr>
          <w:rFonts w:ascii="Times New Roman" w:hAnsi="Times New Roman" w:cs="Times New Roman"/>
          <w:i/>
          <w:iCs/>
          <w:noProof/>
          <w:sz w:val="24"/>
          <w:szCs w:val="24"/>
        </w:rPr>
        <w:t>Nano Lett.</w:t>
      </w:r>
      <w:r w:rsidRPr="00150A6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50A6C">
        <w:rPr>
          <w:rFonts w:ascii="Times New Roman" w:hAnsi="Times New Roman" w:cs="Times New Roman"/>
          <w:b/>
          <w:bCs/>
          <w:noProof/>
          <w:sz w:val="24"/>
          <w:szCs w:val="24"/>
        </w:rPr>
        <w:t>2015</w:t>
      </w:r>
      <w:r w:rsidRPr="00150A6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0A6C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150A6C">
        <w:rPr>
          <w:rFonts w:ascii="Times New Roman" w:hAnsi="Times New Roman" w:cs="Times New Roman"/>
          <w:noProof/>
          <w:sz w:val="24"/>
          <w:szCs w:val="24"/>
        </w:rPr>
        <w:t xml:space="preserve"> (6), 3692–3696. https://doi.org/10.1021/nl5048779.</w:t>
      </w:r>
    </w:p>
  </w:endnote>
  <w:endnote w:id="38">
    <w:p w14:paraId="0E67D847" w14:textId="1295A35D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Amgar, D.; Stern, A.; Rotem, D.; Porath, D.; Etgar, L. Tunable Length and Optical Properties of CsPbX3 (X = Cl, Br, I) Nanowires with a Few Unit Cells. </w:t>
      </w:r>
      <w:r w:rsidR="00792BD6" w:rsidRPr="00150A6C">
        <w:rPr>
          <w:rFonts w:ascii="Times New Roman" w:hAnsi="Times New Roman" w:cs="Times New Roman"/>
          <w:i/>
          <w:iCs/>
          <w:sz w:val="24"/>
          <w:szCs w:val="24"/>
        </w:rPr>
        <w:t>Nano Lett.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="00792BD6" w:rsidRPr="00150A6C"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, </w:t>
      </w:r>
      <w:r w:rsidR="00792BD6" w:rsidRPr="00150A6C">
        <w:rPr>
          <w:rFonts w:ascii="Times New Roman" w:hAnsi="Times New Roman" w:cs="Times New Roman"/>
          <w:i/>
          <w:iCs/>
          <w:sz w:val="24"/>
          <w:szCs w:val="24"/>
        </w:rPr>
        <w:t>17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 (2), 1007–1013. https://doi.org/10.1021/acs.nanolett.6b04381.</w:t>
      </w:r>
    </w:p>
  </w:endnote>
  <w:endnote w:id="39">
    <w:p w14:paraId="40E0D6D6" w14:textId="39200B35" w:rsidR="00EF5A36" w:rsidRPr="00150A6C" w:rsidRDefault="00EF5A36" w:rsidP="001273A8">
      <w:pPr>
        <w:pStyle w:val="Endnote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A6C">
        <w:rPr>
          <w:rStyle w:val="EndnoteReference"/>
          <w:rFonts w:ascii="Times New Roman" w:hAnsi="Times New Roman" w:cs="Times New Roman"/>
          <w:sz w:val="24"/>
          <w:szCs w:val="24"/>
        </w:rPr>
        <w:endnoteRef/>
      </w:r>
      <w:r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Hines, M. A.; Scholes, G. D. Colloidal PbS Nanocrystals with Size-Tunable Near-Infrared Emission: Observation of Post-Synthesis Self-Narrowing of the Particle Size Distribution. </w:t>
      </w:r>
      <w:r w:rsidR="00792BD6" w:rsidRPr="00150A6C">
        <w:rPr>
          <w:rFonts w:ascii="Times New Roman" w:hAnsi="Times New Roman" w:cs="Times New Roman"/>
          <w:i/>
          <w:iCs/>
          <w:sz w:val="24"/>
          <w:szCs w:val="24"/>
        </w:rPr>
        <w:t>Adv. Mater.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 </w:t>
      </w:r>
      <w:r w:rsidR="00792BD6" w:rsidRPr="00150A6C">
        <w:rPr>
          <w:rFonts w:ascii="Times New Roman" w:hAnsi="Times New Roman" w:cs="Times New Roman"/>
          <w:b/>
          <w:bCs/>
          <w:sz w:val="24"/>
          <w:szCs w:val="24"/>
        </w:rPr>
        <w:t>2003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, </w:t>
      </w:r>
      <w:r w:rsidR="00792BD6" w:rsidRPr="00150A6C">
        <w:rPr>
          <w:rFonts w:ascii="Times New Roman" w:hAnsi="Times New Roman" w:cs="Times New Roman"/>
          <w:i/>
          <w:iCs/>
          <w:sz w:val="24"/>
          <w:szCs w:val="24"/>
        </w:rPr>
        <w:t>15</w:t>
      </w:r>
      <w:r w:rsidR="00792BD6" w:rsidRPr="00150A6C">
        <w:rPr>
          <w:rFonts w:ascii="Times New Roman" w:hAnsi="Times New Roman" w:cs="Times New Roman"/>
          <w:sz w:val="24"/>
          <w:szCs w:val="24"/>
        </w:rPr>
        <w:t xml:space="preserve"> (21), 1844–1849. https://doi.org/10.1002/adma.200305395</w:t>
      </w:r>
      <w:r w:rsidR="00792BD6" w:rsidRPr="00150A6C">
        <w:rPr>
          <w:rFonts w:ascii="Times New Roman" w:hAnsi="Times New Roman" w:cs="Times New Roman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86BB" w14:textId="77777777" w:rsidR="000E1AF8" w:rsidRDefault="000E1AF8" w:rsidP="00EF5A36">
      <w:pPr>
        <w:spacing w:after="0" w:line="240" w:lineRule="auto"/>
      </w:pPr>
      <w:r>
        <w:separator/>
      </w:r>
    </w:p>
  </w:footnote>
  <w:footnote w:type="continuationSeparator" w:id="0">
    <w:p w14:paraId="5277CA5F" w14:textId="77777777" w:rsidR="000E1AF8" w:rsidRDefault="000E1AF8" w:rsidP="00EF5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E5431"/>
    <w:multiLevelType w:val="hybridMultilevel"/>
    <w:tmpl w:val="D5E8DE40"/>
    <w:lvl w:ilvl="0" w:tplc="775C8A16">
      <w:start w:val="2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A4CA0"/>
    <w:multiLevelType w:val="hybridMultilevel"/>
    <w:tmpl w:val="F46C7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542919">
    <w:abstractNumId w:val="1"/>
  </w:num>
  <w:num w:numId="2" w16cid:durableId="105947596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 3">
    <w15:presenceInfo w15:providerId="None" w15:userId="Editor 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0NLc0MzIzMTc1MDFX0lEKTi0uzszPAykwNKkFALoSpEctAAAA"/>
  </w:docVars>
  <w:rsids>
    <w:rsidRoot w:val="00382E5F"/>
    <w:rsid w:val="00007BA2"/>
    <w:rsid w:val="0001424F"/>
    <w:rsid w:val="000167C1"/>
    <w:rsid w:val="00023875"/>
    <w:rsid w:val="00032124"/>
    <w:rsid w:val="00036AFA"/>
    <w:rsid w:val="00037BD9"/>
    <w:rsid w:val="0004144C"/>
    <w:rsid w:val="00041E06"/>
    <w:rsid w:val="00044236"/>
    <w:rsid w:val="000475C7"/>
    <w:rsid w:val="0004780F"/>
    <w:rsid w:val="00054C5F"/>
    <w:rsid w:val="00054DD9"/>
    <w:rsid w:val="0005524B"/>
    <w:rsid w:val="00056028"/>
    <w:rsid w:val="0006049E"/>
    <w:rsid w:val="00060B48"/>
    <w:rsid w:val="0006109B"/>
    <w:rsid w:val="000613D5"/>
    <w:rsid w:val="00073A2E"/>
    <w:rsid w:val="000755A3"/>
    <w:rsid w:val="00080908"/>
    <w:rsid w:val="00092B8F"/>
    <w:rsid w:val="00092BDE"/>
    <w:rsid w:val="00094B29"/>
    <w:rsid w:val="000A6689"/>
    <w:rsid w:val="000B0117"/>
    <w:rsid w:val="000C0CF0"/>
    <w:rsid w:val="000C31A2"/>
    <w:rsid w:val="000C5D7A"/>
    <w:rsid w:val="000C7EAE"/>
    <w:rsid w:val="000D2E9B"/>
    <w:rsid w:val="000D4850"/>
    <w:rsid w:val="000E0771"/>
    <w:rsid w:val="000E145B"/>
    <w:rsid w:val="000E1AF8"/>
    <w:rsid w:val="000E55F6"/>
    <w:rsid w:val="000E75C0"/>
    <w:rsid w:val="000F118B"/>
    <w:rsid w:val="000F4264"/>
    <w:rsid w:val="000F5A65"/>
    <w:rsid w:val="000F5BB5"/>
    <w:rsid w:val="00100471"/>
    <w:rsid w:val="00105013"/>
    <w:rsid w:val="00107D10"/>
    <w:rsid w:val="0011022C"/>
    <w:rsid w:val="00111A60"/>
    <w:rsid w:val="00112E8C"/>
    <w:rsid w:val="001132CE"/>
    <w:rsid w:val="001132E6"/>
    <w:rsid w:val="00113C31"/>
    <w:rsid w:val="001153A5"/>
    <w:rsid w:val="00125993"/>
    <w:rsid w:val="00126193"/>
    <w:rsid w:val="001273A8"/>
    <w:rsid w:val="00130D0A"/>
    <w:rsid w:val="001315AB"/>
    <w:rsid w:val="00132249"/>
    <w:rsid w:val="001327F1"/>
    <w:rsid w:val="0013315D"/>
    <w:rsid w:val="00136B6E"/>
    <w:rsid w:val="00140216"/>
    <w:rsid w:val="00150A6C"/>
    <w:rsid w:val="00151145"/>
    <w:rsid w:val="0016670D"/>
    <w:rsid w:val="001670E5"/>
    <w:rsid w:val="00170968"/>
    <w:rsid w:val="0017214D"/>
    <w:rsid w:val="00172841"/>
    <w:rsid w:val="001834DC"/>
    <w:rsid w:val="0018419C"/>
    <w:rsid w:val="00186369"/>
    <w:rsid w:val="00186C21"/>
    <w:rsid w:val="001930F8"/>
    <w:rsid w:val="001B34D9"/>
    <w:rsid w:val="001B6268"/>
    <w:rsid w:val="001B6402"/>
    <w:rsid w:val="001B6C86"/>
    <w:rsid w:val="001C05E5"/>
    <w:rsid w:val="001C062A"/>
    <w:rsid w:val="001C37F8"/>
    <w:rsid w:val="001D060E"/>
    <w:rsid w:val="001D2632"/>
    <w:rsid w:val="001D5C43"/>
    <w:rsid w:val="001D6EFB"/>
    <w:rsid w:val="001D6F1E"/>
    <w:rsid w:val="001E39C8"/>
    <w:rsid w:val="001E5571"/>
    <w:rsid w:val="001F0DCF"/>
    <w:rsid w:val="001F5841"/>
    <w:rsid w:val="001F58B4"/>
    <w:rsid w:val="001F5945"/>
    <w:rsid w:val="001F61FE"/>
    <w:rsid w:val="001F6496"/>
    <w:rsid w:val="00200EE7"/>
    <w:rsid w:val="00203D7D"/>
    <w:rsid w:val="00204835"/>
    <w:rsid w:val="00207B66"/>
    <w:rsid w:val="00211EB4"/>
    <w:rsid w:val="002128C0"/>
    <w:rsid w:val="00212F7A"/>
    <w:rsid w:val="00213843"/>
    <w:rsid w:val="00215CBF"/>
    <w:rsid w:val="002171CE"/>
    <w:rsid w:val="00217DA2"/>
    <w:rsid w:val="00231710"/>
    <w:rsid w:val="00231812"/>
    <w:rsid w:val="00232175"/>
    <w:rsid w:val="002332D5"/>
    <w:rsid w:val="002336F9"/>
    <w:rsid w:val="002370C5"/>
    <w:rsid w:val="00241257"/>
    <w:rsid w:val="00241808"/>
    <w:rsid w:val="00241EC3"/>
    <w:rsid w:val="002458C5"/>
    <w:rsid w:val="00250797"/>
    <w:rsid w:val="002510B5"/>
    <w:rsid w:val="002566D2"/>
    <w:rsid w:val="00260331"/>
    <w:rsid w:val="0026079A"/>
    <w:rsid w:val="002616A3"/>
    <w:rsid w:val="00263268"/>
    <w:rsid w:val="00263317"/>
    <w:rsid w:val="0026796C"/>
    <w:rsid w:val="00277433"/>
    <w:rsid w:val="0028130B"/>
    <w:rsid w:val="00282185"/>
    <w:rsid w:val="00285A6B"/>
    <w:rsid w:val="00293CFF"/>
    <w:rsid w:val="0029500C"/>
    <w:rsid w:val="00296228"/>
    <w:rsid w:val="00296D8B"/>
    <w:rsid w:val="00297391"/>
    <w:rsid w:val="002A7B73"/>
    <w:rsid w:val="002B3D2E"/>
    <w:rsid w:val="002B47DD"/>
    <w:rsid w:val="002B6036"/>
    <w:rsid w:val="002C09EE"/>
    <w:rsid w:val="002C13A8"/>
    <w:rsid w:val="002C3DCB"/>
    <w:rsid w:val="002C67F6"/>
    <w:rsid w:val="002D3D2A"/>
    <w:rsid w:val="002D45DC"/>
    <w:rsid w:val="002D5D82"/>
    <w:rsid w:val="002D700D"/>
    <w:rsid w:val="002E1419"/>
    <w:rsid w:val="002E336D"/>
    <w:rsid w:val="002E75CF"/>
    <w:rsid w:val="002F2EDC"/>
    <w:rsid w:val="002F453D"/>
    <w:rsid w:val="002F5F39"/>
    <w:rsid w:val="00301127"/>
    <w:rsid w:val="003038E2"/>
    <w:rsid w:val="0031737E"/>
    <w:rsid w:val="00320B80"/>
    <w:rsid w:val="00321486"/>
    <w:rsid w:val="003262C3"/>
    <w:rsid w:val="00326EE3"/>
    <w:rsid w:val="00333916"/>
    <w:rsid w:val="0034040E"/>
    <w:rsid w:val="00346619"/>
    <w:rsid w:val="0036225C"/>
    <w:rsid w:val="00362DBD"/>
    <w:rsid w:val="0036496E"/>
    <w:rsid w:val="00364F3D"/>
    <w:rsid w:val="00372CFB"/>
    <w:rsid w:val="00373696"/>
    <w:rsid w:val="00376E42"/>
    <w:rsid w:val="00380128"/>
    <w:rsid w:val="00382E5F"/>
    <w:rsid w:val="00383786"/>
    <w:rsid w:val="003874A3"/>
    <w:rsid w:val="00387AFE"/>
    <w:rsid w:val="00390EF1"/>
    <w:rsid w:val="00391DCB"/>
    <w:rsid w:val="00394391"/>
    <w:rsid w:val="0039758E"/>
    <w:rsid w:val="003A1DA4"/>
    <w:rsid w:val="003A205C"/>
    <w:rsid w:val="003A3C1D"/>
    <w:rsid w:val="003A7E5E"/>
    <w:rsid w:val="003B15E6"/>
    <w:rsid w:val="003C1316"/>
    <w:rsid w:val="003C242F"/>
    <w:rsid w:val="003C3405"/>
    <w:rsid w:val="003C495C"/>
    <w:rsid w:val="003D1E5A"/>
    <w:rsid w:val="003E2013"/>
    <w:rsid w:val="004016F5"/>
    <w:rsid w:val="00401BA4"/>
    <w:rsid w:val="004042C3"/>
    <w:rsid w:val="004042E2"/>
    <w:rsid w:val="00413CAB"/>
    <w:rsid w:val="00420E4C"/>
    <w:rsid w:val="00423890"/>
    <w:rsid w:val="0042575F"/>
    <w:rsid w:val="00425E86"/>
    <w:rsid w:val="004268C3"/>
    <w:rsid w:val="00431423"/>
    <w:rsid w:val="004341E2"/>
    <w:rsid w:val="0043458A"/>
    <w:rsid w:val="00436948"/>
    <w:rsid w:val="00441549"/>
    <w:rsid w:val="0045092E"/>
    <w:rsid w:val="00451538"/>
    <w:rsid w:val="00453674"/>
    <w:rsid w:val="004543BC"/>
    <w:rsid w:val="0045723F"/>
    <w:rsid w:val="00457DEF"/>
    <w:rsid w:val="004615D5"/>
    <w:rsid w:val="0046533C"/>
    <w:rsid w:val="00466A2F"/>
    <w:rsid w:val="0047217A"/>
    <w:rsid w:val="00476CE6"/>
    <w:rsid w:val="00480D6B"/>
    <w:rsid w:val="00487BFF"/>
    <w:rsid w:val="00496BCF"/>
    <w:rsid w:val="00496F3B"/>
    <w:rsid w:val="004A549B"/>
    <w:rsid w:val="004A5682"/>
    <w:rsid w:val="004A56DC"/>
    <w:rsid w:val="004B3CE7"/>
    <w:rsid w:val="004B48DA"/>
    <w:rsid w:val="004C37A0"/>
    <w:rsid w:val="004C5ECA"/>
    <w:rsid w:val="004C6D3E"/>
    <w:rsid w:val="004C79D7"/>
    <w:rsid w:val="004D0DCC"/>
    <w:rsid w:val="004D167B"/>
    <w:rsid w:val="004D3E37"/>
    <w:rsid w:val="004D4D42"/>
    <w:rsid w:val="004D6FA6"/>
    <w:rsid w:val="004E5C91"/>
    <w:rsid w:val="004F12D3"/>
    <w:rsid w:val="004F1B3D"/>
    <w:rsid w:val="005007B3"/>
    <w:rsid w:val="00502552"/>
    <w:rsid w:val="0050440D"/>
    <w:rsid w:val="005077E8"/>
    <w:rsid w:val="00511AF4"/>
    <w:rsid w:val="00511CB6"/>
    <w:rsid w:val="00514B2A"/>
    <w:rsid w:val="00516D2B"/>
    <w:rsid w:val="005231E1"/>
    <w:rsid w:val="00524693"/>
    <w:rsid w:val="0053066A"/>
    <w:rsid w:val="005344B5"/>
    <w:rsid w:val="00535128"/>
    <w:rsid w:val="00536FBB"/>
    <w:rsid w:val="00537008"/>
    <w:rsid w:val="005417FD"/>
    <w:rsid w:val="00542CFD"/>
    <w:rsid w:val="005442B0"/>
    <w:rsid w:val="0054790C"/>
    <w:rsid w:val="00556E78"/>
    <w:rsid w:val="005578DC"/>
    <w:rsid w:val="0056042A"/>
    <w:rsid w:val="005623C7"/>
    <w:rsid w:val="00563405"/>
    <w:rsid w:val="00563BA6"/>
    <w:rsid w:val="0057733A"/>
    <w:rsid w:val="005806B7"/>
    <w:rsid w:val="0058082F"/>
    <w:rsid w:val="00583025"/>
    <w:rsid w:val="005838A6"/>
    <w:rsid w:val="00585548"/>
    <w:rsid w:val="00587CFC"/>
    <w:rsid w:val="005909C4"/>
    <w:rsid w:val="0059219E"/>
    <w:rsid w:val="00593879"/>
    <w:rsid w:val="00595FED"/>
    <w:rsid w:val="005A2316"/>
    <w:rsid w:val="005A4B84"/>
    <w:rsid w:val="005B4617"/>
    <w:rsid w:val="005B53EB"/>
    <w:rsid w:val="005B79E1"/>
    <w:rsid w:val="005B7B8E"/>
    <w:rsid w:val="005B7E96"/>
    <w:rsid w:val="005D58DE"/>
    <w:rsid w:val="005F66D9"/>
    <w:rsid w:val="005F744C"/>
    <w:rsid w:val="00603CEE"/>
    <w:rsid w:val="00621218"/>
    <w:rsid w:val="00623793"/>
    <w:rsid w:val="006245DB"/>
    <w:rsid w:val="00624EEB"/>
    <w:rsid w:val="006316CB"/>
    <w:rsid w:val="006369D5"/>
    <w:rsid w:val="0063785D"/>
    <w:rsid w:val="00645324"/>
    <w:rsid w:val="006472CF"/>
    <w:rsid w:val="0065481C"/>
    <w:rsid w:val="00660348"/>
    <w:rsid w:val="00665ADA"/>
    <w:rsid w:val="00667176"/>
    <w:rsid w:val="00670270"/>
    <w:rsid w:val="0067132F"/>
    <w:rsid w:val="0067228A"/>
    <w:rsid w:val="00672E6F"/>
    <w:rsid w:val="00674D02"/>
    <w:rsid w:val="00676392"/>
    <w:rsid w:val="00680EC0"/>
    <w:rsid w:val="0069496A"/>
    <w:rsid w:val="00694E2F"/>
    <w:rsid w:val="00696128"/>
    <w:rsid w:val="00697F65"/>
    <w:rsid w:val="006A093C"/>
    <w:rsid w:val="006A1996"/>
    <w:rsid w:val="006A7F1A"/>
    <w:rsid w:val="006B0851"/>
    <w:rsid w:val="006B3505"/>
    <w:rsid w:val="006B49AF"/>
    <w:rsid w:val="006C0C1C"/>
    <w:rsid w:val="006C588E"/>
    <w:rsid w:val="006D1132"/>
    <w:rsid w:val="006E0138"/>
    <w:rsid w:val="006E0E91"/>
    <w:rsid w:val="006E20B3"/>
    <w:rsid w:val="006E2ECC"/>
    <w:rsid w:val="006E4D85"/>
    <w:rsid w:val="006F2E69"/>
    <w:rsid w:val="00703697"/>
    <w:rsid w:val="00704A0A"/>
    <w:rsid w:val="007169E4"/>
    <w:rsid w:val="00721240"/>
    <w:rsid w:val="00735ABE"/>
    <w:rsid w:val="00740AFA"/>
    <w:rsid w:val="00742C04"/>
    <w:rsid w:val="00742FD8"/>
    <w:rsid w:val="00756B5A"/>
    <w:rsid w:val="00757EF4"/>
    <w:rsid w:val="007614EA"/>
    <w:rsid w:val="007652CB"/>
    <w:rsid w:val="00767165"/>
    <w:rsid w:val="00770B12"/>
    <w:rsid w:val="00771949"/>
    <w:rsid w:val="00773B63"/>
    <w:rsid w:val="00773B70"/>
    <w:rsid w:val="007844E5"/>
    <w:rsid w:val="00786C5E"/>
    <w:rsid w:val="00787C24"/>
    <w:rsid w:val="00792BD6"/>
    <w:rsid w:val="00793206"/>
    <w:rsid w:val="007A1D53"/>
    <w:rsid w:val="007A68AC"/>
    <w:rsid w:val="007A6E1A"/>
    <w:rsid w:val="007A7040"/>
    <w:rsid w:val="007B074F"/>
    <w:rsid w:val="007B2661"/>
    <w:rsid w:val="007B27DD"/>
    <w:rsid w:val="007B5ADF"/>
    <w:rsid w:val="007B5B8B"/>
    <w:rsid w:val="007B61D2"/>
    <w:rsid w:val="007C479E"/>
    <w:rsid w:val="007C7B57"/>
    <w:rsid w:val="007D1CBB"/>
    <w:rsid w:val="007D1ED4"/>
    <w:rsid w:val="007D2BF4"/>
    <w:rsid w:val="007E33EC"/>
    <w:rsid w:val="007E46B7"/>
    <w:rsid w:val="007E569C"/>
    <w:rsid w:val="007E5D42"/>
    <w:rsid w:val="007E6101"/>
    <w:rsid w:val="007F5F11"/>
    <w:rsid w:val="0080273E"/>
    <w:rsid w:val="008028F3"/>
    <w:rsid w:val="00805E17"/>
    <w:rsid w:val="00806415"/>
    <w:rsid w:val="00812BCD"/>
    <w:rsid w:val="00814E4F"/>
    <w:rsid w:val="00820697"/>
    <w:rsid w:val="00826B2F"/>
    <w:rsid w:val="008319BA"/>
    <w:rsid w:val="00831E2D"/>
    <w:rsid w:val="00833CCD"/>
    <w:rsid w:val="00835FDA"/>
    <w:rsid w:val="00837A69"/>
    <w:rsid w:val="00837D3B"/>
    <w:rsid w:val="00840814"/>
    <w:rsid w:val="00845117"/>
    <w:rsid w:val="0085314F"/>
    <w:rsid w:val="008533FC"/>
    <w:rsid w:val="00861693"/>
    <w:rsid w:val="008623F4"/>
    <w:rsid w:val="00863A74"/>
    <w:rsid w:val="00872C37"/>
    <w:rsid w:val="00874173"/>
    <w:rsid w:val="00874785"/>
    <w:rsid w:val="00874F05"/>
    <w:rsid w:val="00877EF7"/>
    <w:rsid w:val="008838DE"/>
    <w:rsid w:val="00884633"/>
    <w:rsid w:val="0088507B"/>
    <w:rsid w:val="00885673"/>
    <w:rsid w:val="00892504"/>
    <w:rsid w:val="00896250"/>
    <w:rsid w:val="008A0ACD"/>
    <w:rsid w:val="008A2E2F"/>
    <w:rsid w:val="008A3D13"/>
    <w:rsid w:val="008A55B1"/>
    <w:rsid w:val="008B18F8"/>
    <w:rsid w:val="008B46EE"/>
    <w:rsid w:val="008C0031"/>
    <w:rsid w:val="008C076E"/>
    <w:rsid w:val="008C0B54"/>
    <w:rsid w:val="008C1037"/>
    <w:rsid w:val="008C111F"/>
    <w:rsid w:val="008D2C82"/>
    <w:rsid w:val="008D6013"/>
    <w:rsid w:val="008E2DC0"/>
    <w:rsid w:val="008E5E1C"/>
    <w:rsid w:val="008E625C"/>
    <w:rsid w:val="008E7AF3"/>
    <w:rsid w:val="008F21EF"/>
    <w:rsid w:val="008F3957"/>
    <w:rsid w:val="00900F2B"/>
    <w:rsid w:val="009029E5"/>
    <w:rsid w:val="00906917"/>
    <w:rsid w:val="00911ADC"/>
    <w:rsid w:val="00916D37"/>
    <w:rsid w:val="0091719E"/>
    <w:rsid w:val="0092428E"/>
    <w:rsid w:val="00930CDD"/>
    <w:rsid w:val="009334DE"/>
    <w:rsid w:val="0093362A"/>
    <w:rsid w:val="009354AA"/>
    <w:rsid w:val="00937049"/>
    <w:rsid w:val="00937ED1"/>
    <w:rsid w:val="00937FB7"/>
    <w:rsid w:val="009405C8"/>
    <w:rsid w:val="00942E6C"/>
    <w:rsid w:val="00946F35"/>
    <w:rsid w:val="009624AE"/>
    <w:rsid w:val="0096472F"/>
    <w:rsid w:val="00965CC7"/>
    <w:rsid w:val="00973ABE"/>
    <w:rsid w:val="009753B7"/>
    <w:rsid w:val="00976C6E"/>
    <w:rsid w:val="0099191E"/>
    <w:rsid w:val="009952AA"/>
    <w:rsid w:val="009957CB"/>
    <w:rsid w:val="009A1509"/>
    <w:rsid w:val="009A16FF"/>
    <w:rsid w:val="009A3043"/>
    <w:rsid w:val="009A3ADE"/>
    <w:rsid w:val="009A537F"/>
    <w:rsid w:val="009B6D13"/>
    <w:rsid w:val="009B70F5"/>
    <w:rsid w:val="009C4324"/>
    <w:rsid w:val="009C4DBB"/>
    <w:rsid w:val="009C5F29"/>
    <w:rsid w:val="009D0767"/>
    <w:rsid w:val="009D258A"/>
    <w:rsid w:val="009D6B95"/>
    <w:rsid w:val="009D70A4"/>
    <w:rsid w:val="009E2A3B"/>
    <w:rsid w:val="009E441B"/>
    <w:rsid w:val="009F18C3"/>
    <w:rsid w:val="009F57CD"/>
    <w:rsid w:val="009F6D5A"/>
    <w:rsid w:val="00A0264D"/>
    <w:rsid w:val="00A077FD"/>
    <w:rsid w:val="00A11C3D"/>
    <w:rsid w:val="00A1337E"/>
    <w:rsid w:val="00A14126"/>
    <w:rsid w:val="00A153BF"/>
    <w:rsid w:val="00A2541B"/>
    <w:rsid w:val="00A32C17"/>
    <w:rsid w:val="00A33B14"/>
    <w:rsid w:val="00A41645"/>
    <w:rsid w:val="00A4228D"/>
    <w:rsid w:val="00A54BC0"/>
    <w:rsid w:val="00A54EAD"/>
    <w:rsid w:val="00A55421"/>
    <w:rsid w:val="00A57796"/>
    <w:rsid w:val="00A57A68"/>
    <w:rsid w:val="00A628EC"/>
    <w:rsid w:val="00A711DE"/>
    <w:rsid w:val="00A7193C"/>
    <w:rsid w:val="00A733E0"/>
    <w:rsid w:val="00A80D77"/>
    <w:rsid w:val="00A86129"/>
    <w:rsid w:val="00A87A67"/>
    <w:rsid w:val="00A920D9"/>
    <w:rsid w:val="00A934D6"/>
    <w:rsid w:val="00A955A3"/>
    <w:rsid w:val="00AA0DE3"/>
    <w:rsid w:val="00AA2F63"/>
    <w:rsid w:val="00AA3644"/>
    <w:rsid w:val="00AB1194"/>
    <w:rsid w:val="00AB2A85"/>
    <w:rsid w:val="00AB3CDD"/>
    <w:rsid w:val="00AC0509"/>
    <w:rsid w:val="00AC09ED"/>
    <w:rsid w:val="00AC12E3"/>
    <w:rsid w:val="00AC5260"/>
    <w:rsid w:val="00AD3C2D"/>
    <w:rsid w:val="00AD412E"/>
    <w:rsid w:val="00AD4179"/>
    <w:rsid w:val="00AF4124"/>
    <w:rsid w:val="00B03641"/>
    <w:rsid w:val="00B07567"/>
    <w:rsid w:val="00B15DFE"/>
    <w:rsid w:val="00B169AF"/>
    <w:rsid w:val="00B17202"/>
    <w:rsid w:val="00B17232"/>
    <w:rsid w:val="00B225B0"/>
    <w:rsid w:val="00B22951"/>
    <w:rsid w:val="00B240FA"/>
    <w:rsid w:val="00B2619F"/>
    <w:rsid w:val="00B26276"/>
    <w:rsid w:val="00B26A08"/>
    <w:rsid w:val="00B31654"/>
    <w:rsid w:val="00B31E42"/>
    <w:rsid w:val="00B345F6"/>
    <w:rsid w:val="00B4569B"/>
    <w:rsid w:val="00B53BD4"/>
    <w:rsid w:val="00B54573"/>
    <w:rsid w:val="00B55769"/>
    <w:rsid w:val="00B62725"/>
    <w:rsid w:val="00B643DD"/>
    <w:rsid w:val="00B7252E"/>
    <w:rsid w:val="00B731FE"/>
    <w:rsid w:val="00B74E4B"/>
    <w:rsid w:val="00B7587A"/>
    <w:rsid w:val="00B8167C"/>
    <w:rsid w:val="00B84E8C"/>
    <w:rsid w:val="00B86DEC"/>
    <w:rsid w:val="00B86E1C"/>
    <w:rsid w:val="00B94AB8"/>
    <w:rsid w:val="00BA0D75"/>
    <w:rsid w:val="00BA331A"/>
    <w:rsid w:val="00BB0724"/>
    <w:rsid w:val="00BB6E9A"/>
    <w:rsid w:val="00BB757D"/>
    <w:rsid w:val="00BC026D"/>
    <w:rsid w:val="00BD14D2"/>
    <w:rsid w:val="00BD4644"/>
    <w:rsid w:val="00BE19B3"/>
    <w:rsid w:val="00BE33D8"/>
    <w:rsid w:val="00BE59BF"/>
    <w:rsid w:val="00BE79FA"/>
    <w:rsid w:val="00BE7BA1"/>
    <w:rsid w:val="00BF0D00"/>
    <w:rsid w:val="00BF58DB"/>
    <w:rsid w:val="00C01398"/>
    <w:rsid w:val="00C038A3"/>
    <w:rsid w:val="00C04D4A"/>
    <w:rsid w:val="00C07A7E"/>
    <w:rsid w:val="00C112A2"/>
    <w:rsid w:val="00C118FD"/>
    <w:rsid w:val="00C129E0"/>
    <w:rsid w:val="00C1368C"/>
    <w:rsid w:val="00C241BE"/>
    <w:rsid w:val="00C246B3"/>
    <w:rsid w:val="00C25AFB"/>
    <w:rsid w:val="00C33E13"/>
    <w:rsid w:val="00C37C5E"/>
    <w:rsid w:val="00C41F07"/>
    <w:rsid w:val="00C45A92"/>
    <w:rsid w:val="00C52421"/>
    <w:rsid w:val="00C52873"/>
    <w:rsid w:val="00C56A31"/>
    <w:rsid w:val="00C56C49"/>
    <w:rsid w:val="00C614FA"/>
    <w:rsid w:val="00C6226C"/>
    <w:rsid w:val="00C64211"/>
    <w:rsid w:val="00C76ABC"/>
    <w:rsid w:val="00C8164F"/>
    <w:rsid w:val="00C83E2E"/>
    <w:rsid w:val="00C848B0"/>
    <w:rsid w:val="00C85DDD"/>
    <w:rsid w:val="00C87577"/>
    <w:rsid w:val="00C87FC5"/>
    <w:rsid w:val="00C903F6"/>
    <w:rsid w:val="00C923D4"/>
    <w:rsid w:val="00C93E03"/>
    <w:rsid w:val="00C94B9F"/>
    <w:rsid w:val="00C95201"/>
    <w:rsid w:val="00C961F2"/>
    <w:rsid w:val="00CA00C2"/>
    <w:rsid w:val="00CA1CD1"/>
    <w:rsid w:val="00CA4DA1"/>
    <w:rsid w:val="00CB039B"/>
    <w:rsid w:val="00CB03B8"/>
    <w:rsid w:val="00CB4DCD"/>
    <w:rsid w:val="00CB5711"/>
    <w:rsid w:val="00CB6D8F"/>
    <w:rsid w:val="00CC75F9"/>
    <w:rsid w:val="00CD08D8"/>
    <w:rsid w:val="00CD16D7"/>
    <w:rsid w:val="00CE41D0"/>
    <w:rsid w:val="00CE4DB6"/>
    <w:rsid w:val="00CE58ED"/>
    <w:rsid w:val="00CE6E89"/>
    <w:rsid w:val="00CF0E8D"/>
    <w:rsid w:val="00D03450"/>
    <w:rsid w:val="00D07B8E"/>
    <w:rsid w:val="00D169B8"/>
    <w:rsid w:val="00D17968"/>
    <w:rsid w:val="00D236F2"/>
    <w:rsid w:val="00D273B8"/>
    <w:rsid w:val="00D27F00"/>
    <w:rsid w:val="00D33334"/>
    <w:rsid w:val="00D33B99"/>
    <w:rsid w:val="00D35F29"/>
    <w:rsid w:val="00D41911"/>
    <w:rsid w:val="00D457B2"/>
    <w:rsid w:val="00D45B7C"/>
    <w:rsid w:val="00D46495"/>
    <w:rsid w:val="00D46D53"/>
    <w:rsid w:val="00D471A0"/>
    <w:rsid w:val="00D56F31"/>
    <w:rsid w:val="00D61858"/>
    <w:rsid w:val="00D62199"/>
    <w:rsid w:val="00D636E6"/>
    <w:rsid w:val="00D74077"/>
    <w:rsid w:val="00D836FE"/>
    <w:rsid w:val="00D902C9"/>
    <w:rsid w:val="00D914D8"/>
    <w:rsid w:val="00D9380F"/>
    <w:rsid w:val="00D94272"/>
    <w:rsid w:val="00D94F99"/>
    <w:rsid w:val="00DA0639"/>
    <w:rsid w:val="00DA3538"/>
    <w:rsid w:val="00DA541E"/>
    <w:rsid w:val="00DA5F03"/>
    <w:rsid w:val="00DB1171"/>
    <w:rsid w:val="00DB1772"/>
    <w:rsid w:val="00DB3F07"/>
    <w:rsid w:val="00DC1736"/>
    <w:rsid w:val="00DC175F"/>
    <w:rsid w:val="00DC18C7"/>
    <w:rsid w:val="00DD1817"/>
    <w:rsid w:val="00DD6F1D"/>
    <w:rsid w:val="00DE2AE0"/>
    <w:rsid w:val="00DE5539"/>
    <w:rsid w:val="00DF7FF0"/>
    <w:rsid w:val="00E023A6"/>
    <w:rsid w:val="00E07561"/>
    <w:rsid w:val="00E119DF"/>
    <w:rsid w:val="00E125DB"/>
    <w:rsid w:val="00E16C6B"/>
    <w:rsid w:val="00E2222E"/>
    <w:rsid w:val="00E27F0A"/>
    <w:rsid w:val="00E3337C"/>
    <w:rsid w:val="00E33678"/>
    <w:rsid w:val="00E342F8"/>
    <w:rsid w:val="00E363E3"/>
    <w:rsid w:val="00E473B4"/>
    <w:rsid w:val="00E500CB"/>
    <w:rsid w:val="00E52340"/>
    <w:rsid w:val="00E571DA"/>
    <w:rsid w:val="00E630BF"/>
    <w:rsid w:val="00E66C60"/>
    <w:rsid w:val="00E67F24"/>
    <w:rsid w:val="00E70502"/>
    <w:rsid w:val="00E7655D"/>
    <w:rsid w:val="00E77D44"/>
    <w:rsid w:val="00E82AA9"/>
    <w:rsid w:val="00E87FAD"/>
    <w:rsid w:val="00E95111"/>
    <w:rsid w:val="00E95C92"/>
    <w:rsid w:val="00E96B0D"/>
    <w:rsid w:val="00EA2AE0"/>
    <w:rsid w:val="00EA45BE"/>
    <w:rsid w:val="00EA4CD0"/>
    <w:rsid w:val="00EA684D"/>
    <w:rsid w:val="00EA6EE0"/>
    <w:rsid w:val="00EA71E0"/>
    <w:rsid w:val="00EB07CB"/>
    <w:rsid w:val="00EB0DAA"/>
    <w:rsid w:val="00EB3981"/>
    <w:rsid w:val="00EC0294"/>
    <w:rsid w:val="00EC184A"/>
    <w:rsid w:val="00EC5634"/>
    <w:rsid w:val="00EC6BA1"/>
    <w:rsid w:val="00EC6EC8"/>
    <w:rsid w:val="00EC7D99"/>
    <w:rsid w:val="00ED4493"/>
    <w:rsid w:val="00ED5C3E"/>
    <w:rsid w:val="00EE01D8"/>
    <w:rsid w:val="00EE0A02"/>
    <w:rsid w:val="00EE0EDE"/>
    <w:rsid w:val="00EE3D4D"/>
    <w:rsid w:val="00EE4CB4"/>
    <w:rsid w:val="00EE4D4B"/>
    <w:rsid w:val="00EE4FCB"/>
    <w:rsid w:val="00EE5A53"/>
    <w:rsid w:val="00EF090D"/>
    <w:rsid w:val="00EF447D"/>
    <w:rsid w:val="00EF5A36"/>
    <w:rsid w:val="00F02832"/>
    <w:rsid w:val="00F02897"/>
    <w:rsid w:val="00F116B3"/>
    <w:rsid w:val="00F11BA0"/>
    <w:rsid w:val="00F122A3"/>
    <w:rsid w:val="00F1265C"/>
    <w:rsid w:val="00F21666"/>
    <w:rsid w:val="00F21EED"/>
    <w:rsid w:val="00F23A5B"/>
    <w:rsid w:val="00F25476"/>
    <w:rsid w:val="00F33944"/>
    <w:rsid w:val="00F3434C"/>
    <w:rsid w:val="00F345D0"/>
    <w:rsid w:val="00F34F8E"/>
    <w:rsid w:val="00F4016C"/>
    <w:rsid w:val="00F40B54"/>
    <w:rsid w:val="00F41A1B"/>
    <w:rsid w:val="00F42457"/>
    <w:rsid w:val="00F46B09"/>
    <w:rsid w:val="00F52398"/>
    <w:rsid w:val="00F52B81"/>
    <w:rsid w:val="00F52BE1"/>
    <w:rsid w:val="00F54121"/>
    <w:rsid w:val="00F56CDB"/>
    <w:rsid w:val="00F60FA2"/>
    <w:rsid w:val="00F619BC"/>
    <w:rsid w:val="00F61BB5"/>
    <w:rsid w:val="00F677A4"/>
    <w:rsid w:val="00F70160"/>
    <w:rsid w:val="00F71AE3"/>
    <w:rsid w:val="00F77549"/>
    <w:rsid w:val="00F8147E"/>
    <w:rsid w:val="00F81A0D"/>
    <w:rsid w:val="00F82A19"/>
    <w:rsid w:val="00F84578"/>
    <w:rsid w:val="00F87468"/>
    <w:rsid w:val="00F96E34"/>
    <w:rsid w:val="00FA3BE0"/>
    <w:rsid w:val="00FA4183"/>
    <w:rsid w:val="00FA52DE"/>
    <w:rsid w:val="00FA6F8B"/>
    <w:rsid w:val="00FA7E08"/>
    <w:rsid w:val="00FB2980"/>
    <w:rsid w:val="00FB51E3"/>
    <w:rsid w:val="00FB70E8"/>
    <w:rsid w:val="00FB7973"/>
    <w:rsid w:val="00FB7B73"/>
    <w:rsid w:val="00FC3C17"/>
    <w:rsid w:val="00FC3DA5"/>
    <w:rsid w:val="00FC4770"/>
    <w:rsid w:val="00FC4F6C"/>
    <w:rsid w:val="00FC7D87"/>
    <w:rsid w:val="00FD2900"/>
    <w:rsid w:val="00FD6064"/>
    <w:rsid w:val="00FE12F8"/>
    <w:rsid w:val="00FE327F"/>
    <w:rsid w:val="00FE6190"/>
    <w:rsid w:val="00FF29F1"/>
    <w:rsid w:val="00FF3E40"/>
    <w:rsid w:val="00FF5537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FC482F"/>
  <w15:docId w15:val="{20DBBACC-C575-8B40-8112-E7EC8E17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E5F"/>
    <w:rPr>
      <w:rFonts w:ascii="Tahoma" w:hAnsi="Tahoma" w:cs="Tahoma"/>
      <w:sz w:val="16"/>
      <w:szCs w:val="16"/>
    </w:rPr>
  </w:style>
  <w:style w:type="character" w:customStyle="1" w:styleId="nobr">
    <w:name w:val="nobr"/>
    <w:basedOn w:val="DefaultParagraphFont"/>
    <w:rsid w:val="00973ABE"/>
  </w:style>
  <w:style w:type="character" w:styleId="Emphasis">
    <w:name w:val="Emphasis"/>
    <w:basedOn w:val="DefaultParagraphFont"/>
    <w:uiPriority w:val="20"/>
    <w:qFormat/>
    <w:rsid w:val="00973ABE"/>
    <w:rPr>
      <w:i/>
      <w:iCs/>
    </w:rPr>
  </w:style>
  <w:style w:type="paragraph" w:styleId="Revision">
    <w:name w:val="Revision"/>
    <w:hidden/>
    <w:uiPriority w:val="99"/>
    <w:semiHidden/>
    <w:rsid w:val="005077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6E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1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53A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F5A3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A3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A36"/>
    <w:rPr>
      <w:vertAlign w:val="superscript"/>
    </w:rPr>
  </w:style>
  <w:style w:type="character" w:customStyle="1" w:styleId="cit-title">
    <w:name w:val="cit-title"/>
    <w:basedOn w:val="DefaultParagraphFont"/>
    <w:rsid w:val="00EF5A36"/>
  </w:style>
  <w:style w:type="character" w:customStyle="1" w:styleId="cit-year-info">
    <w:name w:val="cit-year-info"/>
    <w:basedOn w:val="DefaultParagraphFont"/>
    <w:rsid w:val="00EF5A36"/>
  </w:style>
  <w:style w:type="character" w:customStyle="1" w:styleId="cit-volume">
    <w:name w:val="cit-volume"/>
    <w:basedOn w:val="DefaultParagraphFont"/>
    <w:rsid w:val="00EF5A36"/>
  </w:style>
  <w:style w:type="character" w:customStyle="1" w:styleId="cit-issue">
    <w:name w:val="cit-issue"/>
    <w:basedOn w:val="DefaultParagraphFont"/>
    <w:rsid w:val="00EF5A36"/>
  </w:style>
  <w:style w:type="character" w:customStyle="1" w:styleId="cit-pagerange">
    <w:name w:val="cit-pagerange"/>
    <w:basedOn w:val="DefaultParagraphFont"/>
    <w:rsid w:val="00EF5A36"/>
  </w:style>
  <w:style w:type="character" w:customStyle="1" w:styleId="italic">
    <w:name w:val="italic"/>
    <w:basedOn w:val="DefaultParagraphFont"/>
    <w:rsid w:val="00EF5A36"/>
  </w:style>
  <w:style w:type="character" w:customStyle="1" w:styleId="bold">
    <w:name w:val="bold"/>
    <w:basedOn w:val="DefaultParagraphFont"/>
    <w:rsid w:val="007B2661"/>
  </w:style>
  <w:style w:type="paragraph" w:styleId="NormalWeb">
    <w:name w:val="Normal (Web)"/>
    <w:basedOn w:val="Normal"/>
    <w:uiPriority w:val="99"/>
    <w:unhideWhenUsed/>
    <w:rsid w:val="00A14126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8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E22A41F-3DCE-45C7-833F-D9E3B84F8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22</Pages>
  <Words>4442</Words>
  <Characters>25322</Characters>
  <Application>Microsoft Office Word</Application>
  <DocSecurity>0</DocSecurity>
  <Lines>211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Editor 3</cp:lastModifiedBy>
  <cp:revision>31</cp:revision>
  <dcterms:created xsi:type="dcterms:W3CDTF">2022-10-11T12:25:00Z</dcterms:created>
  <dcterms:modified xsi:type="dcterms:W3CDTF">2022-10-25T17:07:00Z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http://www.zotero.org/styles/nano-letters</vt:lpwstr>
  </property>
  <property fmtid="{D5CDD505-2E9C-101B-9397-08002B2CF9AE}" pid="17" name="Mendeley Recent Style Name 7_1">
    <vt:lpwstr>Nano Letters</vt:lpwstr>
  </property>
  <property fmtid="{D5CDD505-2E9C-101B-9397-08002B2CF9AE}" pid="18" name="Mendeley Recent Style Id 8_1">
    <vt:lpwstr>http://www.zotero.org/styles/nanoscale</vt:lpwstr>
  </property>
  <property fmtid="{D5CDD505-2E9C-101B-9397-08002B2CF9AE}" pid="19" name="Mendeley Recent Style Name 8_1">
    <vt:lpwstr>Nanoscale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