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056B4" w14:textId="40C1538C" w:rsidR="003A0E62" w:rsidRPr="00DF2CA9" w:rsidRDefault="003A0E62" w:rsidP="003A0E62">
      <w:pPr>
        <w:pStyle w:val="BodyText"/>
        <w:rPr>
          <w:rFonts w:ascii="Times New Roman"/>
          <w:lang w:val="en-US"/>
        </w:rPr>
      </w:pPr>
      <w:r w:rsidRPr="00DF2CA9">
        <w:rPr>
          <w:lang w:val="en-US"/>
        </w:rPr>
        <mc:AlternateContent>
          <mc:Choice Requires="wps">
            <w:drawing>
              <wp:anchor distT="0" distB="0" distL="114300" distR="114300" simplePos="0" relativeHeight="251654656" behindDoc="1" locked="0" layoutInCell="1" allowOverlap="1" wp14:anchorId="4D7111D4" wp14:editId="015F515F">
                <wp:simplePos x="0" y="0"/>
                <wp:positionH relativeFrom="page">
                  <wp:posOffset>0</wp:posOffset>
                </wp:positionH>
                <wp:positionV relativeFrom="page">
                  <wp:posOffset>0</wp:posOffset>
                </wp:positionV>
                <wp:extent cx="7560310" cy="10692130"/>
                <wp:effectExtent l="0" t="0" r="2540" b="444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5D87F" id="Rectangle 14"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" fillcolor="#f1f1f1" stroked="f">
                <w10:wrap anchorx="page" anchory="page"/>
              </v:rect>
            </w:pict>
          </mc:Fallback>
        </mc:AlternateContent>
      </w:r>
    </w:p>
    <w:p w14:paraId="0FFAFDE7" w14:textId="77777777" w:rsidR="003A0E62" w:rsidRPr="00DF2CA9" w:rsidRDefault="003A0E62" w:rsidP="003A0E62">
      <w:pPr>
        <w:pStyle w:val="BodyText"/>
        <w:rPr>
          <w:rFonts w:ascii="Times New Roman"/>
          <w:lang w:val="en-US"/>
        </w:rPr>
      </w:pPr>
    </w:p>
    <w:p w14:paraId="2AEB3779" w14:textId="77777777" w:rsidR="003A0E62" w:rsidRPr="00DF2CA9" w:rsidRDefault="003A0E62" w:rsidP="003A0E62">
      <w:pPr>
        <w:pStyle w:val="BodyText"/>
        <w:spacing w:before="10"/>
        <w:rPr>
          <w:rFonts w:ascii="Times New Roman"/>
          <w:sz w:val="29"/>
          <w:lang w:val="en-US"/>
        </w:rPr>
      </w:pPr>
    </w:p>
    <w:p w14:paraId="1CBBEB69" w14:textId="77777777" w:rsidR="003A0E62" w:rsidRPr="00DF2CA9" w:rsidRDefault="003A0E62" w:rsidP="003A0E62">
      <w:pPr>
        <w:pStyle w:val="Title"/>
        <w:rPr>
          <w:lang w:val="en-US"/>
        </w:rPr>
      </w:pPr>
      <w:r w:rsidRPr="00DF2CA9">
        <w:rPr>
          <w:color w:val="ADB4BC"/>
          <w:lang w:val="en-US"/>
        </w:rPr>
        <w:t>COURSE BOOK</w:t>
      </w:r>
    </w:p>
    <w:p w14:paraId="7042D570" w14:textId="77777777" w:rsidR="003A0E62" w:rsidRPr="00DF2CA9" w:rsidRDefault="003A0E62" w:rsidP="003A0E62">
      <w:pPr>
        <w:pStyle w:val="BodyText"/>
        <w:spacing w:before="8"/>
        <w:rPr>
          <w:sz w:val="8"/>
          <w:lang w:val="en-US"/>
        </w:rPr>
      </w:pPr>
    </w:p>
    <w:p w14:paraId="4F030FAA" w14:textId="43927F96" w:rsidR="003A0E62" w:rsidRPr="00DF2CA9" w:rsidRDefault="003A0E62" w:rsidP="003A0E62">
      <w:pPr>
        <w:ind w:left="-460"/>
        <w:rPr>
          <w:sz w:val="20"/>
          <w:lang w:val="en-US"/>
        </w:rPr>
      </w:pPr>
      <w:r w:rsidRPr="00DF2CA9">
        <w:rPr>
          <w:sz w:val="20"/>
          <w:lang w:val="en-US"/>
        </w:rPr>
        <mc:AlternateContent>
          <mc:Choice Requires="wpg">
            <w:drawing>
              <wp:inline distT="0" distB="0" distL="0" distR="0" wp14:anchorId="05C5D91F" wp14:editId="0F2618CF">
                <wp:extent cx="792480" cy="4200525"/>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13" name="docshape3"/>
                        <wps:cNvSpPr>
                          <a:spLocks noChangeArrowheads="1"/>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6954D0C" id="Group 12"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" fillcolor="#adb4bc" stroked="f"/>
                <w10:anchorlock/>
              </v:group>
            </w:pict>
          </mc:Fallback>
        </mc:AlternateContent>
      </w:r>
      <w:r w:rsidRPr="00DF2CA9">
        <w:rPr>
          <w:rFonts w:ascii="Times New Roman"/>
          <w:sz w:val="20"/>
          <w:lang w:val="en-US"/>
        </w:rPr>
        <w:t xml:space="preserve"> </w:t>
      </w:r>
      <w:r w:rsidRPr="00DF2CA9">
        <w:rPr>
          <w:lang w:val="en-US"/>
        </w:rPr>
        <w:drawing>
          <wp:inline distT="0" distB="0" distL="0" distR="0" wp14:anchorId="1E150D6A" wp14:editId="7C7E9125">
            <wp:extent cx="6299200" cy="42037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99200" cy="4203700"/>
                    </a:xfrm>
                    <a:prstGeom prst="rect">
                      <a:avLst/>
                    </a:prstGeom>
                    <a:noFill/>
                    <a:ln>
                      <a:noFill/>
                    </a:ln>
                  </pic:spPr>
                </pic:pic>
              </a:graphicData>
            </a:graphic>
          </wp:inline>
        </w:drawing>
      </w:r>
    </w:p>
    <w:p w14:paraId="437CCED7" w14:textId="77777777" w:rsidR="003A0E62" w:rsidRPr="00DF2CA9" w:rsidRDefault="003A0E62" w:rsidP="003A0E62">
      <w:pPr>
        <w:pStyle w:val="Heading2"/>
        <w:spacing w:before="451"/>
        <w:ind w:left="917"/>
        <w:rPr>
          <w:lang w:val="en-US"/>
        </w:rPr>
      </w:pPr>
      <w:r w:rsidRPr="00DF2CA9">
        <w:rPr>
          <w:color w:val="003946"/>
          <w:lang w:val="en-US"/>
        </w:rPr>
        <w:t>Smart Mobility I</w:t>
      </w:r>
    </w:p>
    <w:p w14:paraId="2617DF08" w14:textId="77777777" w:rsidR="003A0E62" w:rsidRPr="00DF2CA9" w:rsidRDefault="003A0E62" w:rsidP="003A0E62">
      <w:pPr>
        <w:spacing w:before="202"/>
        <w:ind w:left="957"/>
        <w:rPr>
          <w:sz w:val="26"/>
          <w:lang w:val="en-US"/>
        </w:rPr>
      </w:pPr>
      <w:r w:rsidRPr="00DF2CA9">
        <w:rPr>
          <w:color w:val="003946"/>
          <w:sz w:val="26"/>
          <w:lang w:val="en-US"/>
        </w:rPr>
        <w:t>DLBINGSM01</w:t>
      </w:r>
    </w:p>
    <w:p w14:paraId="7CD3EFF9" w14:textId="77777777" w:rsidR="003A0E62" w:rsidRPr="00DF2CA9" w:rsidRDefault="003A0E62" w:rsidP="003A0E62">
      <w:pPr>
        <w:pStyle w:val="BodyText"/>
        <w:rPr>
          <w:lang w:val="en-US"/>
        </w:rPr>
      </w:pPr>
    </w:p>
    <w:p w14:paraId="69AA1AE4" w14:textId="77777777" w:rsidR="003A0E62" w:rsidRPr="00DF2CA9" w:rsidRDefault="003A0E62" w:rsidP="003A0E62">
      <w:pPr>
        <w:pStyle w:val="BodyText"/>
        <w:rPr>
          <w:lang w:val="en-US"/>
        </w:rPr>
      </w:pPr>
    </w:p>
    <w:p w14:paraId="3DD68B59" w14:textId="77777777" w:rsidR="003A0E62" w:rsidRPr="00DF2CA9" w:rsidRDefault="003A0E62" w:rsidP="003A0E62">
      <w:pPr>
        <w:pStyle w:val="BodyText"/>
        <w:rPr>
          <w:lang w:val="en-US"/>
        </w:rPr>
      </w:pPr>
    </w:p>
    <w:p w14:paraId="6AACAC19" w14:textId="77777777" w:rsidR="003A0E62" w:rsidRPr="00DF2CA9" w:rsidRDefault="003A0E62" w:rsidP="003A0E62">
      <w:pPr>
        <w:pStyle w:val="BodyText"/>
        <w:rPr>
          <w:lang w:val="en-US"/>
        </w:rPr>
      </w:pPr>
    </w:p>
    <w:p w14:paraId="7D5321F5" w14:textId="77777777" w:rsidR="003A0E62" w:rsidRPr="00DF2CA9" w:rsidRDefault="003A0E62" w:rsidP="003A0E62">
      <w:pPr>
        <w:pStyle w:val="BodyText"/>
        <w:rPr>
          <w:lang w:val="en-US"/>
        </w:rPr>
      </w:pPr>
    </w:p>
    <w:p w14:paraId="794A9CE6" w14:textId="77777777" w:rsidR="003A0E62" w:rsidRPr="00DF2CA9" w:rsidRDefault="003A0E62" w:rsidP="003A0E62">
      <w:pPr>
        <w:pStyle w:val="BodyText"/>
        <w:rPr>
          <w:lang w:val="en-US"/>
        </w:rPr>
      </w:pPr>
    </w:p>
    <w:p w14:paraId="3E722F26" w14:textId="77777777" w:rsidR="003A0E62" w:rsidRPr="00DF2CA9" w:rsidRDefault="003A0E62" w:rsidP="003A0E62">
      <w:pPr>
        <w:pStyle w:val="BodyText"/>
        <w:rPr>
          <w:lang w:val="en-US"/>
        </w:rPr>
      </w:pPr>
    </w:p>
    <w:p w14:paraId="3D878791" w14:textId="77777777" w:rsidR="003A0E62" w:rsidRPr="00DF2CA9" w:rsidRDefault="003A0E62" w:rsidP="003A0E62">
      <w:pPr>
        <w:pStyle w:val="BodyText"/>
        <w:rPr>
          <w:lang w:val="en-US"/>
        </w:rPr>
      </w:pPr>
    </w:p>
    <w:p w14:paraId="13689973" w14:textId="77777777" w:rsidR="003A0E62" w:rsidRPr="00DF2CA9" w:rsidRDefault="003A0E62" w:rsidP="003A0E62">
      <w:pPr>
        <w:pStyle w:val="BodyText"/>
        <w:rPr>
          <w:lang w:val="en-US"/>
        </w:rPr>
      </w:pPr>
    </w:p>
    <w:p w14:paraId="2ED3871A" w14:textId="77777777" w:rsidR="003A0E62" w:rsidRPr="00DF2CA9" w:rsidRDefault="003A0E62" w:rsidP="003A0E62">
      <w:pPr>
        <w:pStyle w:val="BodyText"/>
        <w:rPr>
          <w:lang w:val="en-US"/>
        </w:rPr>
      </w:pPr>
    </w:p>
    <w:p w14:paraId="03F2BE60" w14:textId="77777777" w:rsidR="003A0E62" w:rsidRPr="00DF2CA9" w:rsidRDefault="003A0E62" w:rsidP="003A0E62">
      <w:pPr>
        <w:pStyle w:val="BodyText"/>
        <w:rPr>
          <w:lang w:val="en-US"/>
        </w:rPr>
      </w:pPr>
    </w:p>
    <w:p w14:paraId="127E18C2" w14:textId="77777777" w:rsidR="003A0E62" w:rsidRPr="00DF2CA9" w:rsidRDefault="003A0E62" w:rsidP="003A0E62">
      <w:pPr>
        <w:pStyle w:val="BodyText"/>
        <w:rPr>
          <w:lang w:val="en-US"/>
        </w:rPr>
      </w:pPr>
    </w:p>
    <w:p w14:paraId="0A888094" w14:textId="77777777" w:rsidR="003A0E62" w:rsidRPr="00DF2CA9" w:rsidRDefault="003A0E62" w:rsidP="003A0E62">
      <w:pPr>
        <w:pStyle w:val="BodyText"/>
        <w:rPr>
          <w:lang w:val="en-US"/>
        </w:rPr>
      </w:pPr>
    </w:p>
    <w:p w14:paraId="31B966CA" w14:textId="5551754A" w:rsidR="003A0E62" w:rsidRPr="00DF2CA9" w:rsidRDefault="003A0E62" w:rsidP="003A0E62">
      <w:pPr>
        <w:pStyle w:val="BodyText"/>
        <w:spacing w:before="6"/>
        <w:rPr>
          <w:sz w:val="21"/>
          <w:lang w:val="en-US"/>
        </w:rPr>
      </w:pPr>
      <w:r w:rsidRPr="00DF2CA9">
        <w:rPr>
          <w:lang w:val="en-US"/>
        </w:rPr>
        <mc:AlternateContent>
          <mc:Choice Requires="wps">
            <w:drawing>
              <wp:anchor distT="0" distB="0" distL="0" distR="0" simplePos="0" relativeHeight="251655680" behindDoc="1" locked="0" layoutInCell="1" allowOverlap="1" wp14:anchorId="12272B58" wp14:editId="288D71BF">
                <wp:simplePos x="0" y="0"/>
                <wp:positionH relativeFrom="page">
                  <wp:posOffset>5807075</wp:posOffset>
                </wp:positionH>
                <wp:positionV relativeFrom="paragraph">
                  <wp:posOffset>172085</wp:posOffset>
                </wp:positionV>
                <wp:extent cx="1393190" cy="487045"/>
                <wp:effectExtent l="6350" t="635" r="635" b="7620"/>
                <wp:wrapTopAndBottom/>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3190" cy="487045"/>
                        </a:xfrm>
                        <a:custGeom>
                          <a:avLst/>
                          <a:gdLst>
                            <a:gd name="T0" fmla="*/ 0 w 2194"/>
                            <a:gd name="T1" fmla="*/ 141935200 h 767"/>
                            <a:gd name="T2" fmla="*/ 61693425 w 2194"/>
                            <a:gd name="T3" fmla="*/ 118548150 h 767"/>
                            <a:gd name="T4" fmla="*/ 203628625 w 2194"/>
                            <a:gd name="T5" fmla="*/ 416128200 h 767"/>
                            <a:gd name="T6" fmla="*/ 181048025 w 2194"/>
                            <a:gd name="T7" fmla="*/ 326209025 h 767"/>
                            <a:gd name="T8" fmla="*/ 235080175 w 2194"/>
                            <a:gd name="T9" fmla="*/ 353225100 h 767"/>
                            <a:gd name="T10" fmla="*/ 373789575 w 2194"/>
                            <a:gd name="T11" fmla="*/ 204435075 h 767"/>
                            <a:gd name="T12" fmla="*/ 397579850 w 2194"/>
                            <a:gd name="T13" fmla="*/ 212096350 h 767"/>
                            <a:gd name="T14" fmla="*/ 414515300 w 2194"/>
                            <a:gd name="T15" fmla="*/ 204435075 h 767"/>
                            <a:gd name="T16" fmla="*/ 448789425 w 2194"/>
                            <a:gd name="T17" fmla="*/ 209677000 h 767"/>
                            <a:gd name="T18" fmla="*/ 499192550 w 2194"/>
                            <a:gd name="T19" fmla="*/ 245564025 h 767"/>
                            <a:gd name="T20" fmla="*/ 509676400 w 2194"/>
                            <a:gd name="T21" fmla="*/ 204435075 h 767"/>
                            <a:gd name="T22" fmla="*/ 537095700 w 2194"/>
                            <a:gd name="T23" fmla="*/ 209273775 h 767"/>
                            <a:gd name="T24" fmla="*/ 530644100 w 2194"/>
                            <a:gd name="T25" fmla="*/ 209273775 h 767"/>
                            <a:gd name="T26" fmla="*/ 556853725 w 2194"/>
                            <a:gd name="T27" fmla="*/ 204435075 h 767"/>
                            <a:gd name="T28" fmla="*/ 555644050 w 2194"/>
                            <a:gd name="T29" fmla="*/ 212096350 h 767"/>
                            <a:gd name="T30" fmla="*/ 577821425 w 2194"/>
                            <a:gd name="T31" fmla="*/ 233467275 h 767"/>
                            <a:gd name="T32" fmla="*/ 623789075 w 2194"/>
                            <a:gd name="T33" fmla="*/ 236693075 h 767"/>
                            <a:gd name="T34" fmla="*/ 617740700 w 2194"/>
                            <a:gd name="T35" fmla="*/ 236693075 h 767"/>
                            <a:gd name="T36" fmla="*/ 609676200 w 2194"/>
                            <a:gd name="T37" fmla="*/ 209273775 h 767"/>
                            <a:gd name="T38" fmla="*/ 627821325 w 2194"/>
                            <a:gd name="T39" fmla="*/ 209677000 h 767"/>
                            <a:gd name="T40" fmla="*/ 692740550 w 2194"/>
                            <a:gd name="T41" fmla="*/ 210080225 h 767"/>
                            <a:gd name="T42" fmla="*/ 706853425 w 2194"/>
                            <a:gd name="T43" fmla="*/ 245967250 h 767"/>
                            <a:gd name="T44" fmla="*/ 714917925 w 2194"/>
                            <a:gd name="T45" fmla="*/ 205241525 h 767"/>
                            <a:gd name="T46" fmla="*/ 712498575 w 2194"/>
                            <a:gd name="T47" fmla="*/ 244757575 h 767"/>
                            <a:gd name="T48" fmla="*/ 743546900 w 2194"/>
                            <a:gd name="T49" fmla="*/ 204435075 h 767"/>
                            <a:gd name="T50" fmla="*/ 742337225 w 2194"/>
                            <a:gd name="T51" fmla="*/ 212096350 h 767"/>
                            <a:gd name="T52" fmla="*/ 764514600 w 2194"/>
                            <a:gd name="T53" fmla="*/ 233467275 h 767"/>
                            <a:gd name="T54" fmla="*/ 810482250 w 2194"/>
                            <a:gd name="T55" fmla="*/ 236693075 h 767"/>
                            <a:gd name="T56" fmla="*/ 808869350 w 2194"/>
                            <a:gd name="T57" fmla="*/ 250402725 h 767"/>
                            <a:gd name="T58" fmla="*/ 801208075 w 2194"/>
                            <a:gd name="T59" fmla="*/ 209273775 h 767"/>
                            <a:gd name="T60" fmla="*/ 857256350 w 2194"/>
                            <a:gd name="T61" fmla="*/ 250402725 h 767"/>
                            <a:gd name="T62" fmla="*/ 883869200 w 2194"/>
                            <a:gd name="T63" fmla="*/ 204435075 h 767"/>
                            <a:gd name="T64" fmla="*/ 400805650 w 2194"/>
                            <a:gd name="T65" fmla="*/ 310483250 h 767"/>
                            <a:gd name="T66" fmla="*/ 431450750 w 2194"/>
                            <a:gd name="T67" fmla="*/ 285080075 h 767"/>
                            <a:gd name="T68" fmla="*/ 443950725 w 2194"/>
                            <a:gd name="T69" fmla="*/ 327821925 h 767"/>
                            <a:gd name="T70" fmla="*/ 443950725 w 2194"/>
                            <a:gd name="T71" fmla="*/ 290322000 h 767"/>
                            <a:gd name="T72" fmla="*/ 441128150 w 2194"/>
                            <a:gd name="T73" fmla="*/ 322580000 h 767"/>
                            <a:gd name="T74" fmla="*/ 485079675 w 2194"/>
                            <a:gd name="T75" fmla="*/ 285080075 h 767"/>
                            <a:gd name="T76" fmla="*/ 485079675 w 2194"/>
                            <a:gd name="T77" fmla="*/ 332660625 h 767"/>
                            <a:gd name="T78" fmla="*/ 473789375 w 2194"/>
                            <a:gd name="T79" fmla="*/ 291531675 h 767"/>
                            <a:gd name="T80" fmla="*/ 489918375 w 2194"/>
                            <a:gd name="T81" fmla="*/ 322580000 h 767"/>
                            <a:gd name="T82" fmla="*/ 508466725 w 2194"/>
                            <a:gd name="T83" fmla="*/ 331854175 h 767"/>
                            <a:gd name="T84" fmla="*/ 535886025 w 2194"/>
                            <a:gd name="T85" fmla="*/ 310483250 h 767"/>
                            <a:gd name="T86" fmla="*/ 557256950 w 2194"/>
                            <a:gd name="T87" fmla="*/ 332257400 h 767"/>
                            <a:gd name="T88" fmla="*/ 556853725 w 2194"/>
                            <a:gd name="T89" fmla="*/ 286289750 h 767"/>
                            <a:gd name="T90" fmla="*/ 571773050 w 2194"/>
                            <a:gd name="T91" fmla="*/ 324596125 h 767"/>
                            <a:gd name="T92" fmla="*/ 557660175 w 2194"/>
                            <a:gd name="T93" fmla="*/ 290322000 h 767"/>
                            <a:gd name="T94" fmla="*/ 610885875 w 2194"/>
                            <a:gd name="T95" fmla="*/ 285080075 h 767"/>
                            <a:gd name="T96" fmla="*/ 611289100 w 2194"/>
                            <a:gd name="T97" fmla="*/ 332660625 h 767"/>
                            <a:gd name="T98" fmla="*/ 599595575 w 2194"/>
                            <a:gd name="T99" fmla="*/ 291531675 h 767"/>
                            <a:gd name="T100" fmla="*/ 616127800 w 2194"/>
                            <a:gd name="T101" fmla="*/ 322580000 h 767"/>
                            <a:gd name="T102" fmla="*/ 634272925 w 2194"/>
                            <a:gd name="T103" fmla="*/ 331854175 h 767"/>
                            <a:gd name="T104" fmla="*/ 661692225 w 2194"/>
                            <a:gd name="T105" fmla="*/ 310483250 h 767"/>
                            <a:gd name="T106" fmla="*/ 679837350 w 2194"/>
                            <a:gd name="T107" fmla="*/ 328225150 h 767"/>
                            <a:gd name="T108" fmla="*/ 680643800 w 2194"/>
                            <a:gd name="T109" fmla="*/ 313305825 h 767"/>
                            <a:gd name="T110" fmla="*/ 706853425 w 2194"/>
                            <a:gd name="T111" fmla="*/ 322176775 h 767"/>
                            <a:gd name="T112" fmla="*/ 782659725 w 2194"/>
                            <a:gd name="T113" fmla="*/ 285886525 h 767"/>
                            <a:gd name="T114" fmla="*/ 762095250 w 2194"/>
                            <a:gd name="T115" fmla="*/ 291128450 h 76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194" h="767">
                              <a:moveTo>
                                <a:pt x="166" y="237"/>
                              </a:moveTo>
                              <a:lnTo>
                                <a:pt x="12" y="237"/>
                              </a:lnTo>
                              <a:lnTo>
                                <a:pt x="12" y="754"/>
                              </a:lnTo>
                              <a:lnTo>
                                <a:pt x="166" y="754"/>
                              </a:lnTo>
                              <a:lnTo>
                                <a:pt x="166" y="237"/>
                              </a:lnTo>
                              <a:close/>
                              <a:moveTo>
                                <a:pt x="89" y="0"/>
                              </a:moveTo>
                              <a:lnTo>
                                <a:pt x="54" y="6"/>
                              </a:lnTo>
                              <a:lnTo>
                                <a:pt x="25" y="23"/>
                              </a:lnTo>
                              <a:lnTo>
                                <a:pt x="7" y="48"/>
                              </a:lnTo>
                              <a:lnTo>
                                <a:pt x="0" y="81"/>
                              </a:lnTo>
                              <a:lnTo>
                                <a:pt x="7" y="113"/>
                              </a:lnTo>
                              <a:lnTo>
                                <a:pt x="25" y="138"/>
                              </a:lnTo>
                              <a:lnTo>
                                <a:pt x="54" y="155"/>
                              </a:lnTo>
                              <a:lnTo>
                                <a:pt x="89" y="161"/>
                              </a:lnTo>
                              <a:lnTo>
                                <a:pt x="125" y="155"/>
                              </a:lnTo>
                              <a:lnTo>
                                <a:pt x="153" y="138"/>
                              </a:lnTo>
                              <a:lnTo>
                                <a:pt x="171" y="113"/>
                              </a:lnTo>
                              <a:lnTo>
                                <a:pt x="178" y="81"/>
                              </a:lnTo>
                              <a:lnTo>
                                <a:pt x="171" y="48"/>
                              </a:lnTo>
                              <a:lnTo>
                                <a:pt x="153" y="23"/>
                              </a:lnTo>
                              <a:lnTo>
                                <a:pt x="125" y="6"/>
                              </a:lnTo>
                              <a:lnTo>
                                <a:pt x="89" y="0"/>
                              </a:lnTo>
                              <a:close/>
                              <a:moveTo>
                                <a:pt x="449" y="237"/>
                              </a:moveTo>
                              <a:lnTo>
                                <a:pt x="295" y="237"/>
                              </a:lnTo>
                              <a:lnTo>
                                <a:pt x="295" y="558"/>
                              </a:lnTo>
                              <a:lnTo>
                                <a:pt x="305" y="645"/>
                              </a:lnTo>
                              <a:lnTo>
                                <a:pt x="333" y="711"/>
                              </a:lnTo>
                              <a:lnTo>
                                <a:pt x="383" y="752"/>
                              </a:lnTo>
                              <a:lnTo>
                                <a:pt x="456" y="767"/>
                              </a:lnTo>
                              <a:lnTo>
                                <a:pt x="505" y="761"/>
                              </a:lnTo>
                              <a:lnTo>
                                <a:pt x="547" y="744"/>
                              </a:lnTo>
                              <a:lnTo>
                                <a:pt x="585" y="717"/>
                              </a:lnTo>
                              <a:lnTo>
                                <a:pt x="618" y="682"/>
                              </a:lnTo>
                              <a:lnTo>
                                <a:pt x="758" y="682"/>
                              </a:lnTo>
                              <a:lnTo>
                                <a:pt x="758" y="636"/>
                              </a:lnTo>
                              <a:lnTo>
                                <a:pt x="513" y="636"/>
                              </a:lnTo>
                              <a:lnTo>
                                <a:pt x="484" y="631"/>
                              </a:lnTo>
                              <a:lnTo>
                                <a:pt x="464" y="615"/>
                              </a:lnTo>
                              <a:lnTo>
                                <a:pt x="453" y="585"/>
                              </a:lnTo>
                              <a:lnTo>
                                <a:pt x="449" y="538"/>
                              </a:lnTo>
                              <a:lnTo>
                                <a:pt x="449" y="237"/>
                              </a:lnTo>
                              <a:close/>
                              <a:moveTo>
                                <a:pt x="758" y="682"/>
                              </a:moveTo>
                              <a:lnTo>
                                <a:pt x="622" y="682"/>
                              </a:lnTo>
                              <a:lnTo>
                                <a:pt x="633" y="754"/>
                              </a:lnTo>
                              <a:lnTo>
                                <a:pt x="758" y="754"/>
                              </a:lnTo>
                              <a:lnTo>
                                <a:pt x="758" y="682"/>
                              </a:lnTo>
                              <a:close/>
                              <a:moveTo>
                                <a:pt x="758" y="237"/>
                              </a:moveTo>
                              <a:lnTo>
                                <a:pt x="605" y="237"/>
                              </a:lnTo>
                              <a:lnTo>
                                <a:pt x="605" y="579"/>
                              </a:lnTo>
                              <a:lnTo>
                                <a:pt x="583" y="605"/>
                              </a:lnTo>
                              <a:lnTo>
                                <a:pt x="562" y="623"/>
                              </a:lnTo>
                              <a:lnTo>
                                <a:pt x="539" y="633"/>
                              </a:lnTo>
                              <a:lnTo>
                                <a:pt x="513" y="636"/>
                              </a:lnTo>
                              <a:lnTo>
                                <a:pt x="758" y="636"/>
                              </a:lnTo>
                              <a:lnTo>
                                <a:pt x="758" y="237"/>
                              </a:lnTo>
                              <a:close/>
                              <a:moveTo>
                                <a:pt x="927" y="236"/>
                              </a:moveTo>
                              <a:lnTo>
                                <a:pt x="912" y="236"/>
                              </a:lnTo>
                              <a:lnTo>
                                <a:pt x="912" y="350"/>
                              </a:lnTo>
                              <a:lnTo>
                                <a:pt x="927" y="350"/>
                              </a:lnTo>
                              <a:lnTo>
                                <a:pt x="927" y="236"/>
                              </a:lnTo>
                              <a:close/>
                              <a:moveTo>
                                <a:pt x="975" y="236"/>
                              </a:moveTo>
                              <a:lnTo>
                                <a:pt x="960" y="236"/>
                              </a:lnTo>
                              <a:lnTo>
                                <a:pt x="960" y="350"/>
                              </a:lnTo>
                              <a:lnTo>
                                <a:pt x="974" y="350"/>
                              </a:lnTo>
                              <a:lnTo>
                                <a:pt x="974" y="278"/>
                              </a:lnTo>
                              <a:lnTo>
                                <a:pt x="973" y="267"/>
                              </a:lnTo>
                              <a:lnTo>
                                <a:pt x="972" y="255"/>
                              </a:lnTo>
                              <a:lnTo>
                                <a:pt x="986" y="255"/>
                              </a:lnTo>
                              <a:lnTo>
                                <a:pt x="975" y="236"/>
                              </a:lnTo>
                              <a:close/>
                              <a:moveTo>
                                <a:pt x="986" y="255"/>
                              </a:moveTo>
                              <a:lnTo>
                                <a:pt x="973" y="255"/>
                              </a:lnTo>
                              <a:lnTo>
                                <a:pt x="985" y="278"/>
                              </a:lnTo>
                              <a:lnTo>
                                <a:pt x="1026" y="350"/>
                              </a:lnTo>
                              <a:lnTo>
                                <a:pt x="1041" y="350"/>
                              </a:lnTo>
                              <a:lnTo>
                                <a:pt x="1041" y="331"/>
                              </a:lnTo>
                              <a:lnTo>
                                <a:pt x="1029" y="331"/>
                              </a:lnTo>
                              <a:lnTo>
                                <a:pt x="1017" y="308"/>
                              </a:lnTo>
                              <a:lnTo>
                                <a:pt x="986" y="255"/>
                              </a:lnTo>
                              <a:close/>
                              <a:moveTo>
                                <a:pt x="1041" y="236"/>
                              </a:moveTo>
                              <a:lnTo>
                                <a:pt x="1028" y="236"/>
                              </a:lnTo>
                              <a:lnTo>
                                <a:pt x="1028" y="308"/>
                              </a:lnTo>
                              <a:lnTo>
                                <a:pt x="1029" y="320"/>
                              </a:lnTo>
                              <a:lnTo>
                                <a:pt x="1029" y="331"/>
                              </a:lnTo>
                              <a:lnTo>
                                <a:pt x="1041" y="331"/>
                              </a:lnTo>
                              <a:lnTo>
                                <a:pt x="1041" y="236"/>
                              </a:lnTo>
                              <a:close/>
                              <a:moveTo>
                                <a:pt x="1113" y="249"/>
                              </a:moveTo>
                              <a:lnTo>
                                <a:pt x="1099" y="249"/>
                              </a:lnTo>
                              <a:lnTo>
                                <a:pt x="1099" y="350"/>
                              </a:lnTo>
                              <a:lnTo>
                                <a:pt x="1113" y="350"/>
                              </a:lnTo>
                              <a:lnTo>
                                <a:pt x="1113" y="249"/>
                              </a:lnTo>
                              <a:close/>
                              <a:moveTo>
                                <a:pt x="1148" y="236"/>
                              </a:moveTo>
                              <a:lnTo>
                                <a:pt x="1064" y="236"/>
                              </a:lnTo>
                              <a:lnTo>
                                <a:pt x="1064" y="249"/>
                              </a:lnTo>
                              <a:lnTo>
                                <a:pt x="1148" y="249"/>
                              </a:lnTo>
                              <a:lnTo>
                                <a:pt x="1148" y="236"/>
                              </a:lnTo>
                              <a:close/>
                              <a:moveTo>
                                <a:pt x="1236" y="236"/>
                              </a:moveTo>
                              <a:lnTo>
                                <a:pt x="1170" y="236"/>
                              </a:lnTo>
                              <a:lnTo>
                                <a:pt x="1170" y="350"/>
                              </a:lnTo>
                              <a:lnTo>
                                <a:pt x="1238" y="350"/>
                              </a:lnTo>
                              <a:lnTo>
                                <a:pt x="1238" y="338"/>
                              </a:lnTo>
                              <a:lnTo>
                                <a:pt x="1185" y="338"/>
                              </a:lnTo>
                              <a:lnTo>
                                <a:pt x="1185" y="297"/>
                              </a:lnTo>
                              <a:lnTo>
                                <a:pt x="1228" y="297"/>
                              </a:lnTo>
                              <a:lnTo>
                                <a:pt x="1228" y="284"/>
                              </a:lnTo>
                              <a:lnTo>
                                <a:pt x="1185" y="284"/>
                              </a:lnTo>
                              <a:lnTo>
                                <a:pt x="1185" y="249"/>
                              </a:lnTo>
                              <a:lnTo>
                                <a:pt x="1236" y="249"/>
                              </a:lnTo>
                              <a:lnTo>
                                <a:pt x="1236" y="236"/>
                              </a:lnTo>
                              <a:close/>
                              <a:moveTo>
                                <a:pt x="1300" y="236"/>
                              </a:moveTo>
                              <a:lnTo>
                                <a:pt x="1264" y="236"/>
                              </a:lnTo>
                              <a:lnTo>
                                <a:pt x="1264" y="350"/>
                              </a:lnTo>
                              <a:lnTo>
                                <a:pt x="1279" y="350"/>
                              </a:lnTo>
                              <a:lnTo>
                                <a:pt x="1279" y="302"/>
                              </a:lnTo>
                              <a:lnTo>
                                <a:pt x="1315" y="302"/>
                              </a:lnTo>
                              <a:lnTo>
                                <a:pt x="1314" y="300"/>
                              </a:lnTo>
                              <a:lnTo>
                                <a:pt x="1325" y="296"/>
                              </a:lnTo>
                              <a:lnTo>
                                <a:pt x="1332" y="290"/>
                              </a:lnTo>
                              <a:lnTo>
                                <a:pt x="1279" y="290"/>
                              </a:lnTo>
                              <a:lnTo>
                                <a:pt x="1279" y="248"/>
                              </a:lnTo>
                              <a:lnTo>
                                <a:pt x="1332" y="248"/>
                              </a:lnTo>
                              <a:lnTo>
                                <a:pt x="1329" y="244"/>
                              </a:lnTo>
                              <a:lnTo>
                                <a:pt x="1316" y="238"/>
                              </a:lnTo>
                              <a:lnTo>
                                <a:pt x="1300" y="236"/>
                              </a:lnTo>
                              <a:close/>
                              <a:moveTo>
                                <a:pt x="1315" y="302"/>
                              </a:moveTo>
                              <a:lnTo>
                                <a:pt x="1299" y="302"/>
                              </a:lnTo>
                              <a:lnTo>
                                <a:pt x="1327" y="350"/>
                              </a:lnTo>
                              <a:lnTo>
                                <a:pt x="1343" y="350"/>
                              </a:lnTo>
                              <a:lnTo>
                                <a:pt x="1315" y="302"/>
                              </a:lnTo>
                              <a:close/>
                              <a:moveTo>
                                <a:pt x="1332" y="248"/>
                              </a:moveTo>
                              <a:lnTo>
                                <a:pt x="1316" y="248"/>
                              </a:lnTo>
                              <a:lnTo>
                                <a:pt x="1325" y="253"/>
                              </a:lnTo>
                              <a:lnTo>
                                <a:pt x="1325" y="283"/>
                              </a:lnTo>
                              <a:lnTo>
                                <a:pt x="1316" y="290"/>
                              </a:lnTo>
                              <a:lnTo>
                                <a:pt x="1332" y="290"/>
                              </a:lnTo>
                              <a:lnTo>
                                <a:pt x="1333" y="290"/>
                              </a:lnTo>
                              <a:lnTo>
                                <a:pt x="1338" y="280"/>
                              </a:lnTo>
                              <a:lnTo>
                                <a:pt x="1340" y="268"/>
                              </a:lnTo>
                              <a:lnTo>
                                <a:pt x="1337" y="254"/>
                              </a:lnTo>
                              <a:lnTo>
                                <a:pt x="1332" y="248"/>
                              </a:lnTo>
                              <a:close/>
                              <a:moveTo>
                                <a:pt x="1381" y="236"/>
                              </a:moveTo>
                              <a:lnTo>
                                <a:pt x="1366" y="236"/>
                              </a:lnTo>
                              <a:lnTo>
                                <a:pt x="1366" y="350"/>
                              </a:lnTo>
                              <a:lnTo>
                                <a:pt x="1379" y="350"/>
                              </a:lnTo>
                              <a:lnTo>
                                <a:pt x="1379" y="278"/>
                              </a:lnTo>
                              <a:lnTo>
                                <a:pt x="1378" y="266"/>
                              </a:lnTo>
                              <a:lnTo>
                                <a:pt x="1378" y="255"/>
                              </a:lnTo>
                              <a:lnTo>
                                <a:pt x="1391" y="255"/>
                              </a:lnTo>
                              <a:lnTo>
                                <a:pt x="1381" y="236"/>
                              </a:lnTo>
                              <a:close/>
                              <a:moveTo>
                                <a:pt x="1391" y="255"/>
                              </a:moveTo>
                              <a:lnTo>
                                <a:pt x="1378" y="255"/>
                              </a:lnTo>
                              <a:lnTo>
                                <a:pt x="1390" y="278"/>
                              </a:lnTo>
                              <a:lnTo>
                                <a:pt x="1432" y="350"/>
                              </a:lnTo>
                              <a:lnTo>
                                <a:pt x="1447" y="350"/>
                              </a:lnTo>
                              <a:lnTo>
                                <a:pt x="1447" y="331"/>
                              </a:lnTo>
                              <a:lnTo>
                                <a:pt x="1434" y="331"/>
                              </a:lnTo>
                              <a:lnTo>
                                <a:pt x="1422" y="308"/>
                              </a:lnTo>
                              <a:lnTo>
                                <a:pt x="1391" y="255"/>
                              </a:lnTo>
                              <a:close/>
                              <a:moveTo>
                                <a:pt x="1447" y="236"/>
                              </a:moveTo>
                              <a:lnTo>
                                <a:pt x="1433" y="236"/>
                              </a:lnTo>
                              <a:lnTo>
                                <a:pt x="1433" y="308"/>
                              </a:lnTo>
                              <a:lnTo>
                                <a:pt x="1434" y="320"/>
                              </a:lnTo>
                              <a:lnTo>
                                <a:pt x="1435" y="331"/>
                              </a:lnTo>
                              <a:lnTo>
                                <a:pt x="1447" y="331"/>
                              </a:lnTo>
                              <a:lnTo>
                                <a:pt x="1447" y="236"/>
                              </a:lnTo>
                              <a:close/>
                              <a:moveTo>
                                <a:pt x="1520" y="236"/>
                              </a:moveTo>
                              <a:lnTo>
                                <a:pt x="1503" y="236"/>
                              </a:lnTo>
                              <a:lnTo>
                                <a:pt x="1465" y="350"/>
                              </a:lnTo>
                              <a:lnTo>
                                <a:pt x="1480" y="350"/>
                              </a:lnTo>
                              <a:lnTo>
                                <a:pt x="1491" y="316"/>
                              </a:lnTo>
                              <a:lnTo>
                                <a:pt x="1547" y="316"/>
                              </a:lnTo>
                              <a:lnTo>
                                <a:pt x="1543" y="304"/>
                              </a:lnTo>
                              <a:lnTo>
                                <a:pt x="1495" y="304"/>
                              </a:lnTo>
                              <a:lnTo>
                                <a:pt x="1503" y="277"/>
                              </a:lnTo>
                              <a:lnTo>
                                <a:pt x="1506" y="268"/>
                              </a:lnTo>
                              <a:lnTo>
                                <a:pt x="1509" y="258"/>
                              </a:lnTo>
                              <a:lnTo>
                                <a:pt x="1511" y="248"/>
                              </a:lnTo>
                              <a:lnTo>
                                <a:pt x="1524" y="248"/>
                              </a:lnTo>
                              <a:lnTo>
                                <a:pt x="1520" y="236"/>
                              </a:lnTo>
                              <a:close/>
                              <a:moveTo>
                                <a:pt x="1547" y="316"/>
                              </a:moveTo>
                              <a:lnTo>
                                <a:pt x="1532" y="316"/>
                              </a:lnTo>
                              <a:lnTo>
                                <a:pt x="1543" y="350"/>
                              </a:lnTo>
                              <a:lnTo>
                                <a:pt x="1558" y="350"/>
                              </a:lnTo>
                              <a:lnTo>
                                <a:pt x="1547" y="316"/>
                              </a:lnTo>
                              <a:close/>
                              <a:moveTo>
                                <a:pt x="1606" y="249"/>
                              </a:moveTo>
                              <a:lnTo>
                                <a:pt x="1591" y="249"/>
                              </a:lnTo>
                              <a:lnTo>
                                <a:pt x="1591" y="350"/>
                              </a:lnTo>
                              <a:lnTo>
                                <a:pt x="1606" y="350"/>
                              </a:lnTo>
                              <a:lnTo>
                                <a:pt x="1606" y="249"/>
                              </a:lnTo>
                              <a:close/>
                              <a:moveTo>
                                <a:pt x="1524" y="248"/>
                              </a:moveTo>
                              <a:lnTo>
                                <a:pt x="1512" y="248"/>
                              </a:lnTo>
                              <a:lnTo>
                                <a:pt x="1515" y="258"/>
                              </a:lnTo>
                              <a:lnTo>
                                <a:pt x="1517" y="268"/>
                              </a:lnTo>
                              <a:lnTo>
                                <a:pt x="1520" y="277"/>
                              </a:lnTo>
                              <a:lnTo>
                                <a:pt x="1523" y="287"/>
                              </a:lnTo>
                              <a:lnTo>
                                <a:pt x="1529" y="304"/>
                              </a:lnTo>
                              <a:lnTo>
                                <a:pt x="1543" y="304"/>
                              </a:lnTo>
                              <a:lnTo>
                                <a:pt x="1524" y="248"/>
                              </a:lnTo>
                              <a:close/>
                              <a:moveTo>
                                <a:pt x="1640" y="236"/>
                              </a:moveTo>
                              <a:lnTo>
                                <a:pt x="1557" y="236"/>
                              </a:lnTo>
                              <a:lnTo>
                                <a:pt x="1557" y="249"/>
                              </a:lnTo>
                              <a:lnTo>
                                <a:pt x="1640" y="249"/>
                              </a:lnTo>
                              <a:lnTo>
                                <a:pt x="1640" y="236"/>
                              </a:lnTo>
                              <a:close/>
                              <a:moveTo>
                                <a:pt x="1677" y="236"/>
                              </a:moveTo>
                              <a:lnTo>
                                <a:pt x="1663" y="236"/>
                              </a:lnTo>
                              <a:lnTo>
                                <a:pt x="1663" y="350"/>
                              </a:lnTo>
                              <a:lnTo>
                                <a:pt x="1677" y="350"/>
                              </a:lnTo>
                              <a:lnTo>
                                <a:pt x="1677" y="236"/>
                              </a:lnTo>
                              <a:close/>
                              <a:moveTo>
                                <a:pt x="1753" y="234"/>
                              </a:moveTo>
                              <a:lnTo>
                                <a:pt x="1733" y="238"/>
                              </a:lnTo>
                              <a:lnTo>
                                <a:pt x="1718" y="250"/>
                              </a:lnTo>
                              <a:lnTo>
                                <a:pt x="1708" y="268"/>
                              </a:lnTo>
                              <a:lnTo>
                                <a:pt x="1704" y="293"/>
                              </a:lnTo>
                              <a:lnTo>
                                <a:pt x="1708" y="318"/>
                              </a:lnTo>
                              <a:lnTo>
                                <a:pt x="1718" y="336"/>
                              </a:lnTo>
                              <a:lnTo>
                                <a:pt x="1733" y="348"/>
                              </a:lnTo>
                              <a:lnTo>
                                <a:pt x="1753" y="352"/>
                              </a:lnTo>
                              <a:lnTo>
                                <a:pt x="1773" y="348"/>
                              </a:lnTo>
                              <a:lnTo>
                                <a:pt x="1784" y="339"/>
                              </a:lnTo>
                              <a:lnTo>
                                <a:pt x="1753" y="339"/>
                              </a:lnTo>
                              <a:lnTo>
                                <a:pt x="1739" y="336"/>
                              </a:lnTo>
                              <a:lnTo>
                                <a:pt x="1729" y="327"/>
                              </a:lnTo>
                              <a:lnTo>
                                <a:pt x="1722" y="312"/>
                              </a:lnTo>
                              <a:lnTo>
                                <a:pt x="1720" y="293"/>
                              </a:lnTo>
                              <a:lnTo>
                                <a:pt x="1722" y="274"/>
                              </a:lnTo>
                              <a:lnTo>
                                <a:pt x="1729" y="259"/>
                              </a:lnTo>
                              <a:lnTo>
                                <a:pt x="1739" y="250"/>
                              </a:lnTo>
                              <a:lnTo>
                                <a:pt x="1753" y="247"/>
                              </a:lnTo>
                              <a:lnTo>
                                <a:pt x="1784" y="247"/>
                              </a:lnTo>
                              <a:lnTo>
                                <a:pt x="1773" y="238"/>
                              </a:lnTo>
                              <a:lnTo>
                                <a:pt x="1753" y="234"/>
                              </a:lnTo>
                              <a:close/>
                              <a:moveTo>
                                <a:pt x="1784" y="247"/>
                              </a:moveTo>
                              <a:lnTo>
                                <a:pt x="1753" y="247"/>
                              </a:lnTo>
                              <a:lnTo>
                                <a:pt x="1767" y="250"/>
                              </a:lnTo>
                              <a:lnTo>
                                <a:pt x="1778" y="259"/>
                              </a:lnTo>
                              <a:lnTo>
                                <a:pt x="1784" y="274"/>
                              </a:lnTo>
                              <a:lnTo>
                                <a:pt x="1787" y="293"/>
                              </a:lnTo>
                              <a:lnTo>
                                <a:pt x="1784" y="312"/>
                              </a:lnTo>
                              <a:lnTo>
                                <a:pt x="1778" y="327"/>
                              </a:lnTo>
                              <a:lnTo>
                                <a:pt x="1767" y="336"/>
                              </a:lnTo>
                              <a:lnTo>
                                <a:pt x="1753" y="339"/>
                              </a:lnTo>
                              <a:lnTo>
                                <a:pt x="1784" y="339"/>
                              </a:lnTo>
                              <a:lnTo>
                                <a:pt x="1788" y="336"/>
                              </a:lnTo>
                              <a:lnTo>
                                <a:pt x="1798" y="318"/>
                              </a:lnTo>
                              <a:lnTo>
                                <a:pt x="1802" y="293"/>
                              </a:lnTo>
                              <a:lnTo>
                                <a:pt x="1798" y="268"/>
                              </a:lnTo>
                              <a:lnTo>
                                <a:pt x="1788" y="250"/>
                              </a:lnTo>
                              <a:lnTo>
                                <a:pt x="1784" y="247"/>
                              </a:lnTo>
                              <a:close/>
                              <a:moveTo>
                                <a:pt x="1844" y="236"/>
                              </a:moveTo>
                              <a:lnTo>
                                <a:pt x="1829" y="236"/>
                              </a:lnTo>
                              <a:lnTo>
                                <a:pt x="1829" y="350"/>
                              </a:lnTo>
                              <a:lnTo>
                                <a:pt x="1842" y="350"/>
                              </a:lnTo>
                              <a:lnTo>
                                <a:pt x="1842" y="278"/>
                              </a:lnTo>
                              <a:lnTo>
                                <a:pt x="1841" y="266"/>
                              </a:lnTo>
                              <a:lnTo>
                                <a:pt x="1841" y="255"/>
                              </a:lnTo>
                              <a:lnTo>
                                <a:pt x="1854" y="255"/>
                              </a:lnTo>
                              <a:lnTo>
                                <a:pt x="1844" y="236"/>
                              </a:lnTo>
                              <a:close/>
                              <a:moveTo>
                                <a:pt x="1854" y="255"/>
                              </a:moveTo>
                              <a:lnTo>
                                <a:pt x="1841" y="255"/>
                              </a:lnTo>
                              <a:lnTo>
                                <a:pt x="1853" y="278"/>
                              </a:lnTo>
                              <a:lnTo>
                                <a:pt x="1895" y="350"/>
                              </a:lnTo>
                              <a:lnTo>
                                <a:pt x="1910" y="350"/>
                              </a:lnTo>
                              <a:lnTo>
                                <a:pt x="1910" y="331"/>
                              </a:lnTo>
                              <a:lnTo>
                                <a:pt x="1897" y="331"/>
                              </a:lnTo>
                              <a:lnTo>
                                <a:pt x="1885" y="308"/>
                              </a:lnTo>
                              <a:lnTo>
                                <a:pt x="1854" y="255"/>
                              </a:lnTo>
                              <a:close/>
                              <a:moveTo>
                                <a:pt x="1910" y="236"/>
                              </a:moveTo>
                              <a:lnTo>
                                <a:pt x="1896" y="236"/>
                              </a:lnTo>
                              <a:lnTo>
                                <a:pt x="1896" y="308"/>
                              </a:lnTo>
                              <a:lnTo>
                                <a:pt x="1897" y="320"/>
                              </a:lnTo>
                              <a:lnTo>
                                <a:pt x="1898" y="331"/>
                              </a:lnTo>
                              <a:lnTo>
                                <a:pt x="1910" y="331"/>
                              </a:lnTo>
                              <a:lnTo>
                                <a:pt x="1910" y="236"/>
                              </a:lnTo>
                              <a:close/>
                              <a:moveTo>
                                <a:pt x="1983" y="236"/>
                              </a:moveTo>
                              <a:lnTo>
                                <a:pt x="1967" y="236"/>
                              </a:lnTo>
                              <a:lnTo>
                                <a:pt x="1928" y="350"/>
                              </a:lnTo>
                              <a:lnTo>
                                <a:pt x="1943" y="350"/>
                              </a:lnTo>
                              <a:lnTo>
                                <a:pt x="1954" y="316"/>
                              </a:lnTo>
                              <a:lnTo>
                                <a:pt x="2010" y="316"/>
                              </a:lnTo>
                              <a:lnTo>
                                <a:pt x="2006" y="304"/>
                              </a:lnTo>
                              <a:lnTo>
                                <a:pt x="1958" y="304"/>
                              </a:lnTo>
                              <a:lnTo>
                                <a:pt x="1967" y="274"/>
                              </a:lnTo>
                              <a:lnTo>
                                <a:pt x="1971" y="261"/>
                              </a:lnTo>
                              <a:lnTo>
                                <a:pt x="1974" y="248"/>
                              </a:lnTo>
                              <a:lnTo>
                                <a:pt x="1987" y="248"/>
                              </a:lnTo>
                              <a:lnTo>
                                <a:pt x="1983" y="236"/>
                              </a:lnTo>
                              <a:close/>
                              <a:moveTo>
                                <a:pt x="2010" y="316"/>
                              </a:moveTo>
                              <a:lnTo>
                                <a:pt x="1995" y="316"/>
                              </a:lnTo>
                              <a:lnTo>
                                <a:pt x="2006" y="350"/>
                              </a:lnTo>
                              <a:lnTo>
                                <a:pt x="2021" y="350"/>
                              </a:lnTo>
                              <a:lnTo>
                                <a:pt x="2010" y="316"/>
                              </a:lnTo>
                              <a:close/>
                              <a:moveTo>
                                <a:pt x="1987" y="248"/>
                              </a:moveTo>
                              <a:lnTo>
                                <a:pt x="1975" y="248"/>
                              </a:lnTo>
                              <a:lnTo>
                                <a:pt x="1978" y="258"/>
                              </a:lnTo>
                              <a:lnTo>
                                <a:pt x="1981" y="268"/>
                              </a:lnTo>
                              <a:lnTo>
                                <a:pt x="1983" y="277"/>
                              </a:lnTo>
                              <a:lnTo>
                                <a:pt x="1992" y="304"/>
                              </a:lnTo>
                              <a:lnTo>
                                <a:pt x="2006" y="304"/>
                              </a:lnTo>
                              <a:lnTo>
                                <a:pt x="1987" y="248"/>
                              </a:lnTo>
                              <a:close/>
                              <a:moveTo>
                                <a:pt x="2054" y="236"/>
                              </a:moveTo>
                              <a:lnTo>
                                <a:pt x="2040" y="236"/>
                              </a:lnTo>
                              <a:lnTo>
                                <a:pt x="2040" y="350"/>
                              </a:lnTo>
                              <a:lnTo>
                                <a:pt x="2104" y="350"/>
                              </a:lnTo>
                              <a:lnTo>
                                <a:pt x="2104" y="338"/>
                              </a:lnTo>
                              <a:lnTo>
                                <a:pt x="2054" y="338"/>
                              </a:lnTo>
                              <a:lnTo>
                                <a:pt x="2054" y="236"/>
                              </a:lnTo>
                              <a:close/>
                              <a:moveTo>
                                <a:pt x="2192" y="236"/>
                              </a:moveTo>
                              <a:lnTo>
                                <a:pt x="2126" y="236"/>
                              </a:lnTo>
                              <a:lnTo>
                                <a:pt x="2126" y="350"/>
                              </a:lnTo>
                              <a:lnTo>
                                <a:pt x="2193" y="350"/>
                              </a:lnTo>
                              <a:lnTo>
                                <a:pt x="2193" y="338"/>
                              </a:lnTo>
                              <a:lnTo>
                                <a:pt x="2141" y="338"/>
                              </a:lnTo>
                              <a:lnTo>
                                <a:pt x="2141" y="297"/>
                              </a:lnTo>
                              <a:lnTo>
                                <a:pt x="2184" y="297"/>
                              </a:lnTo>
                              <a:lnTo>
                                <a:pt x="2184" y="284"/>
                              </a:lnTo>
                              <a:lnTo>
                                <a:pt x="2141" y="284"/>
                              </a:lnTo>
                              <a:lnTo>
                                <a:pt x="2141" y="249"/>
                              </a:lnTo>
                              <a:lnTo>
                                <a:pt x="2192" y="249"/>
                              </a:lnTo>
                              <a:lnTo>
                                <a:pt x="2192" y="236"/>
                              </a:lnTo>
                              <a:close/>
                              <a:moveTo>
                                <a:pt x="927" y="438"/>
                              </a:moveTo>
                              <a:lnTo>
                                <a:pt x="912" y="438"/>
                              </a:lnTo>
                              <a:lnTo>
                                <a:pt x="912" y="552"/>
                              </a:lnTo>
                              <a:lnTo>
                                <a:pt x="927" y="552"/>
                              </a:lnTo>
                              <a:lnTo>
                                <a:pt x="927" y="499"/>
                              </a:lnTo>
                              <a:lnTo>
                                <a:pt x="994" y="499"/>
                              </a:lnTo>
                              <a:lnTo>
                                <a:pt x="994" y="486"/>
                              </a:lnTo>
                              <a:lnTo>
                                <a:pt x="927" y="486"/>
                              </a:lnTo>
                              <a:lnTo>
                                <a:pt x="927" y="438"/>
                              </a:lnTo>
                              <a:close/>
                              <a:moveTo>
                                <a:pt x="994" y="499"/>
                              </a:moveTo>
                              <a:lnTo>
                                <a:pt x="980" y="499"/>
                              </a:lnTo>
                              <a:lnTo>
                                <a:pt x="980" y="552"/>
                              </a:lnTo>
                              <a:lnTo>
                                <a:pt x="994" y="552"/>
                              </a:lnTo>
                              <a:lnTo>
                                <a:pt x="994" y="499"/>
                              </a:lnTo>
                              <a:close/>
                              <a:moveTo>
                                <a:pt x="994" y="438"/>
                              </a:moveTo>
                              <a:lnTo>
                                <a:pt x="980" y="438"/>
                              </a:lnTo>
                              <a:lnTo>
                                <a:pt x="980" y="486"/>
                              </a:lnTo>
                              <a:lnTo>
                                <a:pt x="994" y="486"/>
                              </a:lnTo>
                              <a:lnTo>
                                <a:pt x="994" y="438"/>
                              </a:lnTo>
                              <a:close/>
                              <a:moveTo>
                                <a:pt x="1070" y="436"/>
                              </a:moveTo>
                              <a:lnTo>
                                <a:pt x="1050" y="440"/>
                              </a:lnTo>
                              <a:lnTo>
                                <a:pt x="1035" y="452"/>
                              </a:lnTo>
                              <a:lnTo>
                                <a:pt x="1025" y="471"/>
                              </a:lnTo>
                              <a:lnTo>
                                <a:pt x="1021" y="495"/>
                              </a:lnTo>
                              <a:lnTo>
                                <a:pt x="1025" y="520"/>
                              </a:lnTo>
                              <a:lnTo>
                                <a:pt x="1035" y="538"/>
                              </a:lnTo>
                              <a:lnTo>
                                <a:pt x="1050" y="550"/>
                              </a:lnTo>
                              <a:lnTo>
                                <a:pt x="1070" y="554"/>
                              </a:lnTo>
                              <a:lnTo>
                                <a:pt x="1089" y="550"/>
                              </a:lnTo>
                              <a:lnTo>
                                <a:pt x="1101" y="542"/>
                              </a:lnTo>
                              <a:lnTo>
                                <a:pt x="1070" y="542"/>
                              </a:lnTo>
                              <a:lnTo>
                                <a:pt x="1056" y="538"/>
                              </a:lnTo>
                              <a:lnTo>
                                <a:pt x="1045" y="529"/>
                              </a:lnTo>
                              <a:lnTo>
                                <a:pt x="1039" y="514"/>
                              </a:lnTo>
                              <a:lnTo>
                                <a:pt x="1036" y="495"/>
                              </a:lnTo>
                              <a:lnTo>
                                <a:pt x="1039" y="476"/>
                              </a:lnTo>
                              <a:lnTo>
                                <a:pt x="1045" y="462"/>
                              </a:lnTo>
                              <a:lnTo>
                                <a:pt x="1056" y="452"/>
                              </a:lnTo>
                              <a:lnTo>
                                <a:pt x="1070" y="449"/>
                              </a:lnTo>
                              <a:lnTo>
                                <a:pt x="1101" y="449"/>
                              </a:lnTo>
                              <a:lnTo>
                                <a:pt x="1089" y="440"/>
                              </a:lnTo>
                              <a:lnTo>
                                <a:pt x="1070" y="436"/>
                              </a:lnTo>
                              <a:close/>
                              <a:moveTo>
                                <a:pt x="1101" y="449"/>
                              </a:moveTo>
                              <a:lnTo>
                                <a:pt x="1070" y="449"/>
                              </a:lnTo>
                              <a:lnTo>
                                <a:pt x="1084" y="452"/>
                              </a:lnTo>
                              <a:lnTo>
                                <a:pt x="1094" y="462"/>
                              </a:lnTo>
                              <a:lnTo>
                                <a:pt x="1101" y="476"/>
                              </a:lnTo>
                              <a:lnTo>
                                <a:pt x="1103" y="495"/>
                              </a:lnTo>
                              <a:lnTo>
                                <a:pt x="1101" y="514"/>
                              </a:lnTo>
                              <a:lnTo>
                                <a:pt x="1094" y="529"/>
                              </a:lnTo>
                              <a:lnTo>
                                <a:pt x="1084" y="538"/>
                              </a:lnTo>
                              <a:lnTo>
                                <a:pt x="1070" y="542"/>
                              </a:lnTo>
                              <a:lnTo>
                                <a:pt x="1101" y="542"/>
                              </a:lnTo>
                              <a:lnTo>
                                <a:pt x="1105" y="538"/>
                              </a:lnTo>
                              <a:lnTo>
                                <a:pt x="1115" y="520"/>
                              </a:lnTo>
                              <a:lnTo>
                                <a:pt x="1118" y="495"/>
                              </a:lnTo>
                              <a:lnTo>
                                <a:pt x="1115" y="471"/>
                              </a:lnTo>
                              <a:lnTo>
                                <a:pt x="1105" y="452"/>
                              </a:lnTo>
                              <a:lnTo>
                                <a:pt x="1101" y="449"/>
                              </a:lnTo>
                              <a:close/>
                              <a:moveTo>
                                <a:pt x="1203" y="436"/>
                              </a:moveTo>
                              <a:lnTo>
                                <a:pt x="1189" y="436"/>
                              </a:lnTo>
                              <a:lnTo>
                                <a:pt x="1169" y="441"/>
                              </a:lnTo>
                              <a:lnTo>
                                <a:pt x="1153" y="452"/>
                              </a:lnTo>
                              <a:lnTo>
                                <a:pt x="1143" y="471"/>
                              </a:lnTo>
                              <a:lnTo>
                                <a:pt x="1139" y="495"/>
                              </a:lnTo>
                              <a:lnTo>
                                <a:pt x="1143" y="520"/>
                              </a:lnTo>
                              <a:lnTo>
                                <a:pt x="1153" y="539"/>
                              </a:lnTo>
                              <a:lnTo>
                                <a:pt x="1169" y="550"/>
                              </a:lnTo>
                              <a:lnTo>
                                <a:pt x="1189" y="554"/>
                              </a:lnTo>
                              <a:lnTo>
                                <a:pt x="1203" y="554"/>
                              </a:lnTo>
                              <a:lnTo>
                                <a:pt x="1215" y="548"/>
                              </a:lnTo>
                              <a:lnTo>
                                <a:pt x="1220" y="542"/>
                              </a:lnTo>
                              <a:lnTo>
                                <a:pt x="1189" y="542"/>
                              </a:lnTo>
                              <a:lnTo>
                                <a:pt x="1174" y="538"/>
                              </a:lnTo>
                              <a:lnTo>
                                <a:pt x="1163" y="529"/>
                              </a:lnTo>
                              <a:lnTo>
                                <a:pt x="1156" y="514"/>
                              </a:lnTo>
                              <a:lnTo>
                                <a:pt x="1154" y="495"/>
                              </a:lnTo>
                              <a:lnTo>
                                <a:pt x="1156" y="476"/>
                              </a:lnTo>
                              <a:lnTo>
                                <a:pt x="1164" y="461"/>
                              </a:lnTo>
                              <a:lnTo>
                                <a:pt x="1175" y="452"/>
                              </a:lnTo>
                              <a:lnTo>
                                <a:pt x="1190" y="449"/>
                              </a:lnTo>
                              <a:lnTo>
                                <a:pt x="1219" y="449"/>
                              </a:lnTo>
                              <a:lnTo>
                                <a:pt x="1214" y="443"/>
                              </a:lnTo>
                              <a:lnTo>
                                <a:pt x="1203" y="436"/>
                              </a:lnTo>
                              <a:close/>
                              <a:moveTo>
                                <a:pt x="1215" y="529"/>
                              </a:moveTo>
                              <a:lnTo>
                                <a:pt x="1208" y="537"/>
                              </a:lnTo>
                              <a:lnTo>
                                <a:pt x="1200" y="542"/>
                              </a:lnTo>
                              <a:lnTo>
                                <a:pt x="1220" y="542"/>
                              </a:lnTo>
                              <a:lnTo>
                                <a:pt x="1223" y="538"/>
                              </a:lnTo>
                              <a:lnTo>
                                <a:pt x="1215" y="529"/>
                              </a:lnTo>
                              <a:close/>
                              <a:moveTo>
                                <a:pt x="1219" y="449"/>
                              </a:moveTo>
                              <a:lnTo>
                                <a:pt x="1199" y="449"/>
                              </a:lnTo>
                              <a:lnTo>
                                <a:pt x="1207" y="453"/>
                              </a:lnTo>
                              <a:lnTo>
                                <a:pt x="1213" y="460"/>
                              </a:lnTo>
                              <a:lnTo>
                                <a:pt x="1221" y="450"/>
                              </a:lnTo>
                              <a:lnTo>
                                <a:pt x="1219" y="449"/>
                              </a:lnTo>
                              <a:close/>
                              <a:moveTo>
                                <a:pt x="1261" y="438"/>
                              </a:moveTo>
                              <a:lnTo>
                                <a:pt x="1247" y="438"/>
                              </a:lnTo>
                              <a:lnTo>
                                <a:pt x="1247" y="552"/>
                              </a:lnTo>
                              <a:lnTo>
                                <a:pt x="1261" y="552"/>
                              </a:lnTo>
                              <a:lnTo>
                                <a:pt x="1261" y="499"/>
                              </a:lnTo>
                              <a:lnTo>
                                <a:pt x="1329" y="499"/>
                              </a:lnTo>
                              <a:lnTo>
                                <a:pt x="1329" y="486"/>
                              </a:lnTo>
                              <a:lnTo>
                                <a:pt x="1261" y="486"/>
                              </a:lnTo>
                              <a:lnTo>
                                <a:pt x="1261" y="438"/>
                              </a:lnTo>
                              <a:close/>
                              <a:moveTo>
                                <a:pt x="1329" y="499"/>
                              </a:moveTo>
                              <a:lnTo>
                                <a:pt x="1314" y="499"/>
                              </a:lnTo>
                              <a:lnTo>
                                <a:pt x="1314" y="552"/>
                              </a:lnTo>
                              <a:lnTo>
                                <a:pt x="1329" y="552"/>
                              </a:lnTo>
                              <a:lnTo>
                                <a:pt x="1329" y="499"/>
                              </a:lnTo>
                              <a:close/>
                              <a:moveTo>
                                <a:pt x="1329" y="438"/>
                              </a:moveTo>
                              <a:lnTo>
                                <a:pt x="1314" y="438"/>
                              </a:lnTo>
                              <a:lnTo>
                                <a:pt x="1314" y="486"/>
                              </a:lnTo>
                              <a:lnTo>
                                <a:pt x="1329" y="486"/>
                              </a:lnTo>
                              <a:lnTo>
                                <a:pt x="1329" y="438"/>
                              </a:lnTo>
                              <a:close/>
                              <a:moveTo>
                                <a:pt x="1363" y="527"/>
                              </a:moveTo>
                              <a:lnTo>
                                <a:pt x="1354" y="537"/>
                              </a:lnTo>
                              <a:lnTo>
                                <a:pt x="1362" y="544"/>
                              </a:lnTo>
                              <a:lnTo>
                                <a:pt x="1372" y="550"/>
                              </a:lnTo>
                              <a:lnTo>
                                <a:pt x="1382" y="553"/>
                              </a:lnTo>
                              <a:lnTo>
                                <a:pt x="1394" y="554"/>
                              </a:lnTo>
                              <a:lnTo>
                                <a:pt x="1410" y="552"/>
                              </a:lnTo>
                              <a:lnTo>
                                <a:pt x="1422" y="545"/>
                              </a:lnTo>
                              <a:lnTo>
                                <a:pt x="1425" y="541"/>
                              </a:lnTo>
                              <a:lnTo>
                                <a:pt x="1382" y="541"/>
                              </a:lnTo>
                              <a:lnTo>
                                <a:pt x="1371" y="536"/>
                              </a:lnTo>
                              <a:lnTo>
                                <a:pt x="1363" y="527"/>
                              </a:lnTo>
                              <a:close/>
                              <a:moveTo>
                                <a:pt x="1409" y="436"/>
                              </a:moveTo>
                              <a:lnTo>
                                <a:pt x="1395" y="436"/>
                              </a:lnTo>
                              <a:lnTo>
                                <a:pt x="1381" y="439"/>
                              </a:lnTo>
                              <a:lnTo>
                                <a:pt x="1370" y="445"/>
                              </a:lnTo>
                              <a:lnTo>
                                <a:pt x="1362" y="455"/>
                              </a:lnTo>
                              <a:lnTo>
                                <a:pt x="1360" y="467"/>
                              </a:lnTo>
                              <a:lnTo>
                                <a:pt x="1360" y="483"/>
                              </a:lnTo>
                              <a:lnTo>
                                <a:pt x="1372" y="491"/>
                              </a:lnTo>
                              <a:lnTo>
                                <a:pt x="1383" y="496"/>
                              </a:lnTo>
                              <a:lnTo>
                                <a:pt x="1399" y="503"/>
                              </a:lnTo>
                              <a:lnTo>
                                <a:pt x="1410" y="508"/>
                              </a:lnTo>
                              <a:lnTo>
                                <a:pt x="1418" y="511"/>
                              </a:lnTo>
                              <a:lnTo>
                                <a:pt x="1418" y="534"/>
                              </a:lnTo>
                              <a:lnTo>
                                <a:pt x="1409" y="541"/>
                              </a:lnTo>
                              <a:lnTo>
                                <a:pt x="1425" y="541"/>
                              </a:lnTo>
                              <a:lnTo>
                                <a:pt x="1430" y="535"/>
                              </a:lnTo>
                              <a:lnTo>
                                <a:pt x="1433" y="522"/>
                              </a:lnTo>
                              <a:lnTo>
                                <a:pt x="1433" y="505"/>
                              </a:lnTo>
                              <a:lnTo>
                                <a:pt x="1422" y="497"/>
                              </a:lnTo>
                              <a:lnTo>
                                <a:pt x="1384" y="481"/>
                              </a:lnTo>
                              <a:lnTo>
                                <a:pt x="1374" y="477"/>
                              </a:lnTo>
                              <a:lnTo>
                                <a:pt x="1374" y="456"/>
                              </a:lnTo>
                              <a:lnTo>
                                <a:pt x="1383" y="449"/>
                              </a:lnTo>
                              <a:lnTo>
                                <a:pt x="1428" y="449"/>
                              </a:lnTo>
                              <a:lnTo>
                                <a:pt x="1421" y="442"/>
                              </a:lnTo>
                              <a:lnTo>
                                <a:pt x="1409" y="436"/>
                              </a:lnTo>
                              <a:close/>
                              <a:moveTo>
                                <a:pt x="1428" y="449"/>
                              </a:moveTo>
                              <a:lnTo>
                                <a:pt x="1406" y="449"/>
                              </a:lnTo>
                              <a:lnTo>
                                <a:pt x="1414" y="453"/>
                              </a:lnTo>
                              <a:lnTo>
                                <a:pt x="1421" y="460"/>
                              </a:lnTo>
                              <a:lnTo>
                                <a:pt x="1429" y="450"/>
                              </a:lnTo>
                              <a:lnTo>
                                <a:pt x="1428" y="449"/>
                              </a:lnTo>
                              <a:close/>
                              <a:moveTo>
                                <a:pt x="1515" y="436"/>
                              </a:moveTo>
                              <a:lnTo>
                                <a:pt x="1502" y="436"/>
                              </a:lnTo>
                              <a:lnTo>
                                <a:pt x="1482" y="441"/>
                              </a:lnTo>
                              <a:lnTo>
                                <a:pt x="1466" y="452"/>
                              </a:lnTo>
                              <a:lnTo>
                                <a:pt x="1455" y="471"/>
                              </a:lnTo>
                              <a:lnTo>
                                <a:pt x="1451" y="495"/>
                              </a:lnTo>
                              <a:lnTo>
                                <a:pt x="1455" y="520"/>
                              </a:lnTo>
                              <a:lnTo>
                                <a:pt x="1465" y="539"/>
                              </a:lnTo>
                              <a:lnTo>
                                <a:pt x="1481" y="550"/>
                              </a:lnTo>
                              <a:lnTo>
                                <a:pt x="1501" y="554"/>
                              </a:lnTo>
                              <a:lnTo>
                                <a:pt x="1516" y="554"/>
                              </a:lnTo>
                              <a:lnTo>
                                <a:pt x="1527" y="548"/>
                              </a:lnTo>
                              <a:lnTo>
                                <a:pt x="1532" y="542"/>
                              </a:lnTo>
                              <a:lnTo>
                                <a:pt x="1501" y="542"/>
                              </a:lnTo>
                              <a:lnTo>
                                <a:pt x="1486" y="538"/>
                              </a:lnTo>
                              <a:lnTo>
                                <a:pt x="1475" y="529"/>
                              </a:lnTo>
                              <a:lnTo>
                                <a:pt x="1468" y="514"/>
                              </a:lnTo>
                              <a:lnTo>
                                <a:pt x="1466" y="495"/>
                              </a:lnTo>
                              <a:lnTo>
                                <a:pt x="1468" y="476"/>
                              </a:lnTo>
                              <a:lnTo>
                                <a:pt x="1476" y="461"/>
                              </a:lnTo>
                              <a:lnTo>
                                <a:pt x="1487" y="452"/>
                              </a:lnTo>
                              <a:lnTo>
                                <a:pt x="1502" y="449"/>
                              </a:lnTo>
                              <a:lnTo>
                                <a:pt x="1532" y="449"/>
                              </a:lnTo>
                              <a:lnTo>
                                <a:pt x="1526" y="443"/>
                              </a:lnTo>
                              <a:lnTo>
                                <a:pt x="1515" y="436"/>
                              </a:lnTo>
                              <a:close/>
                              <a:moveTo>
                                <a:pt x="1528" y="529"/>
                              </a:moveTo>
                              <a:lnTo>
                                <a:pt x="1520" y="537"/>
                              </a:lnTo>
                              <a:lnTo>
                                <a:pt x="1512" y="542"/>
                              </a:lnTo>
                              <a:lnTo>
                                <a:pt x="1532" y="542"/>
                              </a:lnTo>
                              <a:lnTo>
                                <a:pt x="1536" y="538"/>
                              </a:lnTo>
                              <a:lnTo>
                                <a:pt x="1528" y="529"/>
                              </a:lnTo>
                              <a:close/>
                              <a:moveTo>
                                <a:pt x="1532" y="449"/>
                              </a:moveTo>
                              <a:lnTo>
                                <a:pt x="1511" y="449"/>
                              </a:lnTo>
                              <a:lnTo>
                                <a:pt x="1519" y="453"/>
                              </a:lnTo>
                              <a:lnTo>
                                <a:pt x="1525" y="460"/>
                              </a:lnTo>
                              <a:lnTo>
                                <a:pt x="1533" y="450"/>
                              </a:lnTo>
                              <a:lnTo>
                                <a:pt x="1532" y="449"/>
                              </a:lnTo>
                              <a:close/>
                              <a:moveTo>
                                <a:pt x="1573" y="438"/>
                              </a:moveTo>
                              <a:lnTo>
                                <a:pt x="1559" y="438"/>
                              </a:lnTo>
                              <a:lnTo>
                                <a:pt x="1559" y="552"/>
                              </a:lnTo>
                              <a:lnTo>
                                <a:pt x="1573" y="552"/>
                              </a:lnTo>
                              <a:lnTo>
                                <a:pt x="1573" y="499"/>
                              </a:lnTo>
                              <a:lnTo>
                                <a:pt x="1641" y="499"/>
                              </a:lnTo>
                              <a:lnTo>
                                <a:pt x="1641" y="486"/>
                              </a:lnTo>
                              <a:lnTo>
                                <a:pt x="1573" y="486"/>
                              </a:lnTo>
                              <a:lnTo>
                                <a:pt x="1573" y="438"/>
                              </a:lnTo>
                              <a:close/>
                              <a:moveTo>
                                <a:pt x="1641" y="499"/>
                              </a:moveTo>
                              <a:lnTo>
                                <a:pt x="1626" y="499"/>
                              </a:lnTo>
                              <a:lnTo>
                                <a:pt x="1626" y="552"/>
                              </a:lnTo>
                              <a:lnTo>
                                <a:pt x="1641" y="552"/>
                              </a:lnTo>
                              <a:lnTo>
                                <a:pt x="1641" y="499"/>
                              </a:lnTo>
                              <a:close/>
                              <a:moveTo>
                                <a:pt x="1641" y="438"/>
                              </a:moveTo>
                              <a:lnTo>
                                <a:pt x="1626" y="438"/>
                              </a:lnTo>
                              <a:lnTo>
                                <a:pt x="1626" y="486"/>
                              </a:lnTo>
                              <a:lnTo>
                                <a:pt x="1641" y="486"/>
                              </a:lnTo>
                              <a:lnTo>
                                <a:pt x="1641" y="438"/>
                              </a:lnTo>
                              <a:close/>
                              <a:moveTo>
                                <a:pt x="1688" y="438"/>
                              </a:moveTo>
                              <a:lnTo>
                                <a:pt x="1674" y="438"/>
                              </a:lnTo>
                              <a:lnTo>
                                <a:pt x="1674" y="506"/>
                              </a:lnTo>
                              <a:lnTo>
                                <a:pt x="1677" y="528"/>
                              </a:lnTo>
                              <a:lnTo>
                                <a:pt x="1686" y="543"/>
                              </a:lnTo>
                              <a:lnTo>
                                <a:pt x="1699" y="552"/>
                              </a:lnTo>
                              <a:lnTo>
                                <a:pt x="1715" y="554"/>
                              </a:lnTo>
                              <a:lnTo>
                                <a:pt x="1731" y="552"/>
                              </a:lnTo>
                              <a:lnTo>
                                <a:pt x="1744" y="543"/>
                              </a:lnTo>
                              <a:lnTo>
                                <a:pt x="1745" y="542"/>
                              </a:lnTo>
                              <a:lnTo>
                                <a:pt x="1715" y="542"/>
                              </a:lnTo>
                              <a:lnTo>
                                <a:pt x="1704" y="540"/>
                              </a:lnTo>
                              <a:lnTo>
                                <a:pt x="1696" y="534"/>
                              </a:lnTo>
                              <a:lnTo>
                                <a:pt x="1690" y="523"/>
                              </a:lnTo>
                              <a:lnTo>
                                <a:pt x="1688" y="506"/>
                              </a:lnTo>
                              <a:lnTo>
                                <a:pt x="1688" y="438"/>
                              </a:lnTo>
                              <a:close/>
                              <a:moveTo>
                                <a:pt x="1756" y="438"/>
                              </a:moveTo>
                              <a:lnTo>
                                <a:pt x="1742" y="438"/>
                              </a:lnTo>
                              <a:lnTo>
                                <a:pt x="1742" y="506"/>
                              </a:lnTo>
                              <a:lnTo>
                                <a:pt x="1740" y="523"/>
                              </a:lnTo>
                              <a:lnTo>
                                <a:pt x="1734" y="534"/>
                              </a:lnTo>
                              <a:lnTo>
                                <a:pt x="1725" y="540"/>
                              </a:lnTo>
                              <a:lnTo>
                                <a:pt x="1715" y="542"/>
                              </a:lnTo>
                              <a:lnTo>
                                <a:pt x="1745" y="542"/>
                              </a:lnTo>
                              <a:lnTo>
                                <a:pt x="1753" y="528"/>
                              </a:lnTo>
                              <a:lnTo>
                                <a:pt x="1756" y="506"/>
                              </a:lnTo>
                              <a:lnTo>
                                <a:pt x="1756" y="438"/>
                              </a:lnTo>
                              <a:close/>
                              <a:moveTo>
                                <a:pt x="1804" y="438"/>
                              </a:moveTo>
                              <a:lnTo>
                                <a:pt x="1789" y="438"/>
                              </a:lnTo>
                              <a:lnTo>
                                <a:pt x="1789" y="552"/>
                              </a:lnTo>
                              <a:lnTo>
                                <a:pt x="1853" y="552"/>
                              </a:lnTo>
                              <a:lnTo>
                                <a:pt x="1853" y="540"/>
                              </a:lnTo>
                              <a:lnTo>
                                <a:pt x="1804" y="540"/>
                              </a:lnTo>
                              <a:lnTo>
                                <a:pt x="1804" y="438"/>
                              </a:lnTo>
                              <a:close/>
                              <a:moveTo>
                                <a:pt x="1941" y="438"/>
                              </a:moveTo>
                              <a:lnTo>
                                <a:pt x="1875" y="438"/>
                              </a:lnTo>
                              <a:lnTo>
                                <a:pt x="1875" y="552"/>
                              </a:lnTo>
                              <a:lnTo>
                                <a:pt x="1943" y="552"/>
                              </a:lnTo>
                              <a:lnTo>
                                <a:pt x="1943" y="540"/>
                              </a:lnTo>
                              <a:lnTo>
                                <a:pt x="1890" y="540"/>
                              </a:lnTo>
                              <a:lnTo>
                                <a:pt x="1890" y="499"/>
                              </a:lnTo>
                              <a:lnTo>
                                <a:pt x="1933" y="499"/>
                              </a:lnTo>
                              <a:lnTo>
                                <a:pt x="1933" y="486"/>
                              </a:lnTo>
                              <a:lnTo>
                                <a:pt x="1890" y="486"/>
                              </a:lnTo>
                              <a:lnTo>
                                <a:pt x="1890" y="451"/>
                              </a:lnTo>
                              <a:lnTo>
                                <a:pt x="1941" y="451"/>
                              </a:lnTo>
                              <a:lnTo>
                                <a:pt x="1941" y="43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97FC8" id="Freeform: Shape 11" o:spid="_x0000_s1026" style="position:absolute;margin-left:457.25pt;margin-top:13.55pt;width:109.7pt;height:38.3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9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" path="m166,237r-154,l12,754r154,l166,237xm89,l54,6,25,23,7,48,,81r7,32l25,138r29,17l89,161r36,-6l153,138r18,-25l178,81,171,48,153,23,125,6,89,xm449,237r-154,l295,558r10,87l333,711r50,41l456,767r49,-6l547,744r38,-27l618,682r140,l758,636r-245,l484,631,464,615,453,585r-4,-47l449,237xm758,682r-136,l633,754r125,l758,682xm758,237r-153,l605,579r-22,26l562,623r-23,10l513,636r245,l758,237xm927,236r-15,l912,350r15,l927,236xm975,236r-15,l960,350r14,l974,278r-1,-11l972,255r14,l975,236xm986,255r-13,l985,278r41,72l1041,350r,-19l1029,331r-12,-23l986,255xm1041,236r-13,l1028,308r1,12l1029,331r12,l1041,236xm1113,249r-14,l1099,350r14,l1113,249xm1148,236r-84,l1064,249r84,l1148,236xm1236,236r-66,l1170,350r68,l1238,338r-53,l1185,297r43,l1228,284r-43,l1185,249r51,l1236,236xm1300,236r-36,l1264,350r15,l1279,302r36,l1314,300r11,-4l1332,290r-53,l1279,248r53,l1329,244r-13,-6l1300,236xm1315,302r-16,l1327,350r16,l1315,302xm1332,248r-16,l1325,253r,30l1316,290r16,l1333,290r5,-10l1340,268r-3,-14l1332,248xm1381,236r-15,l1366,350r13,l1379,278r-1,-12l1378,255r13,l1381,236xm1391,255r-13,l1390,278r42,72l1447,350r,-19l1434,331r-12,-23l1391,255xm1447,236r-14,l1433,308r1,12l1435,331r12,l1447,236xm1520,236r-17,l1465,350r15,l1491,316r56,l1543,304r-48,l1503,277r3,-9l1509,258r2,-10l1524,248r-4,-12xm1547,316r-15,l1543,350r15,l1547,316xm1606,249r-15,l1591,350r15,l1606,249xm1524,248r-12,l1515,258r2,10l1520,277r3,10l1529,304r14,l1524,248xm1640,236r-83,l1557,249r83,l1640,236xm1677,236r-14,l1663,350r14,l1677,236xm1753,234r-20,4l1718,250r-10,18l1704,293r4,25l1718,336r15,12l1753,352r20,-4l1784,339r-31,l1739,336r-10,-9l1722,312r-2,-19l1722,274r7,-15l1739,250r14,-3l1784,247r-11,-9l1753,234xm1784,247r-31,l1767,250r11,9l1784,274r3,19l1784,312r-6,15l1767,336r-14,3l1784,339r4,-3l1798,318r4,-25l1798,268r-10,-18l1784,247xm1844,236r-15,l1829,350r13,l1842,278r-1,-12l1841,255r13,l1844,236xm1854,255r-13,l1853,278r42,72l1910,350r,-19l1897,331r-12,-23l1854,255xm1910,236r-14,l1896,308r1,12l1898,331r12,l1910,236xm1983,236r-16,l1928,350r15,l1954,316r56,l2006,304r-48,l1967,274r4,-13l1974,248r13,l1983,236xm2010,316r-15,l2006,350r15,l2010,316xm1987,248r-12,l1978,258r3,10l1983,277r9,27l2006,304r-19,-56xm2054,236r-14,l2040,350r64,l2104,338r-50,l2054,236xm2192,236r-66,l2126,350r67,l2193,338r-52,l2141,297r43,l2184,284r-43,l2141,249r51,l2192,236xm927,438r-15,l912,552r15,l927,499r67,l994,486r-67,l927,438xm994,499r-14,l980,552r14,l994,499xm994,438r-14,l980,486r14,l994,438xm1070,436r-20,4l1035,452r-10,19l1021,495r4,25l1035,538r15,12l1070,554r19,-4l1101,542r-31,l1056,538r-11,-9l1039,514r-3,-19l1039,476r6,-14l1056,452r14,-3l1101,449r-12,-9l1070,436xm1101,449r-31,l1084,452r10,10l1101,476r2,19l1101,514r-7,15l1084,538r-14,4l1101,542r4,-4l1115,520r3,-25l1115,471r-10,-19l1101,449xm1203,436r-14,l1169,441r-16,11l1143,471r-4,24l1143,520r10,19l1169,550r20,4l1203,554r12,-6l1220,542r-31,l1174,538r-11,-9l1156,514r-2,-19l1156,476r8,-15l1175,452r15,-3l1219,449r-5,-6l1203,436xm1215,529r-7,8l1200,542r20,l1223,538r-8,-9xm1219,449r-20,l1207,453r6,7l1221,450r-2,-1xm1261,438r-14,l1247,552r14,l1261,499r68,l1329,486r-68,l1261,438xm1329,499r-15,l1314,552r15,l1329,499xm1329,438r-15,l1314,486r15,l1329,438xm1363,527r-9,10l1362,544r10,6l1382,553r12,1l1410,552r12,-7l1425,541r-43,l1371,536r-8,-9xm1409,436r-14,l1381,439r-11,6l1362,455r-2,12l1360,483r12,8l1383,496r16,7l1410,508r8,3l1418,534r-9,7l1425,541r5,-6l1433,522r,-17l1422,497r-38,-16l1374,477r,-21l1383,449r45,l1421,442r-12,-6xm1428,449r-22,l1414,453r7,7l1429,450r-1,-1xm1515,436r-13,l1482,441r-16,11l1455,471r-4,24l1455,520r10,19l1481,550r20,4l1516,554r11,-6l1532,542r-31,l1486,538r-11,-9l1468,514r-2,-19l1468,476r8,-15l1487,452r15,-3l1532,449r-6,-6l1515,436xm1528,529r-8,8l1512,542r20,l1536,538r-8,-9xm1532,449r-21,l1519,453r6,7l1533,450r-1,-1xm1573,438r-14,l1559,552r14,l1573,499r68,l1641,486r-68,l1573,438xm1641,499r-15,l1626,552r15,l1641,499xm1641,438r-15,l1626,486r15,l1641,438xm1688,438r-14,l1674,506r3,22l1686,543r13,9l1715,554r16,-2l1744,543r1,-1l1715,542r-11,-2l1696,534r-6,-11l1688,506r,-68xm1756,438r-14,l1742,506r-2,17l1734,534r-9,6l1715,542r30,l1753,528r3,-22l1756,438xm1804,438r-15,l1789,552r64,l1853,540r-49,l1804,438xm1941,438r-66,l1875,552r68,l1943,540r-53,l1890,499r43,l1933,486r-43,l1890,451r51,l1941,438xe" fillcolor="#010101" stroked="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type="topAndBottom" anchorx="page"/>
              </v:shape>
            </w:pict>
          </mc:Fallback>
        </mc:AlternateContent>
      </w:r>
    </w:p>
    <w:p w14:paraId="30A90FA0" w14:textId="77777777" w:rsidR="003A0E62" w:rsidRPr="00DF2CA9" w:rsidRDefault="003A0E62" w:rsidP="003A0E62">
      <w:pPr>
        <w:widowControl/>
        <w:autoSpaceDE/>
        <w:autoSpaceDN/>
        <w:rPr>
          <w:sz w:val="21"/>
          <w:lang w:val="en-US"/>
        </w:rPr>
        <w:sectPr w:rsidR="003A0E62" w:rsidRPr="00DF2CA9">
          <w:pgSz w:w="11910" w:h="16840"/>
          <w:pgMar w:top="1920" w:right="460" w:bottom="280" w:left="460" w:header="0" w:footer="0" w:gutter="0"/>
          <w:pgNumType w:start="9"/>
          <w:cols w:space="720"/>
        </w:sectPr>
      </w:pPr>
    </w:p>
    <w:p w14:paraId="60C94876" w14:textId="77777777" w:rsidR="003A0E62" w:rsidRPr="00DF2CA9" w:rsidRDefault="003A0E62" w:rsidP="003A0E62">
      <w:pPr>
        <w:pStyle w:val="BodyText"/>
        <w:rPr>
          <w:lang w:val="en-US"/>
        </w:rPr>
      </w:pPr>
    </w:p>
    <w:p w14:paraId="24EDC0D1" w14:textId="77777777" w:rsidR="003A0E62" w:rsidRPr="00DF2CA9" w:rsidRDefault="003A0E62" w:rsidP="003A0E62">
      <w:pPr>
        <w:widowControl/>
        <w:autoSpaceDE/>
        <w:autoSpaceDN/>
        <w:rPr>
          <w:lang w:val="en-US"/>
        </w:rPr>
        <w:sectPr w:rsidR="003A0E62" w:rsidRPr="00DF2CA9">
          <w:pgSz w:w="11910" w:h="16840"/>
          <w:pgMar w:top="0" w:right="460" w:bottom="280" w:left="460" w:header="0" w:footer="0" w:gutter="0"/>
          <w:cols w:space="720"/>
        </w:sectPr>
      </w:pPr>
    </w:p>
    <w:p w14:paraId="500AE59F" w14:textId="77777777" w:rsidR="003A0E62" w:rsidRPr="00DF2CA9" w:rsidRDefault="003A0E62" w:rsidP="003A0E62">
      <w:pPr>
        <w:pStyle w:val="BodyText"/>
        <w:rPr>
          <w:sz w:val="58"/>
          <w:lang w:val="en-US"/>
        </w:rPr>
      </w:pPr>
    </w:p>
    <w:commentRangeStart w:id="0"/>
    <w:p w14:paraId="4D17DA7B" w14:textId="35F85FF6" w:rsidR="003A0E62" w:rsidRPr="00DF2CA9" w:rsidRDefault="003A0E62" w:rsidP="003A0E62">
      <w:pPr>
        <w:spacing w:before="519"/>
        <w:ind w:left="938" w:right="21"/>
        <w:jc w:val="center"/>
        <w:rPr>
          <w:sz w:val="48"/>
          <w:lang w:val="en-US"/>
        </w:rPr>
      </w:pPr>
      <w:r w:rsidRPr="00DF2CA9">
        <w:rPr>
          <w:lang w:val="en-US"/>
        </w:rPr>
        <mc:AlternateContent>
          <mc:Choice Requires="wps">
            <w:drawing>
              <wp:anchor distT="0" distB="0" distL="114300" distR="114300" simplePos="0" relativeHeight="251656704" behindDoc="1" locked="0" layoutInCell="1" allowOverlap="1" wp14:anchorId="03B68179" wp14:editId="59A57566">
                <wp:simplePos x="0" y="0"/>
                <wp:positionH relativeFrom="page">
                  <wp:posOffset>6758305</wp:posOffset>
                </wp:positionH>
                <wp:positionV relativeFrom="paragraph">
                  <wp:posOffset>-577215</wp:posOffset>
                </wp:positionV>
                <wp:extent cx="6350" cy="612140"/>
                <wp:effectExtent l="0" t="3810" r="0" b="31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6CDC3" id="Rectangle 10" o:spid="_x0000_s1026" style="position:absolute;margin-left:532.15pt;margin-top:-45.45pt;width:.5pt;height:4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" fillcolor="#003946" stroked="f">
                <w10:wrap anchorx="page"/>
              </v:rect>
            </w:pict>
          </mc:Fallback>
        </mc:AlternateContent>
      </w:r>
      <w:r w:rsidRPr="00DF2CA9">
        <w:rPr>
          <w:color w:val="003946"/>
          <w:sz w:val="48"/>
          <w:lang w:val="en-US"/>
        </w:rPr>
        <w:t xml:space="preserve">Learning </w:t>
      </w:r>
      <w:del w:id="1" w:author="David Stockings" w:date="2022-11-02T14:16:00Z">
        <w:r w:rsidRPr="00DF2CA9" w:rsidDel="006C0AB2">
          <w:rPr>
            <w:color w:val="003946"/>
            <w:sz w:val="48"/>
            <w:lang w:val="en-US"/>
          </w:rPr>
          <w:delText>o</w:delText>
        </w:r>
      </w:del>
      <w:ins w:id="2" w:author="David Stockings" w:date="2022-11-02T14:16:00Z">
        <w:r w:rsidR="006C0AB2">
          <w:rPr>
            <w:color w:val="003946"/>
            <w:sz w:val="48"/>
            <w:lang w:val="en-US"/>
          </w:rPr>
          <w:t>O</w:t>
        </w:r>
      </w:ins>
      <w:r w:rsidRPr="00DF2CA9">
        <w:rPr>
          <w:color w:val="003946"/>
          <w:sz w:val="48"/>
          <w:lang w:val="en-US"/>
        </w:rPr>
        <w:t>bjectives</w:t>
      </w:r>
      <w:commentRangeEnd w:id="0"/>
      <w:r w:rsidR="006C0AB2">
        <w:rPr>
          <w:rStyle w:val="CommentReference"/>
        </w:rPr>
        <w:commentReference w:id="0"/>
      </w:r>
    </w:p>
    <w:p w14:paraId="272572BB" w14:textId="77777777" w:rsidR="003A0E62" w:rsidRPr="00DF2CA9" w:rsidRDefault="003A0E62" w:rsidP="003A0E62">
      <w:pPr>
        <w:pStyle w:val="Heading5"/>
        <w:tabs>
          <w:tab w:val="right" w:pos="3038"/>
        </w:tabs>
        <w:spacing w:before="273"/>
        <w:ind w:left="957"/>
        <w:rPr>
          <w:sz w:val="30"/>
          <w:lang w:val="en-US"/>
        </w:rPr>
      </w:pPr>
      <w:r w:rsidRPr="00DF2CA9">
        <w:rPr>
          <w:lang w:val="en-US"/>
        </w:rPr>
        <w:br w:type="column"/>
      </w:r>
      <w:r w:rsidRPr="00DF2CA9">
        <w:rPr>
          <w:color w:val="003946"/>
          <w:lang w:val="en-US"/>
        </w:rPr>
        <w:t>Introduction</w:t>
      </w:r>
      <w:r w:rsidRPr="00DF2CA9">
        <w:rPr>
          <w:rFonts w:ascii="Times New Roman"/>
          <w:color w:val="003946"/>
          <w:lang w:val="en-US"/>
        </w:rPr>
        <w:tab/>
      </w:r>
      <w:r w:rsidRPr="00DF2CA9">
        <w:rPr>
          <w:color w:val="003946"/>
          <w:sz w:val="30"/>
          <w:lang w:val="en-US"/>
        </w:rPr>
        <w:t>9</w:t>
      </w:r>
    </w:p>
    <w:p w14:paraId="62AF45CD" w14:textId="77777777" w:rsidR="003A0E62" w:rsidRPr="00DF2CA9" w:rsidRDefault="003A0E62" w:rsidP="003A0E62">
      <w:pPr>
        <w:widowControl/>
        <w:autoSpaceDE/>
        <w:autoSpaceDN/>
        <w:rPr>
          <w:sz w:val="30"/>
          <w:lang w:val="en-US"/>
        </w:rPr>
        <w:sectPr w:rsidR="003A0E62" w:rsidRPr="00DF2CA9">
          <w:type w:val="continuous"/>
          <w:pgSz w:w="11910" w:h="16840"/>
          <w:pgMar w:top="1920" w:right="460" w:bottom="280" w:left="460" w:header="0" w:footer="0" w:gutter="0"/>
          <w:cols w:num="2" w:space="720" w:equalWidth="0">
            <w:col w:w="6230" w:space="1610"/>
            <w:col w:w="3150"/>
          </w:cols>
        </w:sectPr>
      </w:pPr>
    </w:p>
    <w:p w14:paraId="7915A974" w14:textId="63E9705A" w:rsidR="003A0E62" w:rsidRPr="00DF2CA9" w:rsidRDefault="003A0E62" w:rsidP="003A0E62">
      <w:pPr>
        <w:pStyle w:val="BodyText"/>
        <w:rPr>
          <w:sz w:val="24"/>
          <w:lang w:val="en-US"/>
        </w:rPr>
      </w:pPr>
      <w:r w:rsidRPr="00DF2CA9">
        <w:rPr>
          <w:lang w:val="en-US"/>
        </w:rPr>
        <mc:AlternateContent>
          <mc:Choice Requires="wpg">
            <w:drawing>
              <wp:anchor distT="0" distB="0" distL="114300" distR="114300" simplePos="0" relativeHeight="251657728" behindDoc="1" locked="0" layoutInCell="1" allowOverlap="1" wp14:anchorId="0B91C2C5" wp14:editId="2F838747">
                <wp:simplePos x="0" y="0"/>
                <wp:positionH relativeFrom="page">
                  <wp:posOffset>0</wp:posOffset>
                </wp:positionH>
                <wp:positionV relativeFrom="page">
                  <wp:posOffset>1871980</wp:posOffset>
                </wp:positionV>
                <wp:extent cx="7560310" cy="2160270"/>
                <wp:effectExtent l="0" t="5080" r="254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8" name="docshape7"/>
                        <wps:cNvSpPr>
                          <a:spLocks noChangeArrowheads="1"/>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docshap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C6C772" id="Group 7" o:spid="_x0000_s1026" style="position:absolute;margin-left:0;margin-top:147.4pt;width:595.3pt;height:170.1pt;z-index:-251658240;mso-position-horizontal-relative:page;mso-position-vertical-relative:page" coordorigin=",2948" coordsize="1190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">
                <v:rect id="docshape7" o:spid="_x0000_s1027" style="position:absolute;top:294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8" type="#_x0000_t75" style="position:absolute;left:1417;top:2947;width:833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">
                  <v:imagedata r:id="rId11" o:title=""/>
                </v:shape>
                <w10:wrap anchorx="page" anchory="page"/>
              </v:group>
            </w:pict>
          </mc:Fallback>
        </mc:AlternateContent>
      </w:r>
    </w:p>
    <w:p w14:paraId="4F12BB21" w14:textId="77777777" w:rsidR="003A0E62" w:rsidRPr="00DF2CA9" w:rsidRDefault="003A0E62" w:rsidP="003A0E62">
      <w:pPr>
        <w:pStyle w:val="BodyText"/>
        <w:rPr>
          <w:sz w:val="24"/>
          <w:lang w:val="en-US"/>
        </w:rPr>
      </w:pPr>
    </w:p>
    <w:p w14:paraId="1CA1C1B9" w14:textId="77777777" w:rsidR="003A0E62" w:rsidRPr="00DF2CA9" w:rsidRDefault="003A0E62" w:rsidP="003A0E62">
      <w:pPr>
        <w:pStyle w:val="BodyText"/>
        <w:rPr>
          <w:sz w:val="24"/>
          <w:lang w:val="en-US"/>
        </w:rPr>
      </w:pPr>
    </w:p>
    <w:p w14:paraId="04919CCB" w14:textId="77777777" w:rsidR="003A0E62" w:rsidRPr="00DF2CA9" w:rsidRDefault="003A0E62" w:rsidP="003A0E62">
      <w:pPr>
        <w:pStyle w:val="BodyText"/>
        <w:rPr>
          <w:sz w:val="24"/>
          <w:lang w:val="en-US"/>
        </w:rPr>
      </w:pPr>
    </w:p>
    <w:p w14:paraId="6138CF44" w14:textId="77777777" w:rsidR="003A0E62" w:rsidRPr="00DF2CA9" w:rsidRDefault="003A0E62" w:rsidP="003A0E62">
      <w:pPr>
        <w:pStyle w:val="BodyText"/>
        <w:rPr>
          <w:sz w:val="24"/>
          <w:lang w:val="en-US"/>
        </w:rPr>
      </w:pPr>
    </w:p>
    <w:p w14:paraId="5B745465" w14:textId="77777777" w:rsidR="003A0E62" w:rsidRPr="00DF2CA9" w:rsidRDefault="003A0E62" w:rsidP="003A0E62">
      <w:pPr>
        <w:pStyle w:val="BodyText"/>
        <w:rPr>
          <w:sz w:val="24"/>
          <w:lang w:val="en-US"/>
        </w:rPr>
      </w:pPr>
    </w:p>
    <w:p w14:paraId="18D687BA" w14:textId="77777777" w:rsidR="003A0E62" w:rsidRPr="00DF2CA9" w:rsidRDefault="003A0E62" w:rsidP="003A0E62">
      <w:pPr>
        <w:pStyle w:val="BodyText"/>
        <w:rPr>
          <w:sz w:val="24"/>
          <w:lang w:val="en-US"/>
        </w:rPr>
      </w:pPr>
    </w:p>
    <w:p w14:paraId="7921A6A9" w14:textId="77777777" w:rsidR="003A0E62" w:rsidRPr="00DF2CA9" w:rsidRDefault="003A0E62" w:rsidP="003A0E62">
      <w:pPr>
        <w:pStyle w:val="BodyText"/>
        <w:rPr>
          <w:sz w:val="24"/>
          <w:lang w:val="en-US"/>
        </w:rPr>
      </w:pPr>
    </w:p>
    <w:p w14:paraId="1B039529" w14:textId="77777777" w:rsidR="003A0E62" w:rsidRPr="00DF2CA9" w:rsidRDefault="003A0E62" w:rsidP="003A0E62">
      <w:pPr>
        <w:pStyle w:val="BodyText"/>
        <w:rPr>
          <w:sz w:val="24"/>
          <w:lang w:val="en-US"/>
        </w:rPr>
      </w:pPr>
    </w:p>
    <w:p w14:paraId="737E11CB" w14:textId="77777777" w:rsidR="003A0E62" w:rsidRPr="00DF2CA9" w:rsidRDefault="003A0E62" w:rsidP="003A0E62">
      <w:pPr>
        <w:pStyle w:val="BodyText"/>
        <w:rPr>
          <w:sz w:val="24"/>
          <w:lang w:val="en-US"/>
        </w:rPr>
      </w:pPr>
    </w:p>
    <w:p w14:paraId="467D9906" w14:textId="77777777" w:rsidR="003A0E62" w:rsidRPr="00DF2CA9" w:rsidRDefault="003A0E62" w:rsidP="003A0E62">
      <w:pPr>
        <w:pStyle w:val="BodyText"/>
        <w:rPr>
          <w:sz w:val="24"/>
          <w:lang w:val="en-US"/>
        </w:rPr>
      </w:pPr>
    </w:p>
    <w:p w14:paraId="5B6453D2" w14:textId="77777777" w:rsidR="003A0E62" w:rsidRPr="00DF2CA9" w:rsidRDefault="003A0E62" w:rsidP="003A0E62">
      <w:pPr>
        <w:pStyle w:val="BodyText"/>
        <w:rPr>
          <w:sz w:val="24"/>
          <w:lang w:val="en-US"/>
        </w:rPr>
      </w:pPr>
    </w:p>
    <w:p w14:paraId="32F0748F" w14:textId="77777777" w:rsidR="003A0E62" w:rsidRPr="00DF2CA9" w:rsidRDefault="003A0E62" w:rsidP="003A0E62">
      <w:pPr>
        <w:pStyle w:val="BodyText"/>
        <w:rPr>
          <w:sz w:val="24"/>
          <w:lang w:val="en-US"/>
        </w:rPr>
      </w:pPr>
    </w:p>
    <w:p w14:paraId="4DB4608C" w14:textId="77777777" w:rsidR="003A0E62" w:rsidRPr="00DF2CA9" w:rsidRDefault="003A0E62" w:rsidP="003A0E62">
      <w:pPr>
        <w:pStyle w:val="BodyText"/>
        <w:rPr>
          <w:sz w:val="24"/>
          <w:lang w:val="en-US"/>
        </w:rPr>
      </w:pPr>
    </w:p>
    <w:p w14:paraId="1BE8C975" w14:textId="77777777" w:rsidR="003A0E62" w:rsidRPr="00DF2CA9" w:rsidRDefault="003A0E62" w:rsidP="003A0E62">
      <w:pPr>
        <w:pStyle w:val="BodyText"/>
        <w:rPr>
          <w:sz w:val="24"/>
          <w:lang w:val="en-US"/>
        </w:rPr>
      </w:pPr>
    </w:p>
    <w:p w14:paraId="4C8544E0" w14:textId="77777777" w:rsidR="003A0E62" w:rsidRPr="00DF2CA9" w:rsidRDefault="003A0E62" w:rsidP="003A0E62">
      <w:pPr>
        <w:pStyle w:val="BodyText"/>
        <w:rPr>
          <w:sz w:val="24"/>
          <w:lang w:val="en-US"/>
        </w:rPr>
      </w:pPr>
    </w:p>
    <w:p w14:paraId="2FB02822" w14:textId="77777777" w:rsidR="003A0E62" w:rsidRPr="00DF2CA9" w:rsidRDefault="003A0E62" w:rsidP="003A0E62">
      <w:pPr>
        <w:pStyle w:val="BodyText"/>
        <w:rPr>
          <w:sz w:val="24"/>
          <w:lang w:val="en-US"/>
        </w:rPr>
      </w:pPr>
    </w:p>
    <w:p w14:paraId="14006344" w14:textId="77777777" w:rsidR="003A0E62" w:rsidRPr="00DF2CA9" w:rsidRDefault="003A0E62" w:rsidP="003A0E62">
      <w:pPr>
        <w:pStyle w:val="BodyText"/>
        <w:rPr>
          <w:sz w:val="24"/>
          <w:lang w:val="en-US"/>
        </w:rPr>
      </w:pPr>
    </w:p>
    <w:p w14:paraId="6DECE30B" w14:textId="75D36791" w:rsidR="003A0E62" w:rsidRPr="00DF2CA9" w:rsidRDefault="003A0E62" w:rsidP="003A0E62">
      <w:pPr>
        <w:pStyle w:val="BodyText"/>
        <w:spacing w:before="140" w:line="268" w:lineRule="auto"/>
        <w:ind w:left="957" w:right="1691"/>
        <w:jc w:val="both"/>
        <w:rPr>
          <w:lang w:val="en-US"/>
        </w:rPr>
      </w:pPr>
      <w:r w:rsidRPr="00DF2CA9">
        <w:rPr>
          <w:color w:val="231F20"/>
          <w:lang w:val="en-US"/>
        </w:rPr>
        <w:t xml:space="preserve">This course will give you a basic understanding of the underlying concepts of smart mobility and how </w:t>
      </w:r>
      <w:del w:id="3" w:author="David Stockings" w:date="2022-11-02T14:18:00Z">
        <w:r w:rsidRPr="00DF2CA9" w:rsidDel="006C0AB2">
          <w:rPr>
            <w:color w:val="231F20"/>
            <w:lang w:val="en-US"/>
          </w:rPr>
          <w:delText xml:space="preserve">they </w:delText>
        </w:r>
      </w:del>
      <w:ins w:id="4" w:author="David Stockings" w:date="2022-11-02T14:18:00Z">
        <w:r w:rsidR="006C0AB2">
          <w:rPr>
            <w:color w:val="231F20"/>
            <w:lang w:val="en-US"/>
          </w:rPr>
          <w:t>it</w:t>
        </w:r>
        <w:r w:rsidR="006C0AB2" w:rsidRPr="00DF2CA9">
          <w:rPr>
            <w:color w:val="231F20"/>
            <w:lang w:val="en-US"/>
          </w:rPr>
          <w:t xml:space="preserve"> </w:t>
        </w:r>
      </w:ins>
      <w:r w:rsidRPr="00DF2CA9">
        <w:rPr>
          <w:color w:val="231F20"/>
          <w:lang w:val="en-US"/>
        </w:rPr>
        <w:t>differ</w:t>
      </w:r>
      <w:ins w:id="5" w:author="David Stockings" w:date="2022-11-02T14:18:00Z">
        <w:r w:rsidR="006C0AB2">
          <w:rPr>
            <w:color w:val="231F20"/>
            <w:lang w:val="en-US"/>
          </w:rPr>
          <w:t>s</w:t>
        </w:r>
      </w:ins>
      <w:r w:rsidRPr="00DF2CA9">
        <w:rPr>
          <w:color w:val="231F20"/>
          <w:lang w:val="en-US"/>
        </w:rPr>
        <w:t xml:space="preserve"> from conventional mobility solutions and other smart concepts. It will familiarize you with the current debate on smart mobility</w:t>
      </w:r>
      <w:ins w:id="6" w:author="David Stockings" w:date="2022-11-02T14:19:00Z">
        <w:r w:rsidR="00390B92">
          <w:rPr>
            <w:color w:val="231F20"/>
            <w:lang w:val="en-US"/>
          </w:rPr>
          <w:t>,</w:t>
        </w:r>
      </w:ins>
      <w:r w:rsidRPr="00DF2CA9">
        <w:rPr>
          <w:color w:val="231F20"/>
          <w:lang w:val="en-US"/>
        </w:rPr>
        <w:t xml:space="preserve"> </w:t>
      </w:r>
      <w:commentRangeStart w:id="7"/>
      <w:del w:id="8" w:author="David Stockings" w:date="2022-11-02T14:19:00Z">
        <w:r w:rsidRPr="00DF2CA9" w:rsidDel="00390B92">
          <w:rPr>
            <w:color w:val="231F20"/>
            <w:lang w:val="en-US"/>
          </w:rPr>
          <w:delText xml:space="preserve">and </w:delText>
        </w:r>
      </w:del>
      <w:r w:rsidRPr="00DF2CA9">
        <w:rPr>
          <w:color w:val="231F20"/>
          <w:lang w:val="en-US"/>
        </w:rPr>
        <w:t xml:space="preserve">the </w:t>
      </w:r>
      <w:del w:id="9" w:author="David Stockings" w:date="2022-11-02T15:02:00Z">
        <w:r w:rsidRPr="00DF2CA9" w:rsidDel="0057630F">
          <w:rPr>
            <w:color w:val="231F20"/>
            <w:lang w:val="en-US"/>
          </w:rPr>
          <w:delText xml:space="preserve">planned </w:delText>
        </w:r>
      </w:del>
      <w:r w:rsidRPr="00DF2CA9">
        <w:rPr>
          <w:color w:val="231F20"/>
          <w:lang w:val="en-US"/>
        </w:rPr>
        <w:t xml:space="preserve">objectives </w:t>
      </w:r>
      <w:ins w:id="10" w:author="David Stockings" w:date="2022-11-02T15:02:00Z">
        <w:r w:rsidR="0057630F">
          <w:rPr>
            <w:color w:val="231F20"/>
            <w:lang w:val="en-US"/>
          </w:rPr>
          <w:t xml:space="preserve">it is intended to achieve </w:t>
        </w:r>
      </w:ins>
      <w:commentRangeEnd w:id="7"/>
      <w:ins w:id="11" w:author="David Stockings" w:date="2022-11-02T15:03:00Z">
        <w:r w:rsidR="0057630F">
          <w:rPr>
            <w:rStyle w:val="CommentReference"/>
          </w:rPr>
          <w:commentReference w:id="7"/>
        </w:r>
      </w:ins>
      <w:r w:rsidRPr="00DF2CA9">
        <w:rPr>
          <w:color w:val="231F20"/>
          <w:lang w:val="en-US"/>
        </w:rPr>
        <w:t>(from cutting carbon emissions to improving road traffic safety)</w:t>
      </w:r>
      <w:ins w:id="12" w:author="David Stockings" w:date="2022-11-02T15:02:00Z">
        <w:r w:rsidR="0057630F">
          <w:rPr>
            <w:color w:val="231F20"/>
            <w:lang w:val="en-US"/>
          </w:rPr>
          <w:t>,</w:t>
        </w:r>
      </w:ins>
      <w:r w:rsidRPr="00DF2CA9">
        <w:rPr>
          <w:color w:val="231F20"/>
          <w:lang w:val="en-US"/>
        </w:rPr>
        <w:t xml:space="preserve"> and the associated challenges.</w:t>
      </w:r>
    </w:p>
    <w:p w14:paraId="33CF17CE" w14:textId="77777777" w:rsidR="003A0E62" w:rsidRPr="00DF2CA9" w:rsidRDefault="003A0E62" w:rsidP="003A0E62">
      <w:pPr>
        <w:pStyle w:val="BodyText"/>
        <w:spacing w:before="8"/>
        <w:rPr>
          <w:sz w:val="22"/>
          <w:lang w:val="en-US"/>
        </w:rPr>
      </w:pPr>
    </w:p>
    <w:p w14:paraId="2AD10896" w14:textId="729FEBDC" w:rsidR="003A0E62" w:rsidRPr="00DF2CA9" w:rsidRDefault="003A0E62" w:rsidP="003A0E62">
      <w:pPr>
        <w:pStyle w:val="BodyText"/>
        <w:spacing w:line="268" w:lineRule="auto"/>
        <w:ind w:left="957" w:right="1692"/>
        <w:jc w:val="both"/>
        <w:rPr>
          <w:lang w:val="en-US"/>
        </w:rPr>
      </w:pPr>
      <w:r w:rsidRPr="00DF2CA9">
        <w:rPr>
          <w:color w:val="231F20"/>
          <w:lang w:val="en-US"/>
        </w:rPr>
        <w:t xml:space="preserve">Once you have acquired a basic understanding of the </w:t>
      </w:r>
      <w:ins w:id="13" w:author="David Stockings" w:date="2022-11-02T14:20:00Z">
        <w:r w:rsidR="00D77D50">
          <w:rPr>
            <w:color w:val="231F20"/>
            <w:lang w:val="en-US"/>
          </w:rPr>
          <w:t xml:space="preserve">idea of </w:t>
        </w:r>
      </w:ins>
      <w:r w:rsidRPr="00DF2CA9">
        <w:rPr>
          <w:color w:val="231F20"/>
          <w:lang w:val="en-US"/>
        </w:rPr>
        <w:t xml:space="preserve">smart mobility </w:t>
      </w:r>
      <w:del w:id="14" w:author="David Stockings" w:date="2022-11-02T14:20:00Z">
        <w:r w:rsidRPr="00DF2CA9" w:rsidDel="00D77D50">
          <w:rPr>
            <w:color w:val="231F20"/>
            <w:lang w:val="en-US"/>
          </w:rPr>
          <w:delText xml:space="preserve">concept </w:delText>
        </w:r>
      </w:del>
      <w:r w:rsidRPr="00DF2CA9">
        <w:rPr>
          <w:color w:val="231F20"/>
          <w:lang w:val="en-US"/>
        </w:rPr>
        <w:t>together with its objectives and form</w:t>
      </w:r>
      <w:del w:id="15" w:author="David Stockings" w:date="2022-11-02T14:50:00Z">
        <w:r w:rsidRPr="00DF2CA9" w:rsidDel="00D05447">
          <w:rPr>
            <w:color w:val="231F20"/>
            <w:lang w:val="en-US"/>
          </w:rPr>
          <w:delText>at</w:delText>
        </w:r>
      </w:del>
      <w:r w:rsidRPr="00DF2CA9">
        <w:rPr>
          <w:color w:val="231F20"/>
          <w:lang w:val="en-US"/>
        </w:rPr>
        <w:t xml:space="preserve">s, strengths and weaknesses, we will explore the associated technologies. We </w:t>
      </w:r>
      <w:ins w:id="16" w:author="David Stockings" w:date="2022-11-02T14:20:00Z">
        <w:r w:rsidR="00D77D50">
          <w:rPr>
            <w:color w:val="231F20"/>
            <w:lang w:val="en-US"/>
          </w:rPr>
          <w:t xml:space="preserve">will </w:t>
        </w:r>
      </w:ins>
      <w:r w:rsidRPr="00DF2CA9">
        <w:rPr>
          <w:color w:val="231F20"/>
          <w:lang w:val="en-US"/>
        </w:rPr>
        <w:t xml:space="preserve">conclude with a selection of projects </w:t>
      </w:r>
      <w:del w:id="17" w:author="David Stockings" w:date="2022-11-02T14:20:00Z">
        <w:r w:rsidRPr="00DF2CA9" w:rsidDel="00D77D50">
          <w:rPr>
            <w:color w:val="231F20"/>
            <w:lang w:val="en-US"/>
          </w:rPr>
          <w:delText xml:space="preserve">which </w:delText>
        </w:r>
      </w:del>
      <w:ins w:id="18" w:author="David Stockings" w:date="2022-11-02T14:20:00Z">
        <w:r w:rsidR="00D77D50">
          <w:rPr>
            <w:color w:val="231F20"/>
            <w:lang w:val="en-US"/>
          </w:rPr>
          <w:t xml:space="preserve">that </w:t>
        </w:r>
      </w:ins>
      <w:r w:rsidRPr="00DF2CA9">
        <w:rPr>
          <w:color w:val="231F20"/>
          <w:lang w:val="en-US"/>
        </w:rPr>
        <w:t>are already using smart mobility solutions.</w:t>
      </w:r>
    </w:p>
    <w:p w14:paraId="304338A9" w14:textId="77777777" w:rsidR="003A0E62" w:rsidRPr="00DF2CA9" w:rsidRDefault="003A0E62" w:rsidP="003A0E62">
      <w:pPr>
        <w:widowControl/>
        <w:autoSpaceDE/>
        <w:autoSpaceDN/>
        <w:spacing w:line="268" w:lineRule="auto"/>
        <w:rPr>
          <w:lang w:val="en-US"/>
        </w:rPr>
        <w:sectPr w:rsidR="003A0E62" w:rsidRPr="00DF2CA9">
          <w:type w:val="continuous"/>
          <w:pgSz w:w="11910" w:h="16840"/>
          <w:pgMar w:top="1920" w:right="460" w:bottom="280" w:left="460" w:header="0" w:footer="0" w:gutter="0"/>
          <w:cols w:space="720"/>
        </w:sectPr>
      </w:pPr>
    </w:p>
    <w:p w14:paraId="1DE180E4" w14:textId="3B81B102" w:rsidR="003A0E62" w:rsidRPr="00DF2CA9" w:rsidRDefault="003A0E62" w:rsidP="003A0E62">
      <w:pPr>
        <w:pStyle w:val="BodyText"/>
        <w:rPr>
          <w:lang w:val="en-US"/>
        </w:rPr>
      </w:pPr>
      <w:r w:rsidRPr="00DF2CA9">
        <w:rPr>
          <w:lang w:val="en-US"/>
        </w:rPr>
        <w:lastRenderedPageBreak/>
        <mc:AlternateContent>
          <mc:Choice Requires="wpg">
            <w:drawing>
              <wp:anchor distT="0" distB="0" distL="114300" distR="114300" simplePos="0" relativeHeight="251658752" behindDoc="1" locked="0" layoutInCell="1" allowOverlap="1" wp14:anchorId="71E9C1CD" wp14:editId="4607FD00">
                <wp:simplePos x="0" y="0"/>
                <wp:positionH relativeFrom="page">
                  <wp:posOffset>-179705</wp:posOffset>
                </wp:positionH>
                <wp:positionV relativeFrom="page">
                  <wp:posOffset>2520315</wp:posOffset>
                </wp:positionV>
                <wp:extent cx="7380605" cy="2160270"/>
                <wp:effectExtent l="1270" t="5715"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5" name="docshape10"/>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docshape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BB59CC" id="Group 4" o:spid="_x0000_s1026" style="position:absolute;margin-left:-14.15pt;margin-top:198.45pt;width:581.15pt;height:170.1pt;z-index:-251658240;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">
                <v:rect id="docshape10"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" fillcolor="#f1f1f1" stroked="f"/>
                <v:shape id="docshape11"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">
                  <v:imagedata r:id="rId13" o:title=""/>
                </v:shape>
                <w10:wrap anchorx="page" anchory="page"/>
              </v:group>
            </w:pict>
          </mc:Fallback>
        </mc:AlternateContent>
      </w:r>
    </w:p>
    <w:p w14:paraId="6F1A67F8" w14:textId="77777777" w:rsidR="003A0E62" w:rsidRPr="00DF2CA9" w:rsidRDefault="003A0E62" w:rsidP="003A0E62">
      <w:pPr>
        <w:pStyle w:val="BodyText"/>
        <w:rPr>
          <w:lang w:val="en-US"/>
        </w:rPr>
      </w:pPr>
    </w:p>
    <w:p w14:paraId="63137753" w14:textId="77777777" w:rsidR="003A0E62" w:rsidRPr="00DF2CA9" w:rsidRDefault="003A0E62" w:rsidP="003A0E62">
      <w:pPr>
        <w:pStyle w:val="BodyText"/>
        <w:rPr>
          <w:lang w:val="en-US"/>
        </w:rPr>
      </w:pPr>
    </w:p>
    <w:p w14:paraId="7CD58A15" w14:textId="77777777" w:rsidR="003A0E62" w:rsidRPr="00DF2CA9" w:rsidRDefault="003A0E62" w:rsidP="003A0E62">
      <w:pPr>
        <w:pStyle w:val="BodyText"/>
        <w:rPr>
          <w:lang w:val="en-US"/>
        </w:rPr>
      </w:pPr>
    </w:p>
    <w:p w14:paraId="271F4D27" w14:textId="77777777" w:rsidR="003A0E62" w:rsidRPr="00DF2CA9" w:rsidRDefault="003A0E62" w:rsidP="003A0E62">
      <w:pPr>
        <w:pStyle w:val="BodyText"/>
        <w:rPr>
          <w:lang w:val="en-US"/>
        </w:rPr>
      </w:pPr>
    </w:p>
    <w:p w14:paraId="76DF9F04" w14:textId="77777777" w:rsidR="003A0E62" w:rsidRPr="00DF2CA9" w:rsidRDefault="003A0E62" w:rsidP="003A0E62">
      <w:pPr>
        <w:pStyle w:val="BodyText"/>
        <w:rPr>
          <w:lang w:val="en-US"/>
        </w:rPr>
      </w:pPr>
    </w:p>
    <w:p w14:paraId="7BE45216" w14:textId="77777777" w:rsidR="003A0E62" w:rsidRPr="00DF2CA9" w:rsidRDefault="003A0E62" w:rsidP="003A0E62">
      <w:pPr>
        <w:pStyle w:val="BodyText"/>
        <w:rPr>
          <w:lang w:val="en-US"/>
        </w:rPr>
      </w:pPr>
    </w:p>
    <w:p w14:paraId="012E1D18" w14:textId="77777777" w:rsidR="003A0E62" w:rsidRPr="00DF2CA9" w:rsidRDefault="003A0E62" w:rsidP="003A0E62">
      <w:pPr>
        <w:pStyle w:val="BodyText"/>
        <w:rPr>
          <w:lang w:val="en-US"/>
        </w:rPr>
      </w:pPr>
    </w:p>
    <w:p w14:paraId="611EC203" w14:textId="77777777" w:rsidR="003A0E62" w:rsidRPr="00DF2CA9" w:rsidRDefault="003A0E62" w:rsidP="003A0E62">
      <w:pPr>
        <w:pStyle w:val="BodyText"/>
        <w:rPr>
          <w:lang w:val="en-US"/>
        </w:rPr>
      </w:pPr>
    </w:p>
    <w:p w14:paraId="7405D1F1" w14:textId="77777777" w:rsidR="003A0E62" w:rsidRPr="00DF2CA9" w:rsidRDefault="003A0E62" w:rsidP="003A0E62">
      <w:pPr>
        <w:pStyle w:val="BodyText"/>
        <w:rPr>
          <w:lang w:val="en-US"/>
        </w:rPr>
      </w:pPr>
    </w:p>
    <w:p w14:paraId="1E540297" w14:textId="77777777" w:rsidR="003A0E62" w:rsidRPr="00DF2CA9" w:rsidRDefault="003A0E62" w:rsidP="003A0E62">
      <w:pPr>
        <w:pStyle w:val="BodyText"/>
        <w:rPr>
          <w:lang w:val="en-US"/>
        </w:rPr>
      </w:pPr>
    </w:p>
    <w:p w14:paraId="17F40E09" w14:textId="77777777" w:rsidR="003A0E62" w:rsidRPr="00DF2CA9" w:rsidRDefault="003A0E62" w:rsidP="003A0E62">
      <w:pPr>
        <w:pStyle w:val="BodyText"/>
        <w:rPr>
          <w:lang w:val="en-US"/>
        </w:rPr>
      </w:pPr>
    </w:p>
    <w:p w14:paraId="08CB2512" w14:textId="77777777" w:rsidR="003A0E62" w:rsidRPr="00DF2CA9" w:rsidRDefault="003A0E62" w:rsidP="003A0E62">
      <w:pPr>
        <w:pStyle w:val="BodyText"/>
        <w:rPr>
          <w:lang w:val="en-US"/>
        </w:rPr>
      </w:pPr>
    </w:p>
    <w:p w14:paraId="7459E70C" w14:textId="77777777" w:rsidR="003A0E62" w:rsidRPr="00DF2CA9" w:rsidRDefault="003A0E62" w:rsidP="003A0E62">
      <w:pPr>
        <w:pStyle w:val="BodyText"/>
        <w:rPr>
          <w:lang w:val="en-US"/>
        </w:rPr>
      </w:pPr>
    </w:p>
    <w:p w14:paraId="3801AA73" w14:textId="77777777" w:rsidR="003A0E62" w:rsidRPr="00DF2CA9" w:rsidRDefault="003A0E62" w:rsidP="003A0E62">
      <w:pPr>
        <w:pStyle w:val="BodyText"/>
        <w:rPr>
          <w:lang w:val="en-US"/>
        </w:rPr>
      </w:pPr>
    </w:p>
    <w:p w14:paraId="32F4D79E" w14:textId="77777777" w:rsidR="003A0E62" w:rsidRPr="00DF2CA9" w:rsidRDefault="003A0E62" w:rsidP="003A0E62">
      <w:pPr>
        <w:pStyle w:val="BodyText"/>
        <w:rPr>
          <w:lang w:val="en-US"/>
        </w:rPr>
      </w:pPr>
    </w:p>
    <w:p w14:paraId="76009A11" w14:textId="77777777" w:rsidR="003A0E62" w:rsidRPr="00DF2CA9" w:rsidRDefault="003A0E62" w:rsidP="003A0E62">
      <w:pPr>
        <w:pStyle w:val="BodyText"/>
        <w:rPr>
          <w:lang w:val="en-US"/>
        </w:rPr>
      </w:pPr>
    </w:p>
    <w:p w14:paraId="10237DEF" w14:textId="77777777" w:rsidR="003A0E62" w:rsidRPr="00DF2CA9" w:rsidRDefault="003A0E62" w:rsidP="003A0E62">
      <w:pPr>
        <w:pStyle w:val="BodyText"/>
        <w:rPr>
          <w:lang w:val="en-US"/>
        </w:rPr>
      </w:pPr>
    </w:p>
    <w:p w14:paraId="3CA2E1C3" w14:textId="77777777" w:rsidR="003A0E62" w:rsidRPr="00DF2CA9" w:rsidRDefault="003A0E62" w:rsidP="003A0E62">
      <w:pPr>
        <w:pStyle w:val="BodyText"/>
        <w:rPr>
          <w:lang w:val="en-US"/>
        </w:rPr>
      </w:pPr>
    </w:p>
    <w:p w14:paraId="4FBBC88F" w14:textId="77777777" w:rsidR="003A0E62" w:rsidRPr="00DF2CA9" w:rsidRDefault="003A0E62" w:rsidP="003A0E62">
      <w:pPr>
        <w:pStyle w:val="BodyText"/>
        <w:spacing w:before="3"/>
        <w:rPr>
          <w:sz w:val="27"/>
          <w:lang w:val="en-US"/>
        </w:rPr>
      </w:pPr>
    </w:p>
    <w:p w14:paraId="720A042A" w14:textId="77777777" w:rsidR="003A0E62" w:rsidRPr="00DF2CA9" w:rsidRDefault="003A0E62" w:rsidP="003A0E62">
      <w:pPr>
        <w:pStyle w:val="Heading1"/>
        <w:rPr>
          <w:lang w:val="en-US"/>
        </w:rPr>
      </w:pPr>
      <w:r w:rsidRPr="00DF2CA9">
        <w:rPr>
          <w:color w:val="ADB4BC"/>
          <w:lang w:val="en-US"/>
        </w:rPr>
        <w:t>Unit 1</w:t>
      </w:r>
    </w:p>
    <w:p w14:paraId="054EC6E2" w14:textId="50EDBF5F" w:rsidR="003A0E62" w:rsidRPr="00DF2CA9" w:rsidDel="006D0597" w:rsidRDefault="003A0E62" w:rsidP="003A0E62">
      <w:pPr>
        <w:pStyle w:val="Heading2"/>
        <w:rPr>
          <w:del w:id="19" w:author="David Stockings" w:date="2022-11-02T14:21:00Z"/>
          <w:lang w:val="en-US"/>
        </w:rPr>
      </w:pPr>
      <w:r w:rsidRPr="00DF2CA9">
        <w:rPr>
          <w:color w:val="003946"/>
          <w:lang w:val="en-US"/>
        </w:rPr>
        <w:t xml:space="preserve">Definitions and </w:t>
      </w:r>
      <w:del w:id="20" w:author="David Stockings" w:date="2022-11-02T14:21:00Z">
        <w:r w:rsidRPr="00DF2CA9" w:rsidDel="006D0597">
          <w:rPr>
            <w:color w:val="003946"/>
            <w:lang w:val="en-US"/>
          </w:rPr>
          <w:delText>motivation</w:delText>
        </w:r>
      </w:del>
      <w:ins w:id="21" w:author="David Stockings" w:date="2022-11-02T14:23:00Z">
        <w:r w:rsidR="00E2378D">
          <w:rPr>
            <w:color w:val="003946"/>
            <w:lang w:val="en-US"/>
          </w:rPr>
          <w:t>R</w:t>
        </w:r>
      </w:ins>
      <w:ins w:id="22" w:author="David Stockings" w:date="2022-11-02T14:21:00Z">
        <w:r w:rsidR="006D0597">
          <w:rPr>
            <w:color w:val="003946"/>
            <w:lang w:val="en-US"/>
          </w:rPr>
          <w:t xml:space="preserve">elevance of </w:t>
        </w:r>
      </w:ins>
      <w:ins w:id="23" w:author="David Stockings" w:date="2022-11-02T14:23:00Z">
        <w:r w:rsidR="00E2378D">
          <w:rPr>
            <w:color w:val="003946"/>
            <w:lang w:val="en-US"/>
          </w:rPr>
          <w:t>S</w:t>
        </w:r>
      </w:ins>
      <w:ins w:id="24" w:author="David Stockings" w:date="2022-11-02T14:21:00Z">
        <w:r w:rsidR="006D0597">
          <w:rPr>
            <w:color w:val="003946"/>
            <w:lang w:val="en-US"/>
          </w:rPr>
          <w:t xml:space="preserve">mart </w:t>
        </w:r>
      </w:ins>
      <w:ins w:id="25" w:author="David Stockings" w:date="2022-11-02T14:23:00Z">
        <w:r w:rsidR="00E2378D">
          <w:rPr>
            <w:color w:val="003946"/>
            <w:lang w:val="en-US"/>
          </w:rPr>
          <w:t>M</w:t>
        </w:r>
      </w:ins>
      <w:ins w:id="26" w:author="David Stockings" w:date="2022-11-02T14:21:00Z">
        <w:r w:rsidR="006D0597">
          <w:rPr>
            <w:color w:val="003946"/>
            <w:lang w:val="en-US"/>
          </w:rPr>
          <w:t>obility</w:t>
        </w:r>
      </w:ins>
    </w:p>
    <w:p w14:paraId="3A3076E3" w14:textId="77777777" w:rsidR="003A0E62" w:rsidRPr="00DF2CA9" w:rsidRDefault="003A0E62" w:rsidP="006D0597">
      <w:pPr>
        <w:pStyle w:val="Heading2"/>
        <w:rPr>
          <w:lang w:val="en-US"/>
        </w:rPr>
        <w:pPrChange w:id="27" w:author="David Stockings" w:date="2022-11-02T14:21:00Z">
          <w:pPr>
            <w:pStyle w:val="BodyText"/>
          </w:pPr>
        </w:pPrChange>
      </w:pPr>
    </w:p>
    <w:p w14:paraId="704DB170" w14:textId="77777777" w:rsidR="003A0E62" w:rsidRPr="00DF2CA9" w:rsidRDefault="003A0E62" w:rsidP="003A0E62">
      <w:pPr>
        <w:pStyle w:val="BodyText"/>
        <w:rPr>
          <w:lang w:val="en-US"/>
        </w:rPr>
      </w:pPr>
    </w:p>
    <w:p w14:paraId="6F9D00C2" w14:textId="77777777" w:rsidR="003A0E62" w:rsidRPr="00DF2CA9" w:rsidRDefault="003A0E62" w:rsidP="003A0E62">
      <w:pPr>
        <w:pStyle w:val="BodyText"/>
        <w:rPr>
          <w:lang w:val="en-US"/>
        </w:rPr>
      </w:pPr>
    </w:p>
    <w:p w14:paraId="7533020B" w14:textId="77777777" w:rsidR="003A0E62" w:rsidRPr="00DF2CA9" w:rsidRDefault="003A0E62" w:rsidP="003A0E62">
      <w:pPr>
        <w:pStyle w:val="BodyText"/>
        <w:rPr>
          <w:lang w:val="en-US"/>
        </w:rPr>
      </w:pPr>
    </w:p>
    <w:p w14:paraId="40E24BAB" w14:textId="77777777" w:rsidR="003A0E62" w:rsidRPr="00DF2CA9" w:rsidRDefault="003A0E62" w:rsidP="003A0E62">
      <w:pPr>
        <w:pStyle w:val="BodyText"/>
        <w:rPr>
          <w:lang w:val="en-US"/>
        </w:rPr>
      </w:pPr>
    </w:p>
    <w:p w14:paraId="447DB9B6" w14:textId="77777777" w:rsidR="003A0E62" w:rsidRPr="00DF2CA9" w:rsidRDefault="003A0E62" w:rsidP="003A0E62">
      <w:pPr>
        <w:pStyle w:val="BodyText"/>
        <w:rPr>
          <w:lang w:val="en-US"/>
        </w:rPr>
      </w:pPr>
    </w:p>
    <w:p w14:paraId="264A45BF" w14:textId="77777777" w:rsidR="003A0E62" w:rsidRPr="00DF2CA9" w:rsidRDefault="003A0E62" w:rsidP="003A0E62">
      <w:pPr>
        <w:pStyle w:val="BodyText"/>
        <w:rPr>
          <w:lang w:val="en-US"/>
        </w:rPr>
      </w:pPr>
    </w:p>
    <w:p w14:paraId="0A6286EF" w14:textId="77777777" w:rsidR="003A0E62" w:rsidRPr="00DF2CA9" w:rsidRDefault="003A0E62" w:rsidP="003A0E62">
      <w:pPr>
        <w:pStyle w:val="BodyText"/>
        <w:rPr>
          <w:lang w:val="en-US"/>
        </w:rPr>
      </w:pPr>
    </w:p>
    <w:p w14:paraId="00DF2A70" w14:textId="77777777" w:rsidR="003A0E62" w:rsidRPr="00DF2CA9" w:rsidRDefault="003A0E62" w:rsidP="003A0E62">
      <w:pPr>
        <w:pStyle w:val="BodyText"/>
        <w:spacing w:before="4"/>
        <w:rPr>
          <w:sz w:val="17"/>
          <w:lang w:val="en-US"/>
        </w:rPr>
      </w:pPr>
    </w:p>
    <w:p w14:paraId="0C6BB33A" w14:textId="77777777" w:rsidR="003A0E62" w:rsidRPr="00DF2CA9" w:rsidRDefault="003A0E62" w:rsidP="003A0E62">
      <w:pPr>
        <w:pStyle w:val="Heading4"/>
        <w:ind w:left="1666"/>
        <w:rPr>
          <w:lang w:val="en-US"/>
        </w:rPr>
      </w:pPr>
      <w:r w:rsidRPr="00DF2CA9">
        <w:rPr>
          <w:color w:val="003946"/>
          <w:lang w:val="en-US"/>
        </w:rPr>
        <w:t>STUDY GOALS</w:t>
      </w:r>
    </w:p>
    <w:p w14:paraId="1AC775D1" w14:textId="77777777" w:rsidR="003A0E62" w:rsidRPr="00DF2CA9" w:rsidRDefault="003A0E62" w:rsidP="003A0E62">
      <w:pPr>
        <w:pStyle w:val="BodyText"/>
        <w:spacing w:before="10"/>
        <w:rPr>
          <w:sz w:val="29"/>
          <w:lang w:val="en-US"/>
        </w:rPr>
      </w:pPr>
    </w:p>
    <w:p w14:paraId="70FF8550" w14:textId="77777777" w:rsidR="003A0E62" w:rsidRPr="00DF2CA9" w:rsidRDefault="003A0E62" w:rsidP="003A0E62">
      <w:pPr>
        <w:pStyle w:val="BodyText"/>
        <w:ind w:left="1665"/>
        <w:rPr>
          <w:lang w:val="en-US"/>
        </w:rPr>
      </w:pPr>
      <w:r w:rsidRPr="00DF2CA9">
        <w:rPr>
          <w:color w:val="231F20"/>
          <w:lang w:val="en-US"/>
        </w:rPr>
        <w:t>After working through this unit, you will be familiar with ...</w:t>
      </w:r>
    </w:p>
    <w:p w14:paraId="15AA40F8" w14:textId="77777777" w:rsidR="003A0E62" w:rsidRPr="00DF2CA9" w:rsidRDefault="003A0E62" w:rsidP="003A0E62">
      <w:pPr>
        <w:pStyle w:val="BodyText"/>
        <w:spacing w:before="2"/>
        <w:rPr>
          <w:sz w:val="25"/>
          <w:lang w:val="en-US"/>
        </w:rPr>
      </w:pPr>
    </w:p>
    <w:p w14:paraId="3F8B1F5E" w14:textId="3619AECB" w:rsidR="003A0E62" w:rsidRPr="00DF2CA9" w:rsidRDefault="003A0E62" w:rsidP="003A0E62">
      <w:pPr>
        <w:pStyle w:val="BodyText"/>
        <w:spacing w:line="268" w:lineRule="auto"/>
        <w:ind w:left="1945" w:right="1035" w:hanging="280"/>
        <w:rPr>
          <w:lang w:val="en-US"/>
        </w:rPr>
      </w:pPr>
      <w:r w:rsidRPr="00DF2CA9">
        <w:rPr>
          <w:color w:val="231F20"/>
          <w:lang w:val="en-US"/>
        </w:rPr>
        <w:t xml:space="preserve">... </w:t>
      </w:r>
      <w:commentRangeStart w:id="28"/>
      <w:del w:id="29" w:author="David Stockings" w:date="2022-11-02T14:20:00Z">
        <w:r w:rsidRPr="00DF2CA9" w:rsidDel="00D77D50">
          <w:rPr>
            <w:color w:val="231F20"/>
            <w:lang w:val="en-US"/>
          </w:rPr>
          <w:delText>T</w:delText>
        </w:r>
      </w:del>
      <w:ins w:id="30" w:author="David Stockings" w:date="2022-11-02T14:20:00Z">
        <w:r w:rsidR="00D77D50">
          <w:rPr>
            <w:color w:val="231F20"/>
            <w:lang w:val="en-US"/>
          </w:rPr>
          <w:t>t</w:t>
        </w:r>
      </w:ins>
      <w:r w:rsidRPr="00DF2CA9">
        <w:rPr>
          <w:color w:val="231F20"/>
          <w:lang w:val="en-US"/>
        </w:rPr>
        <w:t xml:space="preserve">he </w:t>
      </w:r>
      <w:commentRangeEnd w:id="28"/>
      <w:r w:rsidR="00B845A6">
        <w:rPr>
          <w:rStyle w:val="CommentReference"/>
        </w:rPr>
        <w:commentReference w:id="28"/>
      </w:r>
      <w:r w:rsidRPr="00DF2CA9">
        <w:rPr>
          <w:color w:val="231F20"/>
          <w:lang w:val="en-US"/>
        </w:rPr>
        <w:t xml:space="preserve">technological developments </w:t>
      </w:r>
      <w:ins w:id="31" w:author="David Stockings" w:date="2022-11-02T14:20:00Z">
        <w:r w:rsidR="00D77D50">
          <w:rPr>
            <w:color w:val="231F20"/>
            <w:lang w:val="en-US"/>
          </w:rPr>
          <w:t xml:space="preserve">that fall </w:t>
        </w:r>
      </w:ins>
      <w:r w:rsidRPr="00DF2CA9">
        <w:rPr>
          <w:color w:val="231F20"/>
          <w:lang w:val="en-US"/>
        </w:rPr>
        <w:t>under the heading of “smart mobility”</w:t>
      </w:r>
    </w:p>
    <w:p w14:paraId="573F389B" w14:textId="0DDFB693" w:rsidR="003A0E62" w:rsidRPr="00DF2CA9" w:rsidRDefault="003A0E62" w:rsidP="003A0E62">
      <w:pPr>
        <w:pStyle w:val="BodyText"/>
        <w:spacing w:before="142"/>
        <w:ind w:left="1665"/>
        <w:rPr>
          <w:lang w:val="en-US"/>
        </w:rPr>
      </w:pPr>
      <w:r w:rsidRPr="00DF2CA9">
        <w:rPr>
          <w:color w:val="231F20"/>
          <w:lang w:val="en-US"/>
        </w:rPr>
        <w:t xml:space="preserve">... </w:t>
      </w:r>
      <w:del w:id="32" w:author="David Stockings" w:date="2022-11-02T14:22:00Z">
        <w:r w:rsidRPr="00DF2CA9" w:rsidDel="006D0597">
          <w:rPr>
            <w:color w:val="231F20"/>
            <w:lang w:val="en-US"/>
          </w:rPr>
          <w:delText>T</w:delText>
        </w:r>
      </w:del>
      <w:ins w:id="33" w:author="David Stockings" w:date="2022-11-02T14:22:00Z">
        <w:r w:rsidR="006D0597">
          <w:rPr>
            <w:color w:val="231F20"/>
            <w:lang w:val="en-US"/>
          </w:rPr>
          <w:t>t</w:t>
        </w:r>
      </w:ins>
      <w:r w:rsidRPr="00DF2CA9">
        <w:rPr>
          <w:color w:val="231F20"/>
          <w:lang w:val="en-US"/>
        </w:rPr>
        <w:t>he objectives of smart mobility</w:t>
      </w:r>
    </w:p>
    <w:p w14:paraId="2F6B7BE2" w14:textId="70E7BEF2" w:rsidR="003A0E62" w:rsidRPr="00DF2CA9" w:rsidRDefault="003A0E62" w:rsidP="003A0E62">
      <w:pPr>
        <w:pStyle w:val="BodyText"/>
        <w:spacing w:before="172"/>
        <w:ind w:left="1665"/>
        <w:rPr>
          <w:lang w:val="en-US"/>
        </w:rPr>
      </w:pPr>
      <w:r w:rsidRPr="00DF2CA9">
        <w:rPr>
          <w:color w:val="231F20"/>
          <w:lang w:val="en-US"/>
        </w:rPr>
        <w:t>...</w:t>
      </w:r>
      <w:ins w:id="34" w:author="David Stockings" w:date="2022-11-02T14:22:00Z">
        <w:r w:rsidR="006D0597">
          <w:rPr>
            <w:color w:val="231F20"/>
            <w:lang w:val="en-US"/>
          </w:rPr>
          <w:t xml:space="preserve"> </w:t>
        </w:r>
      </w:ins>
      <w:del w:id="35" w:author="David Stockings" w:date="2022-11-02T14:22:00Z">
        <w:r w:rsidRPr="00DF2CA9" w:rsidDel="006D0597">
          <w:rPr>
            <w:color w:val="231F20"/>
            <w:lang w:val="en-US"/>
          </w:rPr>
          <w:delText xml:space="preserve"> The interactions between </w:delText>
        </w:r>
      </w:del>
      <w:ins w:id="36" w:author="David Stockings" w:date="2022-11-02T14:22:00Z">
        <w:r w:rsidR="006D0597">
          <w:rPr>
            <w:color w:val="231F20"/>
            <w:lang w:val="en-US"/>
          </w:rPr>
          <w:t xml:space="preserve">how </w:t>
        </w:r>
      </w:ins>
      <w:r w:rsidRPr="00DF2CA9">
        <w:rPr>
          <w:color w:val="231F20"/>
          <w:lang w:val="en-US"/>
        </w:rPr>
        <w:t xml:space="preserve">smart mobility </w:t>
      </w:r>
      <w:del w:id="37" w:author="David Stockings" w:date="2022-11-02T14:22:00Z">
        <w:r w:rsidRPr="00DF2CA9" w:rsidDel="006D0597">
          <w:rPr>
            <w:color w:val="231F20"/>
            <w:lang w:val="en-US"/>
          </w:rPr>
          <w:delText xml:space="preserve">and </w:delText>
        </w:r>
      </w:del>
      <w:ins w:id="38" w:author="David Stockings" w:date="2022-11-02T14:22:00Z">
        <w:r w:rsidR="006D0597">
          <w:rPr>
            <w:color w:val="231F20"/>
            <w:lang w:val="en-US"/>
          </w:rPr>
          <w:t xml:space="preserve">interacts with </w:t>
        </w:r>
      </w:ins>
      <w:r w:rsidRPr="00DF2CA9">
        <w:rPr>
          <w:color w:val="231F20"/>
          <w:lang w:val="en-US"/>
        </w:rPr>
        <w:t>other smart concepts</w:t>
      </w:r>
    </w:p>
    <w:p w14:paraId="497C6451" w14:textId="566D1EDD" w:rsidR="003A0E62" w:rsidRPr="00DF2CA9" w:rsidRDefault="003A0E62" w:rsidP="003A0E62">
      <w:pPr>
        <w:pStyle w:val="BodyText"/>
        <w:spacing w:before="172"/>
        <w:ind w:left="1665"/>
        <w:rPr>
          <w:lang w:val="en-US"/>
        </w:rPr>
      </w:pPr>
      <w:r w:rsidRPr="00DF2CA9">
        <w:rPr>
          <w:color w:val="231F20"/>
          <w:lang w:val="en-US"/>
        </w:rPr>
        <w:t xml:space="preserve">... </w:t>
      </w:r>
      <w:del w:id="39" w:author="David Stockings" w:date="2022-11-02T14:22:00Z">
        <w:r w:rsidRPr="00DF2CA9" w:rsidDel="006D0597">
          <w:rPr>
            <w:color w:val="231F20"/>
            <w:lang w:val="en-US"/>
          </w:rPr>
          <w:delText>T</w:delText>
        </w:r>
      </w:del>
      <w:ins w:id="40" w:author="David Stockings" w:date="2022-11-02T14:22:00Z">
        <w:r w:rsidR="006D0597">
          <w:rPr>
            <w:color w:val="231F20"/>
            <w:lang w:val="en-US"/>
          </w:rPr>
          <w:t>t</w:t>
        </w:r>
      </w:ins>
      <w:r w:rsidRPr="00DF2CA9">
        <w:rPr>
          <w:color w:val="231F20"/>
          <w:lang w:val="en-US"/>
        </w:rPr>
        <w:t>he problems associated with implementing smart mobility</w:t>
      </w:r>
      <w:del w:id="41" w:author="David Stockings" w:date="2022-11-02T14:22:00Z">
        <w:r w:rsidRPr="00DF2CA9" w:rsidDel="00E2378D">
          <w:rPr>
            <w:color w:val="231F20"/>
            <w:lang w:val="en-US"/>
          </w:rPr>
          <w:delText xml:space="preserve"> concepts</w:delText>
        </w:r>
      </w:del>
      <w:r w:rsidRPr="00DF2CA9">
        <w:rPr>
          <w:color w:val="231F20"/>
          <w:lang w:val="en-US"/>
        </w:rPr>
        <w:t>.</w:t>
      </w:r>
    </w:p>
    <w:p w14:paraId="442161C0" w14:textId="77777777" w:rsidR="003A0E62" w:rsidRPr="00DF2CA9" w:rsidRDefault="003A0E62" w:rsidP="003A0E62">
      <w:pPr>
        <w:pStyle w:val="BodyText"/>
        <w:rPr>
          <w:lang w:val="en-US"/>
        </w:rPr>
      </w:pPr>
    </w:p>
    <w:p w14:paraId="4FAFD2EC" w14:textId="77777777" w:rsidR="003A0E62" w:rsidRPr="00DF2CA9" w:rsidRDefault="003A0E62" w:rsidP="003A0E62">
      <w:pPr>
        <w:pStyle w:val="BodyText"/>
        <w:rPr>
          <w:lang w:val="en-US"/>
        </w:rPr>
      </w:pPr>
    </w:p>
    <w:p w14:paraId="273B8F36" w14:textId="77777777" w:rsidR="003A0E62" w:rsidRPr="00DF2CA9" w:rsidRDefault="003A0E62" w:rsidP="003A0E62">
      <w:pPr>
        <w:pStyle w:val="BodyText"/>
        <w:rPr>
          <w:lang w:val="en-US"/>
        </w:rPr>
      </w:pPr>
    </w:p>
    <w:p w14:paraId="32F1DE8A" w14:textId="77777777" w:rsidR="003A0E62" w:rsidRPr="00DF2CA9" w:rsidRDefault="003A0E62" w:rsidP="003A0E62">
      <w:pPr>
        <w:pStyle w:val="BodyText"/>
        <w:rPr>
          <w:lang w:val="en-US"/>
        </w:rPr>
      </w:pPr>
    </w:p>
    <w:p w14:paraId="03F31865" w14:textId="77777777" w:rsidR="003A0E62" w:rsidRPr="00DF2CA9" w:rsidRDefault="003A0E62" w:rsidP="003A0E62">
      <w:pPr>
        <w:pStyle w:val="BodyText"/>
        <w:rPr>
          <w:lang w:val="en-US"/>
        </w:rPr>
      </w:pPr>
    </w:p>
    <w:p w14:paraId="1FFBA061" w14:textId="77777777" w:rsidR="003A0E62" w:rsidRPr="00DF2CA9" w:rsidRDefault="003A0E62" w:rsidP="003A0E62">
      <w:pPr>
        <w:pStyle w:val="BodyText"/>
        <w:rPr>
          <w:lang w:val="en-US"/>
        </w:rPr>
      </w:pPr>
    </w:p>
    <w:p w14:paraId="134459DF" w14:textId="77777777" w:rsidR="003A0E62" w:rsidRPr="00DF2CA9" w:rsidRDefault="003A0E62" w:rsidP="003A0E62">
      <w:pPr>
        <w:pStyle w:val="BodyText"/>
        <w:rPr>
          <w:lang w:val="en-US"/>
        </w:rPr>
      </w:pPr>
    </w:p>
    <w:p w14:paraId="40386F11" w14:textId="77777777" w:rsidR="003A0E62" w:rsidRPr="00DF2CA9" w:rsidRDefault="003A0E62" w:rsidP="003A0E62">
      <w:pPr>
        <w:pStyle w:val="BodyText"/>
        <w:rPr>
          <w:lang w:val="en-US"/>
        </w:rPr>
      </w:pPr>
    </w:p>
    <w:p w14:paraId="5009BBB6" w14:textId="77777777" w:rsidR="003A0E62" w:rsidRPr="00DF2CA9" w:rsidRDefault="003A0E62" w:rsidP="003A0E62">
      <w:pPr>
        <w:pStyle w:val="BodyText"/>
        <w:rPr>
          <w:lang w:val="en-US"/>
        </w:rPr>
      </w:pPr>
    </w:p>
    <w:p w14:paraId="20731B79" w14:textId="77777777" w:rsidR="003A0E62" w:rsidRPr="00DF2CA9" w:rsidRDefault="003A0E62" w:rsidP="003A0E62">
      <w:pPr>
        <w:pStyle w:val="BodyText"/>
        <w:rPr>
          <w:lang w:val="en-US"/>
        </w:rPr>
      </w:pPr>
    </w:p>
    <w:p w14:paraId="7AF1A913" w14:textId="77777777" w:rsidR="003A0E62" w:rsidRPr="00DF2CA9" w:rsidRDefault="003A0E62" w:rsidP="003A0E62">
      <w:pPr>
        <w:pStyle w:val="BodyText"/>
        <w:spacing w:before="5"/>
        <w:rPr>
          <w:sz w:val="18"/>
          <w:lang w:val="en-US"/>
        </w:rPr>
      </w:pPr>
    </w:p>
    <w:p w14:paraId="23F03FFB" w14:textId="77777777" w:rsidR="003A0E62" w:rsidRPr="00DF2CA9" w:rsidRDefault="003A0E62" w:rsidP="003A0E62">
      <w:pPr>
        <w:spacing w:before="100"/>
        <w:ind w:right="104"/>
        <w:jc w:val="right"/>
        <w:rPr>
          <w:sz w:val="14"/>
          <w:lang w:val="en-US"/>
        </w:rPr>
      </w:pPr>
      <w:r w:rsidRPr="00DF2CA9">
        <w:rPr>
          <w:color w:val="231F20"/>
          <w:sz w:val="14"/>
          <w:lang w:val="en-US"/>
        </w:rPr>
        <w:t>DL-D- DLBINGSM01-L01</w:t>
      </w:r>
    </w:p>
    <w:p w14:paraId="52D3403F" w14:textId="77777777" w:rsidR="003A0E62" w:rsidRPr="00DF2CA9" w:rsidRDefault="003A0E62" w:rsidP="003A0E62">
      <w:pPr>
        <w:widowControl/>
        <w:autoSpaceDE/>
        <w:autoSpaceDN/>
        <w:rPr>
          <w:sz w:val="14"/>
          <w:lang w:val="en-US"/>
        </w:rPr>
        <w:sectPr w:rsidR="003A0E62" w:rsidRPr="00DF2CA9">
          <w:pgSz w:w="11910" w:h="16840"/>
          <w:pgMar w:top="1920" w:right="460" w:bottom="280" w:left="460" w:header="0" w:footer="0" w:gutter="0"/>
          <w:cols w:space="720"/>
        </w:sectPr>
      </w:pPr>
    </w:p>
    <w:p w14:paraId="0D549658" w14:textId="77777777" w:rsidR="003A0E62" w:rsidRPr="00DF2CA9" w:rsidRDefault="003A0E62" w:rsidP="003A0E62">
      <w:pPr>
        <w:pStyle w:val="BodyText"/>
        <w:rPr>
          <w:lang w:val="en-US"/>
        </w:rPr>
      </w:pPr>
    </w:p>
    <w:p w14:paraId="01185F33" w14:textId="6F1C1593" w:rsidR="003A0E62" w:rsidRPr="00DF2CA9" w:rsidDel="006D0597" w:rsidRDefault="003A0E62" w:rsidP="001C08CC">
      <w:pPr>
        <w:pStyle w:val="ListParagraph"/>
        <w:numPr>
          <w:ilvl w:val="0"/>
          <w:numId w:val="1"/>
        </w:numPr>
        <w:tabs>
          <w:tab w:val="left" w:pos="788"/>
        </w:tabs>
        <w:spacing w:before="234"/>
        <w:ind w:hanging="682"/>
        <w:rPr>
          <w:del w:id="42" w:author="David Stockings" w:date="2022-11-02T14:22:00Z"/>
          <w:sz w:val="48"/>
          <w:lang w:val="en-US"/>
        </w:rPr>
      </w:pPr>
      <w:r w:rsidRPr="006D0597">
        <w:rPr>
          <w:color w:val="003946"/>
          <w:sz w:val="48"/>
          <w:lang w:val="en-US"/>
        </w:rPr>
        <w:t xml:space="preserve">Definitions and </w:t>
      </w:r>
      <w:del w:id="43" w:author="David Stockings" w:date="2022-11-02T14:22:00Z">
        <w:r w:rsidRPr="006D0597" w:rsidDel="006D0597">
          <w:rPr>
            <w:color w:val="003946"/>
            <w:sz w:val="48"/>
            <w:lang w:val="en-US"/>
          </w:rPr>
          <w:delText>motivation</w:delText>
        </w:r>
      </w:del>
      <w:ins w:id="44" w:author="David Stockings" w:date="2022-11-02T14:23:00Z">
        <w:r w:rsidR="00E2378D">
          <w:rPr>
            <w:color w:val="003946"/>
            <w:sz w:val="48"/>
            <w:lang w:val="en-US"/>
          </w:rPr>
          <w:t>R</w:t>
        </w:r>
      </w:ins>
      <w:ins w:id="45" w:author="David Stockings" w:date="2022-11-02T14:22:00Z">
        <w:r w:rsidR="006D0597" w:rsidRPr="006D0597">
          <w:rPr>
            <w:color w:val="003946"/>
            <w:sz w:val="48"/>
            <w:lang w:val="en-US"/>
          </w:rPr>
          <w:t xml:space="preserve">elevance of </w:t>
        </w:r>
      </w:ins>
      <w:ins w:id="46" w:author="David Stockings" w:date="2022-11-02T14:23:00Z">
        <w:r w:rsidR="00E2378D">
          <w:rPr>
            <w:color w:val="003946"/>
            <w:sz w:val="48"/>
            <w:lang w:val="en-US"/>
          </w:rPr>
          <w:t>S</w:t>
        </w:r>
      </w:ins>
      <w:ins w:id="47" w:author="David Stockings" w:date="2022-11-02T14:22:00Z">
        <w:r w:rsidR="006D0597" w:rsidRPr="006D0597">
          <w:rPr>
            <w:color w:val="003946"/>
            <w:sz w:val="48"/>
            <w:lang w:val="en-US"/>
          </w:rPr>
          <w:t xml:space="preserve">mart </w:t>
        </w:r>
      </w:ins>
      <w:ins w:id="48" w:author="David Stockings" w:date="2022-11-02T14:23:00Z">
        <w:r w:rsidR="00E2378D">
          <w:rPr>
            <w:color w:val="003946"/>
            <w:sz w:val="48"/>
            <w:lang w:val="en-US"/>
          </w:rPr>
          <w:t>M</w:t>
        </w:r>
      </w:ins>
      <w:ins w:id="49" w:author="David Stockings" w:date="2022-11-02T14:22:00Z">
        <w:r w:rsidR="006D0597" w:rsidRPr="006D0597">
          <w:rPr>
            <w:color w:val="003946"/>
            <w:sz w:val="48"/>
            <w:lang w:val="en-US"/>
          </w:rPr>
          <w:t>obility</w:t>
        </w:r>
      </w:ins>
    </w:p>
    <w:p w14:paraId="1F08E7F8" w14:textId="77777777" w:rsidR="003A0E62" w:rsidRPr="006D0597" w:rsidRDefault="003A0E62" w:rsidP="001C08CC">
      <w:pPr>
        <w:pStyle w:val="ListParagraph"/>
        <w:numPr>
          <w:ilvl w:val="0"/>
          <w:numId w:val="1"/>
        </w:numPr>
        <w:tabs>
          <w:tab w:val="left" w:pos="788"/>
        </w:tabs>
        <w:spacing w:before="234"/>
        <w:ind w:hanging="682"/>
        <w:rPr>
          <w:sz w:val="58"/>
          <w:lang w:val="en-US"/>
        </w:rPr>
        <w:pPrChange w:id="50" w:author="David Stockings" w:date="2022-11-02T14:22:00Z">
          <w:pPr>
            <w:pStyle w:val="BodyText"/>
          </w:pPr>
        </w:pPrChange>
      </w:pPr>
    </w:p>
    <w:p w14:paraId="33B7D0AA" w14:textId="77777777" w:rsidR="003A0E62" w:rsidRPr="00DF2CA9" w:rsidRDefault="003A0E62" w:rsidP="003A0E62">
      <w:pPr>
        <w:pStyle w:val="BodyText"/>
        <w:spacing w:before="5"/>
        <w:rPr>
          <w:sz w:val="61"/>
          <w:lang w:val="en-US"/>
        </w:rPr>
      </w:pPr>
    </w:p>
    <w:p w14:paraId="2DCCD83F" w14:textId="77777777" w:rsidR="003A0E62" w:rsidRPr="00DF2CA9" w:rsidRDefault="003A0E62" w:rsidP="003A0E62">
      <w:pPr>
        <w:pStyle w:val="Heading3"/>
        <w:ind w:left="2204" w:firstLine="0"/>
        <w:rPr>
          <w:lang w:val="en-US"/>
        </w:rPr>
      </w:pPr>
      <w:r w:rsidRPr="00DF2CA9">
        <w:rPr>
          <w:color w:val="003946"/>
          <w:lang w:val="en-US"/>
        </w:rPr>
        <w:t>Introduction</w:t>
      </w:r>
    </w:p>
    <w:p w14:paraId="2690B9D9" w14:textId="2FAA9EA0" w:rsidR="003A0E62" w:rsidRPr="00DF2CA9" w:rsidRDefault="003A0E62" w:rsidP="003A0E62">
      <w:pPr>
        <w:pStyle w:val="BodyText"/>
        <w:spacing w:before="269" w:line="268" w:lineRule="auto"/>
        <w:ind w:left="2204" w:right="955" w:hanging="1"/>
        <w:jc w:val="both"/>
        <w:rPr>
          <w:lang w:val="en-US"/>
        </w:rPr>
      </w:pPr>
      <w:r w:rsidRPr="00DF2CA9">
        <w:rPr>
          <w:color w:val="231F20"/>
          <w:lang w:val="en-US"/>
        </w:rPr>
        <w:t xml:space="preserve">Constructed in the late 1950s in the country’s uninhabited interior, Brazil’s capital Brasilia is a prime example of how quickly a dazzling utopia can descend into a disturbing dystopia. </w:t>
      </w:r>
      <w:del w:id="51" w:author="David Stockings" w:date="2022-11-02T14:23:00Z">
        <w:r w:rsidRPr="00DF2CA9" w:rsidDel="00E2378D">
          <w:rPr>
            <w:color w:val="231F20"/>
            <w:lang w:val="en-US"/>
          </w:rPr>
          <w:delText xml:space="preserve"> </w:delText>
        </w:r>
      </w:del>
      <w:r w:rsidRPr="00DF2CA9">
        <w:rPr>
          <w:color w:val="231F20"/>
          <w:lang w:val="en-US"/>
        </w:rPr>
        <w:t xml:space="preserve">When planners first set out their vision for this city of half a million inhabitants, the car was king. Little did they know that, rather than symbolizing the country’s financial prosperity, widespread car ownership would one day become a massive problem, </w:t>
      </w:r>
      <w:del w:id="52" w:author="David Stockings" w:date="2022-11-02T14:23:00Z">
        <w:r w:rsidRPr="00DF2CA9" w:rsidDel="00E2378D">
          <w:rPr>
            <w:color w:val="231F20"/>
            <w:lang w:val="en-US"/>
          </w:rPr>
          <w:delText xml:space="preserve"> and </w:delText>
        </w:r>
      </w:del>
      <w:r w:rsidRPr="00DF2CA9">
        <w:rPr>
          <w:color w:val="231F20"/>
          <w:lang w:val="en-US"/>
        </w:rPr>
        <w:t xml:space="preserve">one which this city, </w:t>
      </w:r>
      <w:ins w:id="53" w:author="David Stockings" w:date="2022-11-02T15:10:00Z">
        <w:r w:rsidR="00103AB7">
          <w:rPr>
            <w:color w:val="231F20"/>
            <w:lang w:val="en-US"/>
          </w:rPr>
          <w:t xml:space="preserve">today </w:t>
        </w:r>
      </w:ins>
      <w:del w:id="54" w:author="David Stockings" w:date="2022-11-02T15:10:00Z">
        <w:r w:rsidRPr="00DF2CA9" w:rsidDel="00103AB7">
          <w:rPr>
            <w:color w:val="231F20"/>
            <w:lang w:val="en-US"/>
          </w:rPr>
          <w:delText xml:space="preserve">now </w:delText>
        </w:r>
      </w:del>
      <w:del w:id="55" w:author="David Stockings" w:date="2022-11-02T14:23:00Z">
        <w:r w:rsidRPr="00DF2CA9" w:rsidDel="00E2378D">
          <w:rPr>
            <w:color w:val="231F20"/>
            <w:lang w:val="en-US"/>
          </w:rPr>
          <w:delText xml:space="preserve">at the heart </w:delText>
        </w:r>
      </w:del>
      <w:ins w:id="56" w:author="David Stockings" w:date="2022-11-02T14:23:00Z">
        <w:r w:rsidR="00E2378D">
          <w:rPr>
            <w:color w:val="231F20"/>
            <w:lang w:val="en-US"/>
          </w:rPr>
          <w:t xml:space="preserve">the core </w:t>
        </w:r>
      </w:ins>
      <w:r w:rsidRPr="00DF2CA9">
        <w:rPr>
          <w:color w:val="231F20"/>
          <w:lang w:val="en-US"/>
        </w:rPr>
        <w:t>of a three-million-inhabitant conurbation, is now battling with.</w:t>
      </w:r>
    </w:p>
    <w:p w14:paraId="19368A92" w14:textId="77777777" w:rsidR="003A0E62" w:rsidRPr="00DF2CA9" w:rsidRDefault="003A0E62" w:rsidP="003A0E62">
      <w:pPr>
        <w:pStyle w:val="BodyText"/>
        <w:rPr>
          <w:sz w:val="14"/>
          <w:lang w:val="en-US"/>
        </w:rPr>
      </w:pPr>
    </w:p>
    <w:p w14:paraId="5C6EBEDE" w14:textId="77777777" w:rsidR="003A0E62" w:rsidRPr="00DF2CA9" w:rsidRDefault="003A0E62" w:rsidP="003A0E62">
      <w:pPr>
        <w:widowControl/>
        <w:autoSpaceDE/>
        <w:autoSpaceDN/>
        <w:rPr>
          <w:sz w:val="14"/>
          <w:lang w:val="en-US"/>
        </w:rPr>
        <w:sectPr w:rsidR="003A0E62" w:rsidRPr="00DF2CA9">
          <w:pgSz w:w="11910" w:h="16840"/>
          <w:pgMar w:top="960" w:right="460" w:bottom="280" w:left="460" w:header="0" w:footer="0" w:gutter="0"/>
          <w:pgNumType w:start="12"/>
          <w:cols w:space="720"/>
        </w:sectPr>
      </w:pPr>
    </w:p>
    <w:p w14:paraId="1F9D3935" w14:textId="77777777" w:rsidR="003A0E62" w:rsidRPr="00DF2CA9" w:rsidRDefault="003A0E62" w:rsidP="003A0E62">
      <w:pPr>
        <w:pStyle w:val="BodyText"/>
        <w:rPr>
          <w:sz w:val="22"/>
          <w:lang w:val="en-US"/>
        </w:rPr>
      </w:pPr>
    </w:p>
    <w:p w14:paraId="6DA86D49" w14:textId="77777777" w:rsidR="003A0E62" w:rsidRPr="00DF2CA9" w:rsidRDefault="003A0E62" w:rsidP="003A0E62">
      <w:pPr>
        <w:pStyle w:val="BodyText"/>
        <w:rPr>
          <w:sz w:val="22"/>
          <w:lang w:val="en-US"/>
        </w:rPr>
      </w:pPr>
    </w:p>
    <w:p w14:paraId="71756AD9" w14:textId="77777777" w:rsidR="003A0E62" w:rsidRPr="00DF2CA9" w:rsidRDefault="003A0E62" w:rsidP="003A0E62">
      <w:pPr>
        <w:pStyle w:val="BodyText"/>
        <w:rPr>
          <w:sz w:val="22"/>
          <w:lang w:val="en-US"/>
        </w:rPr>
      </w:pPr>
    </w:p>
    <w:p w14:paraId="4091053D" w14:textId="77777777" w:rsidR="003A0E62" w:rsidRPr="00DF2CA9" w:rsidRDefault="003A0E62" w:rsidP="003A0E62">
      <w:pPr>
        <w:spacing w:before="141" w:line="300" w:lineRule="auto"/>
        <w:ind w:left="592" w:hanging="304"/>
        <w:rPr>
          <w:sz w:val="18"/>
          <w:lang w:val="en-US"/>
        </w:rPr>
      </w:pPr>
      <w:r w:rsidRPr="00DF2CA9">
        <w:rPr>
          <w:color w:val="231F20"/>
          <w:sz w:val="18"/>
          <w:lang w:val="en-US"/>
        </w:rPr>
        <w:t>Local public transport</w:t>
      </w:r>
    </w:p>
    <w:p w14:paraId="3E0B4BCD" w14:textId="5AB8B04E" w:rsidR="003A0E62" w:rsidRPr="00DF2CA9" w:rsidRDefault="003A0E62" w:rsidP="002E551F">
      <w:pPr>
        <w:spacing w:before="56" w:line="300" w:lineRule="auto"/>
        <w:ind w:left="122" w:right="38" w:firstLine="348"/>
        <w:jc w:val="right"/>
        <w:rPr>
          <w:sz w:val="18"/>
          <w:lang w:val="en-US"/>
        </w:rPr>
      </w:pPr>
      <w:r w:rsidRPr="00DF2CA9">
        <w:rPr>
          <w:color w:val="808285"/>
          <w:sz w:val="18"/>
          <w:lang w:val="en-US"/>
        </w:rPr>
        <w:t>The local transport infrastructure (road, rail</w:t>
      </w:r>
      <w:ins w:id="57" w:author="David Stockings" w:date="2022-11-02T15:17:00Z">
        <w:r w:rsidR="00A5042B">
          <w:rPr>
            <w:color w:val="808285"/>
            <w:sz w:val="18"/>
            <w:lang w:val="en-US"/>
          </w:rPr>
          <w:t>,</w:t>
        </w:r>
      </w:ins>
      <w:r w:rsidR="002E551F" w:rsidRPr="00DF2CA9">
        <w:rPr>
          <w:color w:val="808285"/>
          <w:sz w:val="18"/>
          <w:lang w:val="en-US"/>
        </w:rPr>
        <w:t xml:space="preserve"> a</w:t>
      </w:r>
      <w:r w:rsidRPr="00DF2CA9">
        <w:rPr>
          <w:color w:val="808285"/>
          <w:sz w:val="18"/>
          <w:lang w:val="en-US"/>
        </w:rPr>
        <w:t xml:space="preserve">nd waterways). </w:t>
      </w:r>
    </w:p>
    <w:p w14:paraId="5267CB64" w14:textId="5532D0AA" w:rsidR="003A0E62" w:rsidRPr="00DF2CA9" w:rsidRDefault="003A0E62" w:rsidP="003A0E62">
      <w:pPr>
        <w:pStyle w:val="BodyText"/>
        <w:spacing w:before="100" w:line="268" w:lineRule="auto"/>
        <w:ind w:left="122" w:right="954"/>
        <w:jc w:val="both"/>
        <w:rPr>
          <w:lang w:val="en-US"/>
        </w:rPr>
      </w:pPr>
      <w:r w:rsidRPr="00DF2CA9">
        <w:rPr>
          <w:lang w:val="en-US"/>
        </w:rPr>
        <w:br w:type="column"/>
      </w:r>
      <w:r w:rsidRPr="00DF2CA9">
        <w:rPr>
          <w:color w:val="231F20"/>
          <w:lang w:val="en-US"/>
        </w:rPr>
        <w:t xml:space="preserve">During rush hour, the city’s wide streets are as congested as any other major world city, but in Brasilia, the problem is further compounded by the fact that the city planners largely ignored </w:t>
      </w:r>
      <w:r w:rsidRPr="00DF2CA9">
        <w:rPr>
          <w:b/>
          <w:color w:val="231F20"/>
          <w:lang w:val="en-US"/>
        </w:rPr>
        <w:t>local public transport,</w:t>
      </w:r>
      <w:r w:rsidRPr="00DF2CA9">
        <w:rPr>
          <w:color w:val="231F20"/>
          <w:lang w:val="en-US"/>
        </w:rPr>
        <w:t xml:space="preserve"> focusing instead on their vision of complete separation between transport infrastructures. Any resident wishing to leave their </w:t>
      </w:r>
      <w:del w:id="58" w:author="David Stockings" w:date="2022-11-02T14:24:00Z">
        <w:r w:rsidRPr="00DF2CA9" w:rsidDel="00E2378D">
          <w:rPr>
            <w:color w:val="231F20"/>
            <w:lang w:val="en-US"/>
          </w:rPr>
          <w:delText>“</w:delText>
        </w:r>
      </w:del>
      <w:proofErr w:type="spellStart"/>
      <w:r w:rsidRPr="00DF2CA9">
        <w:rPr>
          <w:i/>
          <w:iCs/>
          <w:color w:val="231F20"/>
          <w:lang w:val="en-US"/>
        </w:rPr>
        <w:t>superquadra</w:t>
      </w:r>
      <w:proofErr w:type="spellEnd"/>
      <w:del w:id="59" w:author="David Stockings" w:date="2022-11-02T14:24:00Z">
        <w:r w:rsidRPr="00DF2CA9" w:rsidDel="00E2378D">
          <w:rPr>
            <w:color w:val="231F20"/>
            <w:lang w:val="en-US"/>
          </w:rPr>
          <w:delText>”</w:delText>
        </w:r>
      </w:del>
      <w:r w:rsidRPr="00DF2CA9">
        <w:rPr>
          <w:color w:val="231F20"/>
          <w:lang w:val="en-US"/>
        </w:rPr>
        <w:t xml:space="preserve"> (a neighbo</w:t>
      </w:r>
      <w:del w:id="60" w:author="David Stockings" w:date="2022-11-02T14:24:00Z">
        <w:r w:rsidRPr="00DF2CA9" w:rsidDel="00E2378D">
          <w:rPr>
            <w:color w:val="231F20"/>
            <w:lang w:val="en-US"/>
          </w:rPr>
          <w:delText>u</w:delText>
        </w:r>
      </w:del>
      <w:r w:rsidRPr="00DF2CA9">
        <w:rPr>
          <w:color w:val="231F20"/>
          <w:lang w:val="en-US"/>
        </w:rPr>
        <w:t xml:space="preserve">rhood of around 5,000 inhabitants) </w:t>
      </w:r>
      <w:del w:id="61" w:author="David Stockings" w:date="2022-11-02T14:24:00Z">
        <w:r w:rsidRPr="00DF2CA9" w:rsidDel="00281CF0">
          <w:rPr>
            <w:color w:val="231F20"/>
            <w:lang w:val="en-US"/>
          </w:rPr>
          <w:delText xml:space="preserve">will </w:delText>
        </w:r>
      </w:del>
      <w:ins w:id="62" w:author="David Stockings" w:date="2022-11-02T14:24:00Z">
        <w:r w:rsidR="00281CF0">
          <w:rPr>
            <w:color w:val="231F20"/>
            <w:lang w:val="en-US"/>
          </w:rPr>
          <w:t xml:space="preserve">would </w:t>
        </w:r>
      </w:ins>
      <w:r w:rsidRPr="00DF2CA9">
        <w:rPr>
          <w:color w:val="231F20"/>
          <w:lang w:val="en-US"/>
        </w:rPr>
        <w:t xml:space="preserve">find it almost impossible to do so on foot, by bicycle or by train. Their reliance on cars is absolute (Marti 2009; </w:t>
      </w:r>
      <w:proofErr w:type="spellStart"/>
      <w:r w:rsidRPr="00DF2CA9">
        <w:rPr>
          <w:color w:val="231F20"/>
          <w:lang w:val="en-US"/>
        </w:rPr>
        <w:t>Schorsch</w:t>
      </w:r>
      <w:proofErr w:type="spellEnd"/>
      <w:r w:rsidRPr="00DF2CA9">
        <w:rPr>
          <w:color w:val="231F20"/>
          <w:lang w:val="en-US"/>
        </w:rPr>
        <w:t xml:space="preserve"> 2015).</w:t>
      </w:r>
    </w:p>
    <w:p w14:paraId="72F2A5F3" w14:textId="77777777" w:rsidR="003A0E62" w:rsidRPr="00DF2CA9" w:rsidRDefault="003A0E62" w:rsidP="003A0E62">
      <w:pPr>
        <w:pStyle w:val="BodyText"/>
        <w:spacing w:before="8"/>
        <w:rPr>
          <w:sz w:val="22"/>
          <w:lang w:val="en-US"/>
        </w:rPr>
      </w:pPr>
    </w:p>
    <w:p w14:paraId="61D54752" w14:textId="0138BF1D" w:rsidR="003A0E62" w:rsidRPr="00DF2CA9" w:rsidRDefault="003A0E62" w:rsidP="003A0E62">
      <w:pPr>
        <w:pStyle w:val="BodyText"/>
        <w:spacing w:line="268" w:lineRule="auto"/>
        <w:ind w:left="122" w:right="954"/>
        <w:jc w:val="both"/>
        <w:rPr>
          <w:lang w:val="en-US"/>
        </w:rPr>
      </w:pPr>
      <w:r w:rsidRPr="00DF2CA9">
        <w:rPr>
          <w:color w:val="231F20"/>
          <w:lang w:val="en-US"/>
        </w:rPr>
        <w:t>Brasilia typifies the problems faced by urban planners around the globe, all of whom have arrived at the same conclusion: Long-established approaches are failing. We need to understand why</w:t>
      </w:r>
      <w:ins w:id="63" w:author="David Stockings" w:date="2022-11-02T14:24:00Z">
        <w:r w:rsidR="00281CF0">
          <w:rPr>
            <w:color w:val="231F20"/>
            <w:lang w:val="en-US"/>
          </w:rPr>
          <w:t xml:space="preserve"> this is the case</w:t>
        </w:r>
      </w:ins>
      <w:r w:rsidRPr="00DF2CA9">
        <w:rPr>
          <w:color w:val="231F20"/>
          <w:lang w:val="en-US"/>
        </w:rPr>
        <w:t>, then investigate possible solutions, one of which may be smart mobility.</w:t>
      </w:r>
    </w:p>
    <w:p w14:paraId="4E1E124B" w14:textId="77777777" w:rsidR="003A0E62" w:rsidRPr="00DF2CA9" w:rsidRDefault="003A0E62" w:rsidP="003A0E62">
      <w:pPr>
        <w:pStyle w:val="BodyText"/>
        <w:rPr>
          <w:sz w:val="24"/>
          <w:lang w:val="en-US"/>
        </w:rPr>
      </w:pPr>
    </w:p>
    <w:p w14:paraId="72B0AA99" w14:textId="77777777" w:rsidR="003A0E62" w:rsidRPr="00DF2CA9" w:rsidRDefault="003A0E62" w:rsidP="003A0E62">
      <w:pPr>
        <w:pStyle w:val="BodyText"/>
        <w:spacing w:before="8"/>
        <w:rPr>
          <w:sz w:val="35"/>
          <w:lang w:val="en-US"/>
        </w:rPr>
      </w:pPr>
    </w:p>
    <w:p w14:paraId="7E8DAA3C" w14:textId="3E9B23D0" w:rsidR="003A0E62" w:rsidRPr="00DF2CA9" w:rsidRDefault="003A0E62" w:rsidP="003A0E62">
      <w:pPr>
        <w:pStyle w:val="Heading3"/>
        <w:numPr>
          <w:ilvl w:val="1"/>
          <w:numId w:val="1"/>
        </w:numPr>
        <w:tabs>
          <w:tab w:val="left" w:pos="690"/>
        </w:tabs>
        <w:ind w:left="689" w:hanging="568"/>
        <w:rPr>
          <w:color w:val="003946"/>
          <w:lang w:val="en-US"/>
        </w:rPr>
      </w:pPr>
      <w:del w:id="64" w:author="David Stockings" w:date="2022-11-02T14:25:00Z">
        <w:r w:rsidRPr="00DF2CA9" w:rsidDel="00281CF0">
          <w:rPr>
            <w:color w:val="003946"/>
            <w:lang w:val="en-US"/>
          </w:rPr>
          <w:delText xml:space="preserve">The problems with </w:delText>
        </w:r>
      </w:del>
      <w:ins w:id="65" w:author="David Stockings" w:date="2022-11-02T14:25:00Z">
        <w:r w:rsidR="00281CF0">
          <w:rPr>
            <w:color w:val="003946"/>
            <w:lang w:val="en-US"/>
          </w:rPr>
          <w:t xml:space="preserve">Challenges in </w:t>
        </w:r>
      </w:ins>
      <w:del w:id="66" w:author="David Stockings" w:date="2022-11-02T14:25:00Z">
        <w:r w:rsidRPr="00DF2CA9" w:rsidDel="00281CF0">
          <w:rPr>
            <w:color w:val="003946"/>
            <w:lang w:val="en-US"/>
          </w:rPr>
          <w:delText>u</w:delText>
        </w:r>
      </w:del>
      <w:ins w:id="67" w:author="David Stockings" w:date="2022-11-02T14:25:00Z">
        <w:r w:rsidR="00281CF0">
          <w:rPr>
            <w:color w:val="003946"/>
            <w:lang w:val="en-US"/>
          </w:rPr>
          <w:t>U</w:t>
        </w:r>
      </w:ins>
      <w:r w:rsidRPr="00DF2CA9">
        <w:rPr>
          <w:color w:val="003946"/>
          <w:lang w:val="en-US"/>
        </w:rPr>
        <w:t xml:space="preserve">rban </w:t>
      </w:r>
      <w:del w:id="68" w:author="David Stockings" w:date="2022-11-02T14:25:00Z">
        <w:r w:rsidRPr="00DF2CA9" w:rsidDel="00281CF0">
          <w:rPr>
            <w:color w:val="003946"/>
            <w:lang w:val="en-US"/>
          </w:rPr>
          <w:delText>d</w:delText>
        </w:r>
      </w:del>
      <w:ins w:id="69" w:author="David Stockings" w:date="2022-11-02T14:25:00Z">
        <w:r w:rsidR="00281CF0">
          <w:rPr>
            <w:color w:val="003946"/>
            <w:lang w:val="en-US"/>
          </w:rPr>
          <w:t>D</w:t>
        </w:r>
      </w:ins>
      <w:r w:rsidRPr="00DF2CA9">
        <w:rPr>
          <w:color w:val="003946"/>
          <w:lang w:val="en-US"/>
        </w:rPr>
        <w:t>evelopment</w:t>
      </w:r>
    </w:p>
    <w:p w14:paraId="1BC8CD57" w14:textId="5D3F76FA" w:rsidR="003A0E62" w:rsidRPr="00DF2CA9" w:rsidRDefault="003A0E62" w:rsidP="003A0E62">
      <w:pPr>
        <w:pStyle w:val="BodyText"/>
        <w:spacing w:before="269" w:line="268" w:lineRule="auto"/>
        <w:ind w:left="122" w:right="954"/>
        <w:jc w:val="both"/>
        <w:rPr>
          <w:lang w:val="en-US"/>
        </w:rPr>
      </w:pPr>
      <w:r w:rsidRPr="00DF2CA9">
        <w:rPr>
          <w:color w:val="231F20"/>
          <w:lang w:val="en-US"/>
        </w:rPr>
        <w:t>While</w:t>
      </w:r>
      <w:del w:id="70" w:author="David Stockings" w:date="2022-11-02T14:25:00Z">
        <w:r w:rsidRPr="00DF2CA9" w:rsidDel="00C57CBD">
          <w:rPr>
            <w:color w:val="231F20"/>
            <w:lang w:val="en-US"/>
          </w:rPr>
          <w:delText xml:space="preserve"> superficially,</w:delText>
        </w:r>
      </w:del>
      <w:r w:rsidRPr="00DF2CA9">
        <w:rPr>
          <w:color w:val="231F20"/>
          <w:lang w:val="en-US"/>
        </w:rPr>
        <w:t xml:space="preserve"> cities such as Hamburg and Manila, New York and Mumbai</w:t>
      </w:r>
      <w:ins w:id="71" w:author="David Stockings" w:date="2022-11-02T15:11:00Z">
        <w:r w:rsidR="00897C82">
          <w:rPr>
            <w:color w:val="231F20"/>
            <w:lang w:val="en-US"/>
          </w:rPr>
          <w:t>,</w:t>
        </w:r>
      </w:ins>
      <w:r w:rsidRPr="00DF2CA9">
        <w:rPr>
          <w:color w:val="231F20"/>
          <w:lang w:val="en-US"/>
        </w:rPr>
        <w:t xml:space="preserve"> or Rome and Tokyo have little in common</w:t>
      </w:r>
      <w:ins w:id="72" w:author="David Stockings" w:date="2022-11-02T14:25:00Z">
        <w:r w:rsidR="00C57CBD" w:rsidRPr="00C57CBD">
          <w:rPr>
            <w:color w:val="231F20"/>
            <w:lang w:val="en-US"/>
          </w:rPr>
          <w:t xml:space="preserve"> </w:t>
        </w:r>
        <w:r w:rsidR="00C57CBD" w:rsidRPr="00DF2CA9">
          <w:rPr>
            <w:color w:val="231F20"/>
            <w:lang w:val="en-US"/>
          </w:rPr>
          <w:t>superficially</w:t>
        </w:r>
      </w:ins>
      <w:r w:rsidRPr="00DF2CA9">
        <w:rPr>
          <w:color w:val="231F20"/>
          <w:lang w:val="en-US"/>
        </w:rPr>
        <w:t xml:space="preserve">, </w:t>
      </w:r>
      <w:del w:id="73" w:author="David Stockings" w:date="2022-11-02T14:55:00Z">
        <w:r w:rsidRPr="00DF2CA9" w:rsidDel="00177233">
          <w:rPr>
            <w:color w:val="231F20"/>
            <w:lang w:val="en-US"/>
          </w:rPr>
          <w:delText xml:space="preserve">in fact </w:delText>
        </w:r>
      </w:del>
      <w:r w:rsidRPr="00DF2CA9">
        <w:rPr>
          <w:color w:val="231F20"/>
          <w:lang w:val="en-US"/>
        </w:rPr>
        <w:t xml:space="preserve">they </w:t>
      </w:r>
      <w:ins w:id="74" w:author="David Stockings" w:date="2022-11-02T14:25:00Z">
        <w:r w:rsidR="00C57CBD">
          <w:rPr>
            <w:color w:val="231F20"/>
            <w:lang w:val="en-US"/>
          </w:rPr>
          <w:t xml:space="preserve">are </w:t>
        </w:r>
      </w:ins>
      <w:ins w:id="75" w:author="David Stockings" w:date="2022-11-02T14:55:00Z">
        <w:r w:rsidR="00177233" w:rsidRPr="00DF2CA9">
          <w:rPr>
            <w:color w:val="231F20"/>
            <w:lang w:val="en-US"/>
          </w:rPr>
          <w:t xml:space="preserve">in fact </w:t>
        </w:r>
      </w:ins>
      <w:r w:rsidRPr="00DF2CA9">
        <w:rPr>
          <w:color w:val="231F20"/>
          <w:lang w:val="en-US"/>
        </w:rPr>
        <w:t>all fac</w:t>
      </w:r>
      <w:ins w:id="76" w:author="David Stockings" w:date="2022-11-02T14:25:00Z">
        <w:r w:rsidR="00C57CBD">
          <w:rPr>
            <w:color w:val="231F20"/>
            <w:lang w:val="en-US"/>
          </w:rPr>
          <w:t>ing</w:t>
        </w:r>
      </w:ins>
      <w:del w:id="77" w:author="David Stockings" w:date="2022-11-02T14:25:00Z">
        <w:r w:rsidRPr="00DF2CA9" w:rsidDel="00C57CBD">
          <w:rPr>
            <w:color w:val="231F20"/>
            <w:lang w:val="en-US"/>
          </w:rPr>
          <w:delText>e</w:delText>
        </w:r>
      </w:del>
      <w:r w:rsidRPr="00DF2CA9">
        <w:rPr>
          <w:color w:val="231F20"/>
          <w:lang w:val="en-US"/>
        </w:rPr>
        <w:t xml:space="preserve"> the same fundamental problems, which are </w:t>
      </w:r>
      <w:del w:id="78" w:author="David Stockings" w:date="2022-11-02T14:55:00Z">
        <w:r w:rsidRPr="00DF2CA9" w:rsidDel="00177233">
          <w:rPr>
            <w:color w:val="231F20"/>
            <w:lang w:val="en-US"/>
          </w:rPr>
          <w:delText xml:space="preserve">repeated </w:delText>
        </w:r>
      </w:del>
      <w:ins w:id="79" w:author="David Stockings" w:date="2022-11-02T14:55:00Z">
        <w:r w:rsidR="00177233">
          <w:rPr>
            <w:color w:val="231F20"/>
            <w:lang w:val="en-US"/>
          </w:rPr>
          <w:t xml:space="preserve">replicated </w:t>
        </w:r>
      </w:ins>
      <w:r w:rsidRPr="00DF2CA9">
        <w:rPr>
          <w:color w:val="231F20"/>
          <w:lang w:val="en-US"/>
        </w:rPr>
        <w:t>across countless cities and megacities on every continent. The challenges of urban development may be broadly summarized as follows (Costa et al. 2017, p. 3646):</w:t>
      </w:r>
    </w:p>
    <w:p w14:paraId="017A3ABB" w14:textId="77777777" w:rsidR="003A0E62" w:rsidRPr="00DF2CA9" w:rsidRDefault="003A0E62" w:rsidP="003A0E62">
      <w:pPr>
        <w:pStyle w:val="BodyText"/>
        <w:spacing w:before="8"/>
        <w:rPr>
          <w:sz w:val="22"/>
          <w:lang w:val="en-US"/>
        </w:rPr>
      </w:pPr>
    </w:p>
    <w:p w14:paraId="492BCD48" w14:textId="3C7540A6" w:rsidR="003A0E62" w:rsidRPr="00DF2CA9" w:rsidRDefault="003A0E62" w:rsidP="003A0E62">
      <w:pPr>
        <w:pStyle w:val="ListParagraph"/>
        <w:numPr>
          <w:ilvl w:val="2"/>
          <w:numId w:val="1"/>
        </w:numPr>
        <w:tabs>
          <w:tab w:val="left" w:pos="403"/>
        </w:tabs>
        <w:spacing w:line="268" w:lineRule="auto"/>
        <w:ind w:right="1085" w:hanging="280"/>
        <w:rPr>
          <w:sz w:val="20"/>
          <w:lang w:val="en-US"/>
        </w:rPr>
      </w:pPr>
      <w:r w:rsidRPr="00DF2CA9">
        <w:rPr>
          <w:color w:val="231F20"/>
          <w:sz w:val="20"/>
          <w:lang w:val="en-US"/>
        </w:rPr>
        <w:t xml:space="preserve">Cities and conurbations are growing faster </w:t>
      </w:r>
      <w:ins w:id="80" w:author="David Stockings" w:date="2022-11-02T14:26:00Z">
        <w:r w:rsidR="00C57CBD">
          <w:rPr>
            <w:color w:val="231F20"/>
            <w:sz w:val="20"/>
            <w:lang w:val="en-US"/>
          </w:rPr>
          <w:t xml:space="preserve">than in the past </w:t>
        </w:r>
      </w:ins>
      <w:r w:rsidRPr="00DF2CA9">
        <w:rPr>
          <w:color w:val="231F20"/>
          <w:sz w:val="20"/>
          <w:lang w:val="en-US"/>
        </w:rPr>
        <w:t>and more rapidly than anyone could have predicted.</w:t>
      </w:r>
    </w:p>
    <w:p w14:paraId="306F2996" w14:textId="77777777" w:rsidR="003A0E62" w:rsidRPr="00DF2CA9" w:rsidRDefault="003A0E62" w:rsidP="003A0E62">
      <w:pPr>
        <w:pStyle w:val="ListParagraph"/>
        <w:numPr>
          <w:ilvl w:val="2"/>
          <w:numId w:val="1"/>
        </w:numPr>
        <w:tabs>
          <w:tab w:val="left" w:pos="403"/>
        </w:tabs>
        <w:ind w:hanging="281"/>
        <w:rPr>
          <w:sz w:val="20"/>
          <w:lang w:val="en-US"/>
        </w:rPr>
      </w:pPr>
      <w:r w:rsidRPr="00DF2CA9">
        <w:rPr>
          <w:color w:val="231F20"/>
          <w:sz w:val="20"/>
          <w:lang w:val="en-US"/>
        </w:rPr>
        <w:t>In many cases, their growth is unchecked.</w:t>
      </w:r>
    </w:p>
    <w:p w14:paraId="339B2A0C" w14:textId="1CC6843C" w:rsidR="003A0E62" w:rsidRPr="00DF2CA9" w:rsidRDefault="003A0E62" w:rsidP="003A0E62">
      <w:pPr>
        <w:pStyle w:val="ListParagraph"/>
        <w:numPr>
          <w:ilvl w:val="2"/>
          <w:numId w:val="1"/>
        </w:numPr>
        <w:tabs>
          <w:tab w:val="left" w:pos="403"/>
        </w:tabs>
        <w:spacing w:before="30" w:line="268" w:lineRule="auto"/>
        <w:ind w:right="1310" w:hanging="280"/>
        <w:rPr>
          <w:sz w:val="20"/>
          <w:lang w:val="en-US"/>
        </w:rPr>
      </w:pPr>
      <w:r w:rsidRPr="00DF2CA9">
        <w:rPr>
          <w:color w:val="231F20"/>
          <w:sz w:val="20"/>
          <w:lang w:val="en-US"/>
        </w:rPr>
        <w:t>There is a mismatch between the escalating volume of private cars and a wholly inadequate infrastructure which was never designed to cope with this many cars or people and which cannot be ex</w:t>
      </w:r>
      <w:del w:id="81" w:author="David Stockings" w:date="2022-11-02T15:17:00Z">
        <w:r w:rsidRPr="00DF2CA9" w:rsidDel="00A5042B">
          <w:rPr>
            <w:color w:val="231F20"/>
            <w:sz w:val="20"/>
            <w:lang w:val="en-US"/>
          </w:rPr>
          <w:delText>te</w:delText>
        </w:r>
      </w:del>
      <w:ins w:id="82" w:author="David Stockings" w:date="2022-11-02T15:17:00Z">
        <w:r w:rsidR="00A5042B">
          <w:rPr>
            <w:color w:val="231F20"/>
            <w:sz w:val="20"/>
            <w:lang w:val="en-US"/>
          </w:rPr>
          <w:t>pa</w:t>
        </w:r>
      </w:ins>
      <w:r w:rsidRPr="00DF2CA9">
        <w:rPr>
          <w:color w:val="231F20"/>
          <w:sz w:val="20"/>
          <w:lang w:val="en-US"/>
        </w:rPr>
        <w:t xml:space="preserve">nded </w:t>
      </w:r>
      <w:r w:rsidRPr="00DF2CA9">
        <w:rPr>
          <w:i/>
          <w:iCs/>
          <w:color w:val="231F20"/>
          <w:sz w:val="20"/>
          <w:lang w:val="en-US"/>
        </w:rPr>
        <w:t>ad infinitum</w:t>
      </w:r>
      <w:r w:rsidRPr="00DF2CA9">
        <w:rPr>
          <w:color w:val="231F20"/>
          <w:sz w:val="20"/>
          <w:lang w:val="en-US"/>
        </w:rPr>
        <w:t>.</w:t>
      </w:r>
    </w:p>
    <w:p w14:paraId="62A8DDEE" w14:textId="11E39D95" w:rsidR="003A0E62" w:rsidRPr="00DF2CA9" w:rsidRDefault="003A0E62" w:rsidP="003A0E62">
      <w:pPr>
        <w:pStyle w:val="ListParagraph"/>
        <w:numPr>
          <w:ilvl w:val="2"/>
          <w:numId w:val="1"/>
        </w:numPr>
        <w:tabs>
          <w:tab w:val="left" w:pos="403"/>
        </w:tabs>
        <w:spacing w:before="1" w:line="268" w:lineRule="auto"/>
        <w:ind w:right="986" w:hanging="280"/>
        <w:rPr>
          <w:sz w:val="20"/>
          <w:lang w:val="en-US"/>
        </w:rPr>
      </w:pPr>
      <w:r w:rsidRPr="00DF2CA9">
        <w:rPr>
          <w:color w:val="231F20"/>
          <w:sz w:val="20"/>
          <w:lang w:val="en-US"/>
        </w:rPr>
        <w:t>The result is a continuous deterioration in the transport situation</w:t>
      </w:r>
      <w:ins w:id="83" w:author="David Stockings" w:date="2022-11-02T14:26:00Z">
        <w:r w:rsidR="00C57CBD">
          <w:rPr>
            <w:color w:val="231F20"/>
            <w:sz w:val="20"/>
            <w:lang w:val="en-US"/>
          </w:rPr>
          <w:t>,</w:t>
        </w:r>
      </w:ins>
      <w:del w:id="84" w:author="David Stockings" w:date="2022-11-02T14:26:00Z">
        <w:r w:rsidRPr="00DF2CA9" w:rsidDel="00C57CBD">
          <w:rPr>
            <w:color w:val="231F20"/>
            <w:sz w:val="20"/>
            <w:lang w:val="en-US"/>
          </w:rPr>
          <w:delText>.</w:delText>
        </w:r>
      </w:del>
      <w:r w:rsidRPr="00DF2CA9">
        <w:rPr>
          <w:color w:val="231F20"/>
          <w:sz w:val="20"/>
          <w:lang w:val="en-US"/>
        </w:rPr>
        <w:t xml:space="preserve"> accompanied by ever-worsening environmental and health problems. </w:t>
      </w:r>
    </w:p>
    <w:p w14:paraId="0356EFEC" w14:textId="77777777" w:rsidR="003A0E62" w:rsidRPr="00DF2CA9" w:rsidRDefault="003A0E62" w:rsidP="003A0E62">
      <w:pPr>
        <w:widowControl/>
        <w:autoSpaceDE/>
        <w:autoSpaceDN/>
        <w:spacing w:line="268" w:lineRule="auto"/>
        <w:rPr>
          <w:sz w:val="20"/>
          <w:lang w:val="en-US"/>
        </w:rPr>
        <w:sectPr w:rsidR="003A0E62" w:rsidRPr="00DF2CA9">
          <w:type w:val="continuous"/>
          <w:pgSz w:w="11910" w:h="16840"/>
          <w:pgMar w:top="1920" w:right="460" w:bottom="280" w:left="460" w:header="0" w:footer="0" w:gutter="0"/>
          <w:cols w:num="2" w:space="720" w:equalWidth="0">
            <w:col w:w="1848" w:space="234"/>
            <w:col w:w="8908"/>
          </w:cols>
        </w:sectPr>
      </w:pPr>
    </w:p>
    <w:p w14:paraId="393ED8E6" w14:textId="77777777" w:rsidR="003A0E62" w:rsidRPr="00DF2CA9" w:rsidRDefault="003A0E62" w:rsidP="003A0E62">
      <w:pPr>
        <w:pStyle w:val="BodyText"/>
        <w:rPr>
          <w:lang w:val="en-US"/>
        </w:rPr>
      </w:pPr>
    </w:p>
    <w:p w14:paraId="3B13B0D1" w14:textId="77777777" w:rsidR="003A0E62" w:rsidRPr="00DF2CA9" w:rsidRDefault="003A0E62" w:rsidP="003A0E62">
      <w:pPr>
        <w:pStyle w:val="BodyText"/>
        <w:spacing w:before="5"/>
        <w:rPr>
          <w:lang w:val="en-US"/>
        </w:rPr>
      </w:pPr>
    </w:p>
    <w:p w14:paraId="7D7323C7" w14:textId="3979694C" w:rsidR="003A0E62" w:rsidRPr="00DF2CA9" w:rsidRDefault="003A0E62" w:rsidP="003A0E62">
      <w:pPr>
        <w:ind w:left="957"/>
        <w:rPr>
          <w:sz w:val="18"/>
          <w:lang w:val="en-US"/>
        </w:rPr>
      </w:pPr>
      <w:r w:rsidRPr="00DF2CA9">
        <w:rPr>
          <w:color w:val="003946"/>
          <w:sz w:val="18"/>
          <w:lang w:val="en-US"/>
        </w:rPr>
        <w:t xml:space="preserve">Definitions and </w:t>
      </w:r>
      <w:del w:id="85" w:author="David Stockings" w:date="2022-11-02T14:26:00Z">
        <w:r w:rsidRPr="00DF2CA9" w:rsidDel="00C57CBD">
          <w:rPr>
            <w:color w:val="003946"/>
            <w:sz w:val="18"/>
            <w:lang w:val="en-US"/>
          </w:rPr>
          <w:delText>motivation</w:delText>
        </w:r>
      </w:del>
      <w:ins w:id="86" w:author="David Stockings" w:date="2022-11-02T14:26:00Z">
        <w:r w:rsidR="00C57CBD">
          <w:rPr>
            <w:color w:val="003946"/>
            <w:sz w:val="18"/>
            <w:lang w:val="en-US"/>
          </w:rPr>
          <w:t>Relevance of Smart Mobility</w:t>
        </w:r>
      </w:ins>
    </w:p>
    <w:p w14:paraId="4530920A" w14:textId="77777777" w:rsidR="003A0E62" w:rsidRPr="00DF2CA9" w:rsidRDefault="003A0E62" w:rsidP="003A0E62">
      <w:pPr>
        <w:pStyle w:val="BodyText"/>
        <w:rPr>
          <w:lang w:val="en-US"/>
        </w:rPr>
      </w:pPr>
    </w:p>
    <w:p w14:paraId="735F5023" w14:textId="77777777" w:rsidR="003A0E62" w:rsidRPr="00DF2CA9" w:rsidRDefault="003A0E62" w:rsidP="003A0E62">
      <w:pPr>
        <w:pStyle w:val="BodyText"/>
        <w:rPr>
          <w:lang w:val="en-US"/>
        </w:rPr>
      </w:pPr>
    </w:p>
    <w:p w14:paraId="2A924BFF" w14:textId="77777777" w:rsidR="003A0E62" w:rsidRPr="00DF2CA9" w:rsidRDefault="003A0E62" w:rsidP="003A0E62">
      <w:pPr>
        <w:pStyle w:val="BodyText"/>
        <w:rPr>
          <w:lang w:val="en-US"/>
        </w:rPr>
      </w:pPr>
    </w:p>
    <w:p w14:paraId="497A4416" w14:textId="77777777" w:rsidR="003A0E62" w:rsidRPr="00DF2CA9" w:rsidRDefault="003A0E62" w:rsidP="003A0E62">
      <w:pPr>
        <w:pStyle w:val="BodyText"/>
        <w:rPr>
          <w:lang w:val="en-US"/>
        </w:rPr>
      </w:pPr>
    </w:p>
    <w:p w14:paraId="7292E0A6" w14:textId="77777777" w:rsidR="003A0E62" w:rsidRPr="00DF2CA9" w:rsidRDefault="003A0E62" w:rsidP="003A0E62">
      <w:pPr>
        <w:pStyle w:val="BodyText"/>
        <w:spacing w:before="7"/>
        <w:rPr>
          <w:sz w:val="23"/>
          <w:lang w:val="en-US"/>
        </w:rPr>
      </w:pPr>
    </w:p>
    <w:p w14:paraId="07C12649" w14:textId="685558C6" w:rsidR="003A0E62" w:rsidRPr="00DF2CA9" w:rsidRDefault="003A0E62" w:rsidP="003A0E62">
      <w:pPr>
        <w:pStyle w:val="BodyText"/>
        <w:spacing w:before="100" w:line="268" w:lineRule="auto"/>
        <w:ind w:left="957" w:right="2201" w:hanging="1"/>
        <w:jc w:val="both"/>
        <w:rPr>
          <w:lang w:val="en-US"/>
        </w:rPr>
      </w:pPr>
      <w:r w:rsidRPr="00DF2CA9">
        <w:rPr>
          <w:lang w:val="en-US"/>
        </w:rPr>
        <w:t>Given that a reversal in the current growth trend for large cities and conurbations seems unlikely, and a trend reversal in people’s travel behavior in general is equally improbable, these problems will not simply go away</w:t>
      </w:r>
      <w:ins w:id="87" w:author="David Stockings" w:date="2022-11-02T14:27:00Z">
        <w:r w:rsidR="00C57CBD">
          <w:rPr>
            <w:lang w:val="en-US"/>
          </w:rPr>
          <w:t xml:space="preserve"> by themselves</w:t>
        </w:r>
      </w:ins>
      <w:r w:rsidRPr="00DF2CA9">
        <w:rPr>
          <w:lang w:val="en-US"/>
        </w:rPr>
        <w:t>. On the contrary</w:t>
      </w:r>
      <w:ins w:id="88" w:author="David Stockings" w:date="2022-11-02T14:27:00Z">
        <w:r w:rsidR="00C57CBD">
          <w:rPr>
            <w:lang w:val="en-US"/>
          </w:rPr>
          <w:t>,</w:t>
        </w:r>
      </w:ins>
      <w:del w:id="89" w:author="David Stockings" w:date="2022-11-02T14:27:00Z">
        <w:r w:rsidRPr="00DF2CA9" w:rsidDel="00C57CBD">
          <w:rPr>
            <w:lang w:val="en-US"/>
          </w:rPr>
          <w:delText>:</w:delText>
        </w:r>
      </w:del>
      <w:r w:rsidRPr="00DF2CA9">
        <w:rPr>
          <w:lang w:val="en-US"/>
        </w:rPr>
        <w:t xml:space="preserve"> they will become far more severe over the next few years.</w:t>
      </w:r>
    </w:p>
    <w:p w14:paraId="17E67A3D" w14:textId="420FC6E9" w:rsidR="003A0E62" w:rsidRPr="00DF2CA9" w:rsidRDefault="003A0E62" w:rsidP="003A0E62">
      <w:pPr>
        <w:pStyle w:val="BodyText"/>
        <w:spacing w:before="4"/>
        <w:rPr>
          <w:sz w:val="22"/>
          <w:lang w:val="en-US"/>
        </w:rPr>
      </w:pPr>
      <w:r w:rsidRPr="00DF2CA9">
        <w:rPr>
          <w:lang w:val="en-US"/>
        </w:rPr>
        <w:drawing>
          <wp:anchor distT="0" distB="0" distL="0" distR="0" simplePos="0" relativeHeight="251659776" behindDoc="0" locked="0" layoutInCell="1" allowOverlap="1" wp14:anchorId="2FBCC531" wp14:editId="6682C6C1">
            <wp:simplePos x="0" y="0"/>
            <wp:positionH relativeFrom="page">
              <wp:posOffset>899795</wp:posOffset>
            </wp:positionH>
            <wp:positionV relativeFrom="paragraph">
              <wp:posOffset>179070</wp:posOffset>
            </wp:positionV>
            <wp:extent cx="4968240" cy="3602990"/>
            <wp:effectExtent l="0" t="0" r="381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8240" cy="3602990"/>
                    </a:xfrm>
                    <a:prstGeom prst="rect">
                      <a:avLst/>
                    </a:prstGeom>
                    <a:noFill/>
                  </pic:spPr>
                </pic:pic>
              </a:graphicData>
            </a:graphic>
            <wp14:sizeRelH relativeFrom="page">
              <wp14:pctWidth>0</wp14:pctWidth>
            </wp14:sizeRelH>
            <wp14:sizeRelV relativeFrom="page">
              <wp14:pctHeight>0</wp14:pctHeight>
            </wp14:sizeRelV>
          </wp:anchor>
        </w:drawing>
      </w:r>
    </w:p>
    <w:p w14:paraId="7FEC4714" w14:textId="77777777" w:rsidR="003A0E62" w:rsidRPr="00DF2CA9" w:rsidRDefault="003A0E62" w:rsidP="003A0E62">
      <w:pPr>
        <w:pStyle w:val="BodyText"/>
        <w:spacing w:before="9"/>
        <w:rPr>
          <w:sz w:val="24"/>
          <w:lang w:val="en-US"/>
        </w:rPr>
      </w:pPr>
    </w:p>
    <w:p w14:paraId="266FD110" w14:textId="77CA9D6B" w:rsidR="003A0E62" w:rsidRPr="00DF2CA9" w:rsidRDefault="003A0E62" w:rsidP="003A0E62">
      <w:pPr>
        <w:pStyle w:val="BodyText"/>
        <w:spacing w:before="1" w:line="268" w:lineRule="auto"/>
        <w:ind w:left="957" w:right="2201"/>
        <w:jc w:val="both"/>
        <w:rPr>
          <w:lang w:val="en-US"/>
        </w:rPr>
      </w:pPr>
      <w:r w:rsidRPr="00DF2CA9">
        <w:rPr>
          <w:color w:val="231F20"/>
          <w:lang w:val="en-US"/>
        </w:rPr>
        <w:t>As cities expand</w:t>
      </w:r>
      <w:ins w:id="90" w:author="David Stockings" w:date="2022-11-02T14:32:00Z">
        <w:r w:rsidR="005E2575" w:rsidRPr="00DF2CA9">
          <w:rPr>
            <w:color w:val="231F20"/>
            <w:lang w:val="en-US"/>
          </w:rPr>
          <w:t xml:space="preserve">, albeit in a </w:t>
        </w:r>
      </w:ins>
      <w:ins w:id="91" w:author="David Stockings" w:date="2022-11-02T14:58:00Z">
        <w:r w:rsidR="00CF3CC5">
          <w:rPr>
            <w:color w:val="231F20"/>
            <w:lang w:val="en-US"/>
          </w:rPr>
          <w:t xml:space="preserve">mostly </w:t>
        </w:r>
      </w:ins>
      <w:ins w:id="92" w:author="David Stockings" w:date="2022-11-02T14:32:00Z">
        <w:r w:rsidR="005E2575" w:rsidRPr="00DF2CA9">
          <w:rPr>
            <w:color w:val="231F20"/>
            <w:lang w:val="en-US"/>
          </w:rPr>
          <w:t>planned way</w:t>
        </w:r>
        <w:r w:rsidR="005E2575">
          <w:rPr>
            <w:color w:val="231F20"/>
            <w:lang w:val="en-US"/>
          </w:rPr>
          <w:t>,</w:t>
        </w:r>
      </w:ins>
      <w:r w:rsidRPr="00DF2CA9">
        <w:rPr>
          <w:color w:val="231F20"/>
          <w:lang w:val="en-US"/>
        </w:rPr>
        <w:t xml:space="preserve"> </w:t>
      </w:r>
      <w:del w:id="93" w:author="David Stockings" w:date="2022-11-02T14:32:00Z">
        <w:r w:rsidRPr="00DF2CA9" w:rsidDel="005E2575">
          <w:rPr>
            <w:color w:val="231F20"/>
            <w:lang w:val="en-US"/>
          </w:rPr>
          <w:delText xml:space="preserve">way </w:delText>
        </w:r>
      </w:del>
      <w:ins w:id="94" w:author="David Stockings" w:date="2022-11-02T14:32:00Z">
        <w:r w:rsidR="005E2575">
          <w:rPr>
            <w:color w:val="231F20"/>
            <w:lang w:val="en-US"/>
          </w:rPr>
          <w:t xml:space="preserve">far </w:t>
        </w:r>
      </w:ins>
      <w:r w:rsidRPr="00DF2CA9">
        <w:rPr>
          <w:color w:val="231F20"/>
          <w:lang w:val="en-US"/>
        </w:rPr>
        <w:t>beyond their original</w:t>
      </w:r>
      <w:del w:id="95" w:author="David Stockings" w:date="2022-11-02T14:31:00Z">
        <w:r w:rsidRPr="00DF2CA9" w:rsidDel="005E2575">
          <w:rPr>
            <w:color w:val="231F20"/>
            <w:lang w:val="en-US"/>
          </w:rPr>
          <w:delText xml:space="preserve"> </w:delText>
        </w:r>
      </w:del>
      <w:ins w:id="96" w:author="David Stockings" w:date="2022-11-02T14:31:00Z">
        <w:r w:rsidR="005E2575">
          <w:rPr>
            <w:color w:val="231F20"/>
            <w:lang w:val="en-US"/>
          </w:rPr>
          <w:t xml:space="preserve"> intended</w:t>
        </w:r>
        <w:r w:rsidR="000A202F">
          <w:rPr>
            <w:color w:val="231F20"/>
            <w:lang w:val="en-US"/>
          </w:rPr>
          <w:t xml:space="preserve"> </w:t>
        </w:r>
      </w:ins>
      <w:r w:rsidRPr="00DF2CA9">
        <w:rPr>
          <w:color w:val="231F20"/>
          <w:lang w:val="en-US"/>
        </w:rPr>
        <w:t>limits</w:t>
      </w:r>
      <w:ins w:id="97" w:author="David Stockings" w:date="2022-11-02T14:31:00Z">
        <w:r w:rsidR="005E2575">
          <w:rPr>
            <w:color w:val="231F20"/>
            <w:lang w:val="en-US"/>
          </w:rPr>
          <w:t xml:space="preserve"> (or the limits originally considered possible)</w:t>
        </w:r>
      </w:ins>
      <w:del w:id="98" w:author="David Stockings" w:date="2022-11-02T14:31:00Z">
        <w:r w:rsidRPr="00DF2CA9" w:rsidDel="005E2575">
          <w:rPr>
            <w:color w:val="231F20"/>
            <w:lang w:val="en-US"/>
          </w:rPr>
          <w:delText>, albeit in a planned way</w:delText>
        </w:r>
      </w:del>
      <w:r w:rsidRPr="00DF2CA9">
        <w:rPr>
          <w:color w:val="231F20"/>
          <w:lang w:val="en-US"/>
        </w:rPr>
        <w:t>, mobility needs are changing. It is almost impossible for the transport infrastructure to keep pace with the number of new neighbo</w:t>
      </w:r>
      <w:del w:id="99" w:author="David Stockings" w:date="2022-11-02T14:32:00Z">
        <w:r w:rsidRPr="00DF2CA9" w:rsidDel="005E2575">
          <w:rPr>
            <w:color w:val="231F20"/>
            <w:lang w:val="en-US"/>
          </w:rPr>
          <w:delText>u</w:delText>
        </w:r>
      </w:del>
      <w:r w:rsidRPr="00DF2CA9">
        <w:rPr>
          <w:color w:val="231F20"/>
          <w:lang w:val="en-US"/>
        </w:rPr>
        <w:t>rhoods springing up</w:t>
      </w:r>
      <w:ins w:id="100" w:author="David Stockings" w:date="2022-11-02T14:32:00Z">
        <w:r w:rsidR="005E2575">
          <w:rPr>
            <w:color w:val="231F20"/>
            <w:lang w:val="en-US"/>
          </w:rPr>
          <w:t>, all of</w:t>
        </w:r>
      </w:ins>
      <w:r w:rsidRPr="00DF2CA9">
        <w:rPr>
          <w:color w:val="231F20"/>
          <w:lang w:val="en-US"/>
        </w:rPr>
        <w:t xml:space="preserve"> which must be connected to the rest of the city or conurbation. The EU Commission has issued three recommendations for tackling this challenge: Create alternatives to car ownership, </w:t>
      </w:r>
      <w:ins w:id="101" w:author="David Stockings" w:date="2022-11-02T14:59:00Z">
        <w:r w:rsidR="005E6082">
          <w:rPr>
            <w:color w:val="231F20"/>
            <w:lang w:val="en-US"/>
          </w:rPr>
          <w:t xml:space="preserve">improve </w:t>
        </w:r>
      </w:ins>
      <w:r w:rsidRPr="00DF2CA9">
        <w:rPr>
          <w:color w:val="231F20"/>
          <w:lang w:val="en-US"/>
        </w:rPr>
        <w:t>interconnec</w:t>
      </w:r>
      <w:ins w:id="102" w:author="David Stockings" w:date="2022-11-02T14:59:00Z">
        <w:r w:rsidR="005E6082">
          <w:rPr>
            <w:color w:val="231F20"/>
            <w:lang w:val="en-US"/>
          </w:rPr>
          <w:t>tions between</w:t>
        </w:r>
      </w:ins>
      <w:del w:id="103" w:author="David Stockings" w:date="2022-11-02T14:59:00Z">
        <w:r w:rsidRPr="00DF2CA9" w:rsidDel="005E6082">
          <w:rPr>
            <w:color w:val="231F20"/>
            <w:lang w:val="en-US"/>
          </w:rPr>
          <w:delText>t</w:delText>
        </w:r>
      </w:del>
      <w:r w:rsidRPr="00DF2CA9">
        <w:rPr>
          <w:color w:val="231F20"/>
          <w:lang w:val="en-US"/>
        </w:rPr>
        <w:t xml:space="preserve"> the different (public and private) </w:t>
      </w:r>
      <w:ins w:id="104" w:author="David Stockings" w:date="2022-11-02T15:18:00Z">
        <w:r w:rsidR="0008361D" w:rsidRPr="00DF2CA9">
          <w:rPr>
            <w:color w:val="231F20"/>
            <w:lang w:val="en-US"/>
          </w:rPr>
          <w:t>modes</w:t>
        </w:r>
        <w:r w:rsidR="0008361D" w:rsidRPr="00DF2CA9">
          <w:rPr>
            <w:color w:val="231F20"/>
            <w:lang w:val="en-US"/>
          </w:rPr>
          <w:t xml:space="preserve"> </w:t>
        </w:r>
        <w:r w:rsidR="0008361D">
          <w:rPr>
            <w:color w:val="231F20"/>
            <w:lang w:val="en-US"/>
          </w:rPr>
          <w:t xml:space="preserve">of </w:t>
        </w:r>
      </w:ins>
      <w:r w:rsidRPr="00DF2CA9">
        <w:rPr>
          <w:color w:val="231F20"/>
          <w:lang w:val="en-US"/>
        </w:rPr>
        <w:t>transport</w:t>
      </w:r>
      <w:del w:id="105" w:author="David Stockings" w:date="2022-11-02T15:18:00Z">
        <w:r w:rsidRPr="00DF2CA9" w:rsidDel="0008361D">
          <w:rPr>
            <w:color w:val="231F20"/>
            <w:lang w:val="en-US"/>
          </w:rPr>
          <w:delText xml:space="preserve"> modes</w:delText>
        </w:r>
      </w:del>
      <w:del w:id="106" w:author="David Stockings" w:date="2022-11-02T14:59:00Z">
        <w:r w:rsidRPr="00DF2CA9" w:rsidDel="005E6082">
          <w:rPr>
            <w:color w:val="231F20"/>
            <w:lang w:val="en-US"/>
          </w:rPr>
          <w:delText xml:space="preserve"> more effectively</w:delText>
        </w:r>
      </w:del>
      <w:r w:rsidRPr="00DF2CA9">
        <w:rPr>
          <w:color w:val="231F20"/>
          <w:lang w:val="en-US"/>
        </w:rPr>
        <w:t xml:space="preserve">, and introduce smart traffic controls to minimize </w:t>
      </w:r>
      <w:del w:id="107" w:author="David Stockings" w:date="2022-11-02T14:34:00Z">
        <w:r w:rsidRPr="00DF2CA9" w:rsidDel="00E22EA1">
          <w:rPr>
            <w:color w:val="231F20"/>
            <w:lang w:val="en-US"/>
          </w:rPr>
          <w:delText xml:space="preserve">traffic jams </w:delText>
        </w:r>
      </w:del>
      <w:ins w:id="108" w:author="David Stockings" w:date="2022-11-02T14:34:00Z">
        <w:r w:rsidR="00E22EA1">
          <w:rPr>
            <w:color w:val="231F20"/>
            <w:lang w:val="en-US"/>
          </w:rPr>
          <w:t xml:space="preserve">congestion </w:t>
        </w:r>
      </w:ins>
      <w:r w:rsidRPr="00DF2CA9">
        <w:rPr>
          <w:color w:val="231F20"/>
          <w:lang w:val="en-US"/>
        </w:rPr>
        <w:t>(</w:t>
      </w:r>
      <w:proofErr w:type="spellStart"/>
      <w:r w:rsidRPr="00DF2CA9">
        <w:rPr>
          <w:color w:val="231F20"/>
          <w:lang w:val="en-US"/>
        </w:rPr>
        <w:t>Baucells</w:t>
      </w:r>
      <w:proofErr w:type="spellEnd"/>
      <w:r w:rsidRPr="00DF2CA9">
        <w:rPr>
          <w:color w:val="231F20"/>
          <w:lang w:val="en-US"/>
        </w:rPr>
        <w:t xml:space="preserve"> </w:t>
      </w:r>
      <w:proofErr w:type="spellStart"/>
      <w:r w:rsidRPr="00DF2CA9">
        <w:rPr>
          <w:color w:val="231F20"/>
          <w:lang w:val="en-US"/>
        </w:rPr>
        <w:t>Aletà</w:t>
      </w:r>
      <w:proofErr w:type="spellEnd"/>
      <w:r w:rsidRPr="00DF2CA9">
        <w:rPr>
          <w:color w:val="231F20"/>
          <w:lang w:val="en-US"/>
        </w:rPr>
        <w:t xml:space="preserve"> 2017, p. 165). Over the coming years and decades, implementing these recommendations in practice and deciding which technological developments to use will be a topic </w:t>
      </w:r>
      <w:del w:id="109" w:author="David Stockings" w:date="2022-11-02T14:34:00Z">
        <w:r w:rsidRPr="00DF2CA9" w:rsidDel="00E22EA1">
          <w:rPr>
            <w:color w:val="231F20"/>
            <w:lang w:val="en-US"/>
          </w:rPr>
          <w:delText xml:space="preserve">for </w:delText>
        </w:r>
      </w:del>
      <w:ins w:id="110" w:author="David Stockings" w:date="2022-11-02T14:34:00Z">
        <w:r w:rsidR="00E22EA1">
          <w:rPr>
            <w:color w:val="231F20"/>
            <w:lang w:val="en-US"/>
          </w:rPr>
          <w:t xml:space="preserve">of </w:t>
        </w:r>
      </w:ins>
      <w:r w:rsidRPr="00DF2CA9">
        <w:rPr>
          <w:color w:val="231F20"/>
          <w:lang w:val="en-US"/>
        </w:rPr>
        <w:t>intense debate.</w:t>
      </w:r>
    </w:p>
    <w:p w14:paraId="2AB423F6" w14:textId="77777777" w:rsidR="003A0E62" w:rsidRPr="00DF2CA9" w:rsidRDefault="003A0E62" w:rsidP="003A0E62">
      <w:pPr>
        <w:widowControl/>
        <w:autoSpaceDE/>
        <w:autoSpaceDN/>
        <w:spacing w:line="268" w:lineRule="auto"/>
        <w:rPr>
          <w:lang w:val="en-US"/>
        </w:rPr>
        <w:sectPr w:rsidR="003A0E62" w:rsidRPr="00DF2CA9">
          <w:pgSz w:w="11910" w:h="16840"/>
          <w:pgMar w:top="960" w:right="460" w:bottom="280" w:left="460" w:header="0" w:footer="0" w:gutter="0"/>
          <w:cols w:space="720"/>
        </w:sectPr>
      </w:pPr>
    </w:p>
    <w:p w14:paraId="5BD46357" w14:textId="77777777" w:rsidR="003A0E62" w:rsidRPr="00DF2CA9" w:rsidRDefault="003A0E62" w:rsidP="003A0E62">
      <w:pPr>
        <w:pStyle w:val="BodyText"/>
        <w:rPr>
          <w:lang w:val="en-US"/>
        </w:rPr>
      </w:pPr>
    </w:p>
    <w:p w14:paraId="7DF3EBAD" w14:textId="77777777" w:rsidR="003A0E62" w:rsidRPr="00DF2CA9" w:rsidRDefault="003A0E62" w:rsidP="003A0E62">
      <w:pPr>
        <w:pStyle w:val="BodyText"/>
        <w:rPr>
          <w:lang w:val="en-US"/>
        </w:rPr>
      </w:pPr>
    </w:p>
    <w:p w14:paraId="11A53B58" w14:textId="77777777" w:rsidR="003A0E62" w:rsidRPr="00DF2CA9" w:rsidRDefault="003A0E62" w:rsidP="003A0E62">
      <w:pPr>
        <w:pStyle w:val="BodyText"/>
        <w:rPr>
          <w:lang w:val="en-US"/>
        </w:rPr>
      </w:pPr>
    </w:p>
    <w:p w14:paraId="0AE25D3D" w14:textId="77777777" w:rsidR="003A0E62" w:rsidRPr="00DF2CA9" w:rsidRDefault="003A0E62" w:rsidP="003A0E62">
      <w:pPr>
        <w:pStyle w:val="BodyText"/>
        <w:rPr>
          <w:lang w:val="en-US"/>
        </w:rPr>
      </w:pPr>
    </w:p>
    <w:p w14:paraId="291F9E77" w14:textId="77777777" w:rsidR="003A0E62" w:rsidRPr="00DF2CA9" w:rsidRDefault="003A0E62" w:rsidP="003A0E62">
      <w:pPr>
        <w:pStyle w:val="BodyText"/>
        <w:rPr>
          <w:lang w:val="en-US"/>
        </w:rPr>
      </w:pPr>
    </w:p>
    <w:p w14:paraId="3D0F02A3" w14:textId="77777777" w:rsidR="003A0E62" w:rsidRPr="00DF2CA9" w:rsidRDefault="003A0E62" w:rsidP="003A0E62">
      <w:pPr>
        <w:pStyle w:val="BodyText"/>
        <w:rPr>
          <w:lang w:val="en-US"/>
        </w:rPr>
      </w:pPr>
    </w:p>
    <w:p w14:paraId="03E50507" w14:textId="77777777" w:rsidR="003A0E62" w:rsidRPr="00DF2CA9" w:rsidRDefault="003A0E62" w:rsidP="003A0E62">
      <w:pPr>
        <w:pStyle w:val="BodyText"/>
        <w:rPr>
          <w:lang w:val="en-US"/>
        </w:rPr>
      </w:pPr>
    </w:p>
    <w:p w14:paraId="03FEA0E8" w14:textId="77777777" w:rsidR="003A0E62" w:rsidRPr="00DF2CA9" w:rsidRDefault="003A0E62" w:rsidP="003A0E62">
      <w:pPr>
        <w:pStyle w:val="BodyText"/>
        <w:rPr>
          <w:lang w:val="en-US"/>
        </w:rPr>
      </w:pPr>
    </w:p>
    <w:p w14:paraId="5A6FA312" w14:textId="77777777" w:rsidR="003A0E62" w:rsidRPr="00DF2CA9" w:rsidRDefault="003A0E62" w:rsidP="003A0E62">
      <w:pPr>
        <w:pStyle w:val="BodyText"/>
        <w:spacing w:before="6"/>
        <w:rPr>
          <w:sz w:val="16"/>
          <w:lang w:val="en-US"/>
        </w:rPr>
      </w:pPr>
    </w:p>
    <w:p w14:paraId="07CFCBA0" w14:textId="77777777" w:rsidR="003A0E62" w:rsidRPr="00DF2CA9" w:rsidRDefault="003A0E62" w:rsidP="003A0E62">
      <w:pPr>
        <w:pStyle w:val="Heading3"/>
        <w:numPr>
          <w:ilvl w:val="1"/>
          <w:numId w:val="1"/>
        </w:numPr>
        <w:tabs>
          <w:tab w:val="left" w:pos="2772"/>
        </w:tabs>
        <w:spacing w:before="100"/>
        <w:ind w:hanging="568"/>
        <w:rPr>
          <w:color w:val="003946"/>
          <w:lang w:val="en-US"/>
        </w:rPr>
      </w:pPr>
      <w:r w:rsidRPr="00DF2CA9">
        <w:rPr>
          <w:color w:val="003946"/>
          <w:lang w:val="en-US"/>
        </w:rPr>
        <w:t>Regulatory environment</w:t>
      </w:r>
    </w:p>
    <w:p w14:paraId="49C363AF" w14:textId="77777777" w:rsidR="003A0E62" w:rsidRPr="00DF2CA9" w:rsidRDefault="003A0E62" w:rsidP="003A0E62">
      <w:pPr>
        <w:pStyle w:val="BodyText"/>
        <w:spacing w:before="269" w:line="268" w:lineRule="auto"/>
        <w:ind w:left="2204" w:right="954"/>
        <w:jc w:val="both"/>
        <w:rPr>
          <w:lang w:val="en-US"/>
        </w:rPr>
      </w:pPr>
      <w:r w:rsidRPr="00DF2CA9">
        <w:rPr>
          <w:color w:val="231F20"/>
          <w:lang w:val="en-US"/>
        </w:rPr>
        <w:t xml:space="preserve">The immediate reaction when faced with escalating transport problems in conurbations is to focus on local public transport.   However, merely investing in local public transport capacity is not enough; nor is offering financial incentives to use public transport rather than private cars, for example. There are many different factors at play here, as seen during the recent emotive debate about free local transport. As well as the issue of how these types of initiatives should be funded, it is also a matter of fairness. People who live in city </w:t>
      </w:r>
      <w:proofErr w:type="spellStart"/>
      <w:r w:rsidRPr="00DF2CA9">
        <w:rPr>
          <w:color w:val="231F20"/>
          <w:lang w:val="en-US"/>
        </w:rPr>
        <w:t>centres</w:t>
      </w:r>
      <w:proofErr w:type="spellEnd"/>
      <w:r w:rsidRPr="00DF2CA9">
        <w:rPr>
          <w:color w:val="231F20"/>
          <w:lang w:val="en-US"/>
        </w:rPr>
        <w:t xml:space="preserve"> have access to a much wider range of free buses and trains than those in the countryside. If subsidized or free local transport is funded from tax revenues, country-dwellers are effectively subsidizing their city-dwelling counterparts (</w:t>
      </w:r>
      <w:proofErr w:type="spellStart"/>
      <w:r w:rsidRPr="00DF2CA9">
        <w:rPr>
          <w:color w:val="231F20"/>
          <w:lang w:val="en-US"/>
        </w:rPr>
        <w:t>Schmidbauer</w:t>
      </w:r>
      <w:proofErr w:type="spellEnd"/>
      <w:r w:rsidRPr="00DF2CA9">
        <w:rPr>
          <w:color w:val="231F20"/>
          <w:lang w:val="en-US"/>
        </w:rPr>
        <w:t xml:space="preserve"> 2018). It would also create an additional (and counterproductive) incentive to relocate to the city.</w:t>
      </w:r>
    </w:p>
    <w:p w14:paraId="67D41101" w14:textId="77777777" w:rsidR="003A0E62" w:rsidRPr="00DF2CA9" w:rsidRDefault="003A0E62" w:rsidP="003A0E62">
      <w:pPr>
        <w:pStyle w:val="BodyText"/>
        <w:spacing w:before="8"/>
        <w:rPr>
          <w:sz w:val="22"/>
          <w:lang w:val="en-US"/>
        </w:rPr>
      </w:pPr>
    </w:p>
    <w:p w14:paraId="4D9D4ACC" w14:textId="77777777" w:rsidR="003A0E62" w:rsidRPr="00DF2CA9" w:rsidRDefault="003A0E62" w:rsidP="003A0E62">
      <w:pPr>
        <w:pStyle w:val="BodyText"/>
        <w:spacing w:line="268" w:lineRule="auto"/>
        <w:ind w:left="2204" w:right="954"/>
        <w:jc w:val="both"/>
        <w:rPr>
          <w:lang w:val="en-US"/>
        </w:rPr>
      </w:pPr>
      <w:r w:rsidRPr="00DF2CA9">
        <w:rPr>
          <w:color w:val="231F20"/>
          <w:lang w:val="en-US"/>
        </w:rPr>
        <w:t>Existing problems would also be further exacerbated. Local and regional buses and trains are already operating at or above capacity. In Germany, passengers on the Deutsche Bahn (DB) national railway without a reserved seat often have to leave the train due to overcrowding (</w:t>
      </w:r>
      <w:proofErr w:type="spellStart"/>
      <w:r w:rsidRPr="00DF2CA9">
        <w:rPr>
          <w:color w:val="231F20"/>
          <w:lang w:val="en-US"/>
        </w:rPr>
        <w:t>Stuttgarter</w:t>
      </w:r>
      <w:proofErr w:type="spellEnd"/>
      <w:r w:rsidRPr="00DF2CA9">
        <w:rPr>
          <w:color w:val="231F20"/>
          <w:lang w:val="en-US"/>
        </w:rPr>
        <w:t xml:space="preserve"> </w:t>
      </w:r>
      <w:proofErr w:type="spellStart"/>
      <w:r w:rsidRPr="00DF2CA9">
        <w:rPr>
          <w:color w:val="231F20"/>
          <w:lang w:val="en-US"/>
        </w:rPr>
        <w:t>Nachrichten</w:t>
      </w:r>
      <w:proofErr w:type="spellEnd"/>
      <w:r w:rsidRPr="00DF2CA9">
        <w:rPr>
          <w:color w:val="231F20"/>
          <w:lang w:val="en-US"/>
        </w:rPr>
        <w:t xml:space="preserve"> 2016).</w:t>
      </w:r>
    </w:p>
    <w:p w14:paraId="264B627B" w14:textId="77777777" w:rsidR="003A0E62" w:rsidRPr="00DF2CA9" w:rsidRDefault="003A0E62" w:rsidP="003A0E62">
      <w:pPr>
        <w:pStyle w:val="BodyText"/>
        <w:spacing w:before="8"/>
        <w:rPr>
          <w:sz w:val="22"/>
          <w:lang w:val="en-US"/>
        </w:rPr>
      </w:pPr>
    </w:p>
    <w:p w14:paraId="350DD184" w14:textId="77777777" w:rsidR="003A0E62" w:rsidRPr="00DF2CA9" w:rsidRDefault="003A0E62" w:rsidP="003A0E62">
      <w:pPr>
        <w:pStyle w:val="BodyText"/>
        <w:spacing w:line="268" w:lineRule="auto"/>
        <w:ind w:left="2204" w:right="954"/>
        <w:jc w:val="both"/>
        <w:rPr>
          <w:lang w:val="en-US"/>
        </w:rPr>
      </w:pPr>
      <w:r w:rsidRPr="00DF2CA9">
        <w:rPr>
          <w:color w:val="231F20"/>
          <w:lang w:val="en-US"/>
        </w:rPr>
        <w:t>The DB example deserves closer scrutiny. A combination of factors are at play here, and politicians and administrations are at least partly to blame. Firstly, there has been an unexpected upturn in demand. In 2017, the company recorded its third successive year of record-breaking passenger numbers, with 142 million tickets sold – an increase of two percent on the previous year (</w:t>
      </w:r>
      <w:proofErr w:type="spellStart"/>
      <w:r w:rsidRPr="00DF2CA9">
        <w:rPr>
          <w:color w:val="231F20"/>
          <w:lang w:val="en-US"/>
        </w:rPr>
        <w:t>Schlesiger</w:t>
      </w:r>
      <w:proofErr w:type="spellEnd"/>
      <w:r w:rsidRPr="00DF2CA9">
        <w:rPr>
          <w:color w:val="231F20"/>
          <w:lang w:val="en-US"/>
        </w:rPr>
        <w:t xml:space="preserve"> 2018). Against this backdrop, the coalition government’s political target of doubling the number of rail passengers by 2030, as set out in a rail pact between government and industry, appeared realistic (</w:t>
      </w:r>
      <w:proofErr w:type="spellStart"/>
      <w:r w:rsidRPr="00DF2CA9">
        <w:rPr>
          <w:color w:val="231F20"/>
          <w:lang w:val="en-US"/>
        </w:rPr>
        <w:t>Bundesregierung</w:t>
      </w:r>
      <w:proofErr w:type="spellEnd"/>
      <w:r w:rsidRPr="00DF2CA9">
        <w:rPr>
          <w:color w:val="231F20"/>
          <w:lang w:val="en-US"/>
        </w:rPr>
        <w:t xml:space="preserve"> 2018, p. 77).</w:t>
      </w:r>
    </w:p>
    <w:p w14:paraId="6E2B7DB5" w14:textId="77777777" w:rsidR="003A0E62" w:rsidRPr="00DF2CA9" w:rsidRDefault="003A0E62" w:rsidP="003A0E62">
      <w:pPr>
        <w:pStyle w:val="BodyText"/>
        <w:spacing w:before="8"/>
        <w:rPr>
          <w:sz w:val="22"/>
          <w:lang w:val="en-US"/>
        </w:rPr>
      </w:pPr>
    </w:p>
    <w:p w14:paraId="158270E8" w14:textId="77777777" w:rsidR="003A0E62" w:rsidRPr="00DF2CA9" w:rsidRDefault="003A0E62" w:rsidP="003A0E62">
      <w:pPr>
        <w:pStyle w:val="BodyText"/>
        <w:spacing w:line="268" w:lineRule="auto"/>
        <w:ind w:left="2204" w:right="954"/>
        <w:jc w:val="both"/>
        <w:rPr>
          <w:lang w:val="en-US"/>
        </w:rPr>
      </w:pPr>
      <w:r w:rsidRPr="00DF2CA9">
        <w:rPr>
          <w:color w:val="231F20"/>
          <w:lang w:val="en-US"/>
        </w:rPr>
        <w:t xml:space="preserve">However, the rail infrastructure is already nearly at capacity, and expanding the existing network in a densely populated country like Germany will be difficult to say the least. The new section of track between Berlin and Munich took 25 years to be completed. At the initial planning stage in 1992, Deutsche Bahn AG (then Deutsche </w:t>
      </w:r>
      <w:proofErr w:type="spellStart"/>
      <w:r w:rsidRPr="00DF2CA9">
        <w:rPr>
          <w:color w:val="231F20"/>
          <w:lang w:val="en-US"/>
        </w:rPr>
        <w:t>Bundesbahn</w:t>
      </w:r>
      <w:proofErr w:type="spellEnd"/>
      <w:r w:rsidRPr="00DF2CA9">
        <w:rPr>
          <w:color w:val="231F20"/>
          <w:lang w:val="en-US"/>
        </w:rPr>
        <w:t>) code-named the project VDE 8 and slated it a “German reunification transport project”. By the time of its inauguration in 2017, a full 27 years after the reunification of East and West Germany, this was long-forgotten (Thomas 2017).</w:t>
      </w:r>
    </w:p>
    <w:p w14:paraId="48323A57" w14:textId="77777777" w:rsidR="003A0E62" w:rsidRPr="00DF2CA9" w:rsidRDefault="003A0E62" w:rsidP="003A0E62">
      <w:pPr>
        <w:widowControl/>
        <w:autoSpaceDE/>
        <w:autoSpaceDN/>
        <w:spacing w:line="268" w:lineRule="auto"/>
        <w:rPr>
          <w:lang w:val="en-US"/>
        </w:rPr>
        <w:sectPr w:rsidR="003A0E62" w:rsidRPr="00DF2CA9">
          <w:pgSz w:w="11910" w:h="16840"/>
          <w:pgMar w:top="960" w:right="460" w:bottom="280" w:left="460" w:header="0" w:footer="0" w:gutter="0"/>
          <w:cols w:space="720"/>
        </w:sectPr>
      </w:pPr>
    </w:p>
    <w:p w14:paraId="49F4EF13" w14:textId="77777777" w:rsidR="003A0E62" w:rsidRPr="00DF2CA9" w:rsidRDefault="003A0E62" w:rsidP="003A0E62">
      <w:pPr>
        <w:pStyle w:val="BodyText"/>
        <w:rPr>
          <w:lang w:val="en-US"/>
        </w:rPr>
      </w:pPr>
    </w:p>
    <w:p w14:paraId="54849314" w14:textId="77777777" w:rsidR="003A0E62" w:rsidRPr="00DF2CA9" w:rsidRDefault="003A0E62" w:rsidP="003A0E62">
      <w:pPr>
        <w:pStyle w:val="BodyText"/>
        <w:spacing w:before="5"/>
        <w:rPr>
          <w:lang w:val="en-US"/>
        </w:rPr>
      </w:pPr>
    </w:p>
    <w:p w14:paraId="7D0B44AC" w14:textId="77777777" w:rsidR="003A0E62" w:rsidRPr="00DF2CA9" w:rsidRDefault="003A0E62" w:rsidP="003A0E62">
      <w:pPr>
        <w:ind w:left="957"/>
        <w:rPr>
          <w:sz w:val="18"/>
          <w:lang w:val="en-US"/>
        </w:rPr>
      </w:pPr>
      <w:r w:rsidRPr="00DF2CA9">
        <w:rPr>
          <w:color w:val="003946"/>
          <w:sz w:val="18"/>
          <w:lang w:val="en-US"/>
        </w:rPr>
        <w:t>Definitions and motivation</w:t>
      </w:r>
    </w:p>
    <w:p w14:paraId="34567598" w14:textId="77777777" w:rsidR="003A0E62" w:rsidRPr="00DF2CA9" w:rsidRDefault="003A0E62" w:rsidP="003A0E62">
      <w:pPr>
        <w:pStyle w:val="BodyText"/>
        <w:rPr>
          <w:lang w:val="en-US"/>
        </w:rPr>
      </w:pPr>
    </w:p>
    <w:p w14:paraId="73EA0C7A" w14:textId="77777777" w:rsidR="003A0E62" w:rsidRPr="00DF2CA9" w:rsidRDefault="003A0E62" w:rsidP="003A0E62">
      <w:pPr>
        <w:pStyle w:val="BodyText"/>
        <w:rPr>
          <w:lang w:val="en-US"/>
        </w:rPr>
      </w:pPr>
    </w:p>
    <w:p w14:paraId="74ED905D" w14:textId="77777777" w:rsidR="003A0E62" w:rsidRPr="00DF2CA9" w:rsidRDefault="003A0E62" w:rsidP="003A0E62">
      <w:pPr>
        <w:pStyle w:val="BodyText"/>
        <w:rPr>
          <w:lang w:val="en-US"/>
        </w:rPr>
      </w:pPr>
    </w:p>
    <w:p w14:paraId="58C83D4A" w14:textId="77777777" w:rsidR="003A0E62" w:rsidRPr="00DF2CA9" w:rsidRDefault="003A0E62" w:rsidP="003A0E62">
      <w:pPr>
        <w:pStyle w:val="BodyText"/>
        <w:rPr>
          <w:lang w:val="en-US"/>
        </w:rPr>
      </w:pPr>
    </w:p>
    <w:p w14:paraId="14E42351" w14:textId="77777777" w:rsidR="003A0E62" w:rsidRPr="00DF2CA9" w:rsidRDefault="003A0E62" w:rsidP="003A0E62">
      <w:pPr>
        <w:pStyle w:val="BodyText"/>
        <w:spacing w:before="7"/>
        <w:rPr>
          <w:sz w:val="23"/>
          <w:lang w:val="en-US"/>
        </w:rPr>
      </w:pPr>
    </w:p>
    <w:p w14:paraId="0F2B8F54" w14:textId="77777777" w:rsidR="003A0E62" w:rsidRPr="00DF2CA9" w:rsidRDefault="003A0E62" w:rsidP="003A0E62">
      <w:pPr>
        <w:pStyle w:val="BodyText"/>
        <w:spacing w:before="100"/>
        <w:ind w:left="957"/>
        <w:jc w:val="both"/>
        <w:rPr>
          <w:lang w:val="en-US"/>
        </w:rPr>
      </w:pPr>
      <w:r w:rsidRPr="00DF2CA9">
        <w:rPr>
          <w:color w:val="231F20"/>
          <w:lang w:val="en-US"/>
        </w:rPr>
        <w:t xml:space="preserve">Politicians are partly to blame for the lengthy planning process and for making extra requests, such as </w:t>
      </w:r>
    </w:p>
    <w:p w14:paraId="15264623" w14:textId="77777777" w:rsidR="003A0E62" w:rsidRPr="00DF2CA9" w:rsidRDefault="003A0E62" w:rsidP="003A0E62">
      <w:pPr>
        <w:pStyle w:val="BodyText"/>
        <w:spacing w:before="30" w:line="268" w:lineRule="auto"/>
        <w:ind w:left="957" w:right="2201"/>
        <w:jc w:val="both"/>
        <w:rPr>
          <w:lang w:val="en-US"/>
        </w:rPr>
      </w:pPr>
      <w:r w:rsidRPr="00DF2CA9">
        <w:rPr>
          <w:color w:val="231F20"/>
          <w:lang w:val="en-US"/>
        </w:rPr>
        <w:t>the then-governor of Thuringia’s insistence on rerouting the line via Erfurt at an additional cost to tax-payers of around €2 billion (Doll 2017). Deliveries of new trains are often delayed, partly due to the licensing authorities’ ever-changing requirements (</w:t>
      </w:r>
      <w:proofErr w:type="spellStart"/>
      <w:r w:rsidRPr="00DF2CA9">
        <w:rPr>
          <w:color w:val="231F20"/>
          <w:lang w:val="en-US"/>
        </w:rPr>
        <w:t>Busse</w:t>
      </w:r>
      <w:proofErr w:type="spellEnd"/>
      <w:r w:rsidRPr="00DF2CA9">
        <w:rPr>
          <w:color w:val="231F20"/>
          <w:lang w:val="en-US"/>
        </w:rPr>
        <w:t>/</w:t>
      </w:r>
      <w:proofErr w:type="spellStart"/>
      <w:r w:rsidRPr="00DF2CA9">
        <w:rPr>
          <w:color w:val="231F20"/>
          <w:lang w:val="en-US"/>
        </w:rPr>
        <w:t>Kuhr</w:t>
      </w:r>
      <w:proofErr w:type="spellEnd"/>
      <w:r w:rsidRPr="00DF2CA9">
        <w:rPr>
          <w:color w:val="231F20"/>
          <w:lang w:val="en-US"/>
        </w:rPr>
        <w:t xml:space="preserve"> 2013).  </w:t>
      </w:r>
    </w:p>
    <w:p w14:paraId="785D5E2A" w14:textId="76955D44" w:rsidR="003A0E62" w:rsidRPr="00DF2CA9" w:rsidRDefault="003A0E62" w:rsidP="003A0E62">
      <w:pPr>
        <w:pStyle w:val="BodyText"/>
        <w:spacing w:before="4"/>
        <w:rPr>
          <w:sz w:val="22"/>
          <w:lang w:val="en-US"/>
        </w:rPr>
      </w:pPr>
      <w:r w:rsidRPr="00DF2CA9">
        <w:rPr>
          <w:lang w:val="en-US"/>
        </w:rPr>
        <w:drawing>
          <wp:anchor distT="0" distB="0" distL="0" distR="0" simplePos="0" relativeHeight="251660800" behindDoc="0" locked="0" layoutInCell="1" allowOverlap="1" wp14:anchorId="77E5BC0B" wp14:editId="6182EB9A">
            <wp:simplePos x="0" y="0"/>
            <wp:positionH relativeFrom="page">
              <wp:posOffset>899795</wp:posOffset>
            </wp:positionH>
            <wp:positionV relativeFrom="paragraph">
              <wp:posOffset>179070</wp:posOffset>
            </wp:positionV>
            <wp:extent cx="4973320" cy="314579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3320" cy="3145790"/>
                    </a:xfrm>
                    <a:prstGeom prst="rect">
                      <a:avLst/>
                    </a:prstGeom>
                    <a:noFill/>
                  </pic:spPr>
                </pic:pic>
              </a:graphicData>
            </a:graphic>
            <wp14:sizeRelH relativeFrom="page">
              <wp14:pctWidth>0</wp14:pctWidth>
            </wp14:sizeRelH>
            <wp14:sizeRelV relativeFrom="page">
              <wp14:pctHeight>0</wp14:pctHeight>
            </wp14:sizeRelV>
          </wp:anchor>
        </w:drawing>
      </w:r>
    </w:p>
    <w:p w14:paraId="30F26CF7" w14:textId="77777777" w:rsidR="003A0E62" w:rsidRPr="00DF2CA9" w:rsidRDefault="003A0E62" w:rsidP="003A0E62">
      <w:pPr>
        <w:pStyle w:val="BodyText"/>
        <w:spacing w:before="7"/>
        <w:rPr>
          <w:sz w:val="19"/>
          <w:lang w:val="en-US"/>
        </w:rPr>
      </w:pPr>
    </w:p>
    <w:p w14:paraId="5F4B155F" w14:textId="77777777" w:rsidR="003A0E62" w:rsidRPr="00DF2CA9" w:rsidRDefault="003A0E62" w:rsidP="003A0E62">
      <w:pPr>
        <w:pStyle w:val="BodyText"/>
        <w:spacing w:line="268" w:lineRule="auto"/>
        <w:ind w:left="957" w:right="2202" w:hanging="1"/>
        <w:jc w:val="both"/>
        <w:rPr>
          <w:lang w:val="en-US"/>
        </w:rPr>
      </w:pPr>
      <w:r w:rsidRPr="00DF2CA9">
        <w:rPr>
          <w:color w:val="231F20"/>
          <w:lang w:val="en-US"/>
        </w:rPr>
        <w:t>In times of radical transformations and with new phenomena such as self-driving cars on the horizon, the long service lives and amortization periods of trains are a major headache for the DB management, who must anticipate and place orders for the trains they will need in ten or twenty years’ time, when they will be competing with technologies and modes of transport which haven’t even been invented yet.</w:t>
      </w:r>
    </w:p>
    <w:p w14:paraId="5E7FCEF4" w14:textId="77777777" w:rsidR="003A0E62" w:rsidRPr="00DF2CA9" w:rsidRDefault="003A0E62" w:rsidP="003A0E62">
      <w:pPr>
        <w:pStyle w:val="BodyText"/>
        <w:spacing w:before="8"/>
        <w:rPr>
          <w:sz w:val="22"/>
          <w:lang w:val="en-US"/>
        </w:rPr>
      </w:pPr>
    </w:p>
    <w:p w14:paraId="683340A1" w14:textId="77777777" w:rsidR="003A0E62" w:rsidRPr="00DF2CA9" w:rsidRDefault="003A0E62" w:rsidP="003A0E62">
      <w:pPr>
        <w:pStyle w:val="BodyText"/>
        <w:spacing w:line="268" w:lineRule="auto"/>
        <w:ind w:left="957" w:right="2201" w:hanging="1"/>
        <w:jc w:val="both"/>
        <w:rPr>
          <w:lang w:val="en-US"/>
        </w:rPr>
      </w:pPr>
      <w:r w:rsidRPr="00DF2CA9">
        <w:rPr>
          <w:color w:val="231F20"/>
          <w:lang w:val="en-US"/>
        </w:rPr>
        <w:t>As these examples have shown, the debate has yet to depart from the well-trodden path. While there is an awareness of technological developments that will transform mobility, their impact cannot be fully predicted.</w:t>
      </w:r>
    </w:p>
    <w:p w14:paraId="1143401A" w14:textId="77777777" w:rsidR="003A0E62" w:rsidRPr="00DF2CA9" w:rsidRDefault="003A0E62" w:rsidP="003A0E62">
      <w:pPr>
        <w:pStyle w:val="BodyText"/>
        <w:rPr>
          <w:sz w:val="24"/>
          <w:lang w:val="en-US"/>
        </w:rPr>
      </w:pPr>
    </w:p>
    <w:p w14:paraId="5BFED03A" w14:textId="77777777" w:rsidR="003A0E62" w:rsidRPr="00DF2CA9" w:rsidRDefault="003A0E62" w:rsidP="003A0E62">
      <w:pPr>
        <w:pStyle w:val="BodyText"/>
        <w:spacing w:before="8"/>
        <w:rPr>
          <w:sz w:val="35"/>
          <w:lang w:val="en-US"/>
        </w:rPr>
      </w:pPr>
    </w:p>
    <w:p w14:paraId="59873668" w14:textId="77777777" w:rsidR="003A0E62" w:rsidRPr="00DF2CA9" w:rsidRDefault="003A0E62" w:rsidP="003A0E62">
      <w:pPr>
        <w:pStyle w:val="Heading3"/>
        <w:numPr>
          <w:ilvl w:val="1"/>
          <w:numId w:val="1"/>
        </w:numPr>
        <w:tabs>
          <w:tab w:val="left" w:pos="1525"/>
        </w:tabs>
        <w:ind w:left="1524" w:hanging="568"/>
        <w:rPr>
          <w:color w:val="003946"/>
          <w:lang w:val="en-US"/>
        </w:rPr>
      </w:pPr>
      <w:r w:rsidRPr="00DF2CA9">
        <w:rPr>
          <w:color w:val="003946"/>
          <w:lang w:val="en-US"/>
        </w:rPr>
        <w:t>Smart mobility concepts</w:t>
      </w:r>
    </w:p>
    <w:p w14:paraId="178F80B1" w14:textId="7EAC58BF" w:rsidR="003A0E62" w:rsidRPr="00DF2CA9" w:rsidRDefault="003A0E62" w:rsidP="009C32C5">
      <w:pPr>
        <w:pStyle w:val="BodyText"/>
        <w:spacing w:before="269" w:line="268" w:lineRule="auto"/>
        <w:ind w:left="957" w:right="2201" w:hanging="1"/>
        <w:jc w:val="both"/>
        <w:rPr>
          <w:lang w:val="en-US"/>
        </w:rPr>
        <w:sectPr w:rsidR="003A0E62" w:rsidRPr="00DF2CA9">
          <w:pgSz w:w="11910" w:h="16840"/>
          <w:pgMar w:top="960" w:right="460" w:bottom="280" w:left="460" w:header="0" w:footer="0" w:gutter="0"/>
          <w:cols w:space="720"/>
        </w:sectPr>
      </w:pPr>
      <w:r w:rsidRPr="00DF2CA9">
        <w:rPr>
          <w:color w:val="231F20"/>
          <w:lang w:val="en-US"/>
        </w:rPr>
        <w:t>When discussing visions of the future, certain words crop up time and again. Alongside neologisms like the Internet of Things, Industry 4.0, digitalization and “Mobile First”, the word “smart” is gaining traction across an ever-expanding number of segments. With the smartphone now a permanent feature of everyday life for accessing digital offerings on the move, other concepts such as the “smart grid”, “smart city” and of course “smart mobility” have also become</w:t>
      </w:r>
      <w:r w:rsidR="009C32C5" w:rsidRPr="00DF2CA9">
        <w:rPr>
          <w:color w:val="231F20"/>
          <w:lang w:val="en-US"/>
        </w:rPr>
        <w:t xml:space="preserve"> ubiquitous, </w:t>
      </w:r>
      <w:r w:rsidR="009C32C5" w:rsidRPr="00DF2CA9">
        <w:rPr>
          <w:lang w:val="en-US"/>
        </w:rPr>
        <w:t>but unlike the smartphone, there is a lack of consensus over their precise meanings and correlations.</w:t>
      </w:r>
    </w:p>
    <w:p w14:paraId="1A8B0559" w14:textId="77777777" w:rsidR="003A0E62" w:rsidRPr="00DF2CA9" w:rsidRDefault="003A0E62" w:rsidP="00334496">
      <w:pPr>
        <w:rPr>
          <w:lang w:val="en-US"/>
        </w:rPr>
      </w:pPr>
    </w:p>
    <w:sectPr w:rsidR="003A0E62" w:rsidRPr="00DF2CA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avid Stockings" w:date="2022-11-02T14:17:00Z" w:initials="DS">
    <w:p w14:paraId="05CD0153" w14:textId="77777777" w:rsidR="006C0AB2" w:rsidRDefault="006C0AB2">
      <w:pPr>
        <w:pStyle w:val="CommentText"/>
      </w:pPr>
      <w:r>
        <w:rPr>
          <w:rStyle w:val="CommentReference"/>
        </w:rPr>
        <w:annotationRef/>
      </w:r>
      <w:r>
        <w:t>Style guide:</w:t>
      </w:r>
    </w:p>
    <w:p w14:paraId="2526D724" w14:textId="77777777" w:rsidR="006C0AB2" w:rsidRDefault="006C0AB2" w:rsidP="00275FED">
      <w:pPr>
        <w:pStyle w:val="CommentText"/>
      </w:pPr>
      <w:r>
        <w:t>Script headers (levels 1-3, blue font): Title Case Capitalization.</w:t>
      </w:r>
    </w:p>
  </w:comment>
  <w:comment w:id="7" w:author="David Stockings" w:date="2022-11-02T15:03:00Z" w:initials="DS">
    <w:p w14:paraId="343927E0" w14:textId="77777777" w:rsidR="0057630F" w:rsidRDefault="0057630F" w:rsidP="00020967">
      <w:pPr>
        <w:pStyle w:val="CommentText"/>
      </w:pPr>
      <w:r>
        <w:rPr>
          <w:rStyle w:val="CommentReference"/>
        </w:rPr>
        <w:annotationRef/>
      </w:r>
      <w:r>
        <w:t>Or perhaps 'the reasons for implementing it'?</w:t>
      </w:r>
    </w:p>
  </w:comment>
  <w:comment w:id="28" w:author="David Stockings" w:date="2022-11-02T15:08:00Z" w:initials="DS">
    <w:p w14:paraId="171BBE36" w14:textId="77777777" w:rsidR="001C7F22" w:rsidRDefault="00B845A6" w:rsidP="00B658D7">
      <w:pPr>
        <w:pStyle w:val="CommentText"/>
      </w:pPr>
      <w:r>
        <w:rPr>
          <w:rStyle w:val="CommentReference"/>
        </w:rPr>
        <w:annotationRef/>
      </w:r>
      <w:r w:rsidR="001C7F22">
        <w:t>There is nothing explicit in the style guide about these sorts of run-on lists, but it does say to keep the same format as in the original for the study goals, so I assume lower case is preferred where it's all gramatically one sentence.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26D724" w15:done="0"/>
  <w15:commentEx w15:paraId="343927E0" w15:done="0"/>
  <w15:commentEx w15:paraId="171BBE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CFA74" w16cex:dateUtc="2022-11-02T14:17:00Z"/>
  <w16cex:commentExtensible w16cex:durableId="270D052E" w16cex:dateUtc="2022-11-02T15:03:00Z"/>
  <w16cex:commentExtensible w16cex:durableId="270D0671" w16cex:dateUtc="2022-11-02T15: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26D724" w16cid:durableId="270CFA74"/>
  <w16cid:commentId w16cid:paraId="343927E0" w16cid:durableId="270D052E"/>
  <w16cid:commentId w16cid:paraId="171BBE36" w16cid:durableId="270D067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4722A0"/>
    <w:multiLevelType w:val="multilevel"/>
    <w:tmpl w:val="3E5E236A"/>
    <w:lvl w:ilvl="0">
      <w:start w:val="1"/>
      <w:numFmt w:val="decimal"/>
      <w:lvlText w:val="%1."/>
      <w:lvlJc w:val="left"/>
      <w:pPr>
        <w:ind w:left="787" w:hanging="681"/>
      </w:pPr>
      <w:rPr>
        <w:rFonts w:ascii="Arial" w:eastAsia="Arial" w:hAnsi="Arial" w:cs="Arial" w:hint="default"/>
        <w:b w:val="0"/>
        <w:bCs w:val="0"/>
        <w:i w:val="0"/>
        <w:iCs w:val="0"/>
        <w:color w:val="003946"/>
        <w:w w:val="74"/>
        <w:sz w:val="48"/>
        <w:szCs w:val="48"/>
        <w:lang w:val="de-DE" w:eastAsia="en-US" w:bidi="ar-SA"/>
      </w:rPr>
    </w:lvl>
    <w:lvl w:ilvl="1">
      <w:start w:val="1"/>
      <w:numFmt w:val="decimal"/>
      <w:lvlText w:val="%1.%2"/>
      <w:lvlJc w:val="left"/>
      <w:pPr>
        <w:ind w:left="2771" w:hanging="567"/>
      </w:pPr>
      <w:rPr>
        <w:w w:val="80"/>
        <w:lang w:val="de-DE" w:eastAsia="en-US" w:bidi="ar-SA"/>
      </w:rPr>
    </w:lvl>
    <w:lvl w:ilvl="2">
      <w:numFmt w:val="bullet"/>
      <w:lvlText w:val="•"/>
      <w:lvlJc w:val="left"/>
      <w:pPr>
        <w:ind w:left="402" w:hanging="567"/>
      </w:pPr>
      <w:rPr>
        <w:rFonts w:ascii="Arial" w:eastAsia="Arial" w:hAnsi="Arial" w:cs="Arial" w:hint="default"/>
        <w:b w:val="0"/>
        <w:bCs w:val="0"/>
        <w:i w:val="0"/>
        <w:iCs w:val="0"/>
        <w:color w:val="231F20"/>
        <w:w w:val="92"/>
        <w:sz w:val="20"/>
        <w:szCs w:val="20"/>
        <w:lang w:val="de-DE" w:eastAsia="en-US" w:bidi="ar-SA"/>
      </w:rPr>
    </w:lvl>
    <w:lvl w:ilvl="3">
      <w:numFmt w:val="bullet"/>
      <w:lvlText w:val="•"/>
      <w:lvlJc w:val="left"/>
      <w:pPr>
        <w:ind w:left="2484" w:hanging="567"/>
      </w:pPr>
      <w:rPr>
        <w:rFonts w:ascii="Arial" w:eastAsia="Arial" w:hAnsi="Arial" w:cs="Arial" w:hint="default"/>
        <w:b w:val="0"/>
        <w:bCs w:val="0"/>
        <w:i w:val="0"/>
        <w:iCs w:val="0"/>
        <w:color w:val="231F20"/>
        <w:w w:val="92"/>
        <w:sz w:val="20"/>
        <w:szCs w:val="20"/>
        <w:lang w:val="de-DE" w:eastAsia="en-US" w:bidi="ar-SA"/>
      </w:rPr>
    </w:lvl>
    <w:lvl w:ilvl="4">
      <w:numFmt w:val="bullet"/>
      <w:lvlText w:val="•"/>
      <w:lvlJc w:val="left"/>
      <w:pPr>
        <w:ind w:left="1520" w:hanging="567"/>
      </w:pPr>
      <w:rPr>
        <w:lang w:val="de-DE" w:eastAsia="en-US" w:bidi="ar-SA"/>
      </w:rPr>
    </w:lvl>
    <w:lvl w:ilvl="5">
      <w:numFmt w:val="bullet"/>
      <w:lvlText w:val="•"/>
      <w:lvlJc w:val="left"/>
      <w:pPr>
        <w:ind w:left="2480" w:hanging="567"/>
      </w:pPr>
      <w:rPr>
        <w:lang w:val="de-DE" w:eastAsia="en-US" w:bidi="ar-SA"/>
      </w:rPr>
    </w:lvl>
    <w:lvl w:ilvl="6">
      <w:numFmt w:val="bullet"/>
      <w:lvlText w:val="•"/>
      <w:lvlJc w:val="left"/>
      <w:pPr>
        <w:ind w:left="2780" w:hanging="567"/>
      </w:pPr>
      <w:rPr>
        <w:lang w:val="de-DE" w:eastAsia="en-US" w:bidi="ar-SA"/>
      </w:rPr>
    </w:lvl>
    <w:lvl w:ilvl="7">
      <w:numFmt w:val="bullet"/>
      <w:lvlText w:val="•"/>
      <w:lvlJc w:val="left"/>
      <w:pPr>
        <w:ind w:left="4310" w:hanging="567"/>
      </w:pPr>
      <w:rPr>
        <w:lang w:val="de-DE" w:eastAsia="en-US" w:bidi="ar-SA"/>
      </w:rPr>
    </w:lvl>
    <w:lvl w:ilvl="8">
      <w:numFmt w:val="bullet"/>
      <w:lvlText w:val="•"/>
      <w:lvlJc w:val="left"/>
      <w:pPr>
        <w:ind w:left="5841" w:hanging="567"/>
      </w:pPr>
      <w:rPr>
        <w:lang w:val="de-DE" w:eastAsia="en-US" w:bidi="ar-SA"/>
      </w:rPr>
    </w:lvl>
  </w:abstractNum>
  <w:num w:numId="1" w16cid:durableId="33626334">
    <w:abstractNumId w:val="0"/>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 Stockings">
    <w15:presenceInfo w15:providerId="Windows Live" w15:userId="05cae8e2236b7d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E62"/>
    <w:rsid w:val="0008361D"/>
    <w:rsid w:val="000A202F"/>
    <w:rsid w:val="00103AB7"/>
    <w:rsid w:val="00177233"/>
    <w:rsid w:val="001C7F22"/>
    <w:rsid w:val="00281CF0"/>
    <w:rsid w:val="002C5114"/>
    <w:rsid w:val="002E551F"/>
    <w:rsid w:val="00334496"/>
    <w:rsid w:val="00390B92"/>
    <w:rsid w:val="003A0E62"/>
    <w:rsid w:val="0057630F"/>
    <w:rsid w:val="005E2575"/>
    <w:rsid w:val="005E6082"/>
    <w:rsid w:val="006C0AB2"/>
    <w:rsid w:val="006D0597"/>
    <w:rsid w:val="00897C82"/>
    <w:rsid w:val="009C32C5"/>
    <w:rsid w:val="00A5042B"/>
    <w:rsid w:val="00A64E18"/>
    <w:rsid w:val="00B845A6"/>
    <w:rsid w:val="00C57CBD"/>
    <w:rsid w:val="00CF3CC5"/>
    <w:rsid w:val="00D05447"/>
    <w:rsid w:val="00D27706"/>
    <w:rsid w:val="00D4151D"/>
    <w:rsid w:val="00D77D50"/>
    <w:rsid w:val="00DF2CA9"/>
    <w:rsid w:val="00E22EA1"/>
    <w:rsid w:val="00E2378D"/>
    <w:rsid w:val="00FF73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0D948"/>
  <w15:chartTrackingRefBased/>
  <w15:docId w15:val="{55E0A2D7-DA1E-4CC2-92EB-C2218E66A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E62"/>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9"/>
    <w:qFormat/>
    <w:rsid w:val="003A0E62"/>
    <w:pPr>
      <w:spacing w:before="98"/>
      <w:ind w:left="957"/>
      <w:outlineLvl w:val="0"/>
    </w:pPr>
    <w:rPr>
      <w:sz w:val="70"/>
      <w:szCs w:val="70"/>
    </w:rPr>
  </w:style>
  <w:style w:type="paragraph" w:styleId="Heading2">
    <w:name w:val="heading 2"/>
    <w:basedOn w:val="Normal"/>
    <w:link w:val="Heading2Char"/>
    <w:uiPriority w:val="9"/>
    <w:unhideWhenUsed/>
    <w:qFormat/>
    <w:rsid w:val="003A0E62"/>
    <w:pPr>
      <w:spacing w:before="381"/>
      <w:ind w:left="957"/>
      <w:outlineLvl w:val="1"/>
    </w:pPr>
    <w:rPr>
      <w:sz w:val="56"/>
      <w:szCs w:val="56"/>
    </w:rPr>
  </w:style>
  <w:style w:type="paragraph" w:styleId="Heading3">
    <w:name w:val="heading 3"/>
    <w:basedOn w:val="Normal"/>
    <w:link w:val="Heading3Char"/>
    <w:uiPriority w:val="9"/>
    <w:semiHidden/>
    <w:unhideWhenUsed/>
    <w:qFormat/>
    <w:rsid w:val="003A0E62"/>
    <w:pPr>
      <w:ind w:left="60" w:hanging="568"/>
      <w:outlineLvl w:val="2"/>
    </w:pPr>
    <w:rPr>
      <w:sz w:val="30"/>
      <w:szCs w:val="30"/>
    </w:rPr>
  </w:style>
  <w:style w:type="paragraph" w:styleId="Heading4">
    <w:name w:val="heading 4"/>
    <w:basedOn w:val="Normal"/>
    <w:link w:val="Heading4Char"/>
    <w:uiPriority w:val="9"/>
    <w:semiHidden/>
    <w:unhideWhenUsed/>
    <w:qFormat/>
    <w:rsid w:val="003A0E62"/>
    <w:pPr>
      <w:spacing w:before="99"/>
      <w:ind w:left="1665"/>
      <w:outlineLvl w:val="3"/>
    </w:pPr>
    <w:rPr>
      <w:sz w:val="28"/>
      <w:szCs w:val="28"/>
    </w:rPr>
  </w:style>
  <w:style w:type="paragraph" w:styleId="Heading5">
    <w:name w:val="heading 5"/>
    <w:basedOn w:val="Normal"/>
    <w:link w:val="Heading5Char"/>
    <w:uiPriority w:val="9"/>
    <w:semiHidden/>
    <w:unhideWhenUsed/>
    <w:qFormat/>
    <w:rsid w:val="003A0E62"/>
    <w:pPr>
      <w:spacing w:before="19"/>
      <w:ind w:left="20"/>
      <w:outlineLvl w:val="4"/>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0E62"/>
    <w:rPr>
      <w:rFonts w:ascii="Arial" w:eastAsia="Arial" w:hAnsi="Arial" w:cs="Arial"/>
      <w:sz w:val="70"/>
      <w:szCs w:val="70"/>
    </w:rPr>
  </w:style>
  <w:style w:type="character" w:customStyle="1" w:styleId="Heading2Char">
    <w:name w:val="Heading 2 Char"/>
    <w:basedOn w:val="DefaultParagraphFont"/>
    <w:link w:val="Heading2"/>
    <w:uiPriority w:val="9"/>
    <w:rsid w:val="003A0E62"/>
    <w:rPr>
      <w:rFonts w:ascii="Arial" w:eastAsia="Arial" w:hAnsi="Arial" w:cs="Arial"/>
      <w:sz w:val="56"/>
      <w:szCs w:val="56"/>
    </w:rPr>
  </w:style>
  <w:style w:type="character" w:customStyle="1" w:styleId="Heading3Char">
    <w:name w:val="Heading 3 Char"/>
    <w:basedOn w:val="DefaultParagraphFont"/>
    <w:link w:val="Heading3"/>
    <w:uiPriority w:val="9"/>
    <w:semiHidden/>
    <w:rsid w:val="003A0E62"/>
    <w:rPr>
      <w:rFonts w:ascii="Arial" w:eastAsia="Arial" w:hAnsi="Arial" w:cs="Arial"/>
      <w:sz w:val="30"/>
      <w:szCs w:val="30"/>
    </w:rPr>
  </w:style>
  <w:style w:type="character" w:customStyle="1" w:styleId="Heading4Char">
    <w:name w:val="Heading 4 Char"/>
    <w:basedOn w:val="DefaultParagraphFont"/>
    <w:link w:val="Heading4"/>
    <w:uiPriority w:val="9"/>
    <w:semiHidden/>
    <w:rsid w:val="003A0E62"/>
    <w:rPr>
      <w:rFonts w:ascii="Arial" w:eastAsia="Arial" w:hAnsi="Arial" w:cs="Arial"/>
      <w:sz w:val="28"/>
      <w:szCs w:val="28"/>
    </w:rPr>
  </w:style>
  <w:style w:type="character" w:customStyle="1" w:styleId="Heading5Char">
    <w:name w:val="Heading 5 Char"/>
    <w:basedOn w:val="DefaultParagraphFont"/>
    <w:link w:val="Heading5"/>
    <w:uiPriority w:val="9"/>
    <w:semiHidden/>
    <w:rsid w:val="003A0E62"/>
    <w:rPr>
      <w:rFonts w:ascii="Arial" w:eastAsia="Arial" w:hAnsi="Arial" w:cs="Arial"/>
      <w:sz w:val="26"/>
      <w:szCs w:val="26"/>
    </w:rPr>
  </w:style>
  <w:style w:type="paragraph" w:styleId="Title">
    <w:name w:val="Title"/>
    <w:basedOn w:val="Normal"/>
    <w:link w:val="TitleChar"/>
    <w:uiPriority w:val="10"/>
    <w:qFormat/>
    <w:rsid w:val="003A0E62"/>
    <w:pPr>
      <w:spacing w:before="98"/>
      <w:ind w:left="957"/>
    </w:pPr>
    <w:rPr>
      <w:sz w:val="90"/>
      <w:szCs w:val="90"/>
    </w:rPr>
  </w:style>
  <w:style w:type="character" w:customStyle="1" w:styleId="TitleChar">
    <w:name w:val="Title Char"/>
    <w:basedOn w:val="DefaultParagraphFont"/>
    <w:link w:val="Title"/>
    <w:uiPriority w:val="10"/>
    <w:rsid w:val="003A0E62"/>
    <w:rPr>
      <w:rFonts w:ascii="Arial" w:eastAsia="Arial" w:hAnsi="Arial" w:cs="Arial"/>
      <w:sz w:val="90"/>
      <w:szCs w:val="90"/>
    </w:rPr>
  </w:style>
  <w:style w:type="paragraph" w:styleId="BodyText">
    <w:name w:val="Body Text"/>
    <w:basedOn w:val="Normal"/>
    <w:link w:val="BodyTextChar"/>
    <w:uiPriority w:val="1"/>
    <w:unhideWhenUsed/>
    <w:qFormat/>
    <w:rsid w:val="003A0E62"/>
    <w:rPr>
      <w:sz w:val="20"/>
      <w:szCs w:val="20"/>
    </w:rPr>
  </w:style>
  <w:style w:type="character" w:customStyle="1" w:styleId="BodyTextChar">
    <w:name w:val="Body Text Char"/>
    <w:basedOn w:val="DefaultParagraphFont"/>
    <w:link w:val="BodyText"/>
    <w:uiPriority w:val="1"/>
    <w:rsid w:val="003A0E62"/>
    <w:rPr>
      <w:rFonts w:ascii="Arial" w:eastAsia="Arial" w:hAnsi="Arial" w:cs="Arial"/>
      <w:sz w:val="20"/>
      <w:szCs w:val="20"/>
    </w:rPr>
  </w:style>
  <w:style w:type="paragraph" w:styleId="ListParagraph">
    <w:name w:val="List Paragraph"/>
    <w:basedOn w:val="Normal"/>
    <w:uiPriority w:val="1"/>
    <w:qFormat/>
    <w:rsid w:val="003A0E62"/>
    <w:pPr>
      <w:ind w:left="2484" w:hanging="280"/>
    </w:pPr>
  </w:style>
  <w:style w:type="paragraph" w:styleId="Revision">
    <w:name w:val="Revision"/>
    <w:hidden/>
    <w:uiPriority w:val="99"/>
    <w:semiHidden/>
    <w:rsid w:val="00DF2CA9"/>
    <w:pPr>
      <w:spacing w:after="0" w:line="240" w:lineRule="auto"/>
    </w:pPr>
    <w:rPr>
      <w:rFonts w:ascii="Arial" w:eastAsia="Arial" w:hAnsi="Arial" w:cs="Arial"/>
    </w:rPr>
  </w:style>
  <w:style w:type="character" w:styleId="CommentReference">
    <w:name w:val="annotation reference"/>
    <w:basedOn w:val="DefaultParagraphFont"/>
    <w:uiPriority w:val="99"/>
    <w:semiHidden/>
    <w:unhideWhenUsed/>
    <w:rsid w:val="006C0AB2"/>
    <w:rPr>
      <w:sz w:val="16"/>
      <w:szCs w:val="16"/>
    </w:rPr>
  </w:style>
  <w:style w:type="paragraph" w:styleId="CommentText">
    <w:name w:val="annotation text"/>
    <w:basedOn w:val="Normal"/>
    <w:link w:val="CommentTextChar"/>
    <w:uiPriority w:val="99"/>
    <w:unhideWhenUsed/>
    <w:rsid w:val="006C0AB2"/>
    <w:rPr>
      <w:sz w:val="20"/>
      <w:szCs w:val="20"/>
    </w:rPr>
  </w:style>
  <w:style w:type="character" w:customStyle="1" w:styleId="CommentTextChar">
    <w:name w:val="Comment Text Char"/>
    <w:basedOn w:val="DefaultParagraphFont"/>
    <w:link w:val="CommentText"/>
    <w:uiPriority w:val="99"/>
    <w:rsid w:val="006C0AB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6C0AB2"/>
    <w:rPr>
      <w:b/>
      <w:bCs/>
    </w:rPr>
  </w:style>
  <w:style w:type="character" w:customStyle="1" w:styleId="CommentSubjectChar">
    <w:name w:val="Comment Subject Char"/>
    <w:basedOn w:val="CommentTextChar"/>
    <w:link w:val="CommentSubject"/>
    <w:uiPriority w:val="99"/>
    <w:semiHidden/>
    <w:rsid w:val="006C0AB2"/>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546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image" Target="media/image4.jpe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microsoft.com/office/2018/08/relationships/commentsExtensible" Target="commentsExtensible.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8</Pages>
  <Words>1372</Words>
  <Characters>7824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Wagner</dc:creator>
  <cp:keywords/>
  <dc:description/>
  <cp:lastModifiedBy>David Stockings</cp:lastModifiedBy>
  <cp:revision>7</cp:revision>
  <dcterms:created xsi:type="dcterms:W3CDTF">2022-10-27T11:20:00Z</dcterms:created>
  <dcterms:modified xsi:type="dcterms:W3CDTF">2022-11-02T15:18:00Z</dcterms:modified>
</cp:coreProperties>
</file>