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E5EC6" w14:textId="77777777" w:rsidR="00EB24CB" w:rsidRPr="00D20614" w:rsidRDefault="00000000">
      <w:pPr>
        <w:pStyle w:val="BodyText"/>
        <w:rPr>
          <w:rFonts w:ascii="Times New Roman"/>
          <w:lang w:val="en-US"/>
        </w:rPr>
      </w:pPr>
      <w:r>
        <w:rPr>
          <w:lang w:val="en-US"/>
        </w:rPr>
        <w:pict w14:anchorId="47AF57F9">
          <v:rect id="docshape1" o:spid="_x0000_s2108" alt="" style="position:absolute;margin-left:0;margin-top:0;width:595.3pt;height:841.9pt;z-index:-17156096;mso-wrap-edited:f;mso-width-percent:0;mso-height-percent:0;mso-position-horizontal-relative:page;mso-position-vertical-relative:page;mso-width-percent:0;mso-height-percent:0" fillcolor="#f1f1f1" stroked="f">
            <w10:wrap anchorx="page" anchory="page"/>
          </v:rect>
        </w:pict>
      </w:r>
    </w:p>
    <w:p w14:paraId="0A86955E" w14:textId="77777777" w:rsidR="00EB24CB" w:rsidRPr="00D20614" w:rsidRDefault="00EB24CB">
      <w:pPr>
        <w:pStyle w:val="BodyText"/>
        <w:rPr>
          <w:rFonts w:ascii="Times New Roman"/>
          <w:lang w:val="en-US"/>
        </w:rPr>
      </w:pPr>
    </w:p>
    <w:p w14:paraId="681CFCE8" w14:textId="77777777" w:rsidR="00EB24CB" w:rsidRPr="00D20614" w:rsidRDefault="00EB24CB">
      <w:pPr>
        <w:pStyle w:val="BodyText"/>
        <w:spacing w:before="10"/>
        <w:rPr>
          <w:rFonts w:ascii="Times New Roman"/>
          <w:sz w:val="29"/>
          <w:lang w:val="en-US"/>
        </w:rPr>
      </w:pPr>
    </w:p>
    <w:p w14:paraId="3B1F2E3E" w14:textId="77777777" w:rsidR="00EB24CB" w:rsidRPr="00D20614" w:rsidRDefault="008324F2">
      <w:pPr>
        <w:pStyle w:val="Title"/>
        <w:rPr>
          <w:lang w:val="en-US"/>
        </w:rPr>
      </w:pPr>
      <w:r w:rsidRPr="00D20614">
        <w:rPr>
          <w:color w:val="ADB4BC"/>
          <w:lang w:val="en-US"/>
        </w:rPr>
        <w:t>COURSE BOOK</w:t>
      </w:r>
    </w:p>
    <w:p w14:paraId="363DD1D2" w14:textId="77777777" w:rsidR="00EB24CB" w:rsidRPr="00D20614" w:rsidRDefault="00EB24CB">
      <w:pPr>
        <w:pStyle w:val="BodyText"/>
        <w:spacing w:before="8"/>
        <w:rPr>
          <w:sz w:val="8"/>
          <w:lang w:val="en-US"/>
        </w:rPr>
      </w:pPr>
    </w:p>
    <w:p w14:paraId="7CA74232" w14:textId="77777777" w:rsidR="00EB24CB" w:rsidRPr="00D20614" w:rsidRDefault="00000000">
      <w:pPr>
        <w:ind w:left="-460"/>
        <w:rPr>
          <w:sz w:val="20"/>
          <w:lang w:val="en-US"/>
        </w:rPr>
      </w:pPr>
      <w:r>
        <w:rPr>
          <w:sz w:val="20"/>
          <w:lang w:val="en-US"/>
        </w:rPr>
      </w:r>
      <w:r>
        <w:rPr>
          <w:sz w:val="20"/>
          <w:lang w:val="en-US"/>
        </w:rPr>
        <w:pict w14:anchorId="12A7AF77">
          <v:group id="docshapegroup2" o:spid="_x0000_s2106" alt="" style="width:62.4pt;height:330.75pt;mso-position-horizontal-relative:char;mso-position-vertical-relative:line" coordsize="1248,6615">
            <v:rect id="docshape3" o:spid="_x0000_s2107" alt="" style="position:absolute;width:1248;height:6615" fillcolor="#adb4bc" stroked="f"/>
            <w10:anchorlock/>
          </v:group>
        </w:pict>
      </w:r>
      <w:r w:rsidR="00AA332C" w:rsidRPr="00D20614">
        <w:rPr>
          <w:rFonts w:ascii="Times New Roman"/>
          <w:sz w:val="20"/>
          <w:lang w:val="en-US"/>
        </w:rPr>
        <w:t xml:space="preserve"> </w:t>
      </w:r>
      <w:r w:rsidR="00AA332C" w:rsidRPr="00D20614">
        <w:rPr>
          <w:noProof/>
          <w:lang w:val="en-US"/>
        </w:rPr>
        <w:drawing>
          <wp:inline distT="0" distB="0" distL="0" distR="0" wp14:anchorId="03D437B1" wp14:editId="7F693A8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37A3815C" w14:textId="77777777" w:rsidR="00EB24CB" w:rsidRPr="00D20614" w:rsidRDefault="008324F2">
      <w:pPr>
        <w:pStyle w:val="Heading2"/>
        <w:spacing w:before="451"/>
        <w:ind w:left="917"/>
        <w:rPr>
          <w:lang w:val="en-US"/>
        </w:rPr>
      </w:pPr>
      <w:r w:rsidRPr="00D20614">
        <w:rPr>
          <w:color w:val="003946"/>
          <w:lang w:val="en-US"/>
        </w:rPr>
        <w:t>Smart Mobility I</w:t>
      </w:r>
    </w:p>
    <w:p w14:paraId="16A67061" w14:textId="77777777" w:rsidR="00EB24CB" w:rsidRPr="00D20614" w:rsidRDefault="008324F2">
      <w:pPr>
        <w:spacing w:before="202"/>
        <w:ind w:left="957"/>
        <w:rPr>
          <w:sz w:val="26"/>
          <w:lang w:val="en-US"/>
        </w:rPr>
      </w:pPr>
      <w:r w:rsidRPr="00D20614">
        <w:rPr>
          <w:color w:val="003946"/>
          <w:sz w:val="26"/>
          <w:lang w:val="en-US"/>
        </w:rPr>
        <w:t>DLBINGSM01</w:t>
      </w:r>
    </w:p>
    <w:p w14:paraId="0A31F76F" w14:textId="77777777" w:rsidR="00EB24CB" w:rsidRPr="00D20614" w:rsidRDefault="00EB24CB">
      <w:pPr>
        <w:pStyle w:val="BodyText"/>
        <w:rPr>
          <w:lang w:val="en-US"/>
        </w:rPr>
      </w:pPr>
    </w:p>
    <w:p w14:paraId="39EE07A9" w14:textId="77777777" w:rsidR="00EB24CB" w:rsidRPr="00D20614" w:rsidRDefault="00EB24CB">
      <w:pPr>
        <w:pStyle w:val="BodyText"/>
        <w:rPr>
          <w:lang w:val="en-US"/>
        </w:rPr>
      </w:pPr>
    </w:p>
    <w:p w14:paraId="7BA8A9EB" w14:textId="77777777" w:rsidR="00EB24CB" w:rsidRPr="00D20614" w:rsidRDefault="00EB24CB">
      <w:pPr>
        <w:pStyle w:val="BodyText"/>
        <w:rPr>
          <w:lang w:val="en-US"/>
        </w:rPr>
      </w:pPr>
    </w:p>
    <w:p w14:paraId="108BA02C" w14:textId="77777777" w:rsidR="00EB24CB" w:rsidRPr="00D20614" w:rsidRDefault="00EB24CB">
      <w:pPr>
        <w:pStyle w:val="BodyText"/>
        <w:rPr>
          <w:lang w:val="en-US"/>
        </w:rPr>
      </w:pPr>
    </w:p>
    <w:p w14:paraId="578C7EF1" w14:textId="77777777" w:rsidR="00EB24CB" w:rsidRPr="00D20614" w:rsidRDefault="00EB24CB">
      <w:pPr>
        <w:pStyle w:val="BodyText"/>
        <w:rPr>
          <w:lang w:val="en-US"/>
        </w:rPr>
      </w:pPr>
    </w:p>
    <w:p w14:paraId="43EEBDEA" w14:textId="77777777" w:rsidR="00EB24CB" w:rsidRPr="00D20614" w:rsidRDefault="00EB24CB">
      <w:pPr>
        <w:pStyle w:val="BodyText"/>
        <w:rPr>
          <w:lang w:val="en-US"/>
        </w:rPr>
      </w:pPr>
    </w:p>
    <w:p w14:paraId="38F89618" w14:textId="77777777" w:rsidR="00EB24CB" w:rsidRPr="00D20614" w:rsidRDefault="00EB24CB">
      <w:pPr>
        <w:pStyle w:val="BodyText"/>
        <w:rPr>
          <w:lang w:val="en-US"/>
        </w:rPr>
      </w:pPr>
    </w:p>
    <w:p w14:paraId="33A2F9A0" w14:textId="77777777" w:rsidR="00EB24CB" w:rsidRPr="00D20614" w:rsidRDefault="00EB24CB">
      <w:pPr>
        <w:pStyle w:val="BodyText"/>
        <w:rPr>
          <w:lang w:val="en-US"/>
        </w:rPr>
      </w:pPr>
    </w:p>
    <w:p w14:paraId="0E4F3FFA" w14:textId="77777777" w:rsidR="00EB24CB" w:rsidRPr="00D20614" w:rsidRDefault="00EB24CB">
      <w:pPr>
        <w:pStyle w:val="BodyText"/>
        <w:rPr>
          <w:lang w:val="en-US"/>
        </w:rPr>
      </w:pPr>
    </w:p>
    <w:p w14:paraId="11560CED" w14:textId="77777777" w:rsidR="00EB24CB" w:rsidRPr="00D20614" w:rsidRDefault="00EB24CB">
      <w:pPr>
        <w:pStyle w:val="BodyText"/>
        <w:rPr>
          <w:lang w:val="en-US"/>
        </w:rPr>
      </w:pPr>
    </w:p>
    <w:p w14:paraId="2D3A8EEE" w14:textId="77777777" w:rsidR="00EB24CB" w:rsidRPr="00D20614" w:rsidRDefault="00EB24CB">
      <w:pPr>
        <w:pStyle w:val="BodyText"/>
        <w:rPr>
          <w:lang w:val="en-US"/>
        </w:rPr>
      </w:pPr>
    </w:p>
    <w:p w14:paraId="3A8A0818" w14:textId="77777777" w:rsidR="00EB24CB" w:rsidRPr="00D20614" w:rsidRDefault="00EB24CB">
      <w:pPr>
        <w:pStyle w:val="BodyText"/>
        <w:rPr>
          <w:lang w:val="en-US"/>
        </w:rPr>
      </w:pPr>
    </w:p>
    <w:p w14:paraId="5C654D12" w14:textId="77777777" w:rsidR="00EB24CB" w:rsidRPr="00D20614" w:rsidRDefault="00EB24CB">
      <w:pPr>
        <w:pStyle w:val="BodyText"/>
        <w:rPr>
          <w:lang w:val="en-US"/>
        </w:rPr>
      </w:pPr>
    </w:p>
    <w:p w14:paraId="354A88E7" w14:textId="77777777" w:rsidR="00EB24CB" w:rsidRPr="00D20614" w:rsidRDefault="00000000">
      <w:pPr>
        <w:pStyle w:val="BodyText"/>
        <w:spacing w:before="6"/>
        <w:rPr>
          <w:sz w:val="21"/>
          <w:lang w:val="en-US"/>
        </w:rPr>
      </w:pPr>
      <w:r>
        <w:rPr>
          <w:lang w:val="en-US"/>
        </w:rPr>
        <w:pict w14:anchorId="02F7DE03">
          <v:shape id="docshape4" o:spid="_x0000_s2105"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772C5D6" w14:textId="77777777" w:rsidR="00EB24CB" w:rsidRPr="00D20614" w:rsidRDefault="00EB24CB">
      <w:pPr>
        <w:rPr>
          <w:sz w:val="21"/>
          <w:lang w:val="en-US"/>
        </w:rPr>
        <w:sectPr w:rsidR="00EB24CB" w:rsidRPr="00D20614">
          <w:footerReference w:type="default" r:id="rId8"/>
          <w:type w:val="continuous"/>
          <w:pgSz w:w="11910" w:h="16840"/>
          <w:pgMar w:top="1920" w:right="460" w:bottom="280" w:left="460" w:header="0" w:footer="0" w:gutter="0"/>
          <w:pgNumType w:start="9"/>
          <w:cols w:space="720"/>
        </w:sectPr>
      </w:pPr>
    </w:p>
    <w:p w14:paraId="591C53E5" w14:textId="77777777" w:rsidR="00EB24CB" w:rsidRPr="00D20614" w:rsidRDefault="00EB24CB">
      <w:pPr>
        <w:pStyle w:val="BodyText"/>
        <w:rPr>
          <w:lang w:val="en-US"/>
        </w:rPr>
      </w:pPr>
    </w:p>
    <w:p w14:paraId="2ECB5807" w14:textId="77777777" w:rsidR="00EB24CB" w:rsidRPr="00D20614" w:rsidRDefault="00EB24CB">
      <w:pPr>
        <w:rPr>
          <w:lang w:val="en-US"/>
        </w:rPr>
        <w:sectPr w:rsidR="00EB24CB" w:rsidRPr="00D20614">
          <w:pgSz w:w="11910" w:h="16840"/>
          <w:pgMar w:top="0" w:right="460" w:bottom="280" w:left="460" w:header="0" w:footer="0" w:gutter="0"/>
          <w:cols w:space="720"/>
        </w:sectPr>
      </w:pPr>
    </w:p>
    <w:p w14:paraId="49FCC43B" w14:textId="77777777" w:rsidR="00EB24CB" w:rsidRPr="00D20614" w:rsidRDefault="00EB24CB">
      <w:pPr>
        <w:pStyle w:val="BodyText"/>
        <w:rPr>
          <w:sz w:val="58"/>
          <w:lang w:val="en-US"/>
        </w:rPr>
      </w:pPr>
    </w:p>
    <w:p w14:paraId="0100F46A" w14:textId="5890762D" w:rsidR="00EB24CB" w:rsidRPr="00D20614" w:rsidRDefault="00000000">
      <w:pPr>
        <w:spacing w:before="519"/>
        <w:ind w:left="938" w:right="21"/>
        <w:jc w:val="center"/>
        <w:rPr>
          <w:sz w:val="48"/>
          <w:lang w:val="en-US"/>
        </w:rPr>
      </w:pPr>
      <w:r>
        <w:rPr>
          <w:lang w:val="en-US"/>
        </w:rPr>
        <w:pict w14:anchorId="5672BAF9">
          <v:rect id="docshape5" o:spid="_x0000_s2104" alt="" style="position:absolute;left:0;text-align:left;margin-left:532.15pt;margin-top:-45.45pt;width:.5pt;height:48.2pt;z-index:-17155072;mso-wrap-edited:f;mso-width-percent:0;mso-height-percent:0;mso-position-horizontal-relative:page;mso-width-percent:0;mso-height-percent:0" fillcolor="#003946" stroked="f">
            <w10:wrap anchorx="page"/>
          </v:rect>
        </w:pict>
      </w:r>
      <w:r w:rsidR="00AA332C" w:rsidRPr="00D20614">
        <w:rPr>
          <w:color w:val="003946"/>
          <w:sz w:val="48"/>
          <w:lang w:val="en-US"/>
        </w:rPr>
        <w:t xml:space="preserve">Learning </w:t>
      </w:r>
      <w:r w:rsidR="00785FF0" w:rsidRPr="00D20614">
        <w:rPr>
          <w:color w:val="003946"/>
          <w:sz w:val="48"/>
          <w:lang w:val="en-US"/>
        </w:rPr>
        <w:t>O</w:t>
      </w:r>
      <w:r w:rsidR="00AA332C" w:rsidRPr="00D20614">
        <w:rPr>
          <w:color w:val="003946"/>
          <w:sz w:val="48"/>
          <w:lang w:val="en-US"/>
        </w:rPr>
        <w:t>bjectives</w:t>
      </w:r>
    </w:p>
    <w:p w14:paraId="1CAD25FB" w14:textId="77777777" w:rsidR="00EB24CB" w:rsidRPr="00D20614" w:rsidRDefault="008324F2">
      <w:pPr>
        <w:pStyle w:val="Heading5"/>
        <w:tabs>
          <w:tab w:val="right" w:pos="3038"/>
        </w:tabs>
        <w:spacing w:before="273"/>
        <w:ind w:left="957"/>
        <w:rPr>
          <w:sz w:val="30"/>
          <w:lang w:val="en-US"/>
        </w:rPr>
      </w:pPr>
      <w:r w:rsidRPr="00D20614">
        <w:rPr>
          <w:lang w:val="en-US"/>
        </w:rPr>
        <w:br w:type="column"/>
      </w:r>
      <w:r w:rsidRPr="00D20614">
        <w:rPr>
          <w:color w:val="003946"/>
          <w:lang w:val="en-US"/>
        </w:rPr>
        <w:t>Introduction</w:t>
      </w:r>
      <w:r w:rsidRPr="00D20614">
        <w:rPr>
          <w:rFonts w:ascii="Times New Roman"/>
          <w:color w:val="003946"/>
          <w:lang w:val="en-US"/>
        </w:rPr>
        <w:tab/>
      </w:r>
      <w:r w:rsidRPr="00D20614">
        <w:rPr>
          <w:color w:val="003946"/>
          <w:sz w:val="30"/>
          <w:lang w:val="en-US"/>
        </w:rPr>
        <w:t>9</w:t>
      </w:r>
    </w:p>
    <w:p w14:paraId="3996CCC0" w14:textId="77777777" w:rsidR="00EB24CB" w:rsidRPr="00D20614" w:rsidRDefault="00EB24CB">
      <w:pPr>
        <w:rPr>
          <w:sz w:val="30"/>
          <w:lang w:val="en-US"/>
        </w:rPr>
        <w:sectPr w:rsidR="00EB24CB" w:rsidRPr="00D20614">
          <w:type w:val="continuous"/>
          <w:pgSz w:w="11910" w:h="16840"/>
          <w:pgMar w:top="1920" w:right="460" w:bottom="280" w:left="460" w:header="0" w:footer="0" w:gutter="0"/>
          <w:cols w:num="2" w:space="720" w:equalWidth="0">
            <w:col w:w="6230" w:space="1610"/>
            <w:col w:w="3150"/>
          </w:cols>
        </w:sectPr>
      </w:pPr>
    </w:p>
    <w:p w14:paraId="6939BA6D" w14:textId="77777777" w:rsidR="00EB24CB" w:rsidRPr="00D20614" w:rsidRDefault="00000000">
      <w:pPr>
        <w:pStyle w:val="BodyText"/>
        <w:rPr>
          <w:sz w:val="24"/>
          <w:lang w:val="en-US"/>
        </w:rPr>
      </w:pPr>
      <w:r>
        <w:rPr>
          <w:lang w:val="en-US"/>
        </w:rPr>
        <w:pict w14:anchorId="4849BD67">
          <v:group id="docshapegroup6" o:spid="_x0000_s2101" alt="" style="position:absolute;margin-left:0;margin-top:147.4pt;width:595.3pt;height:170.1pt;z-index:-17155584;mso-position-horizontal-relative:page;mso-position-vertical-relative:page" coordorigin=",2948" coordsize="11906,3402">
            <v:rect id="docshape7" o:spid="_x0000_s2103"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02" type="#_x0000_t75" alt="" style="position:absolute;left:1417;top:2947;width:8334;height:3402">
              <v:imagedata r:id="rId9" o:title=""/>
            </v:shape>
            <w10:wrap anchorx="page" anchory="page"/>
          </v:group>
        </w:pict>
      </w:r>
    </w:p>
    <w:p w14:paraId="66B1D37E" w14:textId="77777777" w:rsidR="00EB24CB" w:rsidRPr="00D20614" w:rsidRDefault="00EB24CB">
      <w:pPr>
        <w:pStyle w:val="BodyText"/>
        <w:rPr>
          <w:sz w:val="24"/>
          <w:lang w:val="en-US"/>
        </w:rPr>
      </w:pPr>
    </w:p>
    <w:p w14:paraId="4F0B7831" w14:textId="77777777" w:rsidR="00EB24CB" w:rsidRPr="00D20614" w:rsidRDefault="00EB24CB">
      <w:pPr>
        <w:pStyle w:val="BodyText"/>
        <w:rPr>
          <w:sz w:val="24"/>
          <w:lang w:val="en-US"/>
        </w:rPr>
      </w:pPr>
    </w:p>
    <w:p w14:paraId="060ECD77" w14:textId="77777777" w:rsidR="00EB24CB" w:rsidRPr="00D20614" w:rsidRDefault="00EB24CB">
      <w:pPr>
        <w:pStyle w:val="BodyText"/>
        <w:rPr>
          <w:sz w:val="24"/>
          <w:lang w:val="en-US"/>
        </w:rPr>
      </w:pPr>
    </w:p>
    <w:p w14:paraId="00ED03A9" w14:textId="77777777" w:rsidR="00EB24CB" w:rsidRPr="00D20614" w:rsidRDefault="00EB24CB">
      <w:pPr>
        <w:pStyle w:val="BodyText"/>
        <w:rPr>
          <w:sz w:val="24"/>
          <w:lang w:val="en-US"/>
        </w:rPr>
      </w:pPr>
    </w:p>
    <w:p w14:paraId="1FB20B11" w14:textId="77777777" w:rsidR="00EB24CB" w:rsidRPr="00D20614" w:rsidRDefault="00EB24CB">
      <w:pPr>
        <w:pStyle w:val="BodyText"/>
        <w:rPr>
          <w:sz w:val="24"/>
          <w:lang w:val="en-US"/>
        </w:rPr>
      </w:pPr>
    </w:p>
    <w:p w14:paraId="0C5F4626" w14:textId="77777777" w:rsidR="00EB24CB" w:rsidRPr="00D20614" w:rsidRDefault="00EB24CB">
      <w:pPr>
        <w:pStyle w:val="BodyText"/>
        <w:rPr>
          <w:sz w:val="24"/>
          <w:lang w:val="en-US"/>
        </w:rPr>
      </w:pPr>
    </w:p>
    <w:p w14:paraId="3E12DCE9" w14:textId="77777777" w:rsidR="00EB24CB" w:rsidRPr="00D20614" w:rsidRDefault="00EB24CB">
      <w:pPr>
        <w:pStyle w:val="BodyText"/>
        <w:rPr>
          <w:sz w:val="24"/>
          <w:lang w:val="en-US"/>
        </w:rPr>
      </w:pPr>
    </w:p>
    <w:p w14:paraId="74B1A235" w14:textId="77777777" w:rsidR="00EB24CB" w:rsidRPr="00D20614" w:rsidRDefault="00EB24CB">
      <w:pPr>
        <w:pStyle w:val="BodyText"/>
        <w:rPr>
          <w:sz w:val="24"/>
          <w:lang w:val="en-US"/>
        </w:rPr>
      </w:pPr>
    </w:p>
    <w:p w14:paraId="5DA8BF64" w14:textId="77777777" w:rsidR="00EB24CB" w:rsidRPr="00D20614" w:rsidRDefault="00EB24CB">
      <w:pPr>
        <w:pStyle w:val="BodyText"/>
        <w:rPr>
          <w:sz w:val="24"/>
          <w:lang w:val="en-US"/>
        </w:rPr>
      </w:pPr>
    </w:p>
    <w:p w14:paraId="2DC34E26" w14:textId="77777777" w:rsidR="00EB24CB" w:rsidRPr="00D20614" w:rsidRDefault="00EB24CB">
      <w:pPr>
        <w:pStyle w:val="BodyText"/>
        <w:rPr>
          <w:sz w:val="24"/>
          <w:lang w:val="en-US"/>
        </w:rPr>
      </w:pPr>
    </w:p>
    <w:p w14:paraId="3899D415" w14:textId="77777777" w:rsidR="00EB24CB" w:rsidRPr="00D20614" w:rsidRDefault="00EB24CB">
      <w:pPr>
        <w:pStyle w:val="BodyText"/>
        <w:rPr>
          <w:sz w:val="24"/>
          <w:lang w:val="en-US"/>
        </w:rPr>
      </w:pPr>
    </w:p>
    <w:p w14:paraId="006A0007" w14:textId="77777777" w:rsidR="00EB24CB" w:rsidRPr="00D20614" w:rsidRDefault="00EB24CB">
      <w:pPr>
        <w:pStyle w:val="BodyText"/>
        <w:rPr>
          <w:sz w:val="24"/>
          <w:lang w:val="en-US"/>
        </w:rPr>
      </w:pPr>
    </w:p>
    <w:p w14:paraId="7D8FAA36" w14:textId="77777777" w:rsidR="00EB24CB" w:rsidRPr="00D20614" w:rsidRDefault="00EB24CB">
      <w:pPr>
        <w:pStyle w:val="BodyText"/>
        <w:rPr>
          <w:sz w:val="24"/>
          <w:lang w:val="en-US"/>
        </w:rPr>
      </w:pPr>
    </w:p>
    <w:p w14:paraId="0B81D721" w14:textId="77777777" w:rsidR="00EB24CB" w:rsidRPr="00D20614" w:rsidRDefault="00EB24CB">
      <w:pPr>
        <w:pStyle w:val="BodyText"/>
        <w:rPr>
          <w:sz w:val="24"/>
          <w:lang w:val="en-US"/>
        </w:rPr>
      </w:pPr>
    </w:p>
    <w:p w14:paraId="0F26B215" w14:textId="77777777" w:rsidR="00EB24CB" w:rsidRPr="00D20614" w:rsidRDefault="00EB24CB">
      <w:pPr>
        <w:pStyle w:val="BodyText"/>
        <w:rPr>
          <w:sz w:val="24"/>
          <w:lang w:val="en-US"/>
        </w:rPr>
      </w:pPr>
    </w:p>
    <w:p w14:paraId="5A8A7FBB" w14:textId="77777777" w:rsidR="00EB24CB" w:rsidRPr="00D20614" w:rsidRDefault="00EB24CB">
      <w:pPr>
        <w:pStyle w:val="BodyText"/>
        <w:rPr>
          <w:sz w:val="24"/>
          <w:lang w:val="en-US"/>
        </w:rPr>
      </w:pPr>
    </w:p>
    <w:p w14:paraId="0E531A4E" w14:textId="77777777" w:rsidR="00EB24CB" w:rsidRPr="00D20614" w:rsidRDefault="00EB24CB">
      <w:pPr>
        <w:pStyle w:val="BodyText"/>
        <w:rPr>
          <w:sz w:val="24"/>
          <w:lang w:val="en-US"/>
        </w:rPr>
      </w:pPr>
    </w:p>
    <w:p w14:paraId="2524CEFF" w14:textId="45513148" w:rsidR="00EB24CB" w:rsidRPr="00D20614" w:rsidRDefault="008324F2">
      <w:pPr>
        <w:pStyle w:val="BodyText"/>
        <w:spacing w:before="140" w:line="271" w:lineRule="auto"/>
        <w:ind w:left="957" w:right="1691"/>
        <w:jc w:val="both"/>
        <w:rPr>
          <w:lang w:val="en-US"/>
        </w:rPr>
      </w:pPr>
      <w:r w:rsidRPr="00D20614">
        <w:rPr>
          <w:color w:val="231F20"/>
          <w:lang w:val="en-US"/>
        </w:rPr>
        <w:t>This course</w:t>
      </w:r>
      <w:ins w:id="0" w:author="David Stockings" w:date="2023-01-09T14:24:00Z">
        <w:r w:rsidR="003F6969">
          <w:rPr>
            <w:color w:val="231F20"/>
            <w:lang w:val="en-US"/>
          </w:rPr>
          <w:t>, Smart Mobility I,</w:t>
        </w:r>
      </w:ins>
      <w:r w:rsidRPr="00D20614">
        <w:rPr>
          <w:color w:val="231F20"/>
          <w:lang w:val="en-US"/>
        </w:rPr>
        <w:t xml:space="preserve"> will give you a basic understanding of the underlying concepts of smart mobility and how </w:t>
      </w:r>
      <w:r w:rsidR="004A0BB6">
        <w:rPr>
          <w:color w:val="231F20"/>
          <w:lang w:val="en-US"/>
        </w:rPr>
        <w:t>it</w:t>
      </w:r>
      <w:r w:rsidRPr="00D20614">
        <w:rPr>
          <w:color w:val="231F20"/>
          <w:lang w:val="en-US"/>
        </w:rPr>
        <w:t xml:space="preserve"> differ</w:t>
      </w:r>
      <w:r w:rsidR="004A0BB6">
        <w:rPr>
          <w:color w:val="231F20"/>
          <w:lang w:val="en-US"/>
        </w:rPr>
        <w:t>s</w:t>
      </w:r>
      <w:r w:rsidRPr="00D20614">
        <w:rPr>
          <w:color w:val="231F20"/>
          <w:lang w:val="en-US"/>
        </w:rPr>
        <w:t xml:space="preserve"> from conventional mobility solutions and other smart concepts. It will familiarize you with </w:t>
      </w:r>
      <w:del w:id="1" w:author="David Stockings" w:date="2023-01-06T11:33:00Z">
        <w:r w:rsidRPr="00D20614" w:rsidDel="00AB5518">
          <w:rPr>
            <w:color w:val="231F20"/>
            <w:lang w:val="en-US"/>
          </w:rPr>
          <w:delText xml:space="preserve">the </w:delText>
        </w:r>
      </w:del>
      <w:r w:rsidRPr="00D20614">
        <w:rPr>
          <w:color w:val="231F20"/>
          <w:lang w:val="en-US"/>
        </w:rPr>
        <w:t>current debate</w:t>
      </w:r>
      <w:ins w:id="2" w:author="David Stockings" w:date="2023-01-06T11:33:00Z">
        <w:r w:rsidR="00AB5518">
          <w:rPr>
            <w:color w:val="231F20"/>
            <w:lang w:val="en-US"/>
          </w:rPr>
          <w:t>s</w:t>
        </w:r>
      </w:ins>
      <w:r w:rsidRPr="00D20614">
        <w:rPr>
          <w:color w:val="231F20"/>
          <w:lang w:val="en-US"/>
        </w:rPr>
        <w:t xml:space="preserve"> on smart mobility</w:t>
      </w:r>
      <w:r w:rsidR="00AD58B5">
        <w:rPr>
          <w:color w:val="231F20"/>
          <w:lang w:val="en-US"/>
        </w:rPr>
        <w:t>,</w:t>
      </w:r>
      <w:r w:rsidRPr="00D20614">
        <w:rPr>
          <w:color w:val="231F20"/>
          <w:lang w:val="en-US"/>
        </w:rPr>
        <w:t xml:space="preserve"> </w:t>
      </w:r>
      <w:r w:rsidR="00AD58B5">
        <w:rPr>
          <w:color w:val="231F20"/>
          <w:lang w:val="en-US"/>
        </w:rPr>
        <w:t>the</w:t>
      </w:r>
      <w:r w:rsidRPr="00D20614">
        <w:rPr>
          <w:color w:val="231F20"/>
          <w:lang w:val="en-US"/>
        </w:rPr>
        <w:t xml:space="preserve"> objectives</w:t>
      </w:r>
      <w:r w:rsidR="00AD58B5">
        <w:rPr>
          <w:color w:val="231F20"/>
          <w:lang w:val="en-US"/>
        </w:rPr>
        <w:t xml:space="preserve"> it is intended to achieve</w:t>
      </w:r>
      <w:r w:rsidRPr="00D20614">
        <w:rPr>
          <w:color w:val="231F20"/>
          <w:lang w:val="en-US"/>
        </w:rPr>
        <w:t xml:space="preserve"> (from cutting carbon emissions to improving road traffic safety) and the associated challenges.</w:t>
      </w:r>
    </w:p>
    <w:p w14:paraId="1025CA02" w14:textId="77777777" w:rsidR="00EB24CB" w:rsidRPr="00D20614" w:rsidRDefault="00EB24CB">
      <w:pPr>
        <w:pStyle w:val="BodyText"/>
        <w:spacing w:before="8"/>
        <w:rPr>
          <w:sz w:val="22"/>
          <w:lang w:val="en-US"/>
        </w:rPr>
      </w:pPr>
    </w:p>
    <w:p w14:paraId="14C35924" w14:textId="5891CE84" w:rsidR="00EB24CB" w:rsidRPr="00D20614" w:rsidRDefault="008324F2">
      <w:pPr>
        <w:pStyle w:val="BodyText"/>
        <w:spacing w:line="271" w:lineRule="auto"/>
        <w:ind w:left="957" w:right="1692"/>
        <w:jc w:val="both"/>
        <w:rPr>
          <w:lang w:val="en-US"/>
        </w:rPr>
      </w:pPr>
      <w:r w:rsidRPr="00D20614">
        <w:rPr>
          <w:color w:val="231F20"/>
          <w:lang w:val="en-US"/>
        </w:rPr>
        <w:t xml:space="preserve">Once you have acquired a basic understanding of the </w:t>
      </w:r>
      <w:r w:rsidR="00AD58B5">
        <w:rPr>
          <w:color w:val="231F20"/>
          <w:lang w:val="en-US"/>
        </w:rPr>
        <w:t xml:space="preserve">idea of </w:t>
      </w:r>
      <w:r w:rsidRPr="00D20614">
        <w:rPr>
          <w:color w:val="231F20"/>
          <w:lang w:val="en-US"/>
        </w:rPr>
        <w:t xml:space="preserve">smart mobility together with its objectives and formats, </w:t>
      </w:r>
      <w:ins w:id="3" w:author="David Stockings" w:date="2023-01-09T14:25:00Z">
        <w:r w:rsidR="00BF631C">
          <w:rPr>
            <w:color w:val="231F20"/>
            <w:lang w:val="en-US"/>
          </w:rPr>
          <w:t xml:space="preserve">its </w:t>
        </w:r>
      </w:ins>
      <w:r w:rsidRPr="00D20614">
        <w:rPr>
          <w:color w:val="231F20"/>
          <w:lang w:val="en-US"/>
        </w:rPr>
        <w:t xml:space="preserve">strengths and weaknesses, we will explore the associated technologies. We </w:t>
      </w:r>
      <w:r w:rsidR="00963E70">
        <w:rPr>
          <w:color w:val="231F20"/>
          <w:lang w:val="en-US"/>
        </w:rPr>
        <w:t xml:space="preserve">will </w:t>
      </w:r>
      <w:r w:rsidRPr="00D20614">
        <w:rPr>
          <w:color w:val="231F20"/>
          <w:lang w:val="en-US"/>
        </w:rPr>
        <w:t xml:space="preserve">conclude with a selection of projects </w:t>
      </w:r>
      <w:r w:rsidR="00963E70">
        <w:rPr>
          <w:color w:val="231F20"/>
          <w:lang w:val="en-US"/>
        </w:rPr>
        <w:t>that</w:t>
      </w:r>
      <w:r w:rsidRPr="00D20614">
        <w:rPr>
          <w:color w:val="231F20"/>
          <w:lang w:val="en-US"/>
        </w:rPr>
        <w:t xml:space="preserve"> are already using smart mobility solutions.</w:t>
      </w:r>
    </w:p>
    <w:p w14:paraId="253F6636"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space="720"/>
        </w:sectPr>
      </w:pPr>
    </w:p>
    <w:p w14:paraId="0C40FEEF" w14:textId="77777777" w:rsidR="00EB24CB" w:rsidRPr="00D20614" w:rsidRDefault="00000000">
      <w:pPr>
        <w:pStyle w:val="BodyText"/>
        <w:rPr>
          <w:lang w:val="en-US"/>
        </w:rPr>
      </w:pPr>
      <w:r>
        <w:rPr>
          <w:lang w:val="en-US"/>
        </w:rPr>
        <w:lastRenderedPageBreak/>
        <w:pict w14:anchorId="5B48AF2B">
          <v:group id="docshapegroup9" o:spid="_x0000_s2098" alt="" style="position:absolute;margin-left:-14.15pt;margin-top:198.45pt;width:581.15pt;height:170.1pt;z-index:-17154560;mso-position-horizontal-relative:page;mso-position-vertical-relative:page" coordorigin="-283,3969" coordsize="11623,3402">
            <v:rect id="docshape10" o:spid="_x0000_s2100" alt="" style="position:absolute;left:-284;top:3968;width:6520;height:3402" fillcolor="#f1f1f1" stroked="f"/>
            <v:shape id="docshape11" o:spid="_x0000_s2099" type="#_x0000_t75" alt="" style="position:absolute;left:6236;top:3968;width:5103;height:3402">
              <v:imagedata r:id="rId10" o:title=""/>
            </v:shape>
            <w10:wrap anchorx="page" anchory="page"/>
          </v:group>
        </w:pict>
      </w:r>
    </w:p>
    <w:p w14:paraId="3480DE15" w14:textId="77777777" w:rsidR="00EB24CB" w:rsidRPr="00D20614" w:rsidRDefault="00EB24CB">
      <w:pPr>
        <w:pStyle w:val="BodyText"/>
        <w:rPr>
          <w:lang w:val="en-US"/>
        </w:rPr>
      </w:pPr>
    </w:p>
    <w:p w14:paraId="4ED49B80" w14:textId="77777777" w:rsidR="00EB24CB" w:rsidRPr="00D20614" w:rsidRDefault="00EB24CB">
      <w:pPr>
        <w:pStyle w:val="BodyText"/>
        <w:rPr>
          <w:lang w:val="en-US"/>
        </w:rPr>
      </w:pPr>
    </w:p>
    <w:p w14:paraId="4D5E6F77" w14:textId="77777777" w:rsidR="00EB24CB" w:rsidRPr="00D20614" w:rsidRDefault="00EB24CB">
      <w:pPr>
        <w:pStyle w:val="BodyText"/>
        <w:rPr>
          <w:lang w:val="en-US"/>
        </w:rPr>
      </w:pPr>
    </w:p>
    <w:p w14:paraId="3AE70CA3" w14:textId="77777777" w:rsidR="00EB24CB" w:rsidRPr="00D20614" w:rsidRDefault="00EB24CB">
      <w:pPr>
        <w:pStyle w:val="BodyText"/>
        <w:rPr>
          <w:lang w:val="en-US"/>
        </w:rPr>
      </w:pPr>
    </w:p>
    <w:p w14:paraId="4CDC8BFA" w14:textId="77777777" w:rsidR="00EB24CB" w:rsidRPr="00D20614" w:rsidRDefault="00EB24CB">
      <w:pPr>
        <w:pStyle w:val="BodyText"/>
        <w:rPr>
          <w:lang w:val="en-US"/>
        </w:rPr>
      </w:pPr>
    </w:p>
    <w:p w14:paraId="43F2C997" w14:textId="77777777" w:rsidR="00EB24CB" w:rsidRPr="00D20614" w:rsidRDefault="00EB24CB">
      <w:pPr>
        <w:pStyle w:val="BodyText"/>
        <w:rPr>
          <w:lang w:val="en-US"/>
        </w:rPr>
      </w:pPr>
    </w:p>
    <w:p w14:paraId="542C828A" w14:textId="77777777" w:rsidR="00EB24CB" w:rsidRPr="00D20614" w:rsidRDefault="00EB24CB">
      <w:pPr>
        <w:pStyle w:val="BodyText"/>
        <w:rPr>
          <w:lang w:val="en-US"/>
        </w:rPr>
      </w:pPr>
    </w:p>
    <w:p w14:paraId="4A98DC6C" w14:textId="77777777" w:rsidR="00EB24CB" w:rsidRPr="00D20614" w:rsidRDefault="00EB24CB">
      <w:pPr>
        <w:pStyle w:val="BodyText"/>
        <w:rPr>
          <w:lang w:val="en-US"/>
        </w:rPr>
      </w:pPr>
    </w:p>
    <w:p w14:paraId="654CF17A" w14:textId="77777777" w:rsidR="00EB24CB" w:rsidRPr="00D20614" w:rsidRDefault="00EB24CB">
      <w:pPr>
        <w:pStyle w:val="BodyText"/>
        <w:rPr>
          <w:lang w:val="en-US"/>
        </w:rPr>
      </w:pPr>
    </w:p>
    <w:p w14:paraId="53D8B1C8" w14:textId="77777777" w:rsidR="00EB24CB" w:rsidRPr="00D20614" w:rsidRDefault="00EB24CB">
      <w:pPr>
        <w:pStyle w:val="BodyText"/>
        <w:rPr>
          <w:lang w:val="en-US"/>
        </w:rPr>
      </w:pPr>
    </w:p>
    <w:p w14:paraId="3B29250A" w14:textId="77777777" w:rsidR="00EB24CB" w:rsidRPr="00D20614" w:rsidRDefault="00EB24CB">
      <w:pPr>
        <w:pStyle w:val="BodyText"/>
        <w:rPr>
          <w:lang w:val="en-US"/>
        </w:rPr>
      </w:pPr>
    </w:p>
    <w:p w14:paraId="347ED33D" w14:textId="77777777" w:rsidR="00EB24CB" w:rsidRPr="00D20614" w:rsidRDefault="00EB24CB">
      <w:pPr>
        <w:pStyle w:val="BodyText"/>
        <w:rPr>
          <w:lang w:val="en-US"/>
        </w:rPr>
      </w:pPr>
    </w:p>
    <w:p w14:paraId="007AA680" w14:textId="77777777" w:rsidR="00EB24CB" w:rsidRPr="00D20614" w:rsidRDefault="00EB24CB">
      <w:pPr>
        <w:pStyle w:val="BodyText"/>
        <w:rPr>
          <w:lang w:val="en-US"/>
        </w:rPr>
      </w:pPr>
    </w:p>
    <w:p w14:paraId="7C524015" w14:textId="77777777" w:rsidR="00EB24CB" w:rsidRPr="00D20614" w:rsidRDefault="00EB24CB">
      <w:pPr>
        <w:pStyle w:val="BodyText"/>
        <w:rPr>
          <w:lang w:val="en-US"/>
        </w:rPr>
      </w:pPr>
    </w:p>
    <w:p w14:paraId="7A715FAF" w14:textId="77777777" w:rsidR="00EB24CB" w:rsidRPr="00D20614" w:rsidRDefault="00EB24CB">
      <w:pPr>
        <w:pStyle w:val="BodyText"/>
        <w:rPr>
          <w:lang w:val="en-US"/>
        </w:rPr>
      </w:pPr>
    </w:p>
    <w:p w14:paraId="6A70C444" w14:textId="77777777" w:rsidR="00EB24CB" w:rsidRPr="00D20614" w:rsidRDefault="00EB24CB">
      <w:pPr>
        <w:pStyle w:val="BodyText"/>
        <w:rPr>
          <w:lang w:val="en-US"/>
        </w:rPr>
      </w:pPr>
    </w:p>
    <w:p w14:paraId="0326631C" w14:textId="77777777" w:rsidR="00EB24CB" w:rsidRPr="00D20614" w:rsidRDefault="00EB24CB">
      <w:pPr>
        <w:pStyle w:val="BodyText"/>
        <w:rPr>
          <w:lang w:val="en-US"/>
        </w:rPr>
      </w:pPr>
    </w:p>
    <w:p w14:paraId="72B4ED0E" w14:textId="77777777" w:rsidR="00EB24CB" w:rsidRPr="00D20614" w:rsidRDefault="00EB24CB">
      <w:pPr>
        <w:pStyle w:val="BodyText"/>
        <w:rPr>
          <w:lang w:val="en-US"/>
        </w:rPr>
      </w:pPr>
    </w:p>
    <w:p w14:paraId="21F721A9" w14:textId="77777777" w:rsidR="00EB24CB" w:rsidRPr="00D20614" w:rsidRDefault="00EB24CB">
      <w:pPr>
        <w:pStyle w:val="BodyText"/>
        <w:spacing w:before="3"/>
        <w:rPr>
          <w:sz w:val="27"/>
          <w:lang w:val="en-US"/>
        </w:rPr>
      </w:pPr>
    </w:p>
    <w:p w14:paraId="20D30645" w14:textId="77777777" w:rsidR="00EB24CB" w:rsidRPr="00D20614" w:rsidRDefault="008324F2">
      <w:pPr>
        <w:pStyle w:val="Heading1"/>
        <w:rPr>
          <w:lang w:val="en-US"/>
        </w:rPr>
      </w:pPr>
      <w:r w:rsidRPr="00D20614">
        <w:rPr>
          <w:color w:val="ADB4BC"/>
          <w:lang w:val="en-US"/>
        </w:rPr>
        <w:t>Unit 1</w:t>
      </w:r>
    </w:p>
    <w:p w14:paraId="5AA44F8B" w14:textId="347CFE1F" w:rsidR="00EB24CB" w:rsidRPr="00D20614" w:rsidRDefault="008324F2">
      <w:pPr>
        <w:pStyle w:val="Heading2"/>
        <w:rPr>
          <w:lang w:val="en-US"/>
        </w:rPr>
      </w:pPr>
      <w:r w:rsidRPr="00D20614">
        <w:rPr>
          <w:color w:val="003946"/>
          <w:lang w:val="en-US"/>
        </w:rPr>
        <w:t xml:space="preserve">Definitions and </w:t>
      </w:r>
      <w:r w:rsidR="00624C00">
        <w:rPr>
          <w:color w:val="003946"/>
          <w:lang w:val="en-US"/>
        </w:rPr>
        <w:t>Relevance of Smart Mobility</w:t>
      </w:r>
    </w:p>
    <w:p w14:paraId="6C8C7676" w14:textId="77777777" w:rsidR="00EB24CB" w:rsidRPr="00D20614" w:rsidRDefault="00EB24CB">
      <w:pPr>
        <w:pStyle w:val="BodyText"/>
        <w:rPr>
          <w:lang w:val="en-US"/>
        </w:rPr>
      </w:pPr>
    </w:p>
    <w:p w14:paraId="63A98D71" w14:textId="77777777" w:rsidR="00EB24CB" w:rsidRPr="00D20614" w:rsidRDefault="00EB24CB">
      <w:pPr>
        <w:pStyle w:val="BodyText"/>
        <w:rPr>
          <w:lang w:val="en-US"/>
        </w:rPr>
      </w:pPr>
    </w:p>
    <w:p w14:paraId="7AA41C90" w14:textId="77777777" w:rsidR="00EB24CB" w:rsidRPr="00D20614" w:rsidRDefault="00EB24CB">
      <w:pPr>
        <w:pStyle w:val="BodyText"/>
        <w:rPr>
          <w:lang w:val="en-US"/>
        </w:rPr>
      </w:pPr>
    </w:p>
    <w:p w14:paraId="04E8AB77" w14:textId="77777777" w:rsidR="00EB24CB" w:rsidRPr="00D20614" w:rsidRDefault="00EB24CB">
      <w:pPr>
        <w:pStyle w:val="BodyText"/>
        <w:rPr>
          <w:lang w:val="en-US"/>
        </w:rPr>
      </w:pPr>
    </w:p>
    <w:p w14:paraId="6D069E1D" w14:textId="77777777" w:rsidR="00EB24CB" w:rsidRPr="00D20614" w:rsidRDefault="00EB24CB">
      <w:pPr>
        <w:pStyle w:val="BodyText"/>
        <w:rPr>
          <w:lang w:val="en-US"/>
        </w:rPr>
      </w:pPr>
    </w:p>
    <w:p w14:paraId="31ECACFB" w14:textId="77777777" w:rsidR="00EB24CB" w:rsidRPr="00D20614" w:rsidRDefault="00EB24CB">
      <w:pPr>
        <w:pStyle w:val="BodyText"/>
        <w:rPr>
          <w:lang w:val="en-US"/>
        </w:rPr>
      </w:pPr>
    </w:p>
    <w:p w14:paraId="5FB4E921" w14:textId="77777777" w:rsidR="00EB24CB" w:rsidRPr="00D20614" w:rsidRDefault="00EB24CB">
      <w:pPr>
        <w:pStyle w:val="BodyText"/>
        <w:rPr>
          <w:lang w:val="en-US"/>
        </w:rPr>
      </w:pPr>
    </w:p>
    <w:p w14:paraId="3A608FEC" w14:textId="77777777" w:rsidR="00EB24CB" w:rsidRPr="00D20614" w:rsidRDefault="00EB24CB">
      <w:pPr>
        <w:pStyle w:val="BodyText"/>
        <w:rPr>
          <w:lang w:val="en-US"/>
        </w:rPr>
      </w:pPr>
    </w:p>
    <w:p w14:paraId="257E3105" w14:textId="77777777" w:rsidR="00EB24CB" w:rsidRPr="00D20614" w:rsidRDefault="00EB24CB">
      <w:pPr>
        <w:pStyle w:val="BodyText"/>
        <w:spacing w:before="4"/>
        <w:rPr>
          <w:sz w:val="17"/>
          <w:lang w:val="en-US"/>
        </w:rPr>
      </w:pPr>
    </w:p>
    <w:p w14:paraId="752B4FF3" w14:textId="77777777" w:rsidR="00EB24CB" w:rsidRPr="00D20614" w:rsidRDefault="008324F2">
      <w:pPr>
        <w:pStyle w:val="Heading4"/>
        <w:ind w:left="1666"/>
        <w:rPr>
          <w:lang w:val="en-US"/>
        </w:rPr>
      </w:pPr>
      <w:r w:rsidRPr="00D20614">
        <w:rPr>
          <w:color w:val="003946"/>
          <w:lang w:val="en-US"/>
        </w:rPr>
        <w:t>STUDY GOALS</w:t>
      </w:r>
    </w:p>
    <w:p w14:paraId="19A713E4" w14:textId="77777777" w:rsidR="00EB24CB" w:rsidRPr="00D20614" w:rsidRDefault="00EB24CB">
      <w:pPr>
        <w:pStyle w:val="BodyText"/>
        <w:spacing w:before="10"/>
        <w:rPr>
          <w:sz w:val="29"/>
          <w:lang w:val="en-US"/>
        </w:rPr>
      </w:pPr>
    </w:p>
    <w:p w14:paraId="39B2D9F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1D616F51" w14:textId="77777777" w:rsidR="00EB24CB" w:rsidRPr="00D20614" w:rsidRDefault="00EB24CB">
      <w:pPr>
        <w:pStyle w:val="BodyText"/>
        <w:spacing w:before="2"/>
        <w:rPr>
          <w:sz w:val="25"/>
          <w:lang w:val="en-US"/>
        </w:rPr>
      </w:pPr>
    </w:p>
    <w:p w14:paraId="3DF836F1" w14:textId="682003B9" w:rsidR="00EB24CB" w:rsidRPr="00D20614" w:rsidRDefault="008324F2">
      <w:pPr>
        <w:pStyle w:val="BodyText"/>
        <w:spacing w:line="271" w:lineRule="auto"/>
        <w:ind w:left="1945" w:right="1035" w:hanging="280"/>
        <w:rPr>
          <w:lang w:val="en-US"/>
        </w:rPr>
      </w:pPr>
      <w:r w:rsidRPr="00D20614">
        <w:rPr>
          <w:color w:val="231F20"/>
          <w:lang w:val="en-US"/>
        </w:rPr>
        <w:t xml:space="preserve">... </w:t>
      </w:r>
      <w:r w:rsidR="00624C00">
        <w:rPr>
          <w:color w:val="231F20"/>
          <w:lang w:val="en-US"/>
        </w:rPr>
        <w:t>t</w:t>
      </w:r>
      <w:r w:rsidRPr="00D20614">
        <w:rPr>
          <w:color w:val="231F20"/>
          <w:lang w:val="en-US"/>
        </w:rPr>
        <w:t xml:space="preserve">he technological developments </w:t>
      </w:r>
      <w:r w:rsidR="00624C00">
        <w:rPr>
          <w:color w:val="231F20"/>
          <w:lang w:val="en-US"/>
        </w:rPr>
        <w:t xml:space="preserve">that fall </w:t>
      </w:r>
      <w:r w:rsidRPr="00D20614">
        <w:rPr>
          <w:color w:val="231F20"/>
          <w:lang w:val="en-US"/>
        </w:rPr>
        <w:t>under the heading of “smart mobility”</w:t>
      </w:r>
      <w:ins w:id="4" w:author="David Stockings" w:date="2023-01-09T14:26:00Z">
        <w:r w:rsidR="00D85566">
          <w:rPr>
            <w:color w:val="231F20"/>
            <w:lang w:val="en-US"/>
          </w:rPr>
          <w:t>.</w:t>
        </w:r>
      </w:ins>
    </w:p>
    <w:p w14:paraId="76607E16" w14:textId="0285FD91" w:rsidR="00EB24CB" w:rsidRPr="00D20614" w:rsidRDefault="008324F2">
      <w:pPr>
        <w:pStyle w:val="BodyText"/>
        <w:spacing w:before="142"/>
        <w:ind w:left="1665"/>
        <w:rPr>
          <w:lang w:val="en-US"/>
        </w:rPr>
      </w:pPr>
      <w:r w:rsidRPr="00D20614">
        <w:rPr>
          <w:color w:val="231F20"/>
          <w:lang w:val="en-US"/>
        </w:rPr>
        <w:t xml:space="preserve">... </w:t>
      </w:r>
      <w:r w:rsidR="00624C00">
        <w:rPr>
          <w:color w:val="231F20"/>
          <w:lang w:val="en-US"/>
        </w:rPr>
        <w:t>t</w:t>
      </w:r>
      <w:r w:rsidRPr="00D20614">
        <w:rPr>
          <w:color w:val="231F20"/>
          <w:lang w:val="en-US"/>
        </w:rPr>
        <w:t>he objectives of smart mobility</w:t>
      </w:r>
      <w:ins w:id="5" w:author="David Stockings" w:date="2023-01-09T14:26:00Z">
        <w:r w:rsidR="00D85566">
          <w:rPr>
            <w:color w:val="231F20"/>
            <w:lang w:val="en-US"/>
          </w:rPr>
          <w:t>.</w:t>
        </w:r>
      </w:ins>
    </w:p>
    <w:p w14:paraId="6ED1F738" w14:textId="6A4CB3A5" w:rsidR="00EB24CB" w:rsidRPr="00D20614" w:rsidRDefault="008324F2">
      <w:pPr>
        <w:pStyle w:val="BodyText"/>
        <w:spacing w:before="172"/>
        <w:ind w:left="1665"/>
        <w:rPr>
          <w:lang w:val="en-US"/>
        </w:rPr>
      </w:pPr>
      <w:r w:rsidRPr="00D20614">
        <w:rPr>
          <w:color w:val="231F20"/>
          <w:lang w:val="en-US"/>
        </w:rPr>
        <w:t xml:space="preserve">... </w:t>
      </w:r>
      <w:r w:rsidR="00624C00">
        <w:rPr>
          <w:color w:val="231F20"/>
          <w:lang w:val="en-US"/>
        </w:rPr>
        <w:t>how</w:t>
      </w:r>
      <w:r w:rsidRPr="00D20614">
        <w:rPr>
          <w:color w:val="231F20"/>
          <w:lang w:val="en-US"/>
        </w:rPr>
        <w:t xml:space="preserve"> smart mobility </w:t>
      </w:r>
      <w:r w:rsidR="00624C00">
        <w:rPr>
          <w:color w:val="231F20"/>
          <w:lang w:val="en-US"/>
        </w:rPr>
        <w:t>interacts with</w:t>
      </w:r>
      <w:r w:rsidRPr="00D20614">
        <w:rPr>
          <w:color w:val="231F20"/>
          <w:lang w:val="en-US"/>
        </w:rPr>
        <w:t xml:space="preserve"> other smart concepts</w:t>
      </w:r>
      <w:ins w:id="6" w:author="David Stockings" w:date="2023-01-09T14:26:00Z">
        <w:r w:rsidR="00D85566">
          <w:rPr>
            <w:color w:val="231F20"/>
            <w:lang w:val="en-US"/>
          </w:rPr>
          <w:t>.</w:t>
        </w:r>
      </w:ins>
    </w:p>
    <w:p w14:paraId="6A7FB770" w14:textId="3BC0E697" w:rsidR="00EB24CB" w:rsidRPr="00D20614" w:rsidRDefault="008324F2" w:rsidP="00273FAE">
      <w:pPr>
        <w:pStyle w:val="BodyText"/>
        <w:spacing w:before="172"/>
        <w:ind w:left="1665"/>
        <w:rPr>
          <w:lang w:val="en-US"/>
        </w:rPr>
      </w:pPr>
      <w:r w:rsidRPr="00D20614">
        <w:rPr>
          <w:color w:val="231F20"/>
          <w:lang w:val="en-US"/>
        </w:rPr>
        <w:t xml:space="preserve">... </w:t>
      </w:r>
      <w:r w:rsidR="00624C00">
        <w:rPr>
          <w:color w:val="231F20"/>
          <w:lang w:val="en-US"/>
        </w:rPr>
        <w:t>t</w:t>
      </w:r>
      <w:r w:rsidRPr="00D20614">
        <w:rPr>
          <w:color w:val="231F20"/>
          <w:lang w:val="en-US"/>
        </w:rPr>
        <w:t>he problems associated with implementing smart mobility.</w:t>
      </w:r>
      <w:r w:rsidR="00273FAE">
        <w:rPr>
          <w:color w:val="231F20"/>
          <w:lang w:val="en-US"/>
        </w:rPr>
        <w:t xml:space="preserve"> </w:t>
      </w:r>
    </w:p>
    <w:p w14:paraId="40AD2758" w14:textId="77777777" w:rsidR="00EB24CB" w:rsidRPr="00D20614" w:rsidRDefault="00EB24CB">
      <w:pPr>
        <w:pStyle w:val="BodyText"/>
        <w:rPr>
          <w:lang w:val="en-US"/>
        </w:rPr>
      </w:pPr>
    </w:p>
    <w:p w14:paraId="4DCB24C6" w14:textId="77777777" w:rsidR="00EB24CB" w:rsidRPr="00D20614" w:rsidRDefault="00EB24CB">
      <w:pPr>
        <w:pStyle w:val="BodyText"/>
        <w:rPr>
          <w:lang w:val="en-US"/>
        </w:rPr>
      </w:pPr>
    </w:p>
    <w:p w14:paraId="054E968D" w14:textId="77777777" w:rsidR="00EB24CB" w:rsidRPr="00D20614" w:rsidRDefault="00EB24CB">
      <w:pPr>
        <w:pStyle w:val="BodyText"/>
        <w:rPr>
          <w:lang w:val="en-US"/>
        </w:rPr>
      </w:pPr>
    </w:p>
    <w:p w14:paraId="32F251CD" w14:textId="77777777" w:rsidR="00EB24CB" w:rsidRPr="00D20614" w:rsidRDefault="00EB24CB">
      <w:pPr>
        <w:pStyle w:val="BodyText"/>
        <w:rPr>
          <w:lang w:val="en-US"/>
        </w:rPr>
      </w:pPr>
    </w:p>
    <w:p w14:paraId="1538F041" w14:textId="77777777" w:rsidR="00EB24CB" w:rsidRPr="00D20614" w:rsidRDefault="00EB24CB">
      <w:pPr>
        <w:pStyle w:val="BodyText"/>
        <w:rPr>
          <w:lang w:val="en-US"/>
        </w:rPr>
      </w:pPr>
    </w:p>
    <w:p w14:paraId="4465ABBB" w14:textId="77777777" w:rsidR="00EB24CB" w:rsidRPr="00D20614" w:rsidRDefault="00EB24CB">
      <w:pPr>
        <w:pStyle w:val="BodyText"/>
        <w:rPr>
          <w:lang w:val="en-US"/>
        </w:rPr>
      </w:pPr>
    </w:p>
    <w:p w14:paraId="0B79EEAB" w14:textId="77777777" w:rsidR="00EB24CB" w:rsidRPr="00D20614" w:rsidRDefault="00EB24CB">
      <w:pPr>
        <w:pStyle w:val="BodyText"/>
        <w:rPr>
          <w:lang w:val="en-US"/>
        </w:rPr>
      </w:pPr>
    </w:p>
    <w:p w14:paraId="5FC5BF68" w14:textId="77777777" w:rsidR="00EB24CB" w:rsidRPr="00D20614" w:rsidRDefault="00EB24CB">
      <w:pPr>
        <w:pStyle w:val="BodyText"/>
        <w:rPr>
          <w:lang w:val="en-US"/>
        </w:rPr>
      </w:pPr>
    </w:p>
    <w:p w14:paraId="404CD5D8" w14:textId="77777777" w:rsidR="00EB24CB" w:rsidRPr="00D20614" w:rsidRDefault="00EB24CB">
      <w:pPr>
        <w:pStyle w:val="BodyText"/>
        <w:rPr>
          <w:lang w:val="en-US"/>
        </w:rPr>
      </w:pPr>
    </w:p>
    <w:p w14:paraId="5EB489DF" w14:textId="77777777" w:rsidR="00EB24CB" w:rsidRPr="00D20614" w:rsidRDefault="00EB24CB">
      <w:pPr>
        <w:pStyle w:val="BodyText"/>
        <w:spacing w:before="5"/>
        <w:rPr>
          <w:sz w:val="18"/>
          <w:lang w:val="en-US"/>
        </w:rPr>
      </w:pPr>
    </w:p>
    <w:p w14:paraId="4F1A1803" w14:textId="77777777" w:rsidR="00EB24CB" w:rsidRPr="00D20614" w:rsidRDefault="008324F2">
      <w:pPr>
        <w:spacing w:before="100"/>
        <w:ind w:right="104"/>
        <w:jc w:val="right"/>
        <w:rPr>
          <w:sz w:val="14"/>
          <w:lang w:val="en-US"/>
        </w:rPr>
      </w:pPr>
      <w:r w:rsidRPr="00D20614">
        <w:rPr>
          <w:color w:val="231F20"/>
          <w:sz w:val="14"/>
          <w:lang w:val="en-US"/>
        </w:rPr>
        <w:t>DL-D- DLBINGSM01-L01</w:t>
      </w:r>
    </w:p>
    <w:p w14:paraId="3718096D" w14:textId="77777777" w:rsidR="00EB24CB" w:rsidRPr="00D20614" w:rsidRDefault="00EB24CB">
      <w:pPr>
        <w:jc w:val="right"/>
        <w:rPr>
          <w:sz w:val="14"/>
          <w:lang w:val="en-US"/>
        </w:rPr>
        <w:sectPr w:rsidR="00EB24CB" w:rsidRPr="00D20614">
          <w:pgSz w:w="11910" w:h="16840"/>
          <w:pgMar w:top="1920" w:right="460" w:bottom="280" w:left="460" w:header="0" w:footer="0" w:gutter="0"/>
          <w:cols w:space="720"/>
        </w:sectPr>
      </w:pPr>
    </w:p>
    <w:p w14:paraId="302E6860" w14:textId="77777777" w:rsidR="00EB24CB" w:rsidRPr="00D20614" w:rsidRDefault="00EB24CB">
      <w:pPr>
        <w:pStyle w:val="BodyText"/>
        <w:rPr>
          <w:lang w:val="en-US"/>
        </w:rPr>
      </w:pPr>
    </w:p>
    <w:p w14:paraId="7F66F32D" w14:textId="57ABD1A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Definitions and </w:t>
      </w:r>
      <w:r w:rsidR="00624C00">
        <w:rPr>
          <w:color w:val="003946"/>
          <w:sz w:val="48"/>
          <w:lang w:val="en-US"/>
        </w:rPr>
        <w:t>Relevance of Smart Mobili</w:t>
      </w:r>
      <w:r w:rsidR="00273FAE">
        <w:rPr>
          <w:color w:val="003946"/>
          <w:sz w:val="48"/>
          <w:lang w:val="en-US"/>
        </w:rPr>
        <w:t>ty</w:t>
      </w:r>
    </w:p>
    <w:p w14:paraId="2B8C106B" w14:textId="77777777" w:rsidR="00EB24CB" w:rsidRPr="00D20614" w:rsidRDefault="00EB24CB">
      <w:pPr>
        <w:pStyle w:val="BodyText"/>
        <w:rPr>
          <w:sz w:val="58"/>
          <w:lang w:val="en-US"/>
        </w:rPr>
      </w:pPr>
    </w:p>
    <w:p w14:paraId="375E9125" w14:textId="77777777" w:rsidR="00EB24CB" w:rsidRPr="00D20614" w:rsidRDefault="00EB24CB">
      <w:pPr>
        <w:pStyle w:val="BodyText"/>
        <w:spacing w:before="5"/>
        <w:rPr>
          <w:sz w:val="61"/>
          <w:lang w:val="en-US"/>
        </w:rPr>
      </w:pPr>
    </w:p>
    <w:p w14:paraId="41F2FBBA" w14:textId="77777777" w:rsidR="00EB24CB" w:rsidRPr="00D20614" w:rsidRDefault="008324F2">
      <w:pPr>
        <w:pStyle w:val="Heading3"/>
        <w:ind w:left="2204" w:firstLine="0"/>
        <w:rPr>
          <w:lang w:val="en-US"/>
        </w:rPr>
      </w:pPr>
      <w:r w:rsidRPr="00D20614">
        <w:rPr>
          <w:color w:val="003946"/>
          <w:lang w:val="en-US"/>
        </w:rPr>
        <w:t>Introduction</w:t>
      </w:r>
    </w:p>
    <w:p w14:paraId="21AFECC2" w14:textId="2DEF543F" w:rsidR="00EB24CB" w:rsidRPr="00D20614" w:rsidRDefault="008324F2">
      <w:pPr>
        <w:pStyle w:val="BodyText"/>
        <w:spacing w:before="269" w:line="271" w:lineRule="auto"/>
        <w:ind w:left="2204" w:right="955" w:hanging="1"/>
        <w:jc w:val="both"/>
        <w:rPr>
          <w:lang w:val="en-US"/>
        </w:rPr>
      </w:pPr>
      <w:r w:rsidRPr="00D20614">
        <w:rPr>
          <w:color w:val="231F20"/>
          <w:lang w:val="en-US"/>
        </w:rPr>
        <w:t xml:space="preserve">Constructed in the late 1950s in the country’s uninhabited interior, Brazil’s capital Brasilia is a prime example of how quickly a dazzling utopia can descend into a disturbing dystopia. </w:t>
      </w:r>
      <w:del w:id="7" w:author="David Stockings" w:date="2023-01-06T11:34:00Z">
        <w:r w:rsidRPr="00D20614" w:rsidDel="00AB5518">
          <w:rPr>
            <w:color w:val="231F20"/>
            <w:lang w:val="en-US"/>
          </w:rPr>
          <w:delText xml:space="preserve"> </w:delText>
        </w:r>
      </w:del>
      <w:r w:rsidRPr="00D20614">
        <w:rPr>
          <w:color w:val="231F20"/>
          <w:lang w:val="en-US"/>
        </w:rPr>
        <w:t xml:space="preserve">When planners first set out their vision for this city of half a million inhabitants, the car was king. Little did they know that, rather than symbolizing the country’s financial prosperity, widespread car ownership would one day become a massive problem, one which this city, </w:t>
      </w:r>
      <w:r w:rsidR="00624C00">
        <w:rPr>
          <w:color w:val="231F20"/>
          <w:lang w:val="en-US"/>
        </w:rPr>
        <w:t>today the core</w:t>
      </w:r>
      <w:r w:rsidRPr="00D20614">
        <w:rPr>
          <w:color w:val="231F20"/>
          <w:lang w:val="en-US"/>
        </w:rPr>
        <w:t xml:space="preserve"> of a three-million-inhabitant conurbation, is now battling with.</w:t>
      </w:r>
    </w:p>
    <w:p w14:paraId="751A8E50" w14:textId="77777777" w:rsidR="00EB24CB" w:rsidRPr="00D20614" w:rsidRDefault="00EB24CB">
      <w:pPr>
        <w:pStyle w:val="BodyText"/>
        <w:rPr>
          <w:sz w:val="14"/>
          <w:lang w:val="en-US"/>
        </w:rPr>
      </w:pPr>
    </w:p>
    <w:p w14:paraId="16D289FA" w14:textId="77777777" w:rsidR="00EB24CB" w:rsidRPr="00D20614" w:rsidRDefault="00EB24CB">
      <w:pPr>
        <w:rPr>
          <w:sz w:val="14"/>
          <w:lang w:val="en-US"/>
        </w:rPr>
        <w:sectPr w:rsidR="00EB24CB" w:rsidRPr="00D20614">
          <w:headerReference w:type="even" r:id="rId11"/>
          <w:headerReference w:type="default" r:id="rId12"/>
          <w:pgSz w:w="11910" w:h="16840"/>
          <w:pgMar w:top="960" w:right="460" w:bottom="280" w:left="460" w:header="0" w:footer="0" w:gutter="0"/>
          <w:pgNumType w:start="12"/>
          <w:cols w:space="720"/>
        </w:sectPr>
      </w:pPr>
    </w:p>
    <w:p w14:paraId="2603F97D" w14:textId="77777777" w:rsidR="00EB24CB" w:rsidRPr="00D20614" w:rsidRDefault="00EB24CB">
      <w:pPr>
        <w:pStyle w:val="BodyText"/>
        <w:rPr>
          <w:sz w:val="22"/>
          <w:lang w:val="en-US"/>
        </w:rPr>
      </w:pPr>
    </w:p>
    <w:p w14:paraId="0186F6B2" w14:textId="77777777" w:rsidR="00EB24CB" w:rsidRPr="00D20614" w:rsidRDefault="00EB24CB">
      <w:pPr>
        <w:pStyle w:val="BodyText"/>
        <w:rPr>
          <w:sz w:val="22"/>
          <w:lang w:val="en-US"/>
        </w:rPr>
      </w:pPr>
    </w:p>
    <w:p w14:paraId="31B2CCAD" w14:textId="77777777" w:rsidR="00EB24CB" w:rsidRPr="00D20614" w:rsidRDefault="00EB24CB">
      <w:pPr>
        <w:pStyle w:val="BodyText"/>
        <w:rPr>
          <w:sz w:val="22"/>
          <w:lang w:val="en-US"/>
        </w:rPr>
      </w:pPr>
    </w:p>
    <w:p w14:paraId="73C4B56D" w14:textId="2A3C0EEF" w:rsidR="00EB24CB" w:rsidRPr="00D20614" w:rsidRDefault="008324F2" w:rsidP="00E00F4F">
      <w:pPr>
        <w:spacing w:before="141" w:line="302" w:lineRule="auto"/>
        <w:ind w:left="592" w:hanging="304"/>
        <w:rPr>
          <w:sz w:val="18"/>
          <w:lang w:val="en-US"/>
        </w:rPr>
      </w:pPr>
      <w:commentRangeStart w:id="8"/>
      <w:r w:rsidRPr="00D20614">
        <w:rPr>
          <w:color w:val="231F20"/>
          <w:sz w:val="18"/>
          <w:lang w:val="en-US"/>
        </w:rPr>
        <w:t>Local public transport</w:t>
      </w:r>
      <w:commentRangeEnd w:id="8"/>
      <w:r w:rsidR="00DE34A4">
        <w:rPr>
          <w:rStyle w:val="CommentReference"/>
        </w:rPr>
        <w:commentReference w:id="8"/>
      </w:r>
    </w:p>
    <w:p w14:paraId="5C7115C9" w14:textId="10D5E887" w:rsidR="00EB24CB" w:rsidRPr="00D20614" w:rsidRDefault="008324F2">
      <w:pPr>
        <w:spacing w:before="56" w:line="302" w:lineRule="auto"/>
        <w:ind w:left="122" w:right="38" w:firstLine="348"/>
        <w:jc w:val="right"/>
        <w:rPr>
          <w:sz w:val="18"/>
          <w:lang w:val="en-US"/>
        </w:rPr>
      </w:pPr>
      <w:r w:rsidRPr="00D20614">
        <w:rPr>
          <w:color w:val="808285"/>
          <w:sz w:val="18"/>
          <w:lang w:val="en-US"/>
        </w:rPr>
        <w:t>The local transport infrastructure (road, rail</w:t>
      </w:r>
      <w:del w:id="9" w:author="David Stockings" w:date="2023-01-09T13:32:00Z">
        <w:r w:rsidR="000910C7" w:rsidDel="00153A42">
          <w:rPr>
            <w:color w:val="808285"/>
            <w:sz w:val="18"/>
            <w:lang w:val="en-US"/>
          </w:rPr>
          <w:delText>,</w:delText>
        </w:r>
      </w:del>
      <w:r w:rsidRPr="00D20614">
        <w:rPr>
          <w:color w:val="808285"/>
          <w:sz w:val="18"/>
          <w:lang w:val="en-US"/>
        </w:rPr>
        <w:t xml:space="preserve"> </w:t>
      </w:r>
      <w:r w:rsidR="00E00F4F" w:rsidRPr="00D20614">
        <w:rPr>
          <w:color w:val="808285"/>
          <w:sz w:val="18"/>
          <w:lang w:val="en-US"/>
        </w:rPr>
        <w:t>and</w:t>
      </w:r>
      <w:del w:id="10" w:author="David Stockings" w:date="2023-01-06T15:04:00Z">
        <w:r w:rsidRPr="00D20614" w:rsidDel="000E2128">
          <w:rPr>
            <w:color w:val="808285"/>
            <w:sz w:val="18"/>
            <w:lang w:val="en-US"/>
          </w:rPr>
          <w:delText xml:space="preserve"> </w:delText>
        </w:r>
      </w:del>
      <w:r w:rsidRPr="00D20614">
        <w:rPr>
          <w:color w:val="808285"/>
          <w:sz w:val="18"/>
          <w:lang w:val="en-US"/>
        </w:rPr>
        <w:t xml:space="preserve"> </w:t>
      </w:r>
    </w:p>
    <w:p w14:paraId="795DB9ED" w14:textId="69F14D3D" w:rsidR="00EB24CB" w:rsidRPr="00D20614" w:rsidRDefault="008324F2">
      <w:pPr>
        <w:spacing w:line="203" w:lineRule="exact"/>
        <w:ind w:right="38"/>
        <w:jc w:val="right"/>
        <w:rPr>
          <w:sz w:val="18"/>
          <w:lang w:val="en-US"/>
        </w:rPr>
      </w:pPr>
      <w:r w:rsidRPr="00D20614">
        <w:rPr>
          <w:color w:val="808285"/>
          <w:sz w:val="18"/>
          <w:lang w:val="en-US"/>
        </w:rPr>
        <w:t xml:space="preserve">waterways). </w:t>
      </w:r>
    </w:p>
    <w:p w14:paraId="1BB2A73F" w14:textId="4ACA44CE" w:rsidR="00EB24CB" w:rsidRPr="00D20614" w:rsidRDefault="008324F2">
      <w:pPr>
        <w:pStyle w:val="BodyText"/>
        <w:spacing w:before="100" w:line="271" w:lineRule="auto"/>
        <w:ind w:left="122" w:right="954"/>
        <w:jc w:val="both"/>
        <w:rPr>
          <w:lang w:val="en-US"/>
        </w:rPr>
      </w:pPr>
      <w:r w:rsidRPr="00D20614">
        <w:rPr>
          <w:lang w:val="en-US"/>
        </w:rPr>
        <w:br w:type="column"/>
      </w:r>
      <w:r w:rsidRPr="00D20614">
        <w:rPr>
          <w:color w:val="231F20"/>
          <w:lang w:val="en-US"/>
        </w:rPr>
        <w:t xml:space="preserve">During rush hour, the city’s wide streets are as congested as any other major world city, but in Brasilia, the problem is further compounded by the fact that the city planners largely ignored </w:t>
      </w:r>
      <w:r w:rsidRPr="00D20614">
        <w:rPr>
          <w:b/>
          <w:color w:val="231F20"/>
          <w:lang w:val="en-US"/>
        </w:rPr>
        <w:t>local public transport</w:t>
      </w:r>
      <w:r w:rsidRPr="00907107">
        <w:rPr>
          <w:bCs/>
          <w:color w:val="231F20"/>
          <w:lang w:val="en-US"/>
          <w:rPrChange w:id="11" w:author="David Stockings" w:date="2023-01-10T10:40:00Z">
            <w:rPr>
              <w:b/>
              <w:color w:val="231F20"/>
              <w:lang w:val="en-US"/>
            </w:rPr>
          </w:rPrChange>
        </w:rPr>
        <w:t>,</w:t>
      </w:r>
      <w:r w:rsidRPr="00D20614">
        <w:rPr>
          <w:color w:val="231F20"/>
          <w:lang w:val="en-US"/>
        </w:rPr>
        <w:t xml:space="preserve"> focusing instead on their vision of complete separation between transport infrastructures. Any resident wishing to leave their </w:t>
      </w:r>
      <w:del w:id="12" w:author="David Stockings" w:date="2023-01-06T11:35:00Z">
        <w:r w:rsidRPr="00D20614" w:rsidDel="008E6CB4">
          <w:rPr>
            <w:color w:val="231F20"/>
            <w:lang w:val="en-US"/>
          </w:rPr>
          <w:delText>“</w:delText>
        </w:r>
      </w:del>
      <w:r w:rsidRPr="00D20614">
        <w:rPr>
          <w:i/>
          <w:iCs/>
          <w:color w:val="231F20"/>
          <w:lang w:val="en-US"/>
        </w:rPr>
        <w:t>superquadra</w:t>
      </w:r>
      <w:del w:id="13" w:author="David Stockings" w:date="2023-01-06T11:35:00Z">
        <w:r w:rsidRPr="00D20614" w:rsidDel="008E6CB4">
          <w:rPr>
            <w:color w:val="231F20"/>
            <w:lang w:val="en-US"/>
          </w:rPr>
          <w:delText>”</w:delText>
        </w:r>
      </w:del>
      <w:r w:rsidRPr="00D20614">
        <w:rPr>
          <w:color w:val="231F20"/>
          <w:lang w:val="en-US"/>
        </w:rPr>
        <w:t xml:space="preserve"> (a </w:t>
      </w:r>
      <w:r w:rsidR="00704596">
        <w:rPr>
          <w:color w:val="231F20"/>
          <w:lang w:val="en-US"/>
        </w:rPr>
        <w:t xml:space="preserve">neighborhood </w:t>
      </w:r>
      <w:r w:rsidRPr="00D20614">
        <w:rPr>
          <w:color w:val="231F20"/>
          <w:lang w:val="en-US"/>
        </w:rPr>
        <w:t xml:space="preserve">of around 5,000 inhabitants) </w:t>
      </w:r>
      <w:r w:rsidR="003B71FC">
        <w:rPr>
          <w:color w:val="231F20"/>
          <w:lang w:val="en-US"/>
        </w:rPr>
        <w:t>would</w:t>
      </w:r>
      <w:r w:rsidRPr="00D20614">
        <w:rPr>
          <w:color w:val="231F20"/>
          <w:lang w:val="en-US"/>
        </w:rPr>
        <w:t xml:space="preserve"> find it almost impossible to do so on foot, by bicycle or by train. Their reliance on cars is absolute (Marti 2009; Schorsch 2015).</w:t>
      </w:r>
    </w:p>
    <w:p w14:paraId="2FC6CFF7" w14:textId="77777777" w:rsidR="00EB24CB" w:rsidRPr="00D20614" w:rsidRDefault="00EB24CB">
      <w:pPr>
        <w:pStyle w:val="BodyText"/>
        <w:spacing w:before="8"/>
        <w:rPr>
          <w:sz w:val="22"/>
          <w:lang w:val="en-US"/>
        </w:rPr>
      </w:pPr>
    </w:p>
    <w:p w14:paraId="7924F36B" w14:textId="57E12697" w:rsidR="00EB24CB" w:rsidRPr="00D20614" w:rsidRDefault="008324F2">
      <w:pPr>
        <w:pStyle w:val="BodyText"/>
        <w:spacing w:line="271" w:lineRule="auto"/>
        <w:ind w:left="122" w:right="954"/>
        <w:jc w:val="both"/>
        <w:rPr>
          <w:lang w:val="en-US"/>
        </w:rPr>
      </w:pPr>
      <w:r w:rsidRPr="00D20614">
        <w:rPr>
          <w:color w:val="231F20"/>
          <w:lang w:val="en-US"/>
        </w:rPr>
        <w:t>Brasilia typifies the problems faced by urban planners around the globe, all of whom have arrived at the same conclusion: Long-established approaches are failing. We need to understand why</w:t>
      </w:r>
      <w:r w:rsidR="003B71FC">
        <w:rPr>
          <w:color w:val="231F20"/>
          <w:lang w:val="en-US"/>
        </w:rPr>
        <w:t xml:space="preserve"> this is the case</w:t>
      </w:r>
      <w:r w:rsidRPr="00D20614">
        <w:rPr>
          <w:color w:val="231F20"/>
          <w:lang w:val="en-US"/>
        </w:rPr>
        <w:t>, then investigate possible solutions, one of which may be smart mobility.</w:t>
      </w:r>
    </w:p>
    <w:p w14:paraId="199B5505" w14:textId="77777777" w:rsidR="00EB24CB" w:rsidRPr="00D20614" w:rsidRDefault="00EB24CB">
      <w:pPr>
        <w:pStyle w:val="BodyText"/>
        <w:rPr>
          <w:sz w:val="24"/>
          <w:lang w:val="en-US"/>
        </w:rPr>
      </w:pPr>
    </w:p>
    <w:p w14:paraId="7719721C" w14:textId="77777777" w:rsidR="00EB24CB" w:rsidRPr="00D20614" w:rsidRDefault="00EB24CB">
      <w:pPr>
        <w:pStyle w:val="BodyText"/>
        <w:spacing w:before="8"/>
        <w:rPr>
          <w:sz w:val="35"/>
          <w:lang w:val="en-US"/>
        </w:rPr>
      </w:pPr>
    </w:p>
    <w:p w14:paraId="263B9F73" w14:textId="21479B15" w:rsidR="00EB24CB" w:rsidRPr="00D20614" w:rsidRDefault="003B71FC">
      <w:pPr>
        <w:pStyle w:val="Heading3"/>
        <w:numPr>
          <w:ilvl w:val="1"/>
          <w:numId w:val="7"/>
        </w:numPr>
        <w:tabs>
          <w:tab w:val="left" w:pos="689"/>
          <w:tab w:val="left" w:pos="690"/>
        </w:tabs>
        <w:ind w:left="689" w:hanging="568"/>
        <w:jc w:val="left"/>
        <w:rPr>
          <w:color w:val="003946"/>
          <w:lang w:val="en-US"/>
        </w:rPr>
      </w:pPr>
      <w:r>
        <w:rPr>
          <w:color w:val="003946"/>
          <w:lang w:val="en-US"/>
        </w:rPr>
        <w:t>Challenges in U</w:t>
      </w:r>
      <w:r w:rsidR="008324F2" w:rsidRPr="00D20614">
        <w:rPr>
          <w:color w:val="003946"/>
          <w:lang w:val="en-US"/>
        </w:rPr>
        <w:t xml:space="preserve">rban </w:t>
      </w:r>
      <w:r>
        <w:rPr>
          <w:color w:val="003946"/>
          <w:lang w:val="en-US"/>
        </w:rPr>
        <w:t>D</w:t>
      </w:r>
      <w:r w:rsidR="008324F2" w:rsidRPr="00D20614">
        <w:rPr>
          <w:color w:val="003946"/>
          <w:lang w:val="en-US"/>
        </w:rPr>
        <w:t>evelopment</w:t>
      </w:r>
    </w:p>
    <w:p w14:paraId="5860BB3E" w14:textId="3A6B9AE4" w:rsidR="00EB24CB" w:rsidRPr="00D20614" w:rsidRDefault="008324F2">
      <w:pPr>
        <w:pStyle w:val="BodyText"/>
        <w:spacing w:before="269" w:line="271" w:lineRule="auto"/>
        <w:ind w:left="122" w:right="954"/>
        <w:jc w:val="both"/>
        <w:rPr>
          <w:lang w:val="en-US"/>
        </w:rPr>
      </w:pPr>
      <w:r w:rsidRPr="00D20614">
        <w:rPr>
          <w:color w:val="231F20"/>
          <w:lang w:val="en-US"/>
        </w:rPr>
        <w:t>While cities such as Hamburg and Manila, New York and Mumbai</w:t>
      </w:r>
      <w:r w:rsidR="005418AA">
        <w:rPr>
          <w:color w:val="231F20"/>
          <w:lang w:val="en-US"/>
        </w:rPr>
        <w:t>,</w:t>
      </w:r>
      <w:r w:rsidRPr="00D20614">
        <w:rPr>
          <w:color w:val="231F20"/>
          <w:lang w:val="en-US"/>
        </w:rPr>
        <w:t xml:space="preserve"> or Rome and Tokyo have little in common</w:t>
      </w:r>
      <w:r w:rsidR="00D83186">
        <w:rPr>
          <w:color w:val="231F20"/>
          <w:lang w:val="en-US"/>
        </w:rPr>
        <w:t xml:space="preserve"> superficially</w:t>
      </w:r>
      <w:r w:rsidRPr="00D20614">
        <w:rPr>
          <w:color w:val="231F20"/>
          <w:lang w:val="en-US"/>
        </w:rPr>
        <w:t>,</w:t>
      </w:r>
      <w:r w:rsidR="00D83186">
        <w:rPr>
          <w:color w:val="231F20"/>
          <w:lang w:val="en-US"/>
        </w:rPr>
        <w:t xml:space="preserve"> they are</w:t>
      </w:r>
      <w:r w:rsidRPr="00D20614">
        <w:rPr>
          <w:color w:val="231F20"/>
          <w:lang w:val="en-US"/>
        </w:rPr>
        <w:t xml:space="preserve"> in fact </w:t>
      </w:r>
      <w:r w:rsidR="00D83186">
        <w:rPr>
          <w:color w:val="231F20"/>
          <w:lang w:val="en-US"/>
        </w:rPr>
        <w:t>all facing</w:t>
      </w:r>
      <w:r w:rsidRPr="00D20614">
        <w:rPr>
          <w:color w:val="231F20"/>
          <w:lang w:val="en-US"/>
        </w:rPr>
        <w:t xml:space="preserve"> the same fundamental problems, which are rep</w:t>
      </w:r>
      <w:r w:rsidR="00D83186">
        <w:rPr>
          <w:color w:val="231F20"/>
          <w:lang w:val="en-US"/>
        </w:rPr>
        <w:t>lic</w:t>
      </w:r>
      <w:r w:rsidRPr="00D20614">
        <w:rPr>
          <w:color w:val="231F20"/>
          <w:lang w:val="en-US"/>
        </w:rPr>
        <w:t>ated across countless cities and megacities on every continent. The challenges of urban development may be broadly summarized as follows (Costa et al. 2017, p. 3646):</w:t>
      </w:r>
    </w:p>
    <w:p w14:paraId="11FC29C5" w14:textId="77777777" w:rsidR="00EB24CB" w:rsidRPr="00D20614" w:rsidRDefault="00EB24CB">
      <w:pPr>
        <w:pStyle w:val="BodyText"/>
        <w:spacing w:before="8"/>
        <w:rPr>
          <w:sz w:val="22"/>
          <w:lang w:val="en-US"/>
        </w:rPr>
      </w:pPr>
    </w:p>
    <w:p w14:paraId="11DB21CB" w14:textId="42F1EAAA" w:rsidR="00EB24CB" w:rsidRPr="00D20614" w:rsidRDefault="008324F2">
      <w:pPr>
        <w:pStyle w:val="ListParagraph"/>
        <w:numPr>
          <w:ilvl w:val="2"/>
          <w:numId w:val="7"/>
        </w:numPr>
        <w:tabs>
          <w:tab w:val="left" w:pos="402"/>
          <w:tab w:val="left" w:pos="403"/>
        </w:tabs>
        <w:spacing w:line="271" w:lineRule="auto"/>
        <w:ind w:right="1085" w:hanging="280"/>
        <w:rPr>
          <w:sz w:val="20"/>
          <w:lang w:val="en-US"/>
        </w:rPr>
      </w:pPr>
      <w:r w:rsidRPr="00D20614">
        <w:rPr>
          <w:color w:val="231F20"/>
          <w:sz w:val="20"/>
          <w:lang w:val="en-US"/>
        </w:rPr>
        <w:t xml:space="preserve">Cities and conurbations are growing faster </w:t>
      </w:r>
      <w:r w:rsidR="00D83186">
        <w:rPr>
          <w:color w:val="231F20"/>
          <w:sz w:val="20"/>
          <w:lang w:val="en-US"/>
        </w:rPr>
        <w:t xml:space="preserve">than in the past </w:t>
      </w:r>
      <w:r w:rsidRPr="00D20614">
        <w:rPr>
          <w:color w:val="231F20"/>
          <w:sz w:val="20"/>
          <w:lang w:val="en-US"/>
        </w:rPr>
        <w:t>and more rapidly than anyone could have predicted.</w:t>
      </w:r>
    </w:p>
    <w:p w14:paraId="1EAC1734" w14:textId="77777777" w:rsidR="00EB24CB" w:rsidRPr="00D20614" w:rsidRDefault="008324F2">
      <w:pPr>
        <w:pStyle w:val="ListParagraph"/>
        <w:numPr>
          <w:ilvl w:val="2"/>
          <w:numId w:val="7"/>
        </w:numPr>
        <w:tabs>
          <w:tab w:val="left" w:pos="402"/>
          <w:tab w:val="left" w:pos="403"/>
        </w:tabs>
        <w:ind w:hanging="281"/>
        <w:rPr>
          <w:sz w:val="20"/>
          <w:lang w:val="en-US"/>
        </w:rPr>
      </w:pPr>
      <w:r w:rsidRPr="00D20614">
        <w:rPr>
          <w:color w:val="231F20"/>
          <w:sz w:val="20"/>
          <w:lang w:val="en-US"/>
        </w:rPr>
        <w:t>In many cases, their growth is unchecked.</w:t>
      </w:r>
    </w:p>
    <w:p w14:paraId="4B02F10B" w14:textId="2BC381DA" w:rsidR="00EB24CB" w:rsidRPr="00D20614" w:rsidRDefault="008324F2">
      <w:pPr>
        <w:pStyle w:val="ListParagraph"/>
        <w:numPr>
          <w:ilvl w:val="2"/>
          <w:numId w:val="7"/>
        </w:numPr>
        <w:tabs>
          <w:tab w:val="left" w:pos="402"/>
          <w:tab w:val="left" w:pos="403"/>
        </w:tabs>
        <w:spacing w:before="30" w:line="271" w:lineRule="auto"/>
        <w:ind w:right="1310" w:hanging="280"/>
        <w:rPr>
          <w:sz w:val="20"/>
          <w:lang w:val="en-US"/>
        </w:rPr>
      </w:pPr>
      <w:r w:rsidRPr="00D20614">
        <w:rPr>
          <w:color w:val="231F20"/>
          <w:sz w:val="20"/>
          <w:lang w:val="en-US"/>
        </w:rPr>
        <w:t xml:space="preserve">There is a mismatch between the escalating volume of private cars and a wholly inadequate infrastructure </w:t>
      </w:r>
      <w:del w:id="14" w:author="David Stockings" w:date="2023-01-06T11:36:00Z">
        <w:r w:rsidRPr="00D20614" w:rsidDel="00FC30C0">
          <w:rPr>
            <w:color w:val="231F20"/>
            <w:sz w:val="20"/>
            <w:lang w:val="en-US"/>
          </w:rPr>
          <w:delText xml:space="preserve">which </w:delText>
        </w:r>
      </w:del>
      <w:ins w:id="15" w:author="David Stockings" w:date="2023-01-06T11:36:00Z">
        <w:r w:rsidR="00FC30C0">
          <w:rPr>
            <w:color w:val="231F20"/>
            <w:sz w:val="20"/>
            <w:lang w:val="en-US"/>
          </w:rPr>
          <w:t xml:space="preserve">that </w:t>
        </w:r>
      </w:ins>
      <w:r w:rsidRPr="00D20614">
        <w:rPr>
          <w:color w:val="231F20"/>
          <w:sz w:val="20"/>
          <w:lang w:val="en-US"/>
        </w:rPr>
        <w:t>was never designed to cope with this many cars or people</w:t>
      </w:r>
      <w:del w:id="16" w:author="David Stockings" w:date="2023-01-06T11:36:00Z">
        <w:r w:rsidR="00F445AA" w:rsidDel="00FC30C0">
          <w:rPr>
            <w:color w:val="231F20"/>
            <w:sz w:val="20"/>
            <w:lang w:val="en-US"/>
          </w:rPr>
          <w:delText>,</w:delText>
        </w:r>
      </w:del>
      <w:r w:rsidRPr="00D20614">
        <w:rPr>
          <w:color w:val="231F20"/>
          <w:sz w:val="20"/>
          <w:lang w:val="en-US"/>
        </w:rPr>
        <w:t xml:space="preserve"> and </w:t>
      </w:r>
      <w:del w:id="17" w:author="David Stockings" w:date="2023-01-06T11:36:00Z">
        <w:r w:rsidRPr="00D20614" w:rsidDel="00FC30C0">
          <w:rPr>
            <w:color w:val="231F20"/>
            <w:sz w:val="20"/>
            <w:lang w:val="en-US"/>
          </w:rPr>
          <w:delText xml:space="preserve">which </w:delText>
        </w:r>
      </w:del>
      <w:ins w:id="18" w:author="David Stockings" w:date="2023-01-06T11:36:00Z">
        <w:r w:rsidR="00FC30C0">
          <w:rPr>
            <w:color w:val="231F20"/>
            <w:sz w:val="20"/>
            <w:lang w:val="en-US"/>
          </w:rPr>
          <w:t xml:space="preserve">that </w:t>
        </w:r>
      </w:ins>
      <w:r w:rsidRPr="00D20614">
        <w:rPr>
          <w:color w:val="231F20"/>
          <w:sz w:val="20"/>
          <w:lang w:val="en-US"/>
        </w:rPr>
        <w:t>cannot be ex</w:t>
      </w:r>
      <w:r w:rsidR="00D83186">
        <w:rPr>
          <w:color w:val="231F20"/>
          <w:sz w:val="20"/>
          <w:lang w:val="en-US"/>
        </w:rPr>
        <w:t>pa</w:t>
      </w:r>
      <w:r w:rsidRPr="00D20614">
        <w:rPr>
          <w:color w:val="231F20"/>
          <w:sz w:val="20"/>
          <w:lang w:val="en-US"/>
        </w:rPr>
        <w:t xml:space="preserve">nded </w:t>
      </w:r>
      <w:r w:rsidRPr="00D20614">
        <w:rPr>
          <w:i/>
          <w:iCs/>
          <w:color w:val="231F20"/>
          <w:sz w:val="20"/>
          <w:lang w:val="en-US"/>
        </w:rPr>
        <w:t>ad infinitum</w:t>
      </w:r>
      <w:r w:rsidRPr="00D20614">
        <w:rPr>
          <w:color w:val="231F20"/>
          <w:sz w:val="20"/>
          <w:lang w:val="en-US"/>
        </w:rPr>
        <w:t>.</w:t>
      </w:r>
    </w:p>
    <w:p w14:paraId="4AE613F4" w14:textId="4955386B" w:rsidR="00EB24CB" w:rsidRPr="00D20614" w:rsidRDefault="008324F2">
      <w:pPr>
        <w:pStyle w:val="ListParagraph"/>
        <w:numPr>
          <w:ilvl w:val="2"/>
          <w:numId w:val="7"/>
        </w:numPr>
        <w:tabs>
          <w:tab w:val="left" w:pos="402"/>
          <w:tab w:val="left" w:pos="403"/>
        </w:tabs>
        <w:spacing w:before="1" w:line="271" w:lineRule="auto"/>
        <w:ind w:right="986" w:hanging="280"/>
        <w:rPr>
          <w:sz w:val="20"/>
          <w:lang w:val="en-US"/>
        </w:rPr>
      </w:pPr>
      <w:r w:rsidRPr="00D20614">
        <w:rPr>
          <w:color w:val="231F20"/>
          <w:sz w:val="20"/>
          <w:lang w:val="en-US"/>
        </w:rPr>
        <w:t>The result is a continuous deterioration in the transport situatio</w:t>
      </w:r>
      <w:r w:rsidR="00A228F8">
        <w:rPr>
          <w:color w:val="231F20"/>
          <w:sz w:val="20"/>
          <w:lang w:val="en-US"/>
        </w:rPr>
        <w:t>n</w:t>
      </w:r>
      <w:r w:rsidRPr="00D20614">
        <w:rPr>
          <w:color w:val="231F20"/>
          <w:sz w:val="20"/>
          <w:lang w:val="en-US"/>
        </w:rPr>
        <w:t xml:space="preserve"> accompanied by ever-worsening environmental and health problems. </w:t>
      </w:r>
    </w:p>
    <w:p w14:paraId="77985320"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234"/>
            <w:col w:w="8908"/>
          </w:cols>
        </w:sectPr>
      </w:pPr>
    </w:p>
    <w:p w14:paraId="29B9EA83" w14:textId="77777777" w:rsidR="00EB24CB" w:rsidRPr="00D20614" w:rsidRDefault="00EB24CB">
      <w:pPr>
        <w:pStyle w:val="BodyText"/>
        <w:rPr>
          <w:lang w:val="en-US"/>
        </w:rPr>
      </w:pPr>
    </w:p>
    <w:p w14:paraId="5C666F0B" w14:textId="77777777" w:rsidR="00EB24CB" w:rsidRPr="00D20614" w:rsidRDefault="00EB24CB">
      <w:pPr>
        <w:pStyle w:val="BodyText"/>
        <w:spacing w:before="5"/>
        <w:rPr>
          <w:lang w:val="en-US"/>
        </w:rPr>
      </w:pPr>
    </w:p>
    <w:p w14:paraId="60BECF76" w14:textId="2243D805"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ins w:id="19" w:author="David Stockings" w:date="2023-01-10T15:39:00Z">
        <w:r w:rsidR="00225720">
          <w:rPr>
            <w:color w:val="003946"/>
            <w:sz w:val="18"/>
            <w:lang w:val="en-US"/>
          </w:rPr>
          <w:t xml:space="preserve"> of Smart Mobility</w:t>
        </w:r>
      </w:ins>
    </w:p>
    <w:p w14:paraId="1329D33D" w14:textId="77777777" w:rsidR="00EB24CB" w:rsidRPr="00D20614" w:rsidRDefault="00EB24CB">
      <w:pPr>
        <w:pStyle w:val="BodyText"/>
        <w:rPr>
          <w:lang w:val="en-US"/>
        </w:rPr>
      </w:pPr>
    </w:p>
    <w:p w14:paraId="469977D1" w14:textId="77777777" w:rsidR="00EB24CB" w:rsidRPr="00D20614" w:rsidRDefault="00EB24CB">
      <w:pPr>
        <w:pStyle w:val="BodyText"/>
        <w:rPr>
          <w:lang w:val="en-US"/>
        </w:rPr>
      </w:pPr>
    </w:p>
    <w:p w14:paraId="089670A9" w14:textId="77777777" w:rsidR="00EB24CB" w:rsidRPr="00D20614" w:rsidRDefault="00EB24CB">
      <w:pPr>
        <w:pStyle w:val="BodyText"/>
        <w:rPr>
          <w:lang w:val="en-US"/>
        </w:rPr>
      </w:pPr>
    </w:p>
    <w:p w14:paraId="0E6CADCF" w14:textId="77777777" w:rsidR="00EB24CB" w:rsidRPr="00D20614" w:rsidRDefault="00EB24CB">
      <w:pPr>
        <w:pStyle w:val="BodyText"/>
        <w:rPr>
          <w:lang w:val="en-US"/>
        </w:rPr>
      </w:pPr>
    </w:p>
    <w:p w14:paraId="7A548A54" w14:textId="77777777" w:rsidR="00EB24CB" w:rsidRPr="00D20614" w:rsidRDefault="00EB24CB">
      <w:pPr>
        <w:pStyle w:val="BodyText"/>
        <w:spacing w:before="7"/>
        <w:rPr>
          <w:sz w:val="23"/>
          <w:lang w:val="en-US"/>
        </w:rPr>
      </w:pPr>
    </w:p>
    <w:p w14:paraId="184BB832" w14:textId="214C27A5" w:rsidR="00EB24CB" w:rsidRPr="00D20614" w:rsidRDefault="008324F2">
      <w:pPr>
        <w:pStyle w:val="BodyText"/>
        <w:spacing w:before="100" w:line="271" w:lineRule="auto"/>
        <w:ind w:left="957" w:right="2201" w:hanging="1"/>
        <w:jc w:val="both"/>
        <w:rPr>
          <w:lang w:val="en-US"/>
        </w:rPr>
      </w:pPr>
      <w:r w:rsidRPr="00D20614">
        <w:rPr>
          <w:lang w:val="en-US"/>
        </w:rPr>
        <w:t>Given that a reversal in the current growth trend for large cities and conurbations seems unlikely, and a trend reversal in people’s travel behavior in general is equally improbable, these problems will not simply go away</w:t>
      </w:r>
      <w:r w:rsidR="007C7084">
        <w:rPr>
          <w:lang w:val="en-US"/>
        </w:rPr>
        <w:t xml:space="preserve"> by themselves</w:t>
      </w:r>
      <w:r w:rsidRPr="00D20614">
        <w:rPr>
          <w:lang w:val="en-US"/>
        </w:rPr>
        <w:t>. On the contrary</w:t>
      </w:r>
      <w:ins w:id="20" w:author="David Stockings" w:date="2023-01-06T11:37:00Z">
        <w:r w:rsidR="000D513C">
          <w:rPr>
            <w:lang w:val="en-US"/>
          </w:rPr>
          <w:t>,</w:t>
        </w:r>
      </w:ins>
      <w:r w:rsidRPr="00D20614">
        <w:rPr>
          <w:lang w:val="en-US"/>
        </w:rPr>
        <w:t xml:space="preserve"> they will become far more severe over the next few years.</w:t>
      </w:r>
    </w:p>
    <w:p w14:paraId="2BE61D6C"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6" behindDoc="0" locked="0" layoutInCell="1" allowOverlap="1" wp14:anchorId="33D4EE8F" wp14:editId="0AD0B04E">
            <wp:simplePos x="0" y="0"/>
            <wp:positionH relativeFrom="page">
              <wp:posOffset>900000</wp:posOffset>
            </wp:positionH>
            <wp:positionV relativeFrom="paragraph">
              <wp:posOffset>178767</wp:posOffset>
            </wp:positionV>
            <wp:extent cx="4968241" cy="3602736"/>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4968241" cy="3602736"/>
                    </a:xfrm>
                    <a:prstGeom prst="rect">
                      <a:avLst/>
                    </a:prstGeom>
                  </pic:spPr>
                </pic:pic>
              </a:graphicData>
            </a:graphic>
          </wp:anchor>
        </w:drawing>
      </w:r>
    </w:p>
    <w:p w14:paraId="3603881C" w14:textId="77777777" w:rsidR="00EB24CB" w:rsidRPr="00D20614" w:rsidRDefault="00EB24CB">
      <w:pPr>
        <w:pStyle w:val="BodyText"/>
        <w:spacing w:before="9"/>
        <w:rPr>
          <w:sz w:val="24"/>
          <w:lang w:val="en-US"/>
        </w:rPr>
      </w:pPr>
    </w:p>
    <w:p w14:paraId="408965C6" w14:textId="359E6725" w:rsidR="00EB24CB" w:rsidRPr="00D20614" w:rsidRDefault="008324F2">
      <w:pPr>
        <w:pStyle w:val="BodyText"/>
        <w:spacing w:before="1" w:line="271" w:lineRule="auto"/>
        <w:ind w:left="957" w:right="2201"/>
        <w:jc w:val="both"/>
        <w:rPr>
          <w:lang w:val="en-US"/>
        </w:rPr>
      </w:pPr>
      <w:r w:rsidRPr="00D20614">
        <w:rPr>
          <w:color w:val="231F20"/>
          <w:lang w:val="en-US"/>
        </w:rPr>
        <w:t>As cities expand</w:t>
      </w:r>
      <w:r w:rsidR="007C7084">
        <w:rPr>
          <w:color w:val="231F20"/>
          <w:lang w:val="en-US"/>
        </w:rPr>
        <w:t>, albeit in a mostly planned way, far</w:t>
      </w:r>
      <w:r w:rsidRPr="00D20614">
        <w:rPr>
          <w:color w:val="231F20"/>
          <w:lang w:val="en-US"/>
        </w:rPr>
        <w:t xml:space="preserve"> beyond their original </w:t>
      </w:r>
      <w:r w:rsidR="00211A69">
        <w:rPr>
          <w:color w:val="231F20"/>
          <w:lang w:val="en-US"/>
        </w:rPr>
        <w:t xml:space="preserve">intended </w:t>
      </w:r>
      <w:r w:rsidRPr="00D20614">
        <w:rPr>
          <w:color w:val="231F20"/>
          <w:lang w:val="en-US"/>
        </w:rPr>
        <w:t>limits</w:t>
      </w:r>
      <w:r w:rsidR="00211A69">
        <w:rPr>
          <w:color w:val="231F20"/>
          <w:lang w:val="en-US"/>
        </w:rPr>
        <w:t xml:space="preserve"> (or the limits originally considered possible)</w:t>
      </w:r>
      <w:r w:rsidR="00F32E16">
        <w:rPr>
          <w:color w:val="231F20"/>
          <w:lang w:val="en-US"/>
        </w:rPr>
        <w:t>,</w:t>
      </w:r>
      <w:r w:rsidRPr="00D20614">
        <w:rPr>
          <w:color w:val="231F20"/>
          <w:lang w:val="en-US"/>
        </w:rPr>
        <w:t xml:space="preserve"> mobility needs are changing. It is almost impossible for the transport infrastructure to keep pace with the number of new neighborhoods springing up</w:t>
      </w:r>
      <w:r w:rsidR="00211A69">
        <w:rPr>
          <w:color w:val="231F20"/>
          <w:lang w:val="en-US"/>
        </w:rPr>
        <w:t>, all of</w:t>
      </w:r>
      <w:r w:rsidRPr="00D20614">
        <w:rPr>
          <w:color w:val="231F20"/>
          <w:lang w:val="en-US"/>
        </w:rPr>
        <w:t xml:space="preserve"> which must be connected to the rest of the city or conurbation. The EU Commission has issued three recommendations for tackling this challenge: </w:t>
      </w:r>
      <w:del w:id="21" w:author="David Stockings" w:date="2023-01-10T13:36:00Z">
        <w:r w:rsidRPr="00D20614" w:rsidDel="00762AB1">
          <w:rPr>
            <w:color w:val="231F20"/>
            <w:lang w:val="en-US"/>
          </w:rPr>
          <w:delText>C</w:delText>
        </w:r>
      </w:del>
      <w:ins w:id="22" w:author="David Stockings" w:date="2023-01-10T13:36:00Z">
        <w:r w:rsidR="00762AB1">
          <w:rPr>
            <w:color w:val="231F20"/>
            <w:lang w:val="en-US"/>
          </w:rPr>
          <w:t>c</w:t>
        </w:r>
      </w:ins>
      <w:r w:rsidRPr="00D20614">
        <w:rPr>
          <w:color w:val="231F20"/>
          <w:lang w:val="en-US"/>
        </w:rPr>
        <w:t xml:space="preserve">reate alternatives to car ownership, </w:t>
      </w:r>
      <w:r w:rsidR="00211A69">
        <w:rPr>
          <w:color w:val="231F20"/>
          <w:lang w:val="en-US"/>
        </w:rPr>
        <w:t xml:space="preserve">improve </w:t>
      </w:r>
      <w:r w:rsidRPr="00D20614">
        <w:rPr>
          <w:color w:val="231F20"/>
          <w:lang w:val="en-US"/>
        </w:rPr>
        <w:t>interconnect</w:t>
      </w:r>
      <w:r w:rsidR="00211A69">
        <w:rPr>
          <w:color w:val="231F20"/>
          <w:lang w:val="en-US"/>
        </w:rPr>
        <w:t>ions between</w:t>
      </w:r>
      <w:r w:rsidRPr="00D20614">
        <w:rPr>
          <w:color w:val="231F20"/>
          <w:lang w:val="en-US"/>
        </w:rPr>
        <w:t xml:space="preserve"> the different (public and private) </w:t>
      </w:r>
      <w:r w:rsidR="00211A69">
        <w:rPr>
          <w:color w:val="231F20"/>
          <w:lang w:val="en-US"/>
        </w:rPr>
        <w:t xml:space="preserve">modes of </w:t>
      </w:r>
      <w:r w:rsidRPr="00D20614">
        <w:rPr>
          <w:color w:val="231F20"/>
          <w:lang w:val="en-US"/>
        </w:rPr>
        <w:t>transport</w:t>
      </w:r>
      <w:del w:id="23" w:author="David Stockings" w:date="2023-01-06T11:37:00Z">
        <w:r w:rsidRPr="00D20614" w:rsidDel="000D513C">
          <w:rPr>
            <w:color w:val="231F20"/>
            <w:lang w:val="en-US"/>
          </w:rPr>
          <w:delText>,</w:delText>
        </w:r>
      </w:del>
      <w:r w:rsidRPr="00D20614">
        <w:rPr>
          <w:color w:val="231F20"/>
          <w:lang w:val="en-US"/>
        </w:rPr>
        <w:t xml:space="preserve"> and introduce smart traffic controls to minimize </w:t>
      </w:r>
      <w:r w:rsidR="004A5A07">
        <w:rPr>
          <w:color w:val="231F20"/>
          <w:lang w:val="en-US"/>
        </w:rPr>
        <w:t>congestion</w:t>
      </w:r>
      <w:r w:rsidRPr="00D20614">
        <w:rPr>
          <w:color w:val="231F20"/>
          <w:lang w:val="en-US"/>
        </w:rPr>
        <w:t xml:space="preserve"> (Baucells Aletà 2017, p. 165). Over the coming years and decades, implementing these recommendations in practice and deciding which technological developments to </w:t>
      </w:r>
      <w:del w:id="24" w:author="David Stockings" w:date="2023-01-10T10:41:00Z">
        <w:r w:rsidRPr="00D20614" w:rsidDel="00D941DD">
          <w:rPr>
            <w:color w:val="231F20"/>
            <w:lang w:val="en-US"/>
          </w:rPr>
          <w:delText xml:space="preserve">use </w:delText>
        </w:r>
      </w:del>
      <w:ins w:id="25" w:author="David Stockings" w:date="2023-01-10T10:42:00Z">
        <w:r w:rsidR="00D941DD">
          <w:rPr>
            <w:color w:val="231F20"/>
            <w:lang w:val="en-US"/>
          </w:rPr>
          <w:t>implement</w:t>
        </w:r>
      </w:ins>
      <w:ins w:id="26" w:author="David Stockings" w:date="2023-01-10T10:41:00Z">
        <w:r w:rsidR="00D941DD" w:rsidRPr="00D20614">
          <w:rPr>
            <w:color w:val="231F20"/>
            <w:lang w:val="en-US"/>
          </w:rPr>
          <w:t xml:space="preserve"> </w:t>
        </w:r>
      </w:ins>
      <w:r w:rsidRPr="00D20614">
        <w:rPr>
          <w:color w:val="231F20"/>
          <w:lang w:val="en-US"/>
        </w:rPr>
        <w:t xml:space="preserve">will be a topic </w:t>
      </w:r>
      <w:r w:rsidR="004A5A07">
        <w:rPr>
          <w:color w:val="231F20"/>
          <w:lang w:val="en-US"/>
        </w:rPr>
        <w:t>of</w:t>
      </w:r>
      <w:r w:rsidRPr="00D20614">
        <w:rPr>
          <w:color w:val="231F20"/>
          <w:lang w:val="en-US"/>
        </w:rPr>
        <w:t xml:space="preserve"> intense debate.</w:t>
      </w:r>
    </w:p>
    <w:p w14:paraId="7212415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1614301" w14:textId="77777777" w:rsidR="00EB24CB" w:rsidRPr="00D20614" w:rsidRDefault="00EB24CB">
      <w:pPr>
        <w:pStyle w:val="BodyText"/>
        <w:rPr>
          <w:lang w:val="en-US"/>
        </w:rPr>
      </w:pPr>
    </w:p>
    <w:p w14:paraId="4B545135" w14:textId="77777777" w:rsidR="00EB24CB" w:rsidRPr="00D20614" w:rsidRDefault="00EB24CB">
      <w:pPr>
        <w:pStyle w:val="BodyText"/>
        <w:rPr>
          <w:lang w:val="en-US"/>
        </w:rPr>
      </w:pPr>
    </w:p>
    <w:p w14:paraId="7CBC41E8" w14:textId="77777777" w:rsidR="00EB24CB" w:rsidRPr="00D20614" w:rsidRDefault="00EB24CB">
      <w:pPr>
        <w:pStyle w:val="BodyText"/>
        <w:rPr>
          <w:lang w:val="en-US"/>
        </w:rPr>
      </w:pPr>
    </w:p>
    <w:p w14:paraId="5D395173" w14:textId="77777777" w:rsidR="00EB24CB" w:rsidRPr="00D20614" w:rsidRDefault="00EB24CB">
      <w:pPr>
        <w:pStyle w:val="BodyText"/>
        <w:rPr>
          <w:lang w:val="en-US"/>
        </w:rPr>
      </w:pPr>
    </w:p>
    <w:p w14:paraId="7AF67F77" w14:textId="77777777" w:rsidR="00EB24CB" w:rsidRPr="00D20614" w:rsidRDefault="00EB24CB">
      <w:pPr>
        <w:pStyle w:val="BodyText"/>
        <w:rPr>
          <w:lang w:val="en-US"/>
        </w:rPr>
      </w:pPr>
    </w:p>
    <w:p w14:paraId="5D84FE80" w14:textId="77777777" w:rsidR="00EB24CB" w:rsidRPr="00D20614" w:rsidRDefault="00EB24CB">
      <w:pPr>
        <w:pStyle w:val="BodyText"/>
        <w:rPr>
          <w:lang w:val="en-US"/>
        </w:rPr>
      </w:pPr>
    </w:p>
    <w:p w14:paraId="52246185" w14:textId="77777777" w:rsidR="00EB24CB" w:rsidRPr="00D20614" w:rsidRDefault="00EB24CB">
      <w:pPr>
        <w:pStyle w:val="BodyText"/>
        <w:rPr>
          <w:lang w:val="en-US"/>
        </w:rPr>
      </w:pPr>
    </w:p>
    <w:p w14:paraId="58BE102B" w14:textId="77777777" w:rsidR="00EB24CB" w:rsidRPr="00D20614" w:rsidRDefault="00EB24CB">
      <w:pPr>
        <w:pStyle w:val="BodyText"/>
        <w:rPr>
          <w:lang w:val="en-US"/>
        </w:rPr>
      </w:pPr>
    </w:p>
    <w:p w14:paraId="0E7F2E32" w14:textId="77777777" w:rsidR="00EB24CB" w:rsidRPr="00D20614" w:rsidRDefault="00EB24CB">
      <w:pPr>
        <w:pStyle w:val="BodyText"/>
        <w:spacing w:before="6"/>
        <w:rPr>
          <w:sz w:val="16"/>
          <w:lang w:val="en-US"/>
        </w:rPr>
      </w:pPr>
    </w:p>
    <w:p w14:paraId="401BEF35" w14:textId="48FC12C3" w:rsidR="00EB24CB" w:rsidRPr="00D20614" w:rsidRDefault="008324F2">
      <w:pPr>
        <w:pStyle w:val="Heading3"/>
        <w:numPr>
          <w:ilvl w:val="1"/>
          <w:numId w:val="7"/>
        </w:numPr>
        <w:tabs>
          <w:tab w:val="left" w:pos="2771"/>
          <w:tab w:val="left" w:pos="2772"/>
        </w:tabs>
        <w:spacing w:before="100"/>
        <w:ind w:hanging="568"/>
        <w:jc w:val="left"/>
        <w:rPr>
          <w:color w:val="003946"/>
          <w:lang w:val="en-US"/>
        </w:rPr>
      </w:pPr>
      <w:r w:rsidRPr="00D20614">
        <w:rPr>
          <w:color w:val="003946"/>
          <w:lang w:val="en-US"/>
        </w:rPr>
        <w:t xml:space="preserve">Regulatory </w:t>
      </w:r>
      <w:r w:rsidR="00A952B0">
        <w:rPr>
          <w:color w:val="003946"/>
          <w:lang w:val="en-US"/>
        </w:rPr>
        <w:t>E</w:t>
      </w:r>
      <w:r w:rsidRPr="00D20614">
        <w:rPr>
          <w:color w:val="003946"/>
          <w:lang w:val="en-US"/>
        </w:rPr>
        <w:t>nvironment</w:t>
      </w:r>
    </w:p>
    <w:p w14:paraId="0AB4A331" w14:textId="7CB3CAE9" w:rsidR="00EB24CB" w:rsidRPr="00D20614" w:rsidRDefault="008324F2">
      <w:pPr>
        <w:pStyle w:val="BodyText"/>
        <w:spacing w:before="269" w:line="271" w:lineRule="auto"/>
        <w:ind w:left="2204" w:right="954"/>
        <w:jc w:val="both"/>
        <w:rPr>
          <w:lang w:val="en-US"/>
        </w:rPr>
      </w:pPr>
      <w:r w:rsidRPr="00D20614">
        <w:rPr>
          <w:color w:val="231F20"/>
          <w:lang w:val="en-US"/>
        </w:rPr>
        <w:t xml:space="preserve">The </w:t>
      </w:r>
      <w:r w:rsidR="00531AF0">
        <w:rPr>
          <w:color w:val="231F20"/>
          <w:lang w:val="en-US"/>
        </w:rPr>
        <w:t>knee-jerk</w:t>
      </w:r>
      <w:r w:rsidRPr="00D20614">
        <w:rPr>
          <w:color w:val="231F20"/>
          <w:lang w:val="en-US"/>
        </w:rPr>
        <w:t xml:space="preserve"> reaction when faced with escalating transport problems in conurbations is to focus on </w:t>
      </w:r>
      <w:r w:rsidR="00531AF0">
        <w:rPr>
          <w:color w:val="231F20"/>
          <w:lang w:val="en-US"/>
        </w:rPr>
        <w:t>the</w:t>
      </w:r>
      <w:r w:rsidRPr="00D20614">
        <w:rPr>
          <w:color w:val="231F20"/>
          <w:lang w:val="en-US"/>
        </w:rPr>
        <w:t xml:space="preserve"> public transport</w:t>
      </w:r>
      <w:r w:rsidR="00531AF0">
        <w:rPr>
          <w:color w:val="231F20"/>
          <w:lang w:val="en-US"/>
        </w:rPr>
        <w:t xml:space="preserve"> system</w:t>
      </w:r>
      <w:r w:rsidRPr="00D20614">
        <w:rPr>
          <w:color w:val="231F20"/>
          <w:lang w:val="en-US"/>
        </w:rPr>
        <w:t xml:space="preserve">. </w:t>
      </w:r>
      <w:del w:id="27" w:author="David Stockings" w:date="2023-01-06T11:38:00Z">
        <w:r w:rsidRPr="00D20614" w:rsidDel="000D513C">
          <w:rPr>
            <w:color w:val="231F20"/>
            <w:lang w:val="en-US"/>
          </w:rPr>
          <w:delText xml:space="preserve">  </w:delText>
        </w:r>
      </w:del>
      <w:r w:rsidRPr="00D20614">
        <w:rPr>
          <w:color w:val="231F20"/>
          <w:lang w:val="en-US"/>
        </w:rPr>
        <w:t xml:space="preserve">However, merely investing in public transport capacity </w:t>
      </w:r>
      <w:r w:rsidR="00753A75">
        <w:rPr>
          <w:color w:val="231F20"/>
          <w:lang w:val="en-US"/>
        </w:rPr>
        <w:t>or</w:t>
      </w:r>
      <w:r w:rsidRPr="00D20614">
        <w:rPr>
          <w:color w:val="231F20"/>
          <w:lang w:val="en-US"/>
        </w:rPr>
        <w:t xml:space="preserve"> offering financial incentives to use public transport rather than private cars, for example</w:t>
      </w:r>
      <w:r w:rsidR="00753A75">
        <w:rPr>
          <w:color w:val="231F20"/>
          <w:lang w:val="en-US"/>
        </w:rPr>
        <w:t>, is not enough</w:t>
      </w:r>
      <w:r w:rsidRPr="00D20614">
        <w:rPr>
          <w:color w:val="231F20"/>
          <w:lang w:val="en-US"/>
        </w:rPr>
        <w:t xml:space="preserve">. </w:t>
      </w:r>
      <w:commentRangeStart w:id="28"/>
      <w:r w:rsidRPr="00D20614">
        <w:rPr>
          <w:color w:val="231F20"/>
          <w:lang w:val="en-US"/>
        </w:rPr>
        <w:t xml:space="preserve">There are many different factors at play here, as </w:t>
      </w:r>
      <w:r w:rsidR="00753A75">
        <w:rPr>
          <w:color w:val="231F20"/>
          <w:lang w:val="en-US"/>
        </w:rPr>
        <w:t>we saw</w:t>
      </w:r>
      <w:r w:rsidRPr="00D20614">
        <w:rPr>
          <w:color w:val="231F20"/>
          <w:lang w:val="en-US"/>
        </w:rPr>
        <w:t xml:space="preserve"> during the recent emotive debate</w:t>
      </w:r>
      <w:ins w:id="29" w:author="David Stockings" w:date="2023-01-06T11:38:00Z">
        <w:r w:rsidR="00376FE5">
          <w:rPr>
            <w:color w:val="231F20"/>
            <w:lang w:val="en-US"/>
          </w:rPr>
          <w:t xml:space="preserve"> in Germany</w:t>
        </w:r>
      </w:ins>
      <w:r w:rsidRPr="00D20614">
        <w:rPr>
          <w:color w:val="231F20"/>
          <w:lang w:val="en-US"/>
        </w:rPr>
        <w:t xml:space="preserve"> about free local transport.</w:t>
      </w:r>
      <w:commentRangeEnd w:id="28"/>
      <w:r w:rsidR="00D23209">
        <w:rPr>
          <w:rStyle w:val="CommentReference"/>
        </w:rPr>
        <w:commentReference w:id="28"/>
      </w:r>
      <w:r w:rsidRPr="00D20614">
        <w:rPr>
          <w:color w:val="231F20"/>
          <w:lang w:val="en-US"/>
        </w:rPr>
        <w:t xml:space="preserve"> As well as the issue of how </w:t>
      </w:r>
      <w:r w:rsidR="00753A75">
        <w:rPr>
          <w:color w:val="231F20"/>
          <w:lang w:val="en-US"/>
        </w:rPr>
        <w:t xml:space="preserve">to fund </w:t>
      </w:r>
      <w:r w:rsidRPr="00D20614">
        <w:rPr>
          <w:color w:val="231F20"/>
          <w:lang w:val="en-US"/>
        </w:rPr>
        <w:t>these types of initiatives, it is also a matter of fairness. People who live in city cent</w:t>
      </w:r>
      <w:r w:rsidR="0028007E">
        <w:rPr>
          <w:color w:val="231F20"/>
          <w:lang w:val="en-US"/>
        </w:rPr>
        <w:t>er</w:t>
      </w:r>
      <w:r w:rsidRPr="00D20614">
        <w:rPr>
          <w:color w:val="231F20"/>
          <w:lang w:val="en-US"/>
        </w:rPr>
        <w:t xml:space="preserve">s have access to a much </w:t>
      </w:r>
      <w:r w:rsidR="00753A75">
        <w:rPr>
          <w:color w:val="231F20"/>
          <w:lang w:val="en-US"/>
        </w:rPr>
        <w:t>broader</w:t>
      </w:r>
      <w:r w:rsidRPr="00D20614">
        <w:rPr>
          <w:color w:val="231F20"/>
          <w:lang w:val="en-US"/>
        </w:rPr>
        <w:t xml:space="preserve"> range of free buses and trains than those in the countryside. If subsidized or free local transport is funded from tax revenues, country-dwellers are effectively subsidizing their city-dwelling counterparts (Schmidbauer 2018). </w:t>
      </w:r>
      <w:del w:id="30" w:author="David Stockings" w:date="2023-01-09T13:40:00Z">
        <w:r w:rsidR="00753A75" w:rsidDel="006B4B8C">
          <w:rPr>
            <w:color w:val="231F20"/>
            <w:lang w:val="en-US"/>
          </w:rPr>
          <w:delText>What</w:delText>
        </w:r>
      </w:del>
      <w:del w:id="31" w:author="David Stockings" w:date="2023-01-09T10:15:00Z">
        <w:r w:rsidR="00753A75" w:rsidDel="009C6CFD">
          <w:rPr>
            <w:color w:val="231F20"/>
            <w:lang w:val="en-US"/>
          </w:rPr>
          <w:delText xml:space="preserve"> i</w:delText>
        </w:r>
      </w:del>
      <w:del w:id="32" w:author="David Stockings" w:date="2023-01-09T13:40:00Z">
        <w:r w:rsidR="00753A75" w:rsidDel="006B4B8C">
          <w:rPr>
            <w:color w:val="231F20"/>
            <w:lang w:val="en-US"/>
          </w:rPr>
          <w:delText>s more</w:delText>
        </w:r>
      </w:del>
      <w:ins w:id="33" w:author="David Stockings" w:date="2023-01-09T13:40:00Z">
        <w:r w:rsidR="006B4B8C">
          <w:rPr>
            <w:color w:val="231F20"/>
            <w:lang w:val="en-US"/>
          </w:rPr>
          <w:t>Moreover</w:t>
        </w:r>
      </w:ins>
      <w:r w:rsidR="00753A75">
        <w:rPr>
          <w:color w:val="231F20"/>
          <w:lang w:val="en-US"/>
        </w:rPr>
        <w:t>, this</w:t>
      </w:r>
      <w:r w:rsidRPr="00D20614">
        <w:rPr>
          <w:color w:val="231F20"/>
          <w:lang w:val="en-US"/>
        </w:rPr>
        <w:t xml:space="preserve"> create</w:t>
      </w:r>
      <w:r w:rsidR="00753A75">
        <w:rPr>
          <w:color w:val="231F20"/>
          <w:lang w:val="en-US"/>
        </w:rPr>
        <w:t>s</w:t>
      </w:r>
      <w:r w:rsidRPr="00D20614">
        <w:rPr>
          <w:color w:val="231F20"/>
          <w:lang w:val="en-US"/>
        </w:rPr>
        <w:t xml:space="preserve"> an additional (and counterproductive) incentive to relocate to the city.</w:t>
      </w:r>
    </w:p>
    <w:p w14:paraId="4EE54799" w14:textId="77777777" w:rsidR="00EB24CB" w:rsidRPr="00D20614" w:rsidRDefault="00EB24CB">
      <w:pPr>
        <w:pStyle w:val="BodyText"/>
        <w:spacing w:before="8"/>
        <w:rPr>
          <w:sz w:val="22"/>
          <w:lang w:val="en-US"/>
        </w:rPr>
      </w:pPr>
    </w:p>
    <w:p w14:paraId="4CF88648" w14:textId="72818CBE" w:rsidR="00EB24CB" w:rsidRPr="00D20614" w:rsidRDefault="008324F2">
      <w:pPr>
        <w:pStyle w:val="BodyText"/>
        <w:spacing w:line="271" w:lineRule="auto"/>
        <w:ind w:left="2204" w:right="954"/>
        <w:jc w:val="both"/>
        <w:rPr>
          <w:lang w:val="en-US"/>
        </w:rPr>
      </w:pPr>
      <w:r w:rsidRPr="00D20614">
        <w:rPr>
          <w:color w:val="231F20"/>
          <w:lang w:val="en-US"/>
        </w:rPr>
        <w:t xml:space="preserve">Existing problems would also be further exacerbated. </w:t>
      </w:r>
      <w:commentRangeStart w:id="34"/>
      <w:r w:rsidRPr="00D20614">
        <w:rPr>
          <w:color w:val="231F20"/>
          <w:lang w:val="en-US"/>
        </w:rPr>
        <w:t>Local and regional buses and trains are already operating at or above capacity.</w:t>
      </w:r>
      <w:commentRangeEnd w:id="34"/>
      <w:r w:rsidR="00100322">
        <w:rPr>
          <w:rStyle w:val="CommentReference"/>
        </w:rPr>
        <w:commentReference w:id="34"/>
      </w:r>
      <w:r w:rsidRPr="00D20614">
        <w:rPr>
          <w:color w:val="231F20"/>
          <w:lang w:val="en-US"/>
        </w:rPr>
        <w:t xml:space="preserve"> In Germany, </w:t>
      </w:r>
      <w:ins w:id="35" w:author="David Stockings" w:date="2023-01-10T10:44:00Z">
        <w:r w:rsidR="00A93395">
          <w:rPr>
            <w:color w:val="231F20"/>
            <w:lang w:val="en-US"/>
          </w:rPr>
          <w:t xml:space="preserve">for example, </w:t>
        </w:r>
      </w:ins>
      <w:r w:rsidRPr="00D20614">
        <w:rPr>
          <w:color w:val="231F20"/>
          <w:lang w:val="en-US"/>
        </w:rPr>
        <w:t xml:space="preserve">passengers on the Deutsche Bahn (DB) national railway without a reserved seat </w:t>
      </w:r>
      <w:r w:rsidR="00753A75">
        <w:rPr>
          <w:color w:val="231F20"/>
          <w:lang w:val="en-US"/>
        </w:rPr>
        <w:t xml:space="preserve">are </w:t>
      </w:r>
      <w:r w:rsidRPr="00D20614">
        <w:rPr>
          <w:color w:val="231F20"/>
          <w:lang w:val="en-US"/>
        </w:rPr>
        <w:t xml:space="preserve">often </w:t>
      </w:r>
      <w:r w:rsidR="00753A75">
        <w:rPr>
          <w:color w:val="231F20"/>
          <w:lang w:val="en-US"/>
        </w:rPr>
        <w:t>forced</w:t>
      </w:r>
      <w:r w:rsidRPr="00D20614">
        <w:rPr>
          <w:color w:val="231F20"/>
          <w:lang w:val="en-US"/>
        </w:rPr>
        <w:t xml:space="preserve"> to leave the train due to overcrowding (Stuttgarter Nachrichten 2016).</w:t>
      </w:r>
    </w:p>
    <w:p w14:paraId="75445FDB" w14:textId="77777777" w:rsidR="00EB24CB" w:rsidRPr="00D20614" w:rsidRDefault="00EB24CB">
      <w:pPr>
        <w:pStyle w:val="BodyText"/>
        <w:spacing w:before="8"/>
        <w:rPr>
          <w:sz w:val="22"/>
          <w:lang w:val="en-US"/>
        </w:rPr>
      </w:pPr>
    </w:p>
    <w:p w14:paraId="5B1E3D62" w14:textId="60FFBD9F" w:rsidR="00EB24CB" w:rsidRPr="00D20614" w:rsidRDefault="008324F2">
      <w:pPr>
        <w:pStyle w:val="BodyText"/>
        <w:spacing w:line="271" w:lineRule="auto"/>
        <w:ind w:left="2204" w:right="954"/>
        <w:jc w:val="both"/>
        <w:rPr>
          <w:lang w:val="en-US"/>
        </w:rPr>
      </w:pPr>
      <w:r w:rsidRPr="00D20614">
        <w:rPr>
          <w:color w:val="231F20"/>
          <w:lang w:val="en-US"/>
        </w:rPr>
        <w:t xml:space="preserve">The DB example deserves closer scrutiny. </w:t>
      </w:r>
      <w:r w:rsidR="000D79C6">
        <w:rPr>
          <w:color w:val="231F20"/>
          <w:lang w:val="en-US"/>
        </w:rPr>
        <w:t>There is a</w:t>
      </w:r>
      <w:r w:rsidRPr="00D20614">
        <w:rPr>
          <w:color w:val="231F20"/>
          <w:lang w:val="en-US"/>
        </w:rPr>
        <w:t xml:space="preserve"> combination of factors at play here, and</w:t>
      </w:r>
      <w:r w:rsidR="006C32B6">
        <w:rPr>
          <w:color w:val="231F20"/>
          <w:lang w:val="en-US"/>
        </w:rPr>
        <w:t xml:space="preserve"> part of the blame must be ascribed to</w:t>
      </w:r>
      <w:r w:rsidRPr="00D20614">
        <w:rPr>
          <w:color w:val="231F20"/>
          <w:lang w:val="en-US"/>
        </w:rPr>
        <w:t xml:space="preserve"> politicians and </w:t>
      </w:r>
      <w:r w:rsidR="006C32B6">
        <w:rPr>
          <w:color w:val="231F20"/>
          <w:lang w:val="en-US"/>
        </w:rPr>
        <w:t>local government</w:t>
      </w:r>
      <w:r w:rsidRPr="00D20614">
        <w:rPr>
          <w:color w:val="231F20"/>
          <w:lang w:val="en-US"/>
        </w:rPr>
        <w:t xml:space="preserve">. Firstly, there has been an unexpected upturn in demand. In 2017, the company recorded its third successive year of record-breaking passenger numbers, with 142 million tickets sold – an increase of </w:t>
      </w:r>
      <w:del w:id="36" w:author="David Stockings" w:date="2023-01-06T15:00:00Z">
        <w:r w:rsidRPr="00D20614" w:rsidDel="00E83896">
          <w:rPr>
            <w:color w:val="231F20"/>
            <w:lang w:val="en-US"/>
          </w:rPr>
          <w:delText>two percent</w:delText>
        </w:r>
      </w:del>
      <w:ins w:id="37" w:author="David Stockings" w:date="2023-01-06T15:00:00Z">
        <w:r w:rsidR="00E83896">
          <w:rPr>
            <w:color w:val="231F20"/>
            <w:lang w:val="en-US"/>
          </w:rPr>
          <w:t>2%</w:t>
        </w:r>
      </w:ins>
      <w:r w:rsidRPr="00D20614">
        <w:rPr>
          <w:color w:val="231F20"/>
          <w:lang w:val="en-US"/>
        </w:rPr>
        <w:t xml:space="preserve"> on the previous year (Schlesiger 2018). Against this backdrop, the coalition government’s </w:t>
      </w:r>
      <w:del w:id="38" w:author="David Stockings" w:date="2023-01-06T11:41:00Z">
        <w:r w:rsidRPr="00D20614" w:rsidDel="004E0008">
          <w:rPr>
            <w:color w:val="231F20"/>
            <w:lang w:val="en-US"/>
          </w:rPr>
          <w:delText xml:space="preserve">political </w:delText>
        </w:r>
      </w:del>
      <w:ins w:id="39" w:author="David Stockings" w:date="2023-01-06T11:41:00Z">
        <w:r w:rsidR="004E0008" w:rsidRPr="00D20614">
          <w:rPr>
            <w:color w:val="231F20"/>
            <w:lang w:val="en-US"/>
          </w:rPr>
          <w:t>poli</w:t>
        </w:r>
        <w:r w:rsidR="004E0008">
          <w:rPr>
            <w:color w:val="231F20"/>
            <w:lang w:val="en-US"/>
          </w:rPr>
          <w:t>cy</w:t>
        </w:r>
        <w:r w:rsidR="004E0008" w:rsidRPr="00D20614">
          <w:rPr>
            <w:color w:val="231F20"/>
            <w:lang w:val="en-US"/>
          </w:rPr>
          <w:t xml:space="preserve"> </w:t>
        </w:r>
      </w:ins>
      <w:r w:rsidRPr="00D20614">
        <w:rPr>
          <w:color w:val="231F20"/>
          <w:lang w:val="en-US"/>
        </w:rPr>
        <w:t xml:space="preserve">target of doubling the number of rail passengers by 2030, as set out in a </w:t>
      </w:r>
      <w:r w:rsidR="00810393">
        <w:rPr>
          <w:color w:val="231F20"/>
          <w:lang w:val="en-US"/>
        </w:rPr>
        <w:t>railways pact with</w:t>
      </w:r>
      <w:r w:rsidRPr="00D20614">
        <w:rPr>
          <w:color w:val="231F20"/>
          <w:lang w:val="en-US"/>
        </w:rPr>
        <w:t xml:space="preserve"> industry, </w:t>
      </w:r>
      <w:r w:rsidR="00B1531F">
        <w:rPr>
          <w:color w:val="231F20"/>
          <w:lang w:val="en-US"/>
        </w:rPr>
        <w:t xml:space="preserve">seems </w:t>
      </w:r>
      <w:r w:rsidRPr="00D20614">
        <w:rPr>
          <w:color w:val="231F20"/>
          <w:lang w:val="en-US"/>
        </w:rPr>
        <w:t>realistic (Bundesregierung 2018, p. 77).</w:t>
      </w:r>
    </w:p>
    <w:p w14:paraId="3225B6F0" w14:textId="77777777" w:rsidR="00EB24CB" w:rsidRPr="00D20614" w:rsidRDefault="00EB24CB">
      <w:pPr>
        <w:pStyle w:val="BodyText"/>
        <w:spacing w:before="8"/>
        <w:rPr>
          <w:sz w:val="22"/>
          <w:lang w:val="en-US"/>
        </w:rPr>
      </w:pPr>
    </w:p>
    <w:p w14:paraId="6BE7E2F6" w14:textId="1F812E57" w:rsidR="00EB24CB" w:rsidRPr="00D20614" w:rsidRDefault="008324F2">
      <w:pPr>
        <w:pStyle w:val="BodyText"/>
        <w:spacing w:line="271" w:lineRule="auto"/>
        <w:ind w:left="2204" w:right="954"/>
        <w:jc w:val="both"/>
        <w:rPr>
          <w:lang w:val="en-US"/>
        </w:rPr>
      </w:pPr>
      <w:r w:rsidRPr="00D20614">
        <w:rPr>
          <w:color w:val="231F20"/>
          <w:lang w:val="en-US"/>
        </w:rPr>
        <w:t xml:space="preserve">However, the rail infrastructure is </w:t>
      </w:r>
      <w:ins w:id="40" w:author="David Stockings" w:date="2023-01-06T11:42:00Z">
        <w:r w:rsidR="00EA2816">
          <w:rPr>
            <w:color w:val="231F20"/>
            <w:lang w:val="en-US"/>
          </w:rPr>
          <w:t xml:space="preserve">already </w:t>
        </w:r>
      </w:ins>
      <w:r w:rsidR="00810393">
        <w:rPr>
          <w:color w:val="231F20"/>
          <w:lang w:val="en-US"/>
        </w:rPr>
        <w:t>almost</w:t>
      </w:r>
      <w:r w:rsidRPr="00D20614">
        <w:rPr>
          <w:color w:val="231F20"/>
          <w:lang w:val="en-US"/>
        </w:rPr>
        <w:t xml:space="preserve"> at capacity</w:t>
      </w:r>
      <w:del w:id="41" w:author="David Stockings" w:date="2023-01-06T11:42:00Z">
        <w:r w:rsidR="00810393" w:rsidDel="00EA2816">
          <w:rPr>
            <w:color w:val="231F20"/>
            <w:lang w:val="en-US"/>
          </w:rPr>
          <w:delText xml:space="preserve"> now</w:delText>
        </w:r>
      </w:del>
      <w:r w:rsidRPr="00D20614">
        <w:rPr>
          <w:color w:val="231F20"/>
          <w:lang w:val="en-US"/>
        </w:rPr>
        <w:t xml:space="preserve">, and expanding the existing network in a densely populated country like Germany will be </w:t>
      </w:r>
      <w:r w:rsidR="000343E8">
        <w:rPr>
          <w:color w:val="231F20"/>
          <w:lang w:val="en-US"/>
        </w:rPr>
        <w:t>challenging</w:t>
      </w:r>
      <w:r w:rsidRPr="00D20614">
        <w:rPr>
          <w:color w:val="231F20"/>
          <w:lang w:val="en-US"/>
        </w:rPr>
        <w:t xml:space="preserve"> to say the least. </w:t>
      </w:r>
      <w:ins w:id="42" w:author="David Stockings" w:date="2023-01-10T15:42:00Z">
        <w:r w:rsidR="00F75721">
          <w:rPr>
            <w:color w:val="231F20"/>
            <w:lang w:val="en-US"/>
          </w:rPr>
          <w:t>For example, t</w:t>
        </w:r>
      </w:ins>
      <w:del w:id="43" w:author="David Stockings" w:date="2023-01-10T15:42:00Z">
        <w:r w:rsidRPr="00D20614" w:rsidDel="00F75721">
          <w:rPr>
            <w:color w:val="231F20"/>
            <w:lang w:val="en-US"/>
          </w:rPr>
          <w:delText>T</w:delText>
        </w:r>
      </w:del>
      <w:r w:rsidRPr="00D20614">
        <w:rPr>
          <w:color w:val="231F20"/>
          <w:lang w:val="en-US"/>
        </w:rPr>
        <w:t xml:space="preserve">he new section of track between Berlin and Munich took 25 years to complete. </w:t>
      </w:r>
      <w:r w:rsidR="00582696">
        <w:rPr>
          <w:color w:val="231F20"/>
          <w:lang w:val="en-US"/>
        </w:rPr>
        <w:t>When the project was first planned back</w:t>
      </w:r>
      <w:r w:rsidRPr="00D20614">
        <w:rPr>
          <w:color w:val="231F20"/>
          <w:lang w:val="en-US"/>
        </w:rPr>
        <w:t xml:space="preserve"> in 1992, Deutsche Bahn AG (then Deutsche Bundesbahn) </w:t>
      </w:r>
      <w:del w:id="44" w:author="David Stockings" w:date="2023-01-06T11:43:00Z">
        <w:r w:rsidRPr="00D20614" w:rsidDel="008D51DE">
          <w:rPr>
            <w:color w:val="231F20"/>
            <w:lang w:val="en-US"/>
          </w:rPr>
          <w:delText>code-</w:delText>
        </w:r>
      </w:del>
      <w:del w:id="45" w:author="David Stockings" w:date="2023-01-06T11:44:00Z">
        <w:r w:rsidRPr="00D20614" w:rsidDel="008D51DE">
          <w:rPr>
            <w:color w:val="231F20"/>
            <w:lang w:val="en-US"/>
          </w:rPr>
          <w:delText xml:space="preserve">named </w:delText>
        </w:r>
      </w:del>
      <w:ins w:id="46" w:author="David Stockings" w:date="2023-01-06T11:44:00Z">
        <w:r w:rsidR="008D51DE">
          <w:rPr>
            <w:color w:val="231F20"/>
            <w:lang w:val="en-US"/>
          </w:rPr>
          <w:t xml:space="preserve">gave </w:t>
        </w:r>
      </w:ins>
      <w:r w:rsidR="00582696">
        <w:rPr>
          <w:color w:val="231F20"/>
          <w:lang w:val="en-US"/>
        </w:rPr>
        <w:t>it</w:t>
      </w:r>
      <w:r w:rsidRPr="00D20614">
        <w:rPr>
          <w:color w:val="231F20"/>
          <w:lang w:val="en-US"/>
        </w:rPr>
        <w:t xml:space="preserve"> </w:t>
      </w:r>
      <w:ins w:id="47" w:author="David Stockings" w:date="2023-01-06T11:44:00Z">
        <w:r w:rsidR="008D51DE">
          <w:rPr>
            <w:color w:val="231F20"/>
            <w:lang w:val="en-US"/>
          </w:rPr>
          <w:t xml:space="preserve">the name </w:t>
        </w:r>
      </w:ins>
      <w:ins w:id="48" w:author="David Stockings" w:date="2023-01-06T11:43:00Z">
        <w:r w:rsidR="008D51DE">
          <w:rPr>
            <w:color w:val="231F20"/>
            <w:lang w:val="en-US"/>
          </w:rPr>
          <w:t>“</w:t>
        </w:r>
      </w:ins>
      <w:r w:rsidRPr="00D20614">
        <w:rPr>
          <w:color w:val="231F20"/>
          <w:lang w:val="en-US"/>
        </w:rPr>
        <w:t>VDE 8</w:t>
      </w:r>
      <w:ins w:id="49" w:author="David Stockings" w:date="2023-01-06T11:43:00Z">
        <w:r w:rsidR="008D51DE">
          <w:rPr>
            <w:color w:val="231F20"/>
            <w:lang w:val="en-US"/>
          </w:rPr>
          <w:t>”</w:t>
        </w:r>
      </w:ins>
      <w:r w:rsidR="00936EEE">
        <w:rPr>
          <w:color w:val="231F20"/>
          <w:lang w:val="en-US"/>
        </w:rPr>
        <w:t>, heralding</w:t>
      </w:r>
      <w:r w:rsidRPr="00D20614">
        <w:rPr>
          <w:color w:val="231F20"/>
          <w:lang w:val="en-US"/>
        </w:rPr>
        <w:t xml:space="preserve"> a “German reunification transport project”</w:t>
      </w:r>
      <w:r w:rsidR="00936EEE">
        <w:rPr>
          <w:color w:val="231F20"/>
          <w:lang w:val="en-US"/>
        </w:rPr>
        <w:t xml:space="preserve">, but </w:t>
      </w:r>
      <w:r w:rsidRPr="00D20614">
        <w:rPr>
          <w:color w:val="231F20"/>
          <w:lang w:val="en-US"/>
        </w:rPr>
        <w:t xml:space="preserve">a full 27 years </w:t>
      </w:r>
      <w:r w:rsidR="00936EEE">
        <w:rPr>
          <w:color w:val="231F20"/>
          <w:lang w:val="en-US"/>
        </w:rPr>
        <w:t>had passed since</w:t>
      </w:r>
      <w:r w:rsidRPr="00D20614">
        <w:rPr>
          <w:color w:val="231F20"/>
          <w:lang w:val="en-US"/>
        </w:rPr>
        <w:t xml:space="preserve"> the reunification of East and West Germany</w:t>
      </w:r>
      <w:r w:rsidR="00936EEE">
        <w:rPr>
          <w:color w:val="231F20"/>
          <w:lang w:val="en-US"/>
        </w:rPr>
        <w:t xml:space="preserve"> by the time it was eventually inaugurated in late 2017</w:t>
      </w:r>
      <w:r w:rsidRPr="00D20614">
        <w:rPr>
          <w:color w:val="231F20"/>
          <w:lang w:val="en-US"/>
        </w:rPr>
        <w:t xml:space="preserve"> (Thomas 2017).</w:t>
      </w:r>
    </w:p>
    <w:p w14:paraId="39FAE609"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957CC0C" w14:textId="77777777" w:rsidR="00EB24CB" w:rsidRPr="00D20614" w:rsidRDefault="00EB24CB">
      <w:pPr>
        <w:pStyle w:val="BodyText"/>
        <w:rPr>
          <w:lang w:val="en-US"/>
        </w:rPr>
      </w:pPr>
    </w:p>
    <w:p w14:paraId="683BCDF6" w14:textId="77777777" w:rsidR="00EB24CB" w:rsidRPr="00D20614" w:rsidRDefault="00EB24CB">
      <w:pPr>
        <w:pStyle w:val="BodyText"/>
        <w:spacing w:before="5"/>
        <w:rPr>
          <w:lang w:val="en-US"/>
        </w:rPr>
      </w:pPr>
    </w:p>
    <w:p w14:paraId="59593BE5" w14:textId="60756197"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ins w:id="50" w:author="David Stockings" w:date="2023-01-10T15:39:00Z">
        <w:r w:rsidR="008A3EF6">
          <w:rPr>
            <w:color w:val="003946"/>
            <w:sz w:val="18"/>
            <w:lang w:val="en-US"/>
          </w:rPr>
          <w:t xml:space="preserve"> of Smart Mobility</w:t>
        </w:r>
      </w:ins>
    </w:p>
    <w:p w14:paraId="4F5B9EC0" w14:textId="77777777" w:rsidR="00EB24CB" w:rsidRPr="00D20614" w:rsidRDefault="00EB24CB">
      <w:pPr>
        <w:pStyle w:val="BodyText"/>
        <w:rPr>
          <w:lang w:val="en-US"/>
        </w:rPr>
      </w:pPr>
    </w:p>
    <w:p w14:paraId="08E60E6F" w14:textId="77777777" w:rsidR="00EB24CB" w:rsidRPr="00D20614" w:rsidRDefault="00EB24CB">
      <w:pPr>
        <w:pStyle w:val="BodyText"/>
        <w:rPr>
          <w:lang w:val="en-US"/>
        </w:rPr>
      </w:pPr>
    </w:p>
    <w:p w14:paraId="7CC47443" w14:textId="77777777" w:rsidR="00EB24CB" w:rsidRPr="00D20614" w:rsidRDefault="00EB24CB">
      <w:pPr>
        <w:pStyle w:val="BodyText"/>
        <w:rPr>
          <w:lang w:val="en-US"/>
        </w:rPr>
      </w:pPr>
    </w:p>
    <w:p w14:paraId="17AD3A89" w14:textId="77777777" w:rsidR="00EB24CB" w:rsidRPr="00D20614" w:rsidRDefault="00EB24CB">
      <w:pPr>
        <w:pStyle w:val="BodyText"/>
        <w:rPr>
          <w:lang w:val="en-US"/>
        </w:rPr>
      </w:pPr>
    </w:p>
    <w:p w14:paraId="6BAB478C" w14:textId="77777777" w:rsidR="00EB24CB" w:rsidRPr="00D20614" w:rsidRDefault="00EB24CB">
      <w:pPr>
        <w:pStyle w:val="BodyText"/>
        <w:spacing w:before="7"/>
        <w:rPr>
          <w:sz w:val="23"/>
          <w:lang w:val="en-US"/>
        </w:rPr>
      </w:pPr>
    </w:p>
    <w:p w14:paraId="777546CC" w14:textId="048E1F40" w:rsidR="00EB24CB" w:rsidRPr="00D20614" w:rsidRDefault="008324F2" w:rsidP="00AA6456">
      <w:pPr>
        <w:pStyle w:val="BodyText"/>
        <w:spacing w:before="100"/>
        <w:ind w:left="957" w:right="2343"/>
        <w:jc w:val="both"/>
        <w:rPr>
          <w:lang w:val="en-US"/>
        </w:rPr>
      </w:pPr>
      <w:r w:rsidRPr="00D20614">
        <w:rPr>
          <w:color w:val="231F20"/>
          <w:lang w:val="en-US"/>
        </w:rPr>
        <w:t xml:space="preserve">Politicians are </w:t>
      </w:r>
      <w:r w:rsidR="00027FC9">
        <w:rPr>
          <w:color w:val="231F20"/>
          <w:lang w:val="en-US"/>
        </w:rPr>
        <w:t xml:space="preserve">at least </w:t>
      </w:r>
      <w:r w:rsidRPr="00D20614">
        <w:rPr>
          <w:color w:val="231F20"/>
          <w:lang w:val="en-US"/>
        </w:rPr>
        <w:t xml:space="preserve">partly to blame for the lengthy planning process and for </w:t>
      </w:r>
      <w:del w:id="51" w:author="David Stockings" w:date="2023-01-06T11:44:00Z">
        <w:r w:rsidRPr="00D20614" w:rsidDel="002A696A">
          <w:rPr>
            <w:color w:val="231F20"/>
            <w:lang w:val="en-US"/>
          </w:rPr>
          <w:delText xml:space="preserve">making </w:delText>
        </w:r>
      </w:del>
      <w:ins w:id="52" w:author="David Stockings" w:date="2023-01-06T11:44:00Z">
        <w:r w:rsidR="002A696A">
          <w:rPr>
            <w:color w:val="231F20"/>
            <w:lang w:val="en-US"/>
          </w:rPr>
          <w:t>tacking on</w:t>
        </w:r>
        <w:r w:rsidR="002A696A" w:rsidRPr="00D20614">
          <w:rPr>
            <w:color w:val="231F20"/>
            <w:lang w:val="en-US"/>
          </w:rPr>
          <w:t xml:space="preserve"> </w:t>
        </w:r>
      </w:ins>
      <w:r w:rsidRPr="00D20614">
        <w:rPr>
          <w:color w:val="231F20"/>
          <w:lang w:val="en-US"/>
        </w:rPr>
        <w:t>extra</w:t>
      </w:r>
      <w:r w:rsidR="00AA6456">
        <w:rPr>
          <w:color w:val="231F20"/>
          <w:lang w:val="en-US"/>
        </w:rPr>
        <w:t xml:space="preserve"> </w:t>
      </w:r>
      <w:r w:rsidRPr="00D20614">
        <w:rPr>
          <w:color w:val="231F20"/>
          <w:lang w:val="en-US"/>
        </w:rPr>
        <w:t xml:space="preserve">requests, such as the then-governor of Thuringia’s insistence on rerouting the line via Erfurt at an additional cost to </w:t>
      </w:r>
      <w:r w:rsidR="00027FC9">
        <w:rPr>
          <w:color w:val="231F20"/>
          <w:lang w:val="en-US"/>
        </w:rPr>
        <w:t xml:space="preserve">the </w:t>
      </w:r>
      <w:r w:rsidRPr="00D20614">
        <w:rPr>
          <w:color w:val="231F20"/>
          <w:lang w:val="en-US"/>
        </w:rPr>
        <w:t xml:space="preserve">taxpayer of around </w:t>
      </w:r>
      <w:del w:id="53" w:author="David Stockings" w:date="2023-01-06T15:03:00Z">
        <w:r w:rsidRPr="00D20614" w:rsidDel="009A3B82">
          <w:rPr>
            <w:color w:val="231F20"/>
            <w:lang w:val="en-US"/>
          </w:rPr>
          <w:delText>€</w:delText>
        </w:r>
      </w:del>
      <w:ins w:id="54" w:author="David Stockings" w:date="2023-01-06T15:03:00Z">
        <w:r w:rsidR="009A3B82">
          <w:rPr>
            <w:color w:val="231F20"/>
            <w:lang w:val="en-US"/>
          </w:rPr>
          <w:t xml:space="preserve">EUR </w:t>
        </w:r>
      </w:ins>
      <w:r w:rsidRPr="00D20614">
        <w:rPr>
          <w:color w:val="231F20"/>
          <w:lang w:val="en-US"/>
        </w:rPr>
        <w:t xml:space="preserve">2 billion (Doll 2017). Deliveries of new trains are often delayed, partly due to the </w:t>
      </w:r>
      <w:del w:id="55" w:author="David Stockings" w:date="2023-01-06T11:45:00Z">
        <w:r w:rsidRPr="00D20614" w:rsidDel="001977D1">
          <w:rPr>
            <w:color w:val="231F20"/>
            <w:lang w:val="en-US"/>
          </w:rPr>
          <w:delText xml:space="preserve">licensing </w:delText>
        </w:r>
      </w:del>
      <w:ins w:id="56" w:author="David Stockings" w:date="2023-01-06T11:45:00Z">
        <w:r w:rsidR="001977D1">
          <w:rPr>
            <w:color w:val="231F20"/>
            <w:lang w:val="en-US"/>
          </w:rPr>
          <w:t>regulatory</w:t>
        </w:r>
        <w:r w:rsidR="001977D1" w:rsidRPr="00D20614">
          <w:rPr>
            <w:color w:val="231F20"/>
            <w:lang w:val="en-US"/>
          </w:rPr>
          <w:t xml:space="preserve"> </w:t>
        </w:r>
      </w:ins>
      <w:r w:rsidRPr="00D20614">
        <w:rPr>
          <w:color w:val="231F20"/>
          <w:lang w:val="en-US"/>
        </w:rPr>
        <w:t>authorities’ ever-changing requirements (Busse/Kuhr 2013).</w:t>
      </w:r>
      <w:del w:id="57" w:author="David Stockings" w:date="2023-01-06T15:05:00Z">
        <w:r w:rsidRPr="00D20614" w:rsidDel="000E2128">
          <w:rPr>
            <w:color w:val="231F20"/>
            <w:lang w:val="en-US"/>
          </w:rPr>
          <w:delText xml:space="preserve"> </w:delText>
        </w:r>
      </w:del>
      <w:del w:id="58" w:author="David Stockings" w:date="2023-01-06T15:04:00Z">
        <w:r w:rsidRPr="00D20614" w:rsidDel="000E2128">
          <w:rPr>
            <w:color w:val="231F20"/>
            <w:lang w:val="en-US"/>
          </w:rPr>
          <w:delText xml:space="preserve"> </w:delText>
        </w:r>
      </w:del>
    </w:p>
    <w:p w14:paraId="6929E62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7" behindDoc="0" locked="0" layoutInCell="1" allowOverlap="1" wp14:anchorId="03085756" wp14:editId="720B3E27">
            <wp:simplePos x="0" y="0"/>
            <wp:positionH relativeFrom="page">
              <wp:posOffset>900000</wp:posOffset>
            </wp:positionH>
            <wp:positionV relativeFrom="paragraph">
              <wp:posOffset>178778</wp:posOffset>
            </wp:positionV>
            <wp:extent cx="4973059" cy="314553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4973059" cy="3145536"/>
                    </a:xfrm>
                    <a:prstGeom prst="rect">
                      <a:avLst/>
                    </a:prstGeom>
                  </pic:spPr>
                </pic:pic>
              </a:graphicData>
            </a:graphic>
          </wp:anchor>
        </w:drawing>
      </w:r>
    </w:p>
    <w:p w14:paraId="076F9C06" w14:textId="77777777" w:rsidR="00EB24CB" w:rsidRPr="00D20614" w:rsidRDefault="00EB24CB">
      <w:pPr>
        <w:pStyle w:val="BodyText"/>
        <w:spacing w:before="7"/>
        <w:rPr>
          <w:sz w:val="19"/>
          <w:lang w:val="en-US"/>
        </w:rPr>
      </w:pPr>
    </w:p>
    <w:p w14:paraId="5FC13F96" w14:textId="6C91F1CA" w:rsidR="00EB24CB" w:rsidRPr="00D20614" w:rsidRDefault="008324F2">
      <w:pPr>
        <w:pStyle w:val="BodyText"/>
        <w:spacing w:line="271" w:lineRule="auto"/>
        <w:ind w:left="957" w:right="2202" w:hanging="1"/>
        <w:jc w:val="both"/>
        <w:rPr>
          <w:lang w:val="en-US"/>
        </w:rPr>
      </w:pPr>
      <w:r w:rsidRPr="00D20614">
        <w:rPr>
          <w:color w:val="231F20"/>
          <w:lang w:val="en-US"/>
        </w:rPr>
        <w:t xml:space="preserve">In </w:t>
      </w:r>
      <w:r w:rsidR="009976CA">
        <w:rPr>
          <w:color w:val="231F20"/>
          <w:lang w:val="en-US"/>
        </w:rPr>
        <w:t>a radically changing world</w:t>
      </w:r>
      <w:r w:rsidRPr="00D20614">
        <w:rPr>
          <w:color w:val="231F20"/>
          <w:lang w:val="en-US"/>
        </w:rPr>
        <w:t xml:space="preserve"> </w:t>
      </w:r>
      <w:r w:rsidR="00157B4C">
        <w:rPr>
          <w:color w:val="231F20"/>
          <w:lang w:val="en-US"/>
        </w:rPr>
        <w:t>with</w:t>
      </w:r>
      <w:r w:rsidRPr="00D20614">
        <w:rPr>
          <w:color w:val="231F20"/>
          <w:lang w:val="en-US"/>
        </w:rPr>
        <w:t xml:space="preserve"> new phenomena such as self-driving cars </w:t>
      </w:r>
      <w:r w:rsidR="00E456A6">
        <w:rPr>
          <w:color w:val="231F20"/>
          <w:lang w:val="en-US"/>
        </w:rPr>
        <w:t>on the horizon</w:t>
      </w:r>
      <w:r w:rsidRPr="00D20614">
        <w:rPr>
          <w:color w:val="231F20"/>
          <w:lang w:val="en-US"/>
        </w:rPr>
        <w:t xml:space="preserve">, the long service lives and amortization periods of trains </w:t>
      </w:r>
      <w:r w:rsidR="009976CA">
        <w:rPr>
          <w:color w:val="231F20"/>
          <w:lang w:val="en-US"/>
        </w:rPr>
        <w:t>create</w:t>
      </w:r>
      <w:r w:rsidRPr="00D20614">
        <w:rPr>
          <w:color w:val="231F20"/>
          <w:lang w:val="en-US"/>
        </w:rPr>
        <w:t xml:space="preserve"> a major headache for the DB management, who must anticipate and place orders for the trains they will need in </w:t>
      </w:r>
      <w:del w:id="59" w:author="David Stockings" w:date="2023-01-06T11:46:00Z">
        <w:r w:rsidRPr="00D20614" w:rsidDel="001977D1">
          <w:rPr>
            <w:color w:val="231F20"/>
            <w:lang w:val="en-US"/>
          </w:rPr>
          <w:delText xml:space="preserve">ten </w:delText>
        </w:r>
      </w:del>
      <w:ins w:id="60" w:author="David Stockings" w:date="2023-01-06T11:46:00Z">
        <w:r w:rsidR="001977D1">
          <w:rPr>
            <w:color w:val="231F20"/>
            <w:lang w:val="en-US"/>
          </w:rPr>
          <w:t xml:space="preserve">10 </w:t>
        </w:r>
      </w:ins>
      <w:r w:rsidRPr="00D20614">
        <w:rPr>
          <w:color w:val="231F20"/>
          <w:lang w:val="en-US"/>
        </w:rPr>
        <w:t xml:space="preserve">or </w:t>
      </w:r>
      <w:del w:id="61" w:author="David Stockings" w:date="2023-01-06T11:46:00Z">
        <w:r w:rsidRPr="00D20614" w:rsidDel="001977D1">
          <w:rPr>
            <w:color w:val="231F20"/>
            <w:lang w:val="en-US"/>
          </w:rPr>
          <w:delText xml:space="preserve">twenty </w:delText>
        </w:r>
      </w:del>
      <w:ins w:id="62" w:author="David Stockings" w:date="2023-01-06T11:46:00Z">
        <w:r w:rsidR="001977D1">
          <w:rPr>
            <w:color w:val="231F20"/>
            <w:lang w:val="en-US"/>
          </w:rPr>
          <w:t xml:space="preserve">20 </w:t>
        </w:r>
      </w:ins>
      <w:r w:rsidRPr="00D20614">
        <w:rPr>
          <w:color w:val="231F20"/>
          <w:lang w:val="en-US"/>
        </w:rPr>
        <w:t xml:space="preserve">years’ time, </w:t>
      </w:r>
      <w:del w:id="63" w:author="David Stockings" w:date="2023-01-09T10:22:00Z">
        <w:r w:rsidRPr="00D20614" w:rsidDel="00DE70E5">
          <w:rPr>
            <w:color w:val="231F20"/>
            <w:lang w:val="en-US"/>
          </w:rPr>
          <w:delText xml:space="preserve">when they </w:delText>
        </w:r>
      </w:del>
      <w:ins w:id="64" w:author="David Stockings" w:date="2023-01-09T10:22:00Z">
        <w:r w:rsidR="00DE70E5">
          <w:rPr>
            <w:color w:val="231F20"/>
            <w:lang w:val="en-US"/>
          </w:rPr>
          <w:t xml:space="preserve">which </w:t>
        </w:r>
      </w:ins>
      <w:r w:rsidRPr="00D20614">
        <w:rPr>
          <w:color w:val="231F20"/>
          <w:lang w:val="en-US"/>
        </w:rPr>
        <w:t xml:space="preserve">will </w:t>
      </w:r>
      <w:ins w:id="65" w:author="David Stockings" w:date="2023-01-09T10:22:00Z">
        <w:r w:rsidR="00DE70E5">
          <w:rPr>
            <w:color w:val="231F20"/>
            <w:lang w:val="en-US"/>
          </w:rPr>
          <w:t xml:space="preserve">by that time </w:t>
        </w:r>
      </w:ins>
      <w:r w:rsidRPr="00D20614">
        <w:rPr>
          <w:color w:val="231F20"/>
          <w:lang w:val="en-US"/>
        </w:rPr>
        <w:t xml:space="preserve">be competing with </w:t>
      </w:r>
      <w:r w:rsidR="002F2317">
        <w:rPr>
          <w:color w:val="231F20"/>
          <w:lang w:val="en-US"/>
        </w:rPr>
        <w:t xml:space="preserve">other </w:t>
      </w:r>
      <w:r w:rsidRPr="00D20614">
        <w:rPr>
          <w:color w:val="231F20"/>
          <w:lang w:val="en-US"/>
        </w:rPr>
        <w:t xml:space="preserve">technologies and modes of transport </w:t>
      </w:r>
      <w:del w:id="66" w:author="David Stockings" w:date="2023-01-10T13:14:00Z">
        <w:r w:rsidRPr="00D20614" w:rsidDel="00EA5ED7">
          <w:rPr>
            <w:color w:val="231F20"/>
            <w:lang w:val="en-US"/>
          </w:rPr>
          <w:delText xml:space="preserve">which </w:delText>
        </w:r>
      </w:del>
      <w:ins w:id="67" w:author="David Stockings" w:date="2023-01-10T13:14:00Z">
        <w:r w:rsidR="00EA5ED7">
          <w:rPr>
            <w:color w:val="231F20"/>
            <w:lang w:val="en-US"/>
          </w:rPr>
          <w:t>that</w:t>
        </w:r>
        <w:r w:rsidR="00EA5ED7" w:rsidRPr="00D20614">
          <w:rPr>
            <w:color w:val="231F20"/>
            <w:lang w:val="en-US"/>
          </w:rPr>
          <w:t xml:space="preserve"> </w:t>
        </w:r>
      </w:ins>
      <w:r w:rsidRPr="00D20614">
        <w:rPr>
          <w:color w:val="231F20"/>
          <w:lang w:val="en-US"/>
        </w:rPr>
        <w:t>have</w:t>
      </w:r>
      <w:ins w:id="68" w:author="David Stockings" w:date="2023-01-09T14:38:00Z">
        <w:r w:rsidR="00F23534">
          <w:rPr>
            <w:color w:val="231F20"/>
            <w:lang w:val="en-US"/>
          </w:rPr>
          <w:t xml:space="preserve"> </w:t>
        </w:r>
      </w:ins>
      <w:r w:rsidRPr="00D20614">
        <w:rPr>
          <w:color w:val="231F20"/>
          <w:lang w:val="en-US"/>
        </w:rPr>
        <w:t>n</w:t>
      </w:r>
      <w:ins w:id="69" w:author="David Stockings" w:date="2023-01-09T14:38:00Z">
        <w:r w:rsidR="00F23534">
          <w:rPr>
            <w:color w:val="231F20"/>
            <w:lang w:val="en-US"/>
          </w:rPr>
          <w:t>o</w:t>
        </w:r>
      </w:ins>
      <w:del w:id="70" w:author="David Stockings" w:date="2023-01-09T14:38:00Z">
        <w:r w:rsidRPr="00D20614" w:rsidDel="00F23534">
          <w:rPr>
            <w:color w:val="231F20"/>
            <w:lang w:val="en-US"/>
          </w:rPr>
          <w:delText>’</w:delText>
        </w:r>
      </w:del>
      <w:r w:rsidRPr="00D20614">
        <w:rPr>
          <w:color w:val="231F20"/>
          <w:lang w:val="en-US"/>
        </w:rPr>
        <w:t>t even been invented yet.</w:t>
      </w:r>
    </w:p>
    <w:p w14:paraId="13B13A2E" w14:textId="77777777" w:rsidR="00EB24CB" w:rsidRPr="00D20614" w:rsidRDefault="00EB24CB">
      <w:pPr>
        <w:pStyle w:val="BodyText"/>
        <w:spacing w:before="8"/>
        <w:rPr>
          <w:sz w:val="22"/>
          <w:lang w:val="en-US"/>
        </w:rPr>
      </w:pPr>
    </w:p>
    <w:p w14:paraId="1111C4A4" w14:textId="492A777C" w:rsidR="00EB24CB" w:rsidRPr="00D20614" w:rsidRDefault="008324F2">
      <w:pPr>
        <w:pStyle w:val="BodyText"/>
        <w:spacing w:line="271" w:lineRule="auto"/>
        <w:ind w:left="957" w:right="2201" w:hanging="1"/>
        <w:jc w:val="both"/>
        <w:rPr>
          <w:lang w:val="en-US"/>
        </w:rPr>
      </w:pPr>
      <w:r w:rsidRPr="00D20614">
        <w:rPr>
          <w:color w:val="231F20"/>
          <w:lang w:val="en-US"/>
        </w:rPr>
        <w:t xml:space="preserve">As these examples </w:t>
      </w:r>
      <w:r w:rsidR="002F2317">
        <w:rPr>
          <w:color w:val="231F20"/>
          <w:lang w:val="en-US"/>
        </w:rPr>
        <w:t>illustrate</w:t>
      </w:r>
      <w:r w:rsidRPr="00D20614">
        <w:rPr>
          <w:color w:val="231F20"/>
          <w:lang w:val="en-US"/>
        </w:rPr>
        <w:t xml:space="preserve">, the debate </w:t>
      </w:r>
      <w:r w:rsidR="00121352">
        <w:rPr>
          <w:color w:val="231F20"/>
          <w:lang w:val="en-US"/>
        </w:rPr>
        <w:t>often lacks a more imaginative approach</w:t>
      </w:r>
      <w:r w:rsidRPr="00D20614">
        <w:rPr>
          <w:color w:val="231F20"/>
          <w:lang w:val="en-US"/>
        </w:rPr>
        <w:t xml:space="preserve">. </w:t>
      </w:r>
      <w:r w:rsidR="00121352">
        <w:rPr>
          <w:color w:val="231F20"/>
          <w:lang w:val="en-US"/>
        </w:rPr>
        <w:t>T</w:t>
      </w:r>
      <w:r w:rsidRPr="00D20614">
        <w:rPr>
          <w:color w:val="231F20"/>
          <w:lang w:val="en-US"/>
        </w:rPr>
        <w:t xml:space="preserve">here is an awareness </w:t>
      </w:r>
      <w:r w:rsidR="00121352">
        <w:rPr>
          <w:color w:val="231F20"/>
          <w:lang w:val="en-US"/>
        </w:rPr>
        <w:t xml:space="preserve">that </w:t>
      </w:r>
      <w:r w:rsidRPr="00D20614">
        <w:rPr>
          <w:color w:val="231F20"/>
          <w:lang w:val="en-US"/>
        </w:rPr>
        <w:t xml:space="preserve">technological developments will transform mobility, </w:t>
      </w:r>
      <w:r w:rsidR="00121352">
        <w:rPr>
          <w:color w:val="231F20"/>
          <w:lang w:val="en-US"/>
        </w:rPr>
        <w:t xml:space="preserve">but </w:t>
      </w:r>
      <w:r w:rsidRPr="00D20614">
        <w:rPr>
          <w:color w:val="231F20"/>
          <w:lang w:val="en-US"/>
        </w:rPr>
        <w:t>their impact cannot be fully predicted.</w:t>
      </w:r>
    </w:p>
    <w:p w14:paraId="71B17774" w14:textId="77777777" w:rsidR="00EB24CB" w:rsidRPr="00D20614" w:rsidRDefault="00EB24CB">
      <w:pPr>
        <w:pStyle w:val="BodyText"/>
        <w:rPr>
          <w:sz w:val="24"/>
          <w:lang w:val="en-US"/>
        </w:rPr>
      </w:pPr>
    </w:p>
    <w:p w14:paraId="40409FF7" w14:textId="77777777" w:rsidR="00EB24CB" w:rsidRPr="00D20614" w:rsidRDefault="00EB24CB">
      <w:pPr>
        <w:pStyle w:val="BodyText"/>
        <w:spacing w:before="8"/>
        <w:rPr>
          <w:sz w:val="35"/>
          <w:lang w:val="en-US"/>
        </w:rPr>
      </w:pPr>
    </w:p>
    <w:p w14:paraId="0A45A645" w14:textId="27BFFDCF" w:rsidR="00EB24CB" w:rsidRPr="00D20614" w:rsidRDefault="008324F2">
      <w:pPr>
        <w:pStyle w:val="Heading3"/>
        <w:numPr>
          <w:ilvl w:val="1"/>
          <w:numId w:val="7"/>
        </w:numPr>
        <w:tabs>
          <w:tab w:val="left" w:pos="1523"/>
          <w:tab w:val="left" w:pos="1525"/>
        </w:tabs>
        <w:ind w:left="1524"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w:t>
      </w:r>
      <w:r w:rsidR="00121352">
        <w:rPr>
          <w:color w:val="003946"/>
          <w:lang w:val="en-US"/>
        </w:rPr>
        <w:t>C</w:t>
      </w:r>
      <w:r w:rsidRPr="00D20614">
        <w:rPr>
          <w:color w:val="003946"/>
          <w:lang w:val="en-US"/>
        </w:rPr>
        <w:t>oncepts</w:t>
      </w:r>
    </w:p>
    <w:p w14:paraId="2D0848E2" w14:textId="680804E6" w:rsidR="00EB24CB" w:rsidRPr="00D20614" w:rsidRDefault="00121352">
      <w:pPr>
        <w:pStyle w:val="BodyText"/>
        <w:spacing w:before="269" w:line="271" w:lineRule="auto"/>
        <w:ind w:left="957" w:right="2201" w:hanging="1"/>
        <w:jc w:val="both"/>
        <w:rPr>
          <w:lang w:val="en-US"/>
        </w:rPr>
      </w:pPr>
      <w:r>
        <w:rPr>
          <w:color w:val="231F20"/>
          <w:lang w:val="en-US"/>
        </w:rPr>
        <w:t xml:space="preserve">Any public debate about </w:t>
      </w:r>
      <w:r w:rsidR="00066F24">
        <w:rPr>
          <w:color w:val="231F20"/>
          <w:lang w:val="en-US"/>
        </w:rPr>
        <w:t xml:space="preserve">future visions is likely to be peppered with the same few </w:t>
      </w:r>
      <w:r w:rsidR="005A6D12" w:rsidRPr="00950080">
        <w:rPr>
          <w:color w:val="231F20"/>
          <w:lang w:val="en-US"/>
        </w:rPr>
        <w:t xml:space="preserve">buzzwords. Alongside neologisms like the </w:t>
      </w:r>
      <w:ins w:id="71" w:author="David Stockings" w:date="2023-01-10T15:45:00Z">
        <w:r w:rsidR="00A2512D">
          <w:rPr>
            <w:color w:val="231F20"/>
            <w:lang w:val="en-US"/>
          </w:rPr>
          <w:t>“</w:t>
        </w:r>
      </w:ins>
      <w:r w:rsidR="005A6D12" w:rsidRPr="00950080">
        <w:rPr>
          <w:color w:val="231F20"/>
          <w:lang w:val="en-US"/>
        </w:rPr>
        <w:t>Internet of Things</w:t>
      </w:r>
      <w:ins w:id="72" w:author="David Stockings" w:date="2023-01-10T15:45:00Z">
        <w:r w:rsidR="00A2512D">
          <w:rPr>
            <w:color w:val="231F20"/>
            <w:lang w:val="en-US"/>
          </w:rPr>
          <w:t>”</w:t>
        </w:r>
      </w:ins>
      <w:r w:rsidR="005A6D12" w:rsidRPr="00950080">
        <w:rPr>
          <w:color w:val="231F20"/>
          <w:lang w:val="en-US"/>
        </w:rPr>
        <w:t xml:space="preserve">, </w:t>
      </w:r>
      <w:ins w:id="73" w:author="David Stockings" w:date="2023-01-10T15:45:00Z">
        <w:r w:rsidR="00A2512D">
          <w:rPr>
            <w:color w:val="231F20"/>
            <w:lang w:val="en-US"/>
          </w:rPr>
          <w:t>“</w:t>
        </w:r>
      </w:ins>
      <w:r w:rsidR="005A6D12" w:rsidRPr="00A16307">
        <w:rPr>
          <w:b/>
          <w:bCs/>
          <w:color w:val="231F20"/>
          <w:lang w:val="en-US"/>
          <w:rPrChange w:id="74" w:author="David Stockings" w:date="2023-01-10T13:08:00Z">
            <w:rPr>
              <w:color w:val="231F20"/>
              <w:lang w:val="en-US"/>
            </w:rPr>
          </w:rPrChange>
        </w:rPr>
        <w:t>Industry 4.0</w:t>
      </w:r>
      <w:ins w:id="75" w:author="David Stockings" w:date="2023-01-10T15:45:00Z">
        <w:r w:rsidR="00A2512D" w:rsidRPr="00A2512D">
          <w:rPr>
            <w:color w:val="231F20"/>
            <w:lang w:val="en-US"/>
            <w:rPrChange w:id="76" w:author="David Stockings" w:date="2023-01-10T15:45:00Z">
              <w:rPr>
                <w:b/>
                <w:bCs/>
                <w:color w:val="231F20"/>
                <w:lang w:val="en-US"/>
              </w:rPr>
            </w:rPrChange>
          </w:rPr>
          <w:t>”</w:t>
        </w:r>
      </w:ins>
      <w:r w:rsidR="005A6D12" w:rsidRPr="00950080">
        <w:rPr>
          <w:color w:val="231F20"/>
          <w:lang w:val="en-US"/>
        </w:rPr>
        <w:t xml:space="preserve">, </w:t>
      </w:r>
      <w:ins w:id="77" w:author="David Stockings" w:date="2023-01-10T15:45:00Z">
        <w:r w:rsidR="00A2512D">
          <w:rPr>
            <w:color w:val="231F20"/>
            <w:lang w:val="en-US"/>
          </w:rPr>
          <w:t>“</w:t>
        </w:r>
      </w:ins>
      <w:r w:rsidR="005A6D12" w:rsidRPr="00950080">
        <w:rPr>
          <w:color w:val="231F20"/>
          <w:lang w:val="en-US"/>
        </w:rPr>
        <w:t>digitalization</w:t>
      </w:r>
      <w:ins w:id="78" w:author="David Stockings" w:date="2023-01-10T15:45:00Z">
        <w:r w:rsidR="00A2512D">
          <w:rPr>
            <w:color w:val="231F20"/>
            <w:lang w:val="en-US"/>
          </w:rPr>
          <w:t>”</w:t>
        </w:r>
      </w:ins>
      <w:r w:rsidR="005A6D12" w:rsidRPr="00950080">
        <w:rPr>
          <w:color w:val="231F20"/>
          <w:lang w:val="en-US"/>
        </w:rPr>
        <w:t xml:space="preserve"> and “</w:t>
      </w:r>
      <w:ins w:id="79" w:author="David Stockings" w:date="2023-01-06T11:47:00Z">
        <w:r w:rsidR="003A0891">
          <w:rPr>
            <w:color w:val="231F20"/>
            <w:lang w:val="en-US"/>
          </w:rPr>
          <w:t>m</w:t>
        </w:r>
      </w:ins>
      <w:del w:id="80" w:author="David Stockings" w:date="2023-01-06T11:47:00Z">
        <w:r w:rsidR="005A6D12" w:rsidRPr="00950080" w:rsidDel="003A0891">
          <w:rPr>
            <w:color w:val="231F20"/>
            <w:lang w:val="en-US"/>
          </w:rPr>
          <w:delText>M</w:delText>
        </w:r>
      </w:del>
      <w:r w:rsidR="005A6D12" w:rsidRPr="00950080">
        <w:rPr>
          <w:color w:val="231F20"/>
          <w:lang w:val="en-US"/>
        </w:rPr>
        <w:t xml:space="preserve">obile </w:t>
      </w:r>
      <w:del w:id="81" w:author="David Stockings" w:date="2023-01-06T11:48:00Z">
        <w:r w:rsidR="005A6D12" w:rsidRPr="00950080" w:rsidDel="003A0891">
          <w:rPr>
            <w:color w:val="231F20"/>
            <w:lang w:val="en-US"/>
          </w:rPr>
          <w:delText>F</w:delText>
        </w:r>
      </w:del>
      <w:ins w:id="82" w:author="David Stockings" w:date="2023-01-06T11:48:00Z">
        <w:r w:rsidR="003A0891">
          <w:rPr>
            <w:color w:val="231F20"/>
            <w:lang w:val="en-US"/>
          </w:rPr>
          <w:t>f</w:t>
        </w:r>
      </w:ins>
      <w:r w:rsidR="005A6D12" w:rsidRPr="00950080">
        <w:rPr>
          <w:color w:val="231F20"/>
          <w:lang w:val="en-US"/>
        </w:rPr>
        <w:t>irst”, the term “smart” is gaining traction across a growing number of segments. With the smartphone now a permanent feature of everyday life</w:t>
      </w:r>
      <w:r w:rsidR="00066F24">
        <w:rPr>
          <w:color w:val="231F20"/>
          <w:lang w:val="en-US"/>
        </w:rPr>
        <w:t>, allowing users to</w:t>
      </w:r>
      <w:r w:rsidR="005A6D12" w:rsidRPr="00950080">
        <w:rPr>
          <w:color w:val="231F20"/>
          <w:lang w:val="en-US"/>
        </w:rPr>
        <w:t xml:space="preserve"> access digital offerings on the move, </w:t>
      </w:r>
      <w:r w:rsidR="00066F24">
        <w:rPr>
          <w:color w:val="231F20"/>
          <w:lang w:val="en-US"/>
        </w:rPr>
        <w:t>related</w:t>
      </w:r>
      <w:r w:rsidR="005A6D12" w:rsidRPr="00950080">
        <w:rPr>
          <w:color w:val="231F20"/>
          <w:lang w:val="en-US"/>
        </w:rPr>
        <w:t xml:space="preserve"> concepts </w:t>
      </w:r>
      <w:r w:rsidR="00066F24">
        <w:rPr>
          <w:color w:val="231F20"/>
          <w:lang w:val="en-US"/>
        </w:rPr>
        <w:t>like</w:t>
      </w:r>
      <w:r w:rsidR="005A6D12" w:rsidRPr="00950080">
        <w:rPr>
          <w:color w:val="231F20"/>
          <w:lang w:val="en-US"/>
        </w:rPr>
        <w:t xml:space="preserve"> the “smart grid”, “smart city” and of course “smart mobility” have also become ubiquitous. Unlike the smartphone, however, there is a lack of consensus over </w:t>
      </w:r>
      <w:r w:rsidR="00066F24">
        <w:rPr>
          <w:color w:val="231F20"/>
          <w:lang w:val="en-US"/>
        </w:rPr>
        <w:t>what exactly</w:t>
      </w:r>
      <w:r w:rsidR="005A6D12" w:rsidRPr="00950080">
        <w:rPr>
          <w:color w:val="231F20"/>
          <w:lang w:val="en-US"/>
        </w:rPr>
        <w:t xml:space="preserve"> these terms</w:t>
      </w:r>
      <w:r w:rsidR="00066F24">
        <w:rPr>
          <w:color w:val="231F20"/>
          <w:lang w:val="en-US"/>
        </w:rPr>
        <w:t xml:space="preserve"> mean</w:t>
      </w:r>
      <w:r w:rsidR="005A6D12" w:rsidRPr="00950080">
        <w:rPr>
          <w:color w:val="231F20"/>
          <w:lang w:val="en-US"/>
        </w:rPr>
        <w:t xml:space="preserve"> and </w:t>
      </w:r>
      <w:r w:rsidR="00066F24">
        <w:rPr>
          <w:color w:val="231F20"/>
          <w:lang w:val="en-US"/>
        </w:rPr>
        <w:t xml:space="preserve">how they </w:t>
      </w:r>
      <w:del w:id="83" w:author="David Stockings" w:date="2023-01-06T11:49:00Z">
        <w:r w:rsidR="00066F24" w:rsidDel="002649D5">
          <w:rPr>
            <w:color w:val="231F20"/>
            <w:lang w:val="en-US"/>
          </w:rPr>
          <w:delText>correlate</w:delText>
        </w:r>
      </w:del>
      <w:ins w:id="84" w:author="David Stockings" w:date="2023-01-06T11:49:00Z">
        <w:r w:rsidR="002649D5">
          <w:rPr>
            <w:color w:val="231F20"/>
            <w:lang w:val="en-US"/>
          </w:rPr>
          <w:t>relate to each other</w:t>
        </w:r>
      </w:ins>
      <w:r w:rsidR="00B23B4C" w:rsidRPr="00D20614">
        <w:rPr>
          <w:color w:val="231F20"/>
          <w:lang w:val="en-US"/>
        </w:rPr>
        <w:t>.</w:t>
      </w:r>
    </w:p>
    <w:p w14:paraId="31E0D93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9F93DDD" w14:textId="77777777" w:rsidR="00EB24CB" w:rsidRPr="00D20614" w:rsidRDefault="00EB24CB">
      <w:pPr>
        <w:pStyle w:val="BodyText"/>
        <w:rPr>
          <w:lang w:val="en-US"/>
        </w:rPr>
      </w:pPr>
    </w:p>
    <w:p w14:paraId="09C713F1" w14:textId="77777777" w:rsidR="00EB24CB" w:rsidRPr="00D20614" w:rsidRDefault="00EB24CB">
      <w:pPr>
        <w:pStyle w:val="BodyText"/>
        <w:rPr>
          <w:lang w:val="en-US"/>
        </w:rPr>
      </w:pPr>
    </w:p>
    <w:p w14:paraId="3554B10F" w14:textId="77777777" w:rsidR="00EB24CB" w:rsidRPr="00D20614" w:rsidRDefault="00EB24CB">
      <w:pPr>
        <w:pStyle w:val="BodyText"/>
        <w:rPr>
          <w:lang w:val="en-US"/>
        </w:rPr>
      </w:pPr>
    </w:p>
    <w:p w14:paraId="0D19623F" w14:textId="77777777" w:rsidR="00EB24CB" w:rsidRPr="00D20614" w:rsidRDefault="00EB24CB">
      <w:pPr>
        <w:pStyle w:val="BodyText"/>
        <w:rPr>
          <w:lang w:val="en-US"/>
        </w:rPr>
      </w:pPr>
    </w:p>
    <w:p w14:paraId="21DABD8A" w14:textId="77777777" w:rsidR="00EB24CB" w:rsidRPr="00D20614" w:rsidRDefault="00EB24CB">
      <w:pPr>
        <w:pStyle w:val="BodyText"/>
        <w:rPr>
          <w:lang w:val="en-US"/>
        </w:rPr>
      </w:pPr>
    </w:p>
    <w:p w14:paraId="5FA628E1" w14:textId="77777777" w:rsidR="00EB24CB" w:rsidRPr="00D20614" w:rsidRDefault="00EB24CB">
      <w:pPr>
        <w:pStyle w:val="BodyText"/>
        <w:rPr>
          <w:lang w:val="en-US"/>
        </w:rPr>
      </w:pPr>
    </w:p>
    <w:p w14:paraId="047B201A" w14:textId="77777777" w:rsidR="00EB24CB" w:rsidRPr="00D20614" w:rsidRDefault="00EB24CB">
      <w:pPr>
        <w:pStyle w:val="BodyText"/>
        <w:rPr>
          <w:lang w:val="en-US"/>
        </w:rPr>
      </w:pPr>
    </w:p>
    <w:p w14:paraId="028B2931" w14:textId="77777777" w:rsidR="00EB24CB" w:rsidRPr="00D20614" w:rsidRDefault="00EB24CB">
      <w:pPr>
        <w:pStyle w:val="BodyText"/>
        <w:spacing w:before="1"/>
        <w:rPr>
          <w:sz w:val="22"/>
          <w:lang w:val="en-US"/>
        </w:rPr>
      </w:pPr>
    </w:p>
    <w:p w14:paraId="2FB7E291"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3C7B9D22" w14:textId="77777777" w:rsidR="00EB24CB" w:rsidRPr="00D20614" w:rsidRDefault="008324F2">
      <w:pPr>
        <w:spacing w:before="118" w:line="304" w:lineRule="auto"/>
        <w:ind w:left="181" w:right="38" w:firstLine="626"/>
        <w:jc w:val="right"/>
        <w:rPr>
          <w:sz w:val="18"/>
          <w:lang w:val="en-US"/>
        </w:rPr>
      </w:pPr>
      <w:r w:rsidRPr="00D20614">
        <w:rPr>
          <w:color w:val="231F20"/>
          <w:sz w:val="18"/>
          <w:lang w:val="en-US"/>
        </w:rPr>
        <w:t xml:space="preserve">Industry 4.0 </w:t>
      </w:r>
      <w:r w:rsidRPr="00D20614">
        <w:rPr>
          <w:color w:val="808285"/>
          <w:sz w:val="18"/>
          <w:lang w:val="en-US"/>
        </w:rPr>
        <w:t>Industry</w:t>
      </w:r>
    </w:p>
    <w:p w14:paraId="6D4804A1" w14:textId="65CAF3B6" w:rsidR="00EB24CB" w:rsidRPr="00D20614" w:rsidDel="00DE34A4" w:rsidRDefault="008324F2">
      <w:pPr>
        <w:spacing w:line="302" w:lineRule="auto"/>
        <w:ind w:left="192" w:right="38" w:firstLine="164"/>
        <w:jc w:val="right"/>
        <w:rPr>
          <w:del w:id="85" w:author="David Stockings" w:date="2023-01-06T15:12:00Z"/>
          <w:sz w:val="18"/>
          <w:lang w:val="en-US"/>
        </w:rPr>
      </w:pPr>
      <w:r w:rsidRPr="00D20614">
        <w:rPr>
          <w:color w:val="808285"/>
          <w:sz w:val="18"/>
          <w:lang w:val="en-US"/>
        </w:rPr>
        <w:t xml:space="preserve">4.0 refers to the digital technologies that have helped to </w:t>
      </w:r>
      <w:del w:id="86" w:author="David Stockings" w:date="2023-01-06T15:12:00Z">
        <w:r w:rsidRPr="00D20614" w:rsidDel="00DE34A4">
          <w:rPr>
            <w:color w:val="808285"/>
            <w:sz w:val="18"/>
            <w:lang w:val="en-US"/>
          </w:rPr>
          <w:delText xml:space="preserve">make </w:delText>
        </w:r>
      </w:del>
      <w:ins w:id="87" w:author="David Stockings" w:date="2023-01-06T15:12:00Z">
        <w:r w:rsidR="00DE34A4">
          <w:rPr>
            <w:color w:val="808285"/>
            <w:sz w:val="18"/>
            <w:lang w:val="en-US"/>
          </w:rPr>
          <w:t xml:space="preserve">improve the flexibility of </w:t>
        </w:r>
      </w:ins>
      <w:r w:rsidRPr="00D20614">
        <w:rPr>
          <w:color w:val="808285"/>
          <w:sz w:val="18"/>
          <w:lang w:val="en-US"/>
        </w:rPr>
        <w:t>automated production processes</w:t>
      </w:r>
    </w:p>
    <w:p w14:paraId="7EE6882D" w14:textId="56FC9D8E" w:rsidR="00EB24CB" w:rsidRPr="00D20614" w:rsidRDefault="008324F2">
      <w:pPr>
        <w:spacing w:line="302" w:lineRule="auto"/>
        <w:ind w:left="192" w:right="38" w:firstLine="164"/>
        <w:jc w:val="right"/>
        <w:rPr>
          <w:sz w:val="18"/>
          <w:lang w:val="en-US"/>
        </w:rPr>
        <w:pPrChange w:id="88" w:author="David Stockings" w:date="2023-01-06T15:12:00Z">
          <w:pPr>
            <w:spacing w:line="202" w:lineRule="exact"/>
            <w:ind w:right="38"/>
            <w:jc w:val="right"/>
          </w:pPr>
        </w:pPrChange>
      </w:pPr>
      <w:del w:id="89" w:author="David Stockings" w:date="2023-01-06T15:12:00Z">
        <w:r w:rsidRPr="00D20614" w:rsidDel="00DE34A4">
          <w:rPr>
            <w:color w:val="808285"/>
            <w:sz w:val="18"/>
            <w:lang w:val="en-US"/>
          </w:rPr>
          <w:delText>more flexible</w:delText>
        </w:r>
      </w:del>
      <w:r w:rsidRPr="00D20614">
        <w:rPr>
          <w:color w:val="808285"/>
          <w:sz w:val="18"/>
          <w:lang w:val="en-US"/>
        </w:rPr>
        <w:t>.</w:t>
      </w:r>
    </w:p>
    <w:p w14:paraId="6D031191" w14:textId="00A016ED" w:rsidR="00EB24CB" w:rsidRPr="00D20614" w:rsidRDefault="008324F2">
      <w:pPr>
        <w:pStyle w:val="BodyText"/>
        <w:spacing w:before="100" w:line="271" w:lineRule="auto"/>
        <w:ind w:left="181" w:right="955" w:hanging="1"/>
        <w:jc w:val="both"/>
        <w:rPr>
          <w:lang w:val="en-US"/>
        </w:rPr>
      </w:pPr>
      <w:r w:rsidRPr="00D20614">
        <w:rPr>
          <w:lang w:val="en-US"/>
        </w:rPr>
        <w:br w:type="column"/>
      </w:r>
    </w:p>
    <w:p w14:paraId="29C5E52F" w14:textId="77777777" w:rsidR="00EB24CB" w:rsidRPr="00D20614" w:rsidRDefault="00EB24CB">
      <w:pPr>
        <w:pStyle w:val="BodyText"/>
        <w:spacing w:before="7"/>
        <w:rPr>
          <w:sz w:val="22"/>
          <w:lang w:val="en-US"/>
        </w:rPr>
      </w:pPr>
    </w:p>
    <w:p w14:paraId="27F5F924" w14:textId="5A8B250A" w:rsidR="00EB24CB" w:rsidRPr="00D20614" w:rsidRDefault="00B23B4C">
      <w:pPr>
        <w:pStyle w:val="BodyText"/>
        <w:spacing w:line="271" w:lineRule="auto"/>
        <w:ind w:left="181" w:right="954"/>
        <w:jc w:val="both"/>
        <w:rPr>
          <w:lang w:val="en-US"/>
        </w:rPr>
      </w:pPr>
      <w:r w:rsidRPr="00D20614">
        <w:rPr>
          <w:color w:val="231F20"/>
          <w:lang w:val="en-US"/>
        </w:rPr>
        <w:t>T</w:t>
      </w:r>
      <w:r w:rsidR="008324F2" w:rsidRPr="00D20614">
        <w:rPr>
          <w:color w:val="231F20"/>
          <w:lang w:val="en-US"/>
        </w:rPr>
        <w:t xml:space="preserve">his is </w:t>
      </w:r>
      <w:r w:rsidRPr="00D20614">
        <w:rPr>
          <w:color w:val="231F20"/>
          <w:lang w:val="en-US"/>
        </w:rPr>
        <w:t>of course</w:t>
      </w:r>
      <w:r w:rsidR="008324F2" w:rsidRPr="00D20614">
        <w:rPr>
          <w:color w:val="231F20"/>
          <w:lang w:val="en-US"/>
        </w:rPr>
        <w:t xml:space="preserve"> </w:t>
      </w:r>
      <w:r w:rsidR="00452786">
        <w:rPr>
          <w:color w:val="231F20"/>
          <w:lang w:val="en-US"/>
        </w:rPr>
        <w:t>partly due</w:t>
      </w:r>
      <w:r w:rsidRPr="00D20614">
        <w:rPr>
          <w:color w:val="231F20"/>
          <w:lang w:val="en-US"/>
        </w:rPr>
        <w:t xml:space="preserve"> </w:t>
      </w:r>
      <w:r w:rsidR="008324F2" w:rsidRPr="00D20614">
        <w:rPr>
          <w:color w:val="231F20"/>
          <w:lang w:val="en-US"/>
        </w:rPr>
        <w:t>to the rapid rate of development in these se</w:t>
      </w:r>
      <w:r w:rsidR="00452786">
        <w:rPr>
          <w:color w:val="231F20"/>
          <w:lang w:val="en-US"/>
        </w:rPr>
        <w:t>ctor</w:t>
      </w:r>
      <w:r w:rsidR="008324F2" w:rsidRPr="00D20614">
        <w:rPr>
          <w:color w:val="231F20"/>
          <w:lang w:val="en-US"/>
        </w:rPr>
        <w:t>s and the</w:t>
      </w:r>
      <w:r w:rsidR="00C53009" w:rsidRPr="00D20614">
        <w:rPr>
          <w:color w:val="231F20"/>
          <w:lang w:val="en-US"/>
        </w:rPr>
        <w:t>ir</w:t>
      </w:r>
      <w:r w:rsidR="008324F2" w:rsidRPr="00D20614">
        <w:rPr>
          <w:color w:val="231F20"/>
          <w:lang w:val="en-US"/>
        </w:rPr>
        <w:t xml:space="preserve"> unpredictable outcomes. Below, we outline some of the basic requirements for transport and mobility </w:t>
      </w:r>
      <w:r w:rsidR="00452786">
        <w:rPr>
          <w:color w:val="231F20"/>
          <w:lang w:val="en-US"/>
        </w:rPr>
        <w:t>technology</w:t>
      </w:r>
      <w:r w:rsidR="008324F2" w:rsidRPr="00D20614">
        <w:rPr>
          <w:color w:val="231F20"/>
          <w:lang w:val="en-US"/>
        </w:rPr>
        <w:t xml:space="preserve"> to qualify as “smart”.</w:t>
      </w:r>
    </w:p>
    <w:p w14:paraId="2263B558" w14:textId="77777777" w:rsidR="00EB24CB" w:rsidRPr="00D20614" w:rsidRDefault="00EB24CB">
      <w:pPr>
        <w:pStyle w:val="BodyText"/>
        <w:rPr>
          <w:sz w:val="24"/>
          <w:lang w:val="en-US"/>
        </w:rPr>
      </w:pPr>
    </w:p>
    <w:p w14:paraId="6630AD95" w14:textId="77777777" w:rsidR="00EB24CB" w:rsidRPr="00D20614" w:rsidRDefault="008324F2">
      <w:pPr>
        <w:pStyle w:val="Heading6"/>
        <w:ind w:left="181"/>
        <w:rPr>
          <w:lang w:val="en-US"/>
        </w:rPr>
      </w:pPr>
      <w:r w:rsidRPr="00D20614">
        <w:rPr>
          <w:color w:val="003946"/>
          <w:lang w:val="en-US"/>
        </w:rPr>
        <w:t>Definitions</w:t>
      </w:r>
    </w:p>
    <w:p w14:paraId="74802B4E" w14:textId="77777777" w:rsidR="00EB24CB" w:rsidRPr="00D20614" w:rsidRDefault="00EB24CB">
      <w:pPr>
        <w:pStyle w:val="BodyText"/>
        <w:spacing w:before="10"/>
        <w:rPr>
          <w:sz w:val="26"/>
          <w:lang w:val="en-US"/>
        </w:rPr>
      </w:pPr>
    </w:p>
    <w:p w14:paraId="740A4B0A" w14:textId="6560EB99" w:rsidR="00EB24CB" w:rsidRPr="00D20614" w:rsidRDefault="008324F2">
      <w:pPr>
        <w:pStyle w:val="BodyText"/>
        <w:spacing w:before="1" w:line="271" w:lineRule="auto"/>
        <w:ind w:left="181" w:right="954"/>
        <w:jc w:val="both"/>
        <w:rPr>
          <w:lang w:val="en-US"/>
        </w:rPr>
      </w:pPr>
      <w:r w:rsidRPr="00D20614">
        <w:rPr>
          <w:color w:val="231F20"/>
          <w:lang w:val="en-US"/>
        </w:rPr>
        <w:t>The term “smart mobility” is still in its infancy</w:t>
      </w:r>
      <w:r w:rsidR="00BB149A" w:rsidRPr="00D20614">
        <w:rPr>
          <w:color w:val="231F20"/>
          <w:lang w:val="en-US"/>
        </w:rPr>
        <w:t>,</w:t>
      </w:r>
      <w:r w:rsidRPr="00D20614">
        <w:rPr>
          <w:color w:val="231F20"/>
          <w:lang w:val="en-US"/>
        </w:rPr>
        <w:t xml:space="preserve"> and definitions in the relevant literature vary. </w:t>
      </w:r>
      <w:r w:rsidR="00452786">
        <w:rPr>
          <w:color w:val="231F20"/>
          <w:lang w:val="en-US"/>
        </w:rPr>
        <w:t>S</w:t>
      </w:r>
      <w:r w:rsidRPr="00D20614">
        <w:rPr>
          <w:color w:val="231F20"/>
          <w:lang w:val="en-US"/>
        </w:rPr>
        <w:t>ome academics interpret it as a social vision: “A visionary yet feasible mobility of the future. Applicable to and usable by everyone regardless of location and region, regardless of utili</w:t>
      </w:r>
      <w:r w:rsidR="0028007E">
        <w:rPr>
          <w:color w:val="231F20"/>
          <w:lang w:val="en-US"/>
        </w:rPr>
        <w:t>z</w:t>
      </w:r>
      <w:r w:rsidRPr="00D20614">
        <w:rPr>
          <w:color w:val="231F20"/>
          <w:lang w:val="en-US"/>
        </w:rPr>
        <w:t xml:space="preserve">ation period and duration, and regardless of individual abilities and budgets” (Flügge 2016a, page 2). </w:t>
      </w:r>
      <w:del w:id="90" w:author="David Stockings" w:date="2023-01-06T11:50:00Z">
        <w:r w:rsidRPr="00D20614" w:rsidDel="002649D5">
          <w:rPr>
            <w:color w:val="231F20"/>
            <w:lang w:val="en-US"/>
          </w:rPr>
          <w:delText xml:space="preserve"> </w:delText>
        </w:r>
      </w:del>
      <w:r w:rsidRPr="00D20614">
        <w:rPr>
          <w:color w:val="231F20"/>
          <w:lang w:val="en-US"/>
        </w:rPr>
        <w:t xml:space="preserve">Others </w:t>
      </w:r>
      <w:r w:rsidR="0051533B">
        <w:rPr>
          <w:color w:val="231F20"/>
          <w:lang w:val="en-US"/>
        </w:rPr>
        <w:t>see</w:t>
      </w:r>
      <w:r w:rsidRPr="00D20614">
        <w:rPr>
          <w:color w:val="231F20"/>
          <w:lang w:val="en-US"/>
        </w:rPr>
        <w:t xml:space="preserve"> it as </w:t>
      </w:r>
      <w:r w:rsidR="0051533B">
        <w:rPr>
          <w:color w:val="231F20"/>
          <w:lang w:val="en-US"/>
        </w:rPr>
        <w:t xml:space="preserve">more of </w:t>
      </w:r>
      <w:r w:rsidRPr="00D20614">
        <w:rPr>
          <w:color w:val="231F20"/>
          <w:lang w:val="en-US"/>
        </w:rPr>
        <w:t xml:space="preserve">a convergence </w:t>
      </w:r>
      <w:r w:rsidR="0051533B">
        <w:rPr>
          <w:color w:val="231F20"/>
          <w:lang w:val="en-US"/>
        </w:rPr>
        <w:t>between</w:t>
      </w:r>
      <w:r w:rsidRPr="00D20614">
        <w:rPr>
          <w:color w:val="231F20"/>
          <w:lang w:val="en-US"/>
        </w:rPr>
        <w:t xml:space="preserve"> technological factors (Jeekel 2017, p. 4305), including:</w:t>
      </w:r>
    </w:p>
    <w:p w14:paraId="49EDBAA4" w14:textId="77777777" w:rsidR="00EB24CB" w:rsidRPr="00D20614" w:rsidRDefault="00EB24CB">
      <w:pPr>
        <w:pStyle w:val="BodyText"/>
        <w:spacing w:before="7"/>
        <w:rPr>
          <w:sz w:val="22"/>
          <w:lang w:val="en-US"/>
        </w:rPr>
      </w:pPr>
    </w:p>
    <w:p w14:paraId="401DF0BB" w14:textId="77777777" w:rsidR="00EB24CB" w:rsidRPr="00D20614" w:rsidRDefault="008324F2">
      <w:pPr>
        <w:pStyle w:val="ListParagraph"/>
        <w:numPr>
          <w:ilvl w:val="0"/>
          <w:numId w:val="6"/>
        </w:numPr>
        <w:tabs>
          <w:tab w:val="left" w:pos="461"/>
          <w:tab w:val="left" w:pos="462"/>
        </w:tabs>
        <w:spacing w:before="1"/>
        <w:ind w:hanging="281"/>
        <w:rPr>
          <w:sz w:val="20"/>
          <w:lang w:val="en-US"/>
        </w:rPr>
      </w:pPr>
      <w:r w:rsidRPr="00D20614">
        <w:rPr>
          <w:color w:val="231F20"/>
          <w:sz w:val="20"/>
          <w:lang w:val="en-US"/>
        </w:rPr>
        <w:t>New vehicle technologies such as electromobility</w:t>
      </w:r>
    </w:p>
    <w:p w14:paraId="57A916E4" w14:textId="50E1F097" w:rsidR="00EB24CB" w:rsidRPr="00D20614" w:rsidRDefault="008324F2">
      <w:pPr>
        <w:pStyle w:val="ListParagraph"/>
        <w:numPr>
          <w:ilvl w:val="0"/>
          <w:numId w:val="6"/>
        </w:numPr>
        <w:tabs>
          <w:tab w:val="left" w:pos="461"/>
          <w:tab w:val="left" w:pos="462"/>
        </w:tabs>
        <w:spacing w:before="30" w:line="271" w:lineRule="auto"/>
        <w:ind w:right="1176"/>
        <w:rPr>
          <w:sz w:val="20"/>
          <w:lang w:val="en-US"/>
        </w:rPr>
      </w:pPr>
      <w:r w:rsidRPr="00D20614">
        <w:rPr>
          <w:color w:val="231F20"/>
          <w:sz w:val="20"/>
          <w:lang w:val="en-US"/>
        </w:rPr>
        <w:t>Intelligent transport systems (ITS) that create interconnections between infrastructure</w:t>
      </w:r>
      <w:r w:rsidR="00EF4472" w:rsidRPr="00D20614">
        <w:rPr>
          <w:color w:val="231F20"/>
          <w:sz w:val="20"/>
          <w:lang w:val="en-US"/>
        </w:rPr>
        <w:t>s</w:t>
      </w:r>
      <w:r w:rsidRPr="00D20614">
        <w:rPr>
          <w:color w:val="231F20"/>
          <w:sz w:val="20"/>
          <w:lang w:val="en-US"/>
        </w:rPr>
        <w:t xml:space="preserve"> and transport </w:t>
      </w:r>
      <w:r w:rsidR="006B7AE7" w:rsidRPr="00D20614">
        <w:rPr>
          <w:color w:val="231F20"/>
          <w:sz w:val="20"/>
          <w:lang w:val="en-US"/>
        </w:rPr>
        <w:t>users</w:t>
      </w:r>
    </w:p>
    <w:p w14:paraId="0CE00452" w14:textId="77777777" w:rsidR="00EB24CB" w:rsidRPr="00D20614" w:rsidRDefault="008324F2">
      <w:pPr>
        <w:pStyle w:val="ListParagraph"/>
        <w:numPr>
          <w:ilvl w:val="0"/>
          <w:numId w:val="6"/>
        </w:numPr>
        <w:tabs>
          <w:tab w:val="left" w:pos="461"/>
          <w:tab w:val="left" w:pos="462"/>
        </w:tabs>
        <w:spacing w:line="271" w:lineRule="auto"/>
        <w:ind w:right="1021"/>
        <w:rPr>
          <w:sz w:val="20"/>
          <w:lang w:val="en-US"/>
        </w:rPr>
      </w:pPr>
      <w:r w:rsidRPr="00D20614">
        <w:rPr>
          <w:color w:val="231F20"/>
          <w:sz w:val="20"/>
          <w:lang w:val="en-US"/>
        </w:rPr>
        <w:t>Data-based real-time services for both individuals and companies</w:t>
      </w:r>
    </w:p>
    <w:p w14:paraId="091268F4" w14:textId="4A484CAC" w:rsidR="00EB24CB" w:rsidRPr="00D20614" w:rsidRDefault="008324F2">
      <w:pPr>
        <w:pStyle w:val="ListParagraph"/>
        <w:numPr>
          <w:ilvl w:val="0"/>
          <w:numId w:val="6"/>
        </w:numPr>
        <w:tabs>
          <w:tab w:val="left" w:pos="461"/>
          <w:tab w:val="left" w:pos="462"/>
        </w:tabs>
        <w:spacing w:line="271" w:lineRule="auto"/>
        <w:ind w:right="1291"/>
        <w:rPr>
          <w:sz w:val="20"/>
          <w:lang w:val="en-US"/>
        </w:rPr>
      </w:pPr>
      <w:r w:rsidRPr="00D20614">
        <w:rPr>
          <w:color w:val="231F20"/>
          <w:sz w:val="20"/>
          <w:lang w:val="en-US"/>
        </w:rPr>
        <w:t xml:space="preserve">New mobility services </w:t>
      </w:r>
      <w:del w:id="91" w:author="David Stockings" w:date="2023-01-10T13:14:00Z">
        <w:r w:rsidRPr="00D20614" w:rsidDel="00EA5ED7">
          <w:rPr>
            <w:color w:val="231F20"/>
            <w:sz w:val="20"/>
            <w:lang w:val="en-US"/>
          </w:rPr>
          <w:delText xml:space="preserve">which </w:delText>
        </w:r>
      </w:del>
      <w:ins w:id="92" w:author="David Stockings" w:date="2023-01-10T13:14:00Z">
        <w:r w:rsidR="00EA5ED7">
          <w:rPr>
            <w:color w:val="231F20"/>
            <w:sz w:val="20"/>
            <w:lang w:val="en-US"/>
          </w:rPr>
          <w:t>that</w:t>
        </w:r>
        <w:r w:rsidR="00EA5ED7" w:rsidRPr="00D20614">
          <w:rPr>
            <w:color w:val="231F20"/>
            <w:sz w:val="20"/>
            <w:lang w:val="en-US"/>
          </w:rPr>
          <w:t xml:space="preserve"> </w:t>
        </w:r>
      </w:ins>
      <w:r w:rsidRPr="00D20614">
        <w:rPr>
          <w:color w:val="231F20"/>
          <w:sz w:val="20"/>
          <w:lang w:val="en-US"/>
        </w:rPr>
        <w:t xml:space="preserve">improve market transparency </w:t>
      </w:r>
      <w:r w:rsidR="00B57D0C">
        <w:rPr>
          <w:color w:val="231F20"/>
          <w:sz w:val="20"/>
          <w:lang w:val="en-US"/>
        </w:rPr>
        <w:t>for</w:t>
      </w:r>
      <w:r w:rsidR="00A9557D">
        <w:rPr>
          <w:color w:val="231F20"/>
          <w:sz w:val="20"/>
          <w:lang w:val="en-US"/>
        </w:rPr>
        <w:t xml:space="preserve"> more efficient use of transport capacity</w:t>
      </w:r>
      <w:r w:rsidRPr="00D20614">
        <w:rPr>
          <w:color w:val="231F20"/>
          <w:sz w:val="20"/>
          <w:lang w:val="en-US"/>
        </w:rPr>
        <w:t>.</w:t>
      </w:r>
    </w:p>
    <w:p w14:paraId="2250FDBB"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175"/>
            <w:col w:w="8967"/>
          </w:cols>
        </w:sectPr>
      </w:pPr>
    </w:p>
    <w:p w14:paraId="1822C567" w14:textId="77777777" w:rsidR="00EB24CB" w:rsidRPr="00D20614" w:rsidRDefault="00EB24CB">
      <w:pPr>
        <w:pStyle w:val="BodyText"/>
        <w:spacing w:before="5"/>
        <w:rPr>
          <w:sz w:val="24"/>
          <w:lang w:val="en-US"/>
        </w:rPr>
      </w:pPr>
    </w:p>
    <w:p w14:paraId="08FBCB6D" w14:textId="77777777" w:rsidR="00EB24CB" w:rsidRPr="00D20614" w:rsidRDefault="008324F2">
      <w:pPr>
        <w:pStyle w:val="BodyText"/>
        <w:ind w:left="2204"/>
        <w:rPr>
          <w:lang w:val="en-US"/>
        </w:rPr>
      </w:pPr>
      <w:r w:rsidRPr="00D20614">
        <w:rPr>
          <w:noProof/>
          <w:lang w:val="en-US"/>
        </w:rPr>
        <w:drawing>
          <wp:inline distT="0" distB="0" distL="0" distR="0" wp14:anchorId="345C5C0D" wp14:editId="56442F45">
            <wp:extent cx="4896126" cy="266433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4896126" cy="2664333"/>
                    </a:xfrm>
                    <a:prstGeom prst="rect">
                      <a:avLst/>
                    </a:prstGeom>
                  </pic:spPr>
                </pic:pic>
              </a:graphicData>
            </a:graphic>
          </wp:inline>
        </w:drawing>
      </w:r>
    </w:p>
    <w:p w14:paraId="3EB7C141" w14:textId="77777777" w:rsidR="00EB24CB" w:rsidRPr="00D20614" w:rsidRDefault="00EB24CB">
      <w:pPr>
        <w:rPr>
          <w:lang w:val="en-US"/>
        </w:rPr>
        <w:sectPr w:rsidR="00EB24CB" w:rsidRPr="00D20614">
          <w:type w:val="continuous"/>
          <w:pgSz w:w="11910" w:h="16840"/>
          <w:pgMar w:top="1920" w:right="460" w:bottom="280" w:left="460" w:header="0" w:footer="0" w:gutter="0"/>
          <w:cols w:space="720"/>
        </w:sectPr>
      </w:pPr>
    </w:p>
    <w:p w14:paraId="2A7DBE58" w14:textId="77777777" w:rsidR="00EB24CB" w:rsidRPr="00D20614" w:rsidRDefault="00EB24CB">
      <w:pPr>
        <w:pStyle w:val="BodyText"/>
        <w:rPr>
          <w:lang w:val="en-US"/>
        </w:rPr>
      </w:pPr>
    </w:p>
    <w:p w14:paraId="34FC06BE" w14:textId="77777777" w:rsidR="00EB24CB" w:rsidRPr="00D20614" w:rsidRDefault="00EB24CB">
      <w:pPr>
        <w:pStyle w:val="BodyText"/>
        <w:spacing w:before="5"/>
        <w:rPr>
          <w:lang w:val="en-US"/>
        </w:rPr>
      </w:pPr>
    </w:p>
    <w:p w14:paraId="439B7985" w14:textId="33D2B16D"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93" w:author="David Stockings" w:date="2023-01-10T15:39:00Z">
        <w:r w:rsidR="008A3EF6">
          <w:rPr>
            <w:color w:val="003946"/>
            <w:sz w:val="18"/>
            <w:lang w:val="en-US"/>
          </w:rPr>
          <w:t xml:space="preserve"> of Smart Mobility</w:t>
        </w:r>
      </w:ins>
    </w:p>
    <w:p w14:paraId="3E91BCA2" w14:textId="77777777" w:rsidR="00EB24CB" w:rsidRPr="00D20614" w:rsidRDefault="00EB24CB">
      <w:pPr>
        <w:pStyle w:val="BodyText"/>
        <w:rPr>
          <w:lang w:val="en-US"/>
        </w:rPr>
      </w:pPr>
    </w:p>
    <w:p w14:paraId="77FE5A1B" w14:textId="77777777" w:rsidR="00EB24CB" w:rsidRPr="00D20614" w:rsidRDefault="00EB24CB">
      <w:pPr>
        <w:pStyle w:val="BodyText"/>
        <w:rPr>
          <w:lang w:val="en-US"/>
        </w:rPr>
      </w:pPr>
    </w:p>
    <w:p w14:paraId="73D3B40B" w14:textId="77777777" w:rsidR="00EB24CB" w:rsidRPr="00D20614" w:rsidRDefault="00EB24CB">
      <w:pPr>
        <w:pStyle w:val="BodyText"/>
        <w:rPr>
          <w:lang w:val="en-US"/>
        </w:rPr>
      </w:pPr>
    </w:p>
    <w:p w14:paraId="1BAEFC1D" w14:textId="77777777" w:rsidR="00EB24CB" w:rsidRPr="00D20614" w:rsidRDefault="00EB24CB">
      <w:pPr>
        <w:pStyle w:val="BodyText"/>
        <w:rPr>
          <w:lang w:val="en-US"/>
        </w:rPr>
      </w:pPr>
    </w:p>
    <w:p w14:paraId="230AB097" w14:textId="77777777" w:rsidR="00EB24CB" w:rsidRPr="00D20614" w:rsidRDefault="00EB24CB">
      <w:pPr>
        <w:pStyle w:val="BodyText"/>
        <w:spacing w:before="7"/>
        <w:rPr>
          <w:sz w:val="23"/>
          <w:lang w:val="en-US"/>
        </w:rPr>
      </w:pPr>
    </w:p>
    <w:p w14:paraId="6C255257" w14:textId="101A3199" w:rsidR="00EB24CB" w:rsidRPr="00D20614" w:rsidRDefault="008324F2">
      <w:pPr>
        <w:pStyle w:val="BodyText"/>
        <w:spacing w:before="100" w:line="271" w:lineRule="auto"/>
        <w:ind w:left="957" w:right="2202" w:hanging="1"/>
        <w:jc w:val="both"/>
        <w:rPr>
          <w:lang w:val="en-US"/>
        </w:rPr>
      </w:pPr>
      <w:r w:rsidRPr="00D20614">
        <w:rPr>
          <w:color w:val="231F20"/>
          <w:lang w:val="en-US"/>
        </w:rPr>
        <w:t xml:space="preserve">The social and technological dimensions may appear </w:t>
      </w:r>
      <w:r w:rsidR="00A64243">
        <w:rPr>
          <w:color w:val="231F20"/>
          <w:lang w:val="en-US"/>
        </w:rPr>
        <w:t>contradictory at first glance</w:t>
      </w:r>
      <w:r w:rsidRPr="00D20614">
        <w:rPr>
          <w:color w:val="231F20"/>
          <w:lang w:val="en-US"/>
        </w:rPr>
        <w:t xml:space="preserve">, but a closer look reveals a </w:t>
      </w:r>
      <w:r w:rsidR="00A64243">
        <w:rPr>
          <w:color w:val="231F20"/>
          <w:lang w:val="en-US"/>
        </w:rPr>
        <w:t>broad</w:t>
      </w:r>
      <w:r w:rsidRPr="00D20614">
        <w:rPr>
          <w:color w:val="231F20"/>
          <w:lang w:val="en-US"/>
        </w:rPr>
        <w:t xml:space="preserve"> consensus on</w:t>
      </w:r>
      <w:r w:rsidR="009B4F8C">
        <w:rPr>
          <w:color w:val="231F20"/>
          <w:lang w:val="en-US"/>
        </w:rPr>
        <w:t xml:space="preserve"> the</w:t>
      </w:r>
      <w:r w:rsidRPr="00D20614">
        <w:rPr>
          <w:color w:val="231F20"/>
          <w:lang w:val="en-US"/>
        </w:rPr>
        <w:t xml:space="preserve"> four </w:t>
      </w:r>
      <w:r w:rsidR="00A64243">
        <w:rPr>
          <w:color w:val="231F20"/>
          <w:lang w:val="en-US"/>
        </w:rPr>
        <w:t>key aspects and</w:t>
      </w:r>
      <w:r w:rsidRPr="00D20614">
        <w:rPr>
          <w:color w:val="231F20"/>
          <w:lang w:val="en-US"/>
        </w:rPr>
        <w:t xml:space="preserve"> drivers </w:t>
      </w:r>
      <w:r w:rsidR="00A64243">
        <w:rPr>
          <w:color w:val="231F20"/>
          <w:lang w:val="en-US"/>
        </w:rPr>
        <w:t>of</w:t>
      </w:r>
      <w:r w:rsidRPr="00D20614">
        <w:rPr>
          <w:color w:val="231F20"/>
          <w:lang w:val="en-US"/>
        </w:rPr>
        <w:t xml:space="preserve"> smart mobility (Sprei 2018):</w:t>
      </w:r>
    </w:p>
    <w:p w14:paraId="6ED4CA5D" w14:textId="77777777" w:rsidR="00EB24CB" w:rsidRPr="00D20614" w:rsidRDefault="00EB24CB">
      <w:pPr>
        <w:pStyle w:val="BodyText"/>
        <w:spacing w:before="7"/>
        <w:rPr>
          <w:sz w:val="22"/>
          <w:lang w:val="en-US"/>
        </w:rPr>
      </w:pPr>
    </w:p>
    <w:p w14:paraId="74644E3D" w14:textId="0271B2E4" w:rsidR="00EB24CB" w:rsidRPr="00D20614" w:rsidRDefault="00330101">
      <w:pPr>
        <w:pStyle w:val="ListParagraph"/>
        <w:numPr>
          <w:ilvl w:val="0"/>
          <w:numId w:val="5"/>
        </w:numPr>
        <w:tabs>
          <w:tab w:val="left" w:pos="1238"/>
        </w:tabs>
        <w:spacing w:before="1" w:line="271" w:lineRule="auto"/>
        <w:ind w:right="2434"/>
        <w:rPr>
          <w:sz w:val="20"/>
          <w:lang w:val="en-US"/>
        </w:rPr>
      </w:pPr>
      <w:r>
        <w:rPr>
          <w:color w:val="231F20"/>
          <w:sz w:val="20"/>
          <w:lang w:val="en-US"/>
        </w:rPr>
        <w:t>M</w:t>
      </w:r>
      <w:r w:rsidR="008324F2" w:rsidRPr="00D20614">
        <w:rPr>
          <w:color w:val="231F20"/>
          <w:sz w:val="20"/>
          <w:lang w:val="en-US"/>
        </w:rPr>
        <w:t xml:space="preserve">obility behavior </w:t>
      </w:r>
      <w:r>
        <w:rPr>
          <w:color w:val="231F20"/>
          <w:sz w:val="20"/>
          <w:lang w:val="en-US"/>
        </w:rPr>
        <w:t>needs a radical rethink</w:t>
      </w:r>
      <w:r w:rsidR="008324F2" w:rsidRPr="00D20614">
        <w:rPr>
          <w:color w:val="231F20"/>
          <w:sz w:val="20"/>
          <w:lang w:val="en-US"/>
        </w:rPr>
        <w:t xml:space="preserve">, particularly in </w:t>
      </w:r>
      <w:del w:id="94" w:author="David Stockings" w:date="2023-01-06T11:50:00Z">
        <w:r w:rsidR="008324F2" w:rsidRPr="00D20614" w:rsidDel="006B441D">
          <w:rPr>
            <w:color w:val="231F20"/>
            <w:sz w:val="20"/>
            <w:lang w:val="en-US"/>
          </w:rPr>
          <w:delText xml:space="preserve">connection with </w:delText>
        </w:r>
      </w:del>
      <w:ins w:id="95" w:author="David Stockings" w:date="2023-01-06T11:50:00Z">
        <w:r w:rsidR="006B441D">
          <w:rPr>
            <w:color w:val="231F20"/>
            <w:sz w:val="20"/>
            <w:lang w:val="en-US"/>
          </w:rPr>
          <w:t xml:space="preserve">the context of </w:t>
        </w:r>
      </w:ins>
      <w:r w:rsidR="008324F2" w:rsidRPr="00D20614">
        <w:rPr>
          <w:color w:val="231F20"/>
          <w:sz w:val="20"/>
          <w:lang w:val="en-US"/>
        </w:rPr>
        <w:t xml:space="preserve">the expanding conurbations on all seven continents. </w:t>
      </w:r>
    </w:p>
    <w:p w14:paraId="471A6F20" w14:textId="24655F32" w:rsidR="00EB24CB" w:rsidRPr="00D20614" w:rsidRDefault="008324F2">
      <w:pPr>
        <w:pStyle w:val="ListParagraph"/>
        <w:numPr>
          <w:ilvl w:val="0"/>
          <w:numId w:val="5"/>
        </w:numPr>
        <w:tabs>
          <w:tab w:val="left" w:pos="1238"/>
        </w:tabs>
        <w:spacing w:line="271" w:lineRule="auto"/>
        <w:ind w:right="2243"/>
        <w:rPr>
          <w:sz w:val="20"/>
          <w:lang w:val="en-US"/>
        </w:rPr>
      </w:pPr>
      <w:r w:rsidRPr="00D20614">
        <w:rPr>
          <w:color w:val="231F20"/>
          <w:sz w:val="20"/>
          <w:lang w:val="en-US"/>
        </w:rPr>
        <w:t xml:space="preserve">This transformation </w:t>
      </w:r>
      <w:r w:rsidR="00330101">
        <w:rPr>
          <w:color w:val="231F20"/>
          <w:sz w:val="20"/>
          <w:lang w:val="en-US"/>
        </w:rPr>
        <w:t xml:space="preserve">will rely on assistance from </w:t>
      </w:r>
      <w:r w:rsidRPr="00D20614">
        <w:rPr>
          <w:color w:val="231F20"/>
          <w:sz w:val="20"/>
          <w:lang w:val="en-US"/>
        </w:rPr>
        <w:t>current technological developments.</w:t>
      </w:r>
    </w:p>
    <w:p w14:paraId="5C25E6EE" w14:textId="342D713B" w:rsidR="00EB24CB" w:rsidRPr="00D20614" w:rsidRDefault="008324F2">
      <w:pPr>
        <w:pStyle w:val="ListParagraph"/>
        <w:numPr>
          <w:ilvl w:val="0"/>
          <w:numId w:val="5"/>
        </w:numPr>
        <w:tabs>
          <w:tab w:val="left" w:pos="1238"/>
        </w:tabs>
        <w:spacing w:line="271" w:lineRule="auto"/>
        <w:ind w:right="2389"/>
        <w:rPr>
          <w:sz w:val="20"/>
          <w:lang w:val="en-US"/>
        </w:rPr>
      </w:pPr>
      <w:r w:rsidRPr="00D20614">
        <w:rPr>
          <w:color w:val="231F20"/>
          <w:sz w:val="20"/>
          <w:lang w:val="en-US"/>
        </w:rPr>
        <w:t xml:space="preserve">Only the combined advancement of approaches such as the electrification and automation of mobility </w:t>
      </w:r>
      <w:r w:rsidR="0070293F">
        <w:rPr>
          <w:color w:val="231F20"/>
          <w:sz w:val="20"/>
          <w:lang w:val="en-US"/>
        </w:rPr>
        <w:t xml:space="preserve">alongside </w:t>
      </w:r>
      <w:r w:rsidRPr="00D20614">
        <w:rPr>
          <w:color w:val="231F20"/>
          <w:sz w:val="20"/>
          <w:lang w:val="en-US"/>
        </w:rPr>
        <w:t>improved</w:t>
      </w:r>
      <w:r w:rsidR="0070293F">
        <w:rPr>
          <w:color w:val="231F20"/>
          <w:sz w:val="20"/>
          <w:lang w:val="en-US"/>
        </w:rPr>
        <w:t xml:space="preserve"> transport</w:t>
      </w:r>
      <w:r w:rsidRPr="00D20614">
        <w:rPr>
          <w:color w:val="231F20"/>
          <w:sz w:val="20"/>
          <w:lang w:val="en-US"/>
        </w:rPr>
        <w:t xml:space="preserve"> capacity utili</w:t>
      </w:r>
      <w:r w:rsidR="00D322FB">
        <w:rPr>
          <w:color w:val="231F20"/>
          <w:sz w:val="20"/>
          <w:lang w:val="en-US"/>
        </w:rPr>
        <w:t>z</w:t>
      </w:r>
      <w:r w:rsidRPr="00D20614">
        <w:rPr>
          <w:color w:val="231F20"/>
          <w:sz w:val="20"/>
          <w:lang w:val="en-US"/>
        </w:rPr>
        <w:t xml:space="preserve">ation through shared used (shared mobility) </w:t>
      </w:r>
      <w:r w:rsidR="0070293F">
        <w:rPr>
          <w:color w:val="231F20"/>
          <w:sz w:val="20"/>
          <w:lang w:val="en-US"/>
        </w:rPr>
        <w:t>can bring about</w:t>
      </w:r>
      <w:r w:rsidRPr="00D20614">
        <w:rPr>
          <w:color w:val="231F20"/>
          <w:sz w:val="20"/>
          <w:lang w:val="en-US"/>
        </w:rPr>
        <w:t xml:space="preserve"> a tangible improvement.</w:t>
      </w:r>
    </w:p>
    <w:p w14:paraId="35191D2A" w14:textId="70AEDF3D" w:rsidR="00EB24CB" w:rsidRPr="00D20614" w:rsidRDefault="008324F2">
      <w:pPr>
        <w:pStyle w:val="ListParagraph"/>
        <w:numPr>
          <w:ilvl w:val="0"/>
          <w:numId w:val="5"/>
        </w:numPr>
        <w:tabs>
          <w:tab w:val="left" w:pos="1238"/>
        </w:tabs>
        <w:spacing w:before="1" w:line="271" w:lineRule="auto"/>
        <w:ind w:right="2221"/>
        <w:rPr>
          <w:sz w:val="20"/>
          <w:lang w:val="en-US"/>
        </w:rPr>
      </w:pPr>
      <w:r w:rsidRPr="00D20614">
        <w:rPr>
          <w:color w:val="231F20"/>
          <w:sz w:val="20"/>
          <w:lang w:val="en-US"/>
        </w:rPr>
        <w:t xml:space="preserve">Alongside the technological component, the human component must also be taken into account: </w:t>
      </w:r>
      <w:r w:rsidR="00E97F88">
        <w:rPr>
          <w:color w:val="231F20"/>
          <w:sz w:val="20"/>
          <w:lang w:val="en-US"/>
        </w:rPr>
        <w:t>Unless</w:t>
      </w:r>
      <w:r w:rsidRPr="00D20614">
        <w:rPr>
          <w:color w:val="231F20"/>
          <w:sz w:val="20"/>
          <w:lang w:val="en-US"/>
        </w:rPr>
        <w:t xml:space="preserve"> broad swathes of the (urban) population</w:t>
      </w:r>
      <w:r w:rsidR="00E97F88">
        <w:rPr>
          <w:color w:val="231F20"/>
          <w:sz w:val="20"/>
          <w:lang w:val="en-US"/>
        </w:rPr>
        <w:t xml:space="preserve"> are willing</w:t>
      </w:r>
      <w:r w:rsidRPr="00D20614">
        <w:rPr>
          <w:color w:val="231F20"/>
          <w:sz w:val="20"/>
          <w:lang w:val="en-US"/>
        </w:rPr>
        <w:t xml:space="preserve"> to forego old values, even the most promising developments </w:t>
      </w:r>
      <w:r w:rsidR="00E97F88">
        <w:rPr>
          <w:color w:val="231F20"/>
          <w:sz w:val="20"/>
          <w:lang w:val="en-US"/>
        </w:rPr>
        <w:t>will fail</w:t>
      </w:r>
      <w:r w:rsidRPr="00D20614">
        <w:rPr>
          <w:color w:val="231F20"/>
          <w:sz w:val="20"/>
          <w:lang w:val="en-US"/>
        </w:rPr>
        <w:t>.</w:t>
      </w:r>
    </w:p>
    <w:p w14:paraId="1F80B2E5" w14:textId="77777777" w:rsidR="00EB24CB" w:rsidRPr="00D20614" w:rsidRDefault="00EB24CB">
      <w:pPr>
        <w:pStyle w:val="BodyText"/>
        <w:rPr>
          <w:sz w:val="24"/>
          <w:lang w:val="en-US"/>
        </w:rPr>
      </w:pPr>
    </w:p>
    <w:p w14:paraId="275BBE7B" w14:textId="74390135" w:rsidR="00EB24CB" w:rsidRPr="00D20614" w:rsidRDefault="008324F2">
      <w:pPr>
        <w:pStyle w:val="Heading6"/>
        <w:jc w:val="both"/>
        <w:rPr>
          <w:lang w:val="en-US"/>
        </w:rPr>
      </w:pPr>
      <w:r w:rsidRPr="00D20614">
        <w:rPr>
          <w:color w:val="003946"/>
          <w:lang w:val="en-US"/>
        </w:rPr>
        <w:t xml:space="preserve">Key </w:t>
      </w:r>
      <w:r w:rsidR="00A952B0">
        <w:rPr>
          <w:color w:val="003946"/>
          <w:lang w:val="en-US"/>
        </w:rPr>
        <w:t>T</w:t>
      </w:r>
      <w:r w:rsidRPr="00D20614">
        <w:rPr>
          <w:color w:val="003946"/>
          <w:lang w:val="en-US"/>
        </w:rPr>
        <w:t>rends</w:t>
      </w:r>
    </w:p>
    <w:p w14:paraId="05A72C82" w14:textId="77777777" w:rsidR="00EB24CB" w:rsidRPr="00D20614" w:rsidRDefault="00EB24CB">
      <w:pPr>
        <w:pStyle w:val="BodyText"/>
        <w:spacing w:before="10"/>
        <w:rPr>
          <w:sz w:val="26"/>
          <w:lang w:val="en-US"/>
        </w:rPr>
      </w:pPr>
    </w:p>
    <w:p w14:paraId="79633710" w14:textId="0D48C29E" w:rsidR="00EB24CB" w:rsidRPr="00D20614" w:rsidRDefault="00A577E8">
      <w:pPr>
        <w:pStyle w:val="BodyText"/>
        <w:spacing w:line="271" w:lineRule="auto"/>
        <w:ind w:left="957" w:right="2201" w:hanging="1"/>
        <w:jc w:val="both"/>
        <w:rPr>
          <w:lang w:val="en-US"/>
        </w:rPr>
      </w:pPr>
      <w:r>
        <w:rPr>
          <w:color w:val="231F20"/>
          <w:lang w:val="en-US"/>
        </w:rPr>
        <w:t>Interestingly, there is a broad consensus</w:t>
      </w:r>
      <w:r w:rsidR="008324F2" w:rsidRPr="00D20614">
        <w:rPr>
          <w:color w:val="231F20"/>
          <w:lang w:val="en-US"/>
        </w:rPr>
        <w:t xml:space="preserve"> among mobility managers about </w:t>
      </w:r>
      <w:r>
        <w:rPr>
          <w:color w:val="231F20"/>
          <w:lang w:val="en-US"/>
        </w:rPr>
        <w:t xml:space="preserve">which areas of </w:t>
      </w:r>
      <w:r w:rsidR="008324F2" w:rsidRPr="00D20614">
        <w:rPr>
          <w:color w:val="231F20"/>
          <w:lang w:val="en-US"/>
        </w:rPr>
        <w:t xml:space="preserve">mobility </w:t>
      </w:r>
      <w:r>
        <w:rPr>
          <w:color w:val="231F20"/>
          <w:lang w:val="en-US"/>
        </w:rPr>
        <w:t>will</w:t>
      </w:r>
      <w:r w:rsidR="008324F2" w:rsidRPr="00D20614">
        <w:rPr>
          <w:color w:val="231F20"/>
          <w:lang w:val="en-US"/>
        </w:rPr>
        <w:t xml:space="preserve"> become smarter over the next years and decade</w:t>
      </w:r>
      <w:r>
        <w:rPr>
          <w:color w:val="231F20"/>
          <w:lang w:val="en-US"/>
        </w:rPr>
        <w:t>s</w:t>
      </w:r>
      <w:r w:rsidR="008324F2" w:rsidRPr="00D20614">
        <w:rPr>
          <w:color w:val="231F20"/>
          <w:lang w:val="en-US"/>
        </w:rPr>
        <w:t xml:space="preserve">. </w:t>
      </w:r>
      <w:r w:rsidR="00FE0342" w:rsidRPr="00950080">
        <w:rPr>
          <w:color w:val="231F20"/>
          <w:lang w:val="en-US"/>
        </w:rPr>
        <w:t xml:space="preserve">In order of relevance, these are shared mobility and enhanced transport efficiency, a </w:t>
      </w:r>
      <w:r w:rsidR="00E97F88">
        <w:rPr>
          <w:color w:val="231F20"/>
          <w:lang w:val="en-US"/>
        </w:rPr>
        <w:t>proliferation of</w:t>
      </w:r>
      <w:r w:rsidR="00FE0342" w:rsidRPr="00950080">
        <w:rPr>
          <w:color w:val="231F20"/>
          <w:lang w:val="en-US"/>
        </w:rPr>
        <w:t xml:space="preserve"> integrated mobility service</w:t>
      </w:r>
      <w:r w:rsidR="00E97F88">
        <w:rPr>
          <w:color w:val="231F20"/>
          <w:lang w:val="en-US"/>
        </w:rPr>
        <w:t>-provider</w:t>
      </w:r>
      <w:r w:rsidR="00FE0342" w:rsidRPr="00950080">
        <w:rPr>
          <w:color w:val="231F20"/>
          <w:lang w:val="en-US"/>
        </w:rPr>
        <w:t xml:space="preserve">s, accelerated urbanization and smart cities, the </w:t>
      </w:r>
      <w:commentRangeStart w:id="96"/>
      <w:del w:id="97" w:author="David Stockings" w:date="2023-01-10T15:48:00Z">
        <w:r w:rsidR="00FE0342" w:rsidRPr="00950080" w:rsidDel="00DA2277">
          <w:rPr>
            <w:color w:val="231F20"/>
            <w:lang w:val="en-US"/>
          </w:rPr>
          <w:delText xml:space="preserve">deregulation </w:delText>
        </w:r>
      </w:del>
      <w:ins w:id="98" w:author="David Stockings" w:date="2023-01-10T15:48:00Z">
        <w:r w:rsidR="00DA2277">
          <w:rPr>
            <w:color w:val="231F20"/>
            <w:lang w:val="en-US"/>
          </w:rPr>
          <w:t>liberalization</w:t>
        </w:r>
        <w:r w:rsidR="00DA2277" w:rsidRPr="00950080">
          <w:rPr>
            <w:color w:val="231F20"/>
            <w:lang w:val="en-US"/>
          </w:rPr>
          <w:t xml:space="preserve"> </w:t>
        </w:r>
      </w:ins>
      <w:commentRangeEnd w:id="96"/>
      <w:ins w:id="99" w:author="David Stockings" w:date="2023-01-10T15:49:00Z">
        <w:r w:rsidR="009841BA">
          <w:rPr>
            <w:rStyle w:val="CommentReference"/>
          </w:rPr>
          <w:commentReference w:id="96"/>
        </w:r>
      </w:ins>
      <w:r w:rsidR="00FE0342" w:rsidRPr="00950080">
        <w:rPr>
          <w:color w:val="231F20"/>
          <w:lang w:val="en-US"/>
        </w:rPr>
        <w:t xml:space="preserve">of public local transport and the development of self-driving vehicles </w:t>
      </w:r>
      <w:r w:rsidR="008324F2" w:rsidRPr="00D20614">
        <w:rPr>
          <w:color w:val="231F20"/>
          <w:lang w:val="en-US"/>
        </w:rPr>
        <w:t>(Oliver Wyman 2016, page 5).</w:t>
      </w:r>
    </w:p>
    <w:p w14:paraId="6E4457B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8" behindDoc="0" locked="0" layoutInCell="1" allowOverlap="1" wp14:anchorId="10D64E06" wp14:editId="087BFB7F">
            <wp:simplePos x="0" y="0"/>
            <wp:positionH relativeFrom="page">
              <wp:posOffset>900000</wp:posOffset>
            </wp:positionH>
            <wp:positionV relativeFrom="paragraph">
              <wp:posOffset>178951</wp:posOffset>
            </wp:positionV>
            <wp:extent cx="4974191" cy="254812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4974191" cy="2548128"/>
                    </a:xfrm>
                    <a:prstGeom prst="rect">
                      <a:avLst/>
                    </a:prstGeom>
                  </pic:spPr>
                </pic:pic>
              </a:graphicData>
            </a:graphic>
          </wp:anchor>
        </w:drawing>
      </w:r>
    </w:p>
    <w:p w14:paraId="07CB0B0B" w14:textId="2DC5110C" w:rsidR="00525013" w:rsidRDefault="00E97F88" w:rsidP="002A3447">
      <w:pPr>
        <w:pStyle w:val="BodyText"/>
        <w:spacing w:before="126" w:line="271" w:lineRule="auto"/>
        <w:ind w:left="957" w:right="2201"/>
        <w:jc w:val="both"/>
        <w:rPr>
          <w:color w:val="231F20"/>
          <w:lang w:val="en-US"/>
        </w:rPr>
      </w:pPr>
      <w:r>
        <w:rPr>
          <w:color w:val="231F20"/>
          <w:lang w:val="en-US"/>
        </w:rPr>
        <w:t>It is also interesting to note</w:t>
      </w:r>
      <w:r w:rsidR="008324F2" w:rsidRPr="00D20614">
        <w:rPr>
          <w:color w:val="231F20"/>
          <w:lang w:val="en-US"/>
        </w:rPr>
        <w:t xml:space="preserve"> that th</w:t>
      </w:r>
      <w:r>
        <w:rPr>
          <w:color w:val="231F20"/>
          <w:lang w:val="en-US"/>
        </w:rPr>
        <w:t>e</w:t>
      </w:r>
      <w:r w:rsidR="008324F2" w:rsidRPr="00D20614">
        <w:rPr>
          <w:color w:val="231F20"/>
          <w:lang w:val="en-US"/>
        </w:rPr>
        <w:t xml:space="preserve"> mix of topics and </w:t>
      </w:r>
      <w:r w:rsidR="00A377A7">
        <w:rPr>
          <w:color w:val="231F20"/>
          <w:lang w:val="en-US"/>
        </w:rPr>
        <w:t xml:space="preserve">priorities will </w:t>
      </w:r>
      <w:r>
        <w:rPr>
          <w:color w:val="231F20"/>
          <w:lang w:val="en-US"/>
        </w:rPr>
        <w:t>vary</w:t>
      </w:r>
      <w:r w:rsidR="008324F2" w:rsidRPr="00D20614">
        <w:rPr>
          <w:color w:val="231F20"/>
          <w:lang w:val="en-US"/>
        </w:rPr>
        <w:t xml:space="preserve"> significantly in different environments. For example, in densely populated towns</w:t>
      </w:r>
      <w:r w:rsidR="002A3447">
        <w:rPr>
          <w:color w:val="231F20"/>
          <w:lang w:val="en-US"/>
        </w:rPr>
        <w:t xml:space="preserve"> </w:t>
      </w:r>
      <w:r w:rsidR="002A3447" w:rsidRPr="00D20614">
        <w:rPr>
          <w:color w:val="231F20"/>
          <w:lang w:val="en-US"/>
        </w:rPr>
        <w:t>in newly industriali</w:t>
      </w:r>
      <w:r w:rsidR="002A3447">
        <w:rPr>
          <w:color w:val="231F20"/>
          <w:lang w:val="en-US"/>
        </w:rPr>
        <w:t>z</w:t>
      </w:r>
      <w:r w:rsidR="002A3447" w:rsidRPr="00D20614">
        <w:rPr>
          <w:color w:val="231F20"/>
          <w:lang w:val="en-US"/>
        </w:rPr>
        <w:t>ing and developing countries</w:t>
      </w:r>
      <w:r w:rsidR="008509BC">
        <w:rPr>
          <w:color w:val="231F20"/>
          <w:lang w:val="en-US"/>
        </w:rPr>
        <w:t xml:space="preserve">, </w:t>
      </w:r>
      <w:r>
        <w:rPr>
          <w:color w:val="231F20"/>
          <w:lang w:val="en-US"/>
        </w:rPr>
        <w:t xml:space="preserve">experts see </w:t>
      </w:r>
      <w:r w:rsidR="008509BC">
        <w:rPr>
          <w:color w:val="231F20"/>
          <w:lang w:val="en-US"/>
        </w:rPr>
        <w:t xml:space="preserve">the </w:t>
      </w:r>
      <w:r w:rsidR="00C34C55" w:rsidRPr="00950080">
        <w:rPr>
          <w:color w:val="231F20"/>
          <w:lang w:val="en-US"/>
        </w:rPr>
        <w:t xml:space="preserve">first priority </w:t>
      </w:r>
      <w:r>
        <w:rPr>
          <w:color w:val="231F20"/>
          <w:lang w:val="en-US"/>
        </w:rPr>
        <w:t>as</w:t>
      </w:r>
      <w:r w:rsidR="00C34C55" w:rsidRPr="00950080">
        <w:rPr>
          <w:color w:val="231F20"/>
          <w:lang w:val="en-US"/>
        </w:rPr>
        <w:t xml:space="preserve"> the rapid electrification of transport and the promotion of sharing models to enhance air quality in inner cities and limit the number of vehicles (the message being “clean and shared”)</w:t>
      </w:r>
      <w:r w:rsidR="002A3447" w:rsidRPr="00D20614">
        <w:rPr>
          <w:color w:val="231F20"/>
          <w:lang w:val="en-US"/>
        </w:rPr>
        <w:t>.</w:t>
      </w:r>
    </w:p>
    <w:p w14:paraId="71084284" w14:textId="3CAD6502" w:rsidR="00EB24CB" w:rsidRPr="00D20614" w:rsidRDefault="002A3447" w:rsidP="002A3447">
      <w:pPr>
        <w:pStyle w:val="BodyText"/>
        <w:spacing w:before="126" w:line="271" w:lineRule="auto"/>
        <w:ind w:left="957" w:right="2201"/>
        <w:jc w:val="both"/>
        <w:rPr>
          <w:lang w:val="en-US"/>
        </w:rPr>
        <w:sectPr w:rsidR="00EB24CB" w:rsidRPr="00D20614">
          <w:pgSz w:w="11910" w:h="16840"/>
          <w:pgMar w:top="960" w:right="460" w:bottom="280" w:left="460" w:header="0" w:footer="0" w:gutter="0"/>
          <w:cols w:space="720"/>
        </w:sectPr>
      </w:pPr>
      <w:del w:id="100" w:author="David Stockings" w:date="2023-01-06T15:05:00Z">
        <w:r w:rsidRPr="00D20614" w:rsidDel="00524A64">
          <w:rPr>
            <w:color w:val="231F20"/>
            <w:lang w:val="en-US"/>
          </w:rPr>
          <w:delText xml:space="preserve">  </w:delText>
        </w:r>
      </w:del>
      <w:ins w:id="101" w:author="David Stockings" w:date="2023-01-06T15:05:00Z">
        <w:r w:rsidR="00524A64">
          <w:rPr>
            <w:color w:val="231F20"/>
            <w:lang w:val="en-US"/>
          </w:rPr>
          <w:t xml:space="preserve"> </w:t>
        </w:r>
      </w:ins>
    </w:p>
    <w:p w14:paraId="64ECB14B" w14:textId="77777777" w:rsidR="00EB24CB" w:rsidRPr="00D20614" w:rsidRDefault="00EB24CB">
      <w:pPr>
        <w:pStyle w:val="BodyText"/>
        <w:rPr>
          <w:lang w:val="en-US"/>
        </w:rPr>
      </w:pPr>
    </w:p>
    <w:p w14:paraId="675A8773" w14:textId="77777777" w:rsidR="00EB24CB" w:rsidRPr="00D20614" w:rsidRDefault="00EB24CB">
      <w:pPr>
        <w:pStyle w:val="BodyText"/>
        <w:rPr>
          <w:lang w:val="en-US"/>
        </w:rPr>
      </w:pPr>
    </w:p>
    <w:p w14:paraId="170B34A0" w14:textId="77777777" w:rsidR="00EB24CB" w:rsidRPr="00D20614" w:rsidRDefault="00EB24CB">
      <w:pPr>
        <w:pStyle w:val="BodyText"/>
        <w:rPr>
          <w:lang w:val="en-US"/>
        </w:rPr>
      </w:pPr>
    </w:p>
    <w:p w14:paraId="23EE9C8B" w14:textId="77777777" w:rsidR="00EB24CB" w:rsidRPr="00D20614" w:rsidRDefault="00EB24CB">
      <w:pPr>
        <w:pStyle w:val="BodyText"/>
        <w:rPr>
          <w:lang w:val="en-US"/>
        </w:rPr>
      </w:pPr>
    </w:p>
    <w:p w14:paraId="13F83FBD" w14:textId="77777777" w:rsidR="00EB24CB" w:rsidRPr="00D20614" w:rsidRDefault="00EB24CB">
      <w:pPr>
        <w:pStyle w:val="BodyText"/>
        <w:rPr>
          <w:lang w:val="en-US"/>
        </w:rPr>
      </w:pPr>
    </w:p>
    <w:p w14:paraId="35B1F4D3" w14:textId="77777777" w:rsidR="00EB24CB" w:rsidRPr="00D20614" w:rsidRDefault="00EB24CB">
      <w:pPr>
        <w:pStyle w:val="BodyText"/>
        <w:rPr>
          <w:lang w:val="en-US"/>
        </w:rPr>
      </w:pPr>
    </w:p>
    <w:p w14:paraId="070A2137" w14:textId="77777777" w:rsidR="00EB24CB" w:rsidRPr="00D20614" w:rsidRDefault="00EB24CB">
      <w:pPr>
        <w:pStyle w:val="BodyText"/>
        <w:rPr>
          <w:lang w:val="en-US"/>
        </w:rPr>
      </w:pPr>
    </w:p>
    <w:p w14:paraId="2AA8F74D" w14:textId="77777777" w:rsidR="00EB24CB" w:rsidRPr="00D20614" w:rsidRDefault="00EB24CB">
      <w:pPr>
        <w:pStyle w:val="BodyText"/>
        <w:spacing w:before="1"/>
        <w:rPr>
          <w:sz w:val="22"/>
          <w:lang w:val="en-US"/>
        </w:rPr>
      </w:pPr>
    </w:p>
    <w:p w14:paraId="2F2400EB" w14:textId="644AB22A" w:rsidR="00EB24CB" w:rsidRPr="00D20614" w:rsidRDefault="00356BC7">
      <w:pPr>
        <w:pStyle w:val="BodyText"/>
        <w:spacing w:before="100" w:line="271" w:lineRule="auto"/>
        <w:ind w:left="2204" w:right="954"/>
        <w:jc w:val="both"/>
        <w:rPr>
          <w:lang w:val="en-US"/>
        </w:rPr>
      </w:pPr>
      <w:r>
        <w:rPr>
          <w:color w:val="231F20"/>
          <w:lang w:val="en-US"/>
        </w:rPr>
        <w:t xml:space="preserve">There is currently little point in </w:t>
      </w:r>
      <w:r w:rsidRPr="00950080">
        <w:rPr>
          <w:color w:val="231F20"/>
          <w:lang w:val="en-US"/>
        </w:rPr>
        <w:t>focus</w:t>
      </w:r>
      <w:r>
        <w:rPr>
          <w:color w:val="231F20"/>
          <w:lang w:val="en-US"/>
        </w:rPr>
        <w:t>ing</w:t>
      </w:r>
      <w:r w:rsidRPr="00950080">
        <w:rPr>
          <w:color w:val="231F20"/>
          <w:lang w:val="en-US"/>
        </w:rPr>
        <w:t xml:space="preserve"> on self-driving vehicles </w:t>
      </w:r>
      <w:r w:rsidR="00505073" w:rsidRPr="00950080">
        <w:rPr>
          <w:color w:val="231F20"/>
          <w:lang w:val="en-US"/>
        </w:rPr>
        <w:t>in cities like Delhi, Mexico City or Mumbai</w:t>
      </w:r>
      <w:r>
        <w:rPr>
          <w:color w:val="231F20"/>
          <w:lang w:val="en-US"/>
        </w:rPr>
        <w:t>, for example</w:t>
      </w:r>
      <w:r w:rsidR="00505073" w:rsidRPr="00950080">
        <w:rPr>
          <w:color w:val="231F20"/>
          <w:lang w:val="en-US"/>
        </w:rPr>
        <w:t xml:space="preserve"> </w:t>
      </w:r>
      <w:r w:rsidR="008324F2" w:rsidRPr="00D20614">
        <w:rPr>
          <w:color w:val="231F20"/>
          <w:lang w:val="en-US"/>
        </w:rPr>
        <w:t>(McKinsey/Bloomberg 2016, p. 6)</w:t>
      </w:r>
      <w:commentRangeStart w:id="102"/>
      <w:r w:rsidR="008324F2" w:rsidRPr="00D20614">
        <w:rPr>
          <w:color w:val="231F20"/>
          <w:lang w:val="en-US"/>
        </w:rPr>
        <w:t>.</w:t>
      </w:r>
      <w:commentRangeEnd w:id="102"/>
      <w:r w:rsidR="006701CB">
        <w:rPr>
          <w:rStyle w:val="CommentReference"/>
        </w:rPr>
        <w:commentReference w:id="102"/>
      </w:r>
      <w:r w:rsidR="008324F2" w:rsidRPr="00D20614">
        <w:rPr>
          <w:color w:val="231F20"/>
          <w:lang w:val="en-US"/>
        </w:rPr>
        <w:t xml:space="preserve"> </w:t>
      </w:r>
    </w:p>
    <w:p w14:paraId="1343F6D7" w14:textId="77777777" w:rsidR="00EB24CB" w:rsidRPr="00D20614" w:rsidRDefault="00EB24CB">
      <w:pPr>
        <w:pStyle w:val="BodyText"/>
        <w:spacing w:before="7"/>
        <w:rPr>
          <w:sz w:val="22"/>
          <w:lang w:val="en-US"/>
        </w:rPr>
      </w:pPr>
    </w:p>
    <w:p w14:paraId="316143D0" w14:textId="2635D062" w:rsidR="00EB24CB" w:rsidRPr="00D20614" w:rsidRDefault="00355861">
      <w:pPr>
        <w:pStyle w:val="BodyText"/>
        <w:spacing w:line="271" w:lineRule="auto"/>
        <w:ind w:left="2204" w:right="955" w:hanging="1"/>
        <w:jc w:val="both"/>
        <w:rPr>
          <w:lang w:val="en-US"/>
        </w:rPr>
      </w:pPr>
      <w:r>
        <w:rPr>
          <w:color w:val="231F20"/>
          <w:lang w:val="en-US"/>
        </w:rPr>
        <w:t xml:space="preserve">By contrast, </w:t>
      </w:r>
      <w:del w:id="103" w:author="David Stockings" w:date="2023-01-06T11:52:00Z">
        <w:r w:rsidDel="00C9461B">
          <w:rPr>
            <w:color w:val="231F20"/>
            <w:lang w:val="en-US"/>
          </w:rPr>
          <w:delText>t</w:delText>
        </w:r>
        <w:r w:rsidR="008324F2" w:rsidRPr="00D20614" w:rsidDel="00C9461B">
          <w:rPr>
            <w:color w:val="231F20"/>
            <w:lang w:val="en-US"/>
          </w:rPr>
          <w:delText>he</w:delText>
        </w:r>
        <w:r w:rsidDel="00C9461B">
          <w:rPr>
            <w:color w:val="231F20"/>
            <w:lang w:val="en-US"/>
          </w:rPr>
          <w:delText xml:space="preserve">re is a </w:delText>
        </w:r>
      </w:del>
      <w:ins w:id="104" w:author="David Stockings" w:date="2023-01-06T11:52:00Z">
        <w:r w:rsidR="00C9461B">
          <w:rPr>
            <w:color w:val="231F20"/>
            <w:lang w:val="en-US"/>
          </w:rPr>
          <w:t>the</w:t>
        </w:r>
      </w:ins>
      <w:del w:id="105" w:author="David Stockings" w:date="2023-01-06T11:52:00Z">
        <w:r w:rsidDel="00C9461B">
          <w:rPr>
            <w:color w:val="231F20"/>
            <w:lang w:val="en-US"/>
          </w:rPr>
          <w:delText>very different</w:delText>
        </w:r>
      </w:del>
      <w:r w:rsidR="008324F2" w:rsidRPr="00D20614">
        <w:rPr>
          <w:color w:val="231F20"/>
          <w:lang w:val="en-US"/>
        </w:rPr>
        <w:t xml:space="preserve"> situation </w:t>
      </w:r>
      <w:ins w:id="106" w:author="David Stockings" w:date="2023-01-06T11:52:00Z">
        <w:r w:rsidR="00C9461B">
          <w:rPr>
            <w:color w:val="231F20"/>
            <w:lang w:val="en-US"/>
          </w:rPr>
          <w:t>is very different</w:t>
        </w:r>
        <w:r w:rsidR="00C9461B" w:rsidRPr="00D20614">
          <w:rPr>
            <w:color w:val="231F20"/>
            <w:lang w:val="en-US"/>
          </w:rPr>
          <w:t xml:space="preserve"> </w:t>
        </w:r>
      </w:ins>
      <w:r w:rsidR="008324F2" w:rsidRPr="00D20614">
        <w:rPr>
          <w:color w:val="231F20"/>
          <w:lang w:val="en-US"/>
        </w:rPr>
        <w:t>in cities like Los Angeles, where the city limits are continuously being pushed outwards and</w:t>
      </w:r>
      <w:r w:rsidR="00431EFF">
        <w:rPr>
          <w:color w:val="231F20"/>
          <w:lang w:val="en-US"/>
        </w:rPr>
        <w:t xml:space="preserve"> </w:t>
      </w:r>
      <w:r w:rsidR="00431EFF" w:rsidRPr="00950080">
        <w:rPr>
          <w:color w:val="231F20"/>
          <w:lang w:val="en-US"/>
        </w:rPr>
        <w:t xml:space="preserve">commuters </w:t>
      </w:r>
      <w:r>
        <w:rPr>
          <w:color w:val="231F20"/>
          <w:lang w:val="en-US"/>
        </w:rPr>
        <w:t>are traveling</w:t>
      </w:r>
      <w:r w:rsidR="00431EFF" w:rsidRPr="00950080">
        <w:rPr>
          <w:color w:val="231F20"/>
          <w:lang w:val="en-US"/>
        </w:rPr>
        <w:t xml:space="preserve"> ever greater distances, albeit with access to a decent infrastructure. In this type of scenario, carsharing (car2go, DriveNow) and ride-hailing (Uber, Lyft) </w:t>
      </w:r>
      <w:r>
        <w:rPr>
          <w:color w:val="231F20"/>
          <w:lang w:val="en-US"/>
        </w:rPr>
        <w:t>are</w:t>
      </w:r>
      <w:r w:rsidR="00431EFF" w:rsidRPr="00950080">
        <w:rPr>
          <w:color w:val="231F20"/>
          <w:lang w:val="en-US"/>
        </w:rPr>
        <w:t xml:space="preserve"> best </w:t>
      </w:r>
      <w:del w:id="107" w:author="David Stockings" w:date="2023-01-09T10:27:00Z">
        <w:r w:rsidDel="002549AB">
          <w:rPr>
            <w:color w:val="231F20"/>
            <w:lang w:val="en-US"/>
          </w:rPr>
          <w:delText>used</w:delText>
        </w:r>
        <w:r w:rsidR="00431EFF" w:rsidRPr="00950080" w:rsidDel="002549AB">
          <w:rPr>
            <w:color w:val="231F20"/>
            <w:lang w:val="en-US"/>
          </w:rPr>
          <w:delText xml:space="preserve"> </w:delText>
        </w:r>
      </w:del>
      <w:ins w:id="108" w:author="David Stockings" w:date="2023-01-09T10:27:00Z">
        <w:r w:rsidR="002549AB">
          <w:rPr>
            <w:color w:val="231F20"/>
            <w:lang w:val="en-US"/>
          </w:rPr>
          <w:t>viewed</w:t>
        </w:r>
        <w:r w:rsidR="002549AB" w:rsidRPr="00950080">
          <w:rPr>
            <w:color w:val="231F20"/>
            <w:lang w:val="en-US"/>
          </w:rPr>
          <w:t xml:space="preserve"> </w:t>
        </w:r>
      </w:ins>
      <w:r w:rsidR="00431EFF" w:rsidRPr="00950080">
        <w:rPr>
          <w:color w:val="231F20"/>
          <w:lang w:val="en-US"/>
        </w:rPr>
        <w:t>as a substitute for, rather than an addition to, privately owned cars. The focus here is more on “private autonomy”, i.</w:t>
      </w:r>
      <w:del w:id="109" w:author="David Stockings" w:date="2023-01-06T11:52:00Z">
        <w:r w:rsidDel="00C9461B">
          <w:rPr>
            <w:color w:val="231F20"/>
            <w:lang w:val="en-US"/>
          </w:rPr>
          <w:delText xml:space="preserve"> </w:delText>
        </w:r>
      </w:del>
      <w:r w:rsidR="00431EFF" w:rsidRPr="00950080">
        <w:rPr>
          <w:color w:val="231F20"/>
          <w:lang w:val="en-US"/>
        </w:rPr>
        <w:t>e. self-driving, electrified cars</w:t>
      </w:r>
      <w:r w:rsidR="008324F2" w:rsidRPr="00D20614">
        <w:rPr>
          <w:color w:val="231F20"/>
          <w:lang w:val="en-US"/>
        </w:rPr>
        <w:t xml:space="preserve"> (McKinsey/Bloomberg 2016, p. 7).</w:t>
      </w:r>
    </w:p>
    <w:p w14:paraId="7B7354C1" w14:textId="77777777" w:rsidR="00EB24CB" w:rsidRPr="00D20614" w:rsidRDefault="00EB24CB">
      <w:pPr>
        <w:pStyle w:val="BodyText"/>
        <w:spacing w:before="8"/>
        <w:rPr>
          <w:sz w:val="22"/>
          <w:lang w:val="en-US"/>
        </w:rPr>
      </w:pPr>
    </w:p>
    <w:p w14:paraId="12877A49" w14:textId="5B7F6B4E" w:rsidR="00EB24CB" w:rsidRPr="00D20614" w:rsidRDefault="008324F2">
      <w:pPr>
        <w:pStyle w:val="BodyText"/>
        <w:spacing w:line="271" w:lineRule="auto"/>
        <w:ind w:left="2204" w:right="954"/>
        <w:jc w:val="both"/>
        <w:rPr>
          <w:lang w:val="en-US"/>
        </w:rPr>
      </w:pPr>
      <w:r w:rsidRPr="00D20614">
        <w:rPr>
          <w:color w:val="231F20"/>
          <w:lang w:val="en-US"/>
        </w:rPr>
        <w:t xml:space="preserve">In densely populated cities </w:t>
      </w:r>
      <w:r w:rsidR="009B1879">
        <w:rPr>
          <w:color w:val="231F20"/>
          <w:lang w:val="en-US"/>
        </w:rPr>
        <w:t xml:space="preserve">where income levels are </w:t>
      </w:r>
      <w:r w:rsidRPr="00D20614">
        <w:rPr>
          <w:color w:val="231F20"/>
          <w:lang w:val="en-US"/>
        </w:rPr>
        <w:t xml:space="preserve">comparatively high (from Chicago to Hong Kong and from London to Singapore), </w:t>
      </w:r>
      <w:r w:rsidR="00F00EC1">
        <w:rPr>
          <w:color w:val="231F20"/>
          <w:lang w:val="en-US"/>
        </w:rPr>
        <w:t>a range of</w:t>
      </w:r>
      <w:r w:rsidR="008B50DC" w:rsidRPr="00950080">
        <w:rPr>
          <w:color w:val="231F20"/>
          <w:lang w:val="en-US"/>
        </w:rPr>
        <w:t xml:space="preserve"> smart mobility technologies </w:t>
      </w:r>
      <w:r w:rsidR="00F00EC1">
        <w:rPr>
          <w:color w:val="231F20"/>
          <w:lang w:val="en-US"/>
        </w:rPr>
        <w:t>are expected to develop</w:t>
      </w:r>
      <w:r w:rsidR="008B50DC" w:rsidRPr="00950080">
        <w:rPr>
          <w:color w:val="231F20"/>
          <w:lang w:val="en-US"/>
        </w:rPr>
        <w:t xml:space="preserve"> more or less simultaneously. The same </w:t>
      </w:r>
      <w:r w:rsidR="00F00EC1">
        <w:rPr>
          <w:color w:val="231F20"/>
          <w:lang w:val="en-US"/>
        </w:rPr>
        <w:t>applies to the</w:t>
      </w:r>
      <w:r w:rsidR="008B50DC" w:rsidRPr="00950080">
        <w:rPr>
          <w:color w:val="231F20"/>
          <w:lang w:val="en-US"/>
        </w:rPr>
        <w:t xml:space="preserve"> implementation of a comprehensive smart mobility concept. “Seamless mobility” </w:t>
      </w:r>
      <w:del w:id="110" w:author="David Stockings" w:date="2023-01-10T13:14:00Z">
        <w:r w:rsidR="00F00EC1" w:rsidDel="00EA5ED7">
          <w:rPr>
            <w:color w:val="231F20"/>
            <w:lang w:val="en-US"/>
          </w:rPr>
          <w:delText>which</w:delText>
        </w:r>
        <w:r w:rsidR="008B50DC" w:rsidRPr="00950080" w:rsidDel="00EA5ED7">
          <w:rPr>
            <w:color w:val="231F20"/>
            <w:lang w:val="en-US"/>
          </w:rPr>
          <w:delText xml:space="preserve"> </w:delText>
        </w:r>
      </w:del>
      <w:ins w:id="111" w:author="David Stockings" w:date="2023-01-10T13:14:00Z">
        <w:r w:rsidR="00EA5ED7">
          <w:rPr>
            <w:color w:val="231F20"/>
            <w:lang w:val="en-US"/>
          </w:rPr>
          <w:t xml:space="preserve">that </w:t>
        </w:r>
      </w:ins>
      <w:del w:id="112" w:author="David Stockings" w:date="2023-01-06T11:53:00Z">
        <w:r w:rsidR="008B50DC" w:rsidRPr="00950080" w:rsidDel="001156D8">
          <w:rPr>
            <w:color w:val="231F20"/>
            <w:lang w:val="en-US"/>
          </w:rPr>
          <w:delText xml:space="preserve">transcends </w:delText>
        </w:r>
      </w:del>
      <w:ins w:id="113" w:author="David Stockings" w:date="2023-01-06T11:53:00Z">
        <w:r w:rsidR="001156D8">
          <w:rPr>
            <w:color w:val="231F20"/>
            <w:lang w:val="en-US"/>
          </w:rPr>
          <w:t>spans</w:t>
        </w:r>
        <w:r w:rsidR="001156D8" w:rsidRPr="00950080">
          <w:rPr>
            <w:color w:val="231F20"/>
            <w:lang w:val="en-US"/>
          </w:rPr>
          <w:t xml:space="preserve"> </w:t>
        </w:r>
      </w:ins>
      <w:r w:rsidR="008B50DC" w:rsidRPr="00950080">
        <w:rPr>
          <w:color w:val="231F20"/>
          <w:lang w:val="en-US"/>
        </w:rPr>
        <w:t xml:space="preserve">as many providers and transport modes as possible – electrified, self-driving and shared, private and public – </w:t>
      </w:r>
      <w:r w:rsidR="00F00EC1">
        <w:rPr>
          <w:color w:val="231F20"/>
          <w:lang w:val="en-US"/>
        </w:rPr>
        <w:t>looks set</w:t>
      </w:r>
      <w:r w:rsidR="008B50DC" w:rsidRPr="00950080">
        <w:rPr>
          <w:color w:val="231F20"/>
          <w:lang w:val="en-US"/>
        </w:rPr>
        <w:t xml:space="preserve"> to become a reality in these cities in the not-too-distant future (McKinsey/Bloomberg 2016, p. 7), firstly out of necessity, but secondly because it is </w:t>
      </w:r>
      <w:r w:rsidR="00F00EC1">
        <w:rPr>
          <w:color w:val="231F20"/>
          <w:lang w:val="en-US"/>
        </w:rPr>
        <w:t>fea</w:t>
      </w:r>
      <w:r w:rsidR="008B50DC" w:rsidRPr="00950080">
        <w:rPr>
          <w:color w:val="231F20"/>
          <w:lang w:val="en-US"/>
        </w:rPr>
        <w:t xml:space="preserve">sible. By contrast, cities like Mumbai </w:t>
      </w:r>
      <w:r w:rsidR="00853ADD">
        <w:rPr>
          <w:color w:val="231F20"/>
          <w:lang w:val="en-US"/>
        </w:rPr>
        <w:t>will need to</w:t>
      </w:r>
      <w:r w:rsidR="008B50DC" w:rsidRPr="00950080">
        <w:rPr>
          <w:color w:val="231F20"/>
          <w:lang w:val="en-US"/>
        </w:rPr>
        <w:t xml:space="preserve"> resolve some very </w:t>
      </w:r>
      <w:del w:id="114" w:author="David Stockings" w:date="2023-01-09T10:27:00Z">
        <w:r w:rsidR="008B50DC" w:rsidRPr="00950080" w:rsidDel="002549AB">
          <w:rPr>
            <w:color w:val="231F20"/>
            <w:lang w:val="en-US"/>
          </w:rPr>
          <w:delText xml:space="preserve">fundamental </w:delText>
        </w:r>
      </w:del>
      <w:ins w:id="115" w:author="David Stockings" w:date="2023-01-09T10:27:00Z">
        <w:r w:rsidR="002549AB">
          <w:rPr>
            <w:color w:val="231F20"/>
            <w:lang w:val="en-US"/>
          </w:rPr>
          <w:t>deep</w:t>
        </w:r>
      </w:ins>
      <w:ins w:id="116" w:author="David Stockings" w:date="2023-01-09T13:31:00Z">
        <w:r w:rsidR="00F77285">
          <w:rPr>
            <w:color w:val="231F20"/>
            <w:lang w:val="en-US"/>
          </w:rPr>
          <w:t>-</w:t>
        </w:r>
      </w:ins>
      <w:ins w:id="117" w:author="David Stockings" w:date="2023-01-09T10:27:00Z">
        <w:r w:rsidR="002549AB">
          <w:rPr>
            <w:color w:val="231F20"/>
            <w:lang w:val="en-US"/>
          </w:rPr>
          <w:t>seated</w:t>
        </w:r>
        <w:r w:rsidR="002549AB" w:rsidRPr="00950080">
          <w:rPr>
            <w:color w:val="231F20"/>
            <w:lang w:val="en-US"/>
          </w:rPr>
          <w:t xml:space="preserve"> </w:t>
        </w:r>
      </w:ins>
      <w:r w:rsidR="008B50DC" w:rsidRPr="00950080">
        <w:rPr>
          <w:color w:val="231F20"/>
          <w:lang w:val="en-US"/>
        </w:rPr>
        <w:t xml:space="preserve">problems before </w:t>
      </w:r>
      <w:r w:rsidR="00853ADD">
        <w:rPr>
          <w:color w:val="231F20"/>
          <w:lang w:val="en-US"/>
        </w:rPr>
        <w:t>they are able to take</w:t>
      </w:r>
      <w:r w:rsidR="008B50DC" w:rsidRPr="00950080">
        <w:rPr>
          <w:color w:val="231F20"/>
          <w:lang w:val="en-US"/>
        </w:rPr>
        <w:t xml:space="preserve"> such a step</w:t>
      </w:r>
      <w:r w:rsidRPr="00D20614">
        <w:rPr>
          <w:color w:val="231F20"/>
          <w:lang w:val="en-US"/>
        </w:rPr>
        <w:t>.</w:t>
      </w:r>
    </w:p>
    <w:p w14:paraId="726AF3E5" w14:textId="77777777" w:rsidR="00EB24CB" w:rsidRPr="00D20614" w:rsidRDefault="00EB24CB">
      <w:pPr>
        <w:pStyle w:val="BodyText"/>
        <w:rPr>
          <w:sz w:val="24"/>
          <w:lang w:val="en-US"/>
        </w:rPr>
      </w:pPr>
    </w:p>
    <w:p w14:paraId="0C1B8CEF" w14:textId="77777777" w:rsidR="00EB24CB" w:rsidRPr="00D20614" w:rsidRDefault="00EB24CB">
      <w:pPr>
        <w:pStyle w:val="BodyText"/>
        <w:spacing w:before="9"/>
        <w:rPr>
          <w:sz w:val="35"/>
          <w:lang w:val="en-US"/>
        </w:rPr>
      </w:pPr>
    </w:p>
    <w:p w14:paraId="17FA604D" w14:textId="7EF77E1E"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and the </w:t>
      </w:r>
      <w:r w:rsidR="00A952B0">
        <w:rPr>
          <w:color w:val="003946"/>
          <w:lang w:val="en-US"/>
        </w:rPr>
        <w:t>S</w:t>
      </w:r>
      <w:r w:rsidRPr="00D20614">
        <w:rPr>
          <w:color w:val="003946"/>
          <w:lang w:val="en-US"/>
        </w:rPr>
        <w:t xml:space="preserve">mart </w:t>
      </w:r>
      <w:r w:rsidR="00A952B0">
        <w:rPr>
          <w:color w:val="003946"/>
          <w:lang w:val="en-US"/>
        </w:rPr>
        <w:t>C</w:t>
      </w:r>
      <w:r w:rsidRPr="00D20614">
        <w:rPr>
          <w:color w:val="003946"/>
          <w:lang w:val="en-US"/>
        </w:rPr>
        <w:t>ity</w:t>
      </w:r>
    </w:p>
    <w:p w14:paraId="7B4D3BA4" w14:textId="673F4219" w:rsidR="00EB24CB" w:rsidRPr="00D20614" w:rsidRDefault="00493EB2">
      <w:pPr>
        <w:pStyle w:val="BodyText"/>
        <w:spacing w:before="269" w:line="271" w:lineRule="auto"/>
        <w:ind w:left="2204" w:right="955"/>
        <w:jc w:val="both"/>
        <w:rPr>
          <w:lang w:val="en-US"/>
        </w:rPr>
      </w:pPr>
      <w:r w:rsidRPr="00950080">
        <w:rPr>
          <w:color w:val="231F20"/>
          <w:lang w:val="en-US"/>
        </w:rPr>
        <w:t xml:space="preserve">Debates about smart mobility </w:t>
      </w:r>
      <w:r w:rsidR="00B24552">
        <w:rPr>
          <w:color w:val="231F20"/>
          <w:lang w:val="en-US"/>
        </w:rPr>
        <w:t>tend to</w:t>
      </w:r>
      <w:r w:rsidRPr="00950080">
        <w:rPr>
          <w:color w:val="231F20"/>
          <w:lang w:val="en-US"/>
        </w:rPr>
        <w:t xml:space="preserve"> center on major cities and conurbations. With cities all over the world expanding, and up to three-quarters of the global population </w:t>
      </w:r>
      <w:r w:rsidR="00B24552">
        <w:rPr>
          <w:color w:val="231F20"/>
          <w:lang w:val="en-US"/>
        </w:rPr>
        <w:t xml:space="preserve">predicted to </w:t>
      </w:r>
      <w:r w:rsidRPr="00950080">
        <w:rPr>
          <w:color w:val="231F20"/>
          <w:lang w:val="en-US"/>
        </w:rPr>
        <w:t xml:space="preserve">live in cities by 2050, this is </w:t>
      </w:r>
      <w:r w:rsidR="00B24552">
        <w:rPr>
          <w:color w:val="231F20"/>
          <w:lang w:val="en-US"/>
        </w:rPr>
        <w:t>understanda</w:t>
      </w:r>
      <w:r w:rsidRPr="00950080">
        <w:rPr>
          <w:color w:val="231F20"/>
          <w:lang w:val="en-US"/>
        </w:rPr>
        <w:t xml:space="preserve">ble. </w:t>
      </w:r>
      <w:r w:rsidR="00B24552">
        <w:rPr>
          <w:color w:val="231F20"/>
          <w:lang w:val="en-US"/>
        </w:rPr>
        <w:t>“Smart” solutions are needed if we are t</w:t>
      </w:r>
      <w:r w:rsidRPr="00950080">
        <w:rPr>
          <w:color w:val="231F20"/>
          <w:lang w:val="en-US"/>
        </w:rPr>
        <w:t xml:space="preserve">o tackle the challenges associated with </w:t>
      </w:r>
      <w:r w:rsidR="00B24552">
        <w:rPr>
          <w:color w:val="231F20"/>
          <w:lang w:val="en-US"/>
        </w:rPr>
        <w:t>a growing</w:t>
      </w:r>
      <w:r w:rsidRPr="00950080">
        <w:rPr>
          <w:color w:val="231F20"/>
          <w:lang w:val="en-US"/>
        </w:rPr>
        <w:t xml:space="preserve"> number of people concentrated in a limited space, not just in the area of mobility but in all aspects that impact </w:t>
      </w:r>
      <w:ins w:id="118" w:author="David Stockings" w:date="2023-01-06T11:54:00Z">
        <w:r w:rsidR="001156D8">
          <w:rPr>
            <w:color w:val="231F20"/>
            <w:lang w:val="en-US"/>
          </w:rPr>
          <w:t xml:space="preserve">the ways </w:t>
        </w:r>
      </w:ins>
      <w:r w:rsidR="00B24552">
        <w:rPr>
          <w:color w:val="231F20"/>
          <w:lang w:val="en-US"/>
        </w:rPr>
        <w:t>people</w:t>
      </w:r>
      <w:del w:id="119" w:author="David Stockings" w:date="2023-01-06T11:54:00Z">
        <w:r w:rsidR="00B24552" w:rsidDel="001156D8">
          <w:rPr>
            <w:color w:val="231F20"/>
            <w:lang w:val="en-US"/>
          </w:rPr>
          <w:delText>’s</w:delText>
        </w:r>
      </w:del>
      <w:r w:rsidRPr="00950080">
        <w:rPr>
          <w:color w:val="231F20"/>
          <w:lang w:val="en-US"/>
        </w:rPr>
        <w:t xml:space="preserve"> live</w:t>
      </w:r>
      <w:del w:id="120" w:author="David Stockings" w:date="2023-01-06T11:54:00Z">
        <w:r w:rsidRPr="00950080" w:rsidDel="001156D8">
          <w:rPr>
            <w:color w:val="231F20"/>
            <w:lang w:val="en-US"/>
          </w:rPr>
          <w:delText>s</w:delText>
        </w:r>
      </w:del>
      <w:r w:rsidRPr="00950080">
        <w:rPr>
          <w:color w:val="231F20"/>
          <w:lang w:val="en-US"/>
        </w:rPr>
        <w:t xml:space="preserve"> and coexist</w:t>
      </w:r>
      <w:del w:id="121" w:author="David Stockings" w:date="2023-01-06T11:54:00Z">
        <w:r w:rsidRPr="00950080" w:rsidDel="001156D8">
          <w:rPr>
            <w:color w:val="231F20"/>
            <w:lang w:val="en-US"/>
          </w:rPr>
          <w:delText>ence</w:delText>
        </w:r>
      </w:del>
      <w:r w:rsidR="008324F2" w:rsidRPr="00D20614">
        <w:rPr>
          <w:color w:val="231F20"/>
          <w:lang w:val="en-US"/>
        </w:rPr>
        <w:t>.</w:t>
      </w:r>
    </w:p>
    <w:p w14:paraId="5CF60254" w14:textId="77777777" w:rsidR="00EB24CB" w:rsidRPr="00D20614" w:rsidRDefault="00EB24CB">
      <w:pPr>
        <w:pStyle w:val="BodyText"/>
        <w:spacing w:before="8"/>
        <w:rPr>
          <w:sz w:val="22"/>
          <w:lang w:val="en-US"/>
        </w:rPr>
      </w:pPr>
    </w:p>
    <w:p w14:paraId="64C4452D" w14:textId="7D98E90B" w:rsidR="00EB24CB" w:rsidRPr="00D20614" w:rsidRDefault="00470B2E">
      <w:pPr>
        <w:pStyle w:val="BodyText"/>
        <w:spacing w:line="271" w:lineRule="auto"/>
        <w:ind w:left="2204" w:right="954"/>
        <w:jc w:val="both"/>
        <w:rPr>
          <w:lang w:val="en-US"/>
        </w:rPr>
      </w:pPr>
      <w:del w:id="122" w:author="David Stockings" w:date="2023-01-06T11:55:00Z">
        <w:r w:rsidRPr="00950080" w:rsidDel="0037232B">
          <w:rPr>
            <w:color w:val="231F20"/>
            <w:lang w:val="en-US"/>
          </w:rPr>
          <w:delText xml:space="preserve">Smart mobility </w:delText>
        </w:r>
        <w:r w:rsidR="00131164" w:rsidDel="0037232B">
          <w:rPr>
            <w:color w:val="231F20"/>
            <w:lang w:val="en-US"/>
          </w:rPr>
          <w:delText xml:space="preserve">relating </w:delText>
        </w:r>
      </w:del>
      <w:ins w:id="123" w:author="David Stockings" w:date="2023-01-06T11:55:00Z">
        <w:r w:rsidR="0037232B">
          <w:rPr>
            <w:color w:val="231F20"/>
            <w:lang w:val="en-US"/>
          </w:rPr>
          <w:t xml:space="preserve">When it comes </w:t>
        </w:r>
      </w:ins>
      <w:r w:rsidR="00131164">
        <w:rPr>
          <w:color w:val="231F20"/>
          <w:lang w:val="en-US"/>
        </w:rPr>
        <w:t>to</w:t>
      </w:r>
      <w:r w:rsidRPr="00950080">
        <w:rPr>
          <w:color w:val="231F20"/>
          <w:lang w:val="en-US"/>
        </w:rPr>
        <w:t xml:space="preserve"> inner-city traffic</w:t>
      </w:r>
      <w:ins w:id="124" w:author="David Stockings" w:date="2023-01-06T11:55:00Z">
        <w:r w:rsidR="0037232B">
          <w:rPr>
            <w:color w:val="231F20"/>
            <w:lang w:val="en-US"/>
          </w:rPr>
          <w:t>, s</w:t>
        </w:r>
        <w:r w:rsidR="0037232B" w:rsidRPr="00950080">
          <w:rPr>
            <w:color w:val="231F20"/>
            <w:lang w:val="en-US"/>
          </w:rPr>
          <w:t>mart mobility</w:t>
        </w:r>
      </w:ins>
      <w:r w:rsidRPr="00950080">
        <w:rPr>
          <w:color w:val="231F20"/>
          <w:lang w:val="en-US"/>
        </w:rPr>
        <w:t xml:space="preserve"> is just one dimension of the much broader concept of the “smart city”. </w:t>
      </w:r>
      <w:r w:rsidR="00131164">
        <w:rPr>
          <w:color w:val="231F20"/>
          <w:lang w:val="en-US"/>
        </w:rPr>
        <w:t>Back in</w:t>
      </w:r>
      <w:r w:rsidRPr="00950080">
        <w:rPr>
          <w:color w:val="231F20"/>
          <w:lang w:val="en-US"/>
        </w:rPr>
        <w:t xml:space="preserve"> the year 2000, scientists had calculated that traffic </w:t>
      </w:r>
      <w:r w:rsidR="00131164">
        <w:rPr>
          <w:color w:val="231F20"/>
          <w:lang w:val="en-US"/>
        </w:rPr>
        <w:t>congestion costs</w:t>
      </w:r>
      <w:r w:rsidRPr="00950080">
        <w:rPr>
          <w:color w:val="231F20"/>
          <w:lang w:val="en-US"/>
        </w:rPr>
        <w:t xml:space="preserve"> European cities </w:t>
      </w:r>
      <w:del w:id="125" w:author="David Stockings" w:date="2023-01-10T15:54:00Z">
        <w:r w:rsidRPr="00950080" w:rsidDel="0088019E">
          <w:rPr>
            <w:color w:val="231F20"/>
            <w:lang w:val="en-US"/>
          </w:rPr>
          <w:delText xml:space="preserve">between </w:delText>
        </w:r>
      </w:del>
      <w:r w:rsidRPr="00950080">
        <w:rPr>
          <w:color w:val="231F20"/>
          <w:lang w:val="en-US"/>
        </w:rPr>
        <w:t>2.69</w:t>
      </w:r>
      <w:ins w:id="126" w:author="David Stockings" w:date="2023-01-10T15:55:00Z">
        <w:r w:rsidR="0088019E">
          <w:rPr>
            <w:color w:val="231F20"/>
            <w:lang w:val="en-US"/>
          </w:rPr>
          <w:t>-</w:t>
        </w:r>
      </w:ins>
      <w:del w:id="127" w:author="David Stockings" w:date="2023-01-10T15:55:00Z">
        <w:r w:rsidRPr="00950080" w:rsidDel="0088019E">
          <w:rPr>
            <w:color w:val="231F20"/>
            <w:lang w:val="en-US"/>
          </w:rPr>
          <w:delText xml:space="preserve"> and </w:delText>
        </w:r>
      </w:del>
      <w:r w:rsidRPr="00950080">
        <w:rPr>
          <w:color w:val="231F20"/>
          <w:lang w:val="en-US"/>
        </w:rPr>
        <w:t>4.63</w:t>
      </w:r>
      <w:del w:id="128" w:author="David Stockings" w:date="2023-01-06T15:00:00Z">
        <w:r w:rsidRPr="00950080" w:rsidDel="00E83896">
          <w:rPr>
            <w:color w:val="231F20"/>
            <w:lang w:val="en-US"/>
          </w:rPr>
          <w:delText xml:space="preserve"> percent </w:delText>
        </w:r>
      </w:del>
      <w:ins w:id="129" w:author="David Stockings" w:date="2023-01-06T15:00:00Z">
        <w:r w:rsidR="00E83896">
          <w:rPr>
            <w:color w:val="231F20"/>
            <w:lang w:val="en-US"/>
          </w:rPr>
          <w:t xml:space="preserve">% </w:t>
        </w:r>
      </w:ins>
      <w:r w:rsidRPr="00950080">
        <w:rPr>
          <w:color w:val="231F20"/>
          <w:lang w:val="en-US"/>
        </w:rPr>
        <w:t xml:space="preserve">of </w:t>
      </w:r>
      <w:r w:rsidR="00531ABD">
        <w:rPr>
          <w:color w:val="231F20"/>
          <w:lang w:val="en-US"/>
        </w:rPr>
        <w:t>GDP</w:t>
      </w:r>
      <w:r w:rsidRPr="00950080">
        <w:rPr>
          <w:color w:val="231F20"/>
          <w:lang w:val="en-US"/>
        </w:rPr>
        <w:t xml:space="preserve"> each year. Given that the situation has deteriorated still further since then, it is undoubtedly </w:t>
      </w:r>
      <w:r w:rsidR="00531ABD">
        <w:rPr>
          <w:color w:val="231F20"/>
          <w:lang w:val="en-US"/>
        </w:rPr>
        <w:t>one of the top concerns</w:t>
      </w:r>
      <w:r w:rsidRPr="00950080">
        <w:rPr>
          <w:color w:val="231F20"/>
          <w:lang w:val="en-US"/>
        </w:rPr>
        <w:t xml:space="preserve"> </w:t>
      </w:r>
      <w:r w:rsidR="008324F2" w:rsidRPr="00D20614">
        <w:rPr>
          <w:color w:val="231F20"/>
          <w:lang w:val="en-US"/>
        </w:rPr>
        <w:t>(Pflügler et al. 2016, p. 200).</w:t>
      </w:r>
    </w:p>
    <w:p w14:paraId="589EC86E"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E7C122E" w14:textId="77777777" w:rsidR="00EB24CB" w:rsidRPr="00D20614" w:rsidRDefault="00EB24CB">
      <w:pPr>
        <w:pStyle w:val="BodyText"/>
        <w:rPr>
          <w:lang w:val="en-US"/>
        </w:rPr>
      </w:pPr>
    </w:p>
    <w:p w14:paraId="58D24FF7" w14:textId="77777777" w:rsidR="00EB24CB" w:rsidRPr="00D20614" w:rsidRDefault="00EB24CB">
      <w:pPr>
        <w:pStyle w:val="BodyText"/>
        <w:spacing w:before="5"/>
        <w:rPr>
          <w:lang w:val="en-US"/>
        </w:rPr>
      </w:pPr>
    </w:p>
    <w:p w14:paraId="1752AE18" w14:textId="011458BE"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130" w:author="David Stockings" w:date="2023-01-10T15:39:00Z">
        <w:r w:rsidR="008A3EF6">
          <w:rPr>
            <w:color w:val="003946"/>
            <w:sz w:val="18"/>
            <w:lang w:val="en-US"/>
          </w:rPr>
          <w:t xml:space="preserve"> of Smart Mobility</w:t>
        </w:r>
      </w:ins>
    </w:p>
    <w:p w14:paraId="59ED8FC1" w14:textId="77777777" w:rsidR="00EB24CB" w:rsidRPr="00D20614" w:rsidRDefault="00EB24CB">
      <w:pPr>
        <w:pStyle w:val="BodyText"/>
        <w:rPr>
          <w:lang w:val="en-US"/>
        </w:rPr>
      </w:pPr>
    </w:p>
    <w:p w14:paraId="09B0D26E" w14:textId="77777777" w:rsidR="00EB24CB" w:rsidRPr="00D20614" w:rsidRDefault="00EB24CB">
      <w:pPr>
        <w:pStyle w:val="BodyText"/>
        <w:rPr>
          <w:lang w:val="en-US"/>
        </w:rPr>
      </w:pPr>
    </w:p>
    <w:p w14:paraId="5F858E57" w14:textId="77777777" w:rsidR="00EB24CB" w:rsidRPr="00D20614" w:rsidRDefault="00EB24CB">
      <w:pPr>
        <w:pStyle w:val="BodyText"/>
        <w:rPr>
          <w:lang w:val="en-US"/>
        </w:rPr>
      </w:pPr>
    </w:p>
    <w:p w14:paraId="21B28B48" w14:textId="77777777" w:rsidR="00EB24CB" w:rsidRPr="00D20614" w:rsidRDefault="00EB24CB">
      <w:pPr>
        <w:pStyle w:val="BodyText"/>
        <w:rPr>
          <w:lang w:val="en-US"/>
        </w:rPr>
      </w:pPr>
    </w:p>
    <w:p w14:paraId="5995FD4E" w14:textId="77777777" w:rsidR="00EB24CB" w:rsidRPr="00D20614" w:rsidRDefault="00EB24CB">
      <w:pPr>
        <w:pStyle w:val="BodyText"/>
        <w:spacing w:before="7"/>
        <w:rPr>
          <w:sz w:val="23"/>
          <w:lang w:val="en-US"/>
        </w:rPr>
      </w:pPr>
    </w:p>
    <w:p w14:paraId="6A23835B" w14:textId="727CE9EC" w:rsidR="00EB24CB" w:rsidRPr="00D20614" w:rsidRDefault="008324F2">
      <w:pPr>
        <w:pStyle w:val="BodyText"/>
        <w:spacing w:before="100" w:line="271" w:lineRule="auto"/>
        <w:ind w:left="957" w:right="2201"/>
        <w:jc w:val="both"/>
        <w:rPr>
          <w:lang w:val="en-US"/>
        </w:rPr>
      </w:pPr>
      <w:r w:rsidRPr="00D20614">
        <w:rPr>
          <w:color w:val="231F20"/>
          <w:lang w:val="en-US"/>
        </w:rPr>
        <w:t xml:space="preserve">“Intelligent (‘smart’) cities conserve their resources and </w:t>
      </w:r>
      <w:r w:rsidR="00642020" w:rsidRPr="00950080">
        <w:rPr>
          <w:color w:val="231F20"/>
          <w:lang w:val="en-US"/>
        </w:rPr>
        <w:t>are organized into small-cell urban structures with an emphasis on neighborliness, environmental awareness and livability</w:t>
      </w:r>
      <w:ins w:id="131" w:author="David Stockings" w:date="2023-01-06T11:55:00Z">
        <w:r w:rsidR="0037232B">
          <w:rPr>
            <w:color w:val="231F20"/>
            <w:lang w:val="en-US"/>
          </w:rPr>
          <w:t>,</w:t>
        </w:r>
      </w:ins>
      <w:r w:rsidRPr="00D20614">
        <w:rPr>
          <w:color w:val="231F20"/>
          <w:lang w:val="en-US"/>
        </w:rPr>
        <w:t>”</w:t>
      </w:r>
      <w:del w:id="132" w:author="David Stockings" w:date="2023-01-06T11:55:00Z">
        <w:r w:rsidRPr="00D20614" w:rsidDel="0037232B">
          <w:rPr>
            <w:color w:val="231F20"/>
            <w:lang w:val="en-US"/>
          </w:rPr>
          <w:delText>,</w:delText>
        </w:r>
      </w:del>
      <w:r w:rsidRPr="00D20614">
        <w:rPr>
          <w:color w:val="231F20"/>
          <w:lang w:val="en-US"/>
        </w:rPr>
        <w:t xml:space="preserve"> says Andreas Flückiger, </w:t>
      </w:r>
      <w:r w:rsidR="00642020">
        <w:rPr>
          <w:color w:val="231F20"/>
          <w:lang w:val="en-US"/>
        </w:rPr>
        <w:t>Head</w:t>
      </w:r>
      <w:r w:rsidRPr="00D20614">
        <w:rPr>
          <w:color w:val="231F20"/>
          <w:lang w:val="en-US"/>
        </w:rPr>
        <w:t xml:space="preserve"> of Technical Operations for the city of St. Gallen (Flückiger 2016, p. IX)</w:t>
      </w:r>
      <w:r w:rsidR="004019D5">
        <w:rPr>
          <w:color w:val="231F20"/>
          <w:lang w:val="en-US"/>
        </w:rPr>
        <w:t>,</w:t>
      </w:r>
      <w:r w:rsidRPr="00D20614">
        <w:rPr>
          <w:color w:val="231F20"/>
          <w:lang w:val="en-US"/>
        </w:rPr>
        <w:t xml:space="preserve"> outlining his vision of a smart city. Crucially, he also adds</w:t>
      </w:r>
      <w:ins w:id="133" w:author="David Stockings" w:date="2023-01-10T13:35:00Z">
        <w:r w:rsidR="00762AB1">
          <w:rPr>
            <w:color w:val="231F20"/>
            <w:lang w:val="en-US"/>
          </w:rPr>
          <w:t>,</w:t>
        </w:r>
      </w:ins>
      <w:del w:id="134" w:author="David Stockings" w:date="2023-01-10T13:35:00Z">
        <w:r w:rsidRPr="00D20614" w:rsidDel="00762AB1">
          <w:rPr>
            <w:color w:val="231F20"/>
            <w:lang w:val="en-US"/>
          </w:rPr>
          <w:delText>:</w:delText>
        </w:r>
      </w:del>
      <w:r w:rsidRPr="00D20614">
        <w:rPr>
          <w:color w:val="231F20"/>
          <w:lang w:val="en-US"/>
        </w:rPr>
        <w:t xml:space="preserve"> “Technology</w:t>
      </w:r>
      <w:r w:rsidR="00484B7C" w:rsidRPr="00484B7C">
        <w:rPr>
          <w:color w:val="231F20"/>
          <w:lang w:val="en-US"/>
        </w:rPr>
        <w:t xml:space="preserve"> </w:t>
      </w:r>
      <w:r w:rsidR="00484B7C" w:rsidRPr="00950080">
        <w:rPr>
          <w:color w:val="231F20"/>
          <w:lang w:val="en-US"/>
        </w:rPr>
        <w:t xml:space="preserve">helps cities and people to </w:t>
      </w:r>
      <w:r w:rsidR="006B133D">
        <w:rPr>
          <w:color w:val="231F20"/>
          <w:lang w:val="en-US"/>
        </w:rPr>
        <w:t>achieve</w:t>
      </w:r>
      <w:r w:rsidR="00484B7C" w:rsidRPr="00950080">
        <w:rPr>
          <w:color w:val="231F20"/>
          <w:lang w:val="en-US"/>
        </w:rPr>
        <w:t xml:space="preserve"> a high quality of life, conserve resources and advance</w:t>
      </w:r>
      <w:r w:rsidRPr="00D20614">
        <w:rPr>
          <w:color w:val="231F20"/>
          <w:lang w:val="en-US"/>
        </w:rPr>
        <w:t xml:space="preserve"> society.”</w:t>
      </w:r>
    </w:p>
    <w:p w14:paraId="6F733B15" w14:textId="77777777" w:rsidR="00EB24CB" w:rsidRPr="00D20614" w:rsidRDefault="00EB24CB">
      <w:pPr>
        <w:pStyle w:val="BodyText"/>
        <w:rPr>
          <w:sz w:val="14"/>
          <w:lang w:val="en-US"/>
        </w:rPr>
      </w:pPr>
    </w:p>
    <w:p w14:paraId="32AE8C97"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6D544F59" w14:textId="58D36F2E" w:rsidR="00EB24CB" w:rsidRPr="00D20614" w:rsidRDefault="008324F2">
      <w:pPr>
        <w:pStyle w:val="BodyText"/>
        <w:spacing w:before="100" w:line="271" w:lineRule="auto"/>
        <w:ind w:left="957"/>
        <w:jc w:val="both"/>
        <w:rPr>
          <w:lang w:val="en-US"/>
        </w:rPr>
      </w:pPr>
      <w:r w:rsidRPr="00D20614">
        <w:rPr>
          <w:color w:val="231F20"/>
          <w:lang w:val="en-US"/>
        </w:rPr>
        <w:t>This practi</w:t>
      </w:r>
      <w:del w:id="135" w:author="David Stockings" w:date="2023-01-06T11:57:00Z">
        <w:r w:rsidRPr="00D20614" w:rsidDel="00762A9B">
          <w:rPr>
            <w:color w:val="231F20"/>
            <w:lang w:val="en-US"/>
          </w:rPr>
          <w:delText>c</w:delText>
        </w:r>
      </w:del>
      <w:ins w:id="136" w:author="David Stockings" w:date="2023-01-06T11:57:00Z">
        <w:r w:rsidR="00762A9B">
          <w:rPr>
            <w:color w:val="231F20"/>
            <w:lang w:val="en-US"/>
          </w:rPr>
          <w:t>t</w:t>
        </w:r>
      </w:ins>
      <w:r w:rsidRPr="00D20614">
        <w:rPr>
          <w:color w:val="231F20"/>
          <w:lang w:val="en-US"/>
        </w:rPr>
        <w:t>i</w:t>
      </w:r>
      <w:del w:id="137" w:author="David Stockings" w:date="2023-01-06T11:57:00Z">
        <w:r w:rsidRPr="00D20614" w:rsidDel="00762A9B">
          <w:rPr>
            <w:color w:val="231F20"/>
            <w:lang w:val="en-US"/>
          </w:rPr>
          <w:delText>a</w:delText>
        </w:r>
      </w:del>
      <w:ins w:id="138" w:author="David Stockings" w:date="2023-01-06T11:57:00Z">
        <w:r w:rsidR="00762A9B">
          <w:rPr>
            <w:color w:val="231F20"/>
            <w:lang w:val="en-US"/>
          </w:rPr>
          <w:t>o</w:t>
        </w:r>
      </w:ins>
      <w:r w:rsidRPr="00D20614">
        <w:rPr>
          <w:color w:val="231F20"/>
          <w:lang w:val="en-US"/>
        </w:rPr>
        <w:t>n</w:t>
      </w:r>
      <w:ins w:id="139" w:author="David Stockings" w:date="2023-01-06T11:57:00Z">
        <w:r w:rsidR="00762A9B">
          <w:rPr>
            <w:color w:val="231F20"/>
            <w:lang w:val="en-US"/>
          </w:rPr>
          <w:t>er</w:t>
        </w:r>
      </w:ins>
      <w:r w:rsidRPr="00D20614">
        <w:rPr>
          <w:color w:val="231F20"/>
          <w:lang w:val="en-US"/>
        </w:rPr>
        <w:t xml:space="preserve">’s definition </w:t>
      </w:r>
      <w:del w:id="140" w:author="David Stockings" w:date="2023-01-09T10:29:00Z">
        <w:r w:rsidR="00107345" w:rsidDel="009C29C8">
          <w:rPr>
            <w:color w:val="231F20"/>
            <w:lang w:val="en-US"/>
          </w:rPr>
          <w:delText xml:space="preserve">contains </w:delText>
        </w:r>
      </w:del>
      <w:ins w:id="141" w:author="David Stockings" w:date="2023-01-09T10:29:00Z">
        <w:r w:rsidR="009C29C8">
          <w:rPr>
            <w:color w:val="231F20"/>
            <w:lang w:val="en-US"/>
          </w:rPr>
          <w:t xml:space="preserve">reflects </w:t>
        </w:r>
      </w:ins>
      <w:r w:rsidR="004B23A2">
        <w:rPr>
          <w:color w:val="231F20"/>
          <w:lang w:val="en-US"/>
        </w:rPr>
        <w:t>the key</w:t>
      </w:r>
      <w:r w:rsidRPr="00D20614">
        <w:rPr>
          <w:color w:val="231F20"/>
          <w:lang w:val="en-US"/>
        </w:rPr>
        <w:t xml:space="preserve"> realization</w:t>
      </w:r>
      <w:r w:rsidR="004B23A2">
        <w:rPr>
          <w:color w:val="231F20"/>
          <w:lang w:val="en-US"/>
        </w:rPr>
        <w:t>,</w:t>
      </w:r>
      <w:r w:rsidRPr="00D20614">
        <w:rPr>
          <w:color w:val="231F20"/>
          <w:lang w:val="en-US"/>
        </w:rPr>
        <w:t xml:space="preserve"> pivotal to </w:t>
      </w:r>
      <w:r w:rsidR="00107345">
        <w:rPr>
          <w:color w:val="231F20"/>
          <w:lang w:val="en-US"/>
        </w:rPr>
        <w:t>any debate on</w:t>
      </w:r>
      <w:r w:rsidRPr="00D20614">
        <w:rPr>
          <w:color w:val="231F20"/>
          <w:lang w:val="en-US"/>
        </w:rPr>
        <w:t xml:space="preserve"> smart mobility</w:t>
      </w:r>
      <w:r w:rsidR="004B23A2">
        <w:rPr>
          <w:color w:val="231F20"/>
          <w:lang w:val="en-US"/>
        </w:rPr>
        <w:t>, t</w:t>
      </w:r>
      <w:r w:rsidR="005F16D7" w:rsidRPr="00950080">
        <w:rPr>
          <w:color w:val="231F20"/>
          <w:lang w:val="en-US"/>
        </w:rPr>
        <w:t xml:space="preserve">hat smart concepts </w:t>
      </w:r>
      <w:r w:rsidR="004B23A2">
        <w:rPr>
          <w:color w:val="231F20"/>
          <w:lang w:val="en-US"/>
        </w:rPr>
        <w:t>should</w:t>
      </w:r>
      <w:r w:rsidR="005F16D7" w:rsidRPr="00950080">
        <w:rPr>
          <w:color w:val="231F20"/>
          <w:lang w:val="en-US"/>
        </w:rPr>
        <w:t xml:space="preserve"> never be an end in themselves </w:t>
      </w:r>
      <w:r w:rsidR="0060612A">
        <w:rPr>
          <w:color w:val="231F20"/>
          <w:lang w:val="en-US"/>
        </w:rPr>
        <w:t>when</w:t>
      </w:r>
      <w:r w:rsidR="005F16D7" w:rsidRPr="00950080">
        <w:rPr>
          <w:color w:val="231F20"/>
          <w:lang w:val="en-US"/>
        </w:rPr>
        <w:t xml:space="preserve"> technologiz</w:t>
      </w:r>
      <w:r w:rsidR="0060612A">
        <w:rPr>
          <w:color w:val="231F20"/>
          <w:lang w:val="en-US"/>
        </w:rPr>
        <w:t>ing</w:t>
      </w:r>
      <w:r w:rsidR="005F16D7" w:rsidRPr="00950080">
        <w:rPr>
          <w:color w:val="231F20"/>
          <w:lang w:val="en-US"/>
        </w:rPr>
        <w:t xml:space="preserve"> or </w:t>
      </w:r>
      <w:r w:rsidR="0060612A">
        <w:rPr>
          <w:color w:val="231F20"/>
          <w:lang w:val="en-US"/>
        </w:rPr>
        <w:t>digitalizing a particular</w:t>
      </w:r>
      <w:r w:rsidR="005F16D7" w:rsidRPr="00950080">
        <w:rPr>
          <w:color w:val="231F20"/>
          <w:lang w:val="en-US"/>
        </w:rPr>
        <w:t xml:space="preserve"> segment of industry or society. </w:t>
      </w:r>
      <w:r w:rsidR="00503BD0">
        <w:rPr>
          <w:color w:val="231F20"/>
          <w:lang w:val="en-US"/>
        </w:rPr>
        <w:t xml:space="preserve">Instead, their role is </w:t>
      </w:r>
      <w:r w:rsidR="005F16D7" w:rsidRPr="00950080">
        <w:rPr>
          <w:color w:val="231F20"/>
          <w:lang w:val="en-US"/>
        </w:rPr>
        <w:t xml:space="preserve">to find a “smart” solution for relevant problems </w:t>
      </w:r>
      <w:ins w:id="142" w:author="David Stockings" w:date="2023-01-10T10:58:00Z">
        <w:r w:rsidR="00373D0B">
          <w:rPr>
            <w:color w:val="231F20"/>
            <w:lang w:val="en-US"/>
          </w:rPr>
          <w:t xml:space="preserve">by </w:t>
        </w:r>
      </w:ins>
      <w:r w:rsidR="005F16D7" w:rsidRPr="00950080">
        <w:rPr>
          <w:color w:val="231F20"/>
          <w:lang w:val="en-US"/>
        </w:rPr>
        <w:t>using new technologies or</w:t>
      </w:r>
      <w:r w:rsidR="00503BD0">
        <w:rPr>
          <w:color w:val="231F20"/>
          <w:lang w:val="en-US"/>
        </w:rPr>
        <w:t xml:space="preserve"> </w:t>
      </w:r>
      <w:del w:id="143" w:author="David Stockings" w:date="2023-01-10T10:58:00Z">
        <w:r w:rsidR="00503BD0" w:rsidDel="00373D0B">
          <w:rPr>
            <w:color w:val="231F20"/>
            <w:lang w:val="en-US"/>
          </w:rPr>
          <w:delText xml:space="preserve">by </w:delText>
        </w:r>
      </w:del>
      <w:r w:rsidR="00503BD0">
        <w:rPr>
          <w:color w:val="231F20"/>
          <w:lang w:val="en-US"/>
        </w:rPr>
        <w:t>a</w:t>
      </w:r>
      <w:r w:rsidR="005F16D7" w:rsidRPr="00950080">
        <w:rPr>
          <w:color w:val="231F20"/>
          <w:lang w:val="en-US"/>
        </w:rPr>
        <w:t>pplying existing technologies in a new way</w:t>
      </w:r>
      <w:ins w:id="144" w:author="David Stockings" w:date="2023-01-10T15:57:00Z">
        <w:r w:rsidR="000A43BE">
          <w:rPr>
            <w:color w:val="231F20"/>
            <w:lang w:val="en-US"/>
          </w:rPr>
          <w:t>:</w:t>
        </w:r>
      </w:ins>
      <w:del w:id="145" w:author="David Stockings" w:date="2023-01-10T15:57:00Z">
        <w:r w:rsidR="005F16D7" w:rsidRPr="00950080" w:rsidDel="000A43BE">
          <w:rPr>
            <w:color w:val="231F20"/>
            <w:lang w:val="en-US"/>
          </w:rPr>
          <w:delText>.</w:delText>
        </w:r>
      </w:del>
      <w:r w:rsidR="005F16D7" w:rsidRPr="00950080">
        <w:rPr>
          <w:color w:val="231F20"/>
          <w:lang w:val="en-US"/>
        </w:rPr>
        <w:t xml:space="preserve"> “The term smart city or ubiquitous city </w:t>
      </w:r>
      <w:r w:rsidR="0011783E">
        <w:rPr>
          <w:color w:val="231F20"/>
          <w:lang w:val="en-US"/>
        </w:rPr>
        <w:t>refers to the use of</w:t>
      </w:r>
      <w:r w:rsidR="005F16D7" w:rsidRPr="00950080">
        <w:rPr>
          <w:color w:val="231F20"/>
          <w:lang w:val="en-US"/>
        </w:rPr>
        <w:t xml:space="preserve"> information and communications technologies </w:t>
      </w:r>
      <w:r w:rsidR="0011783E">
        <w:rPr>
          <w:color w:val="231F20"/>
          <w:lang w:val="en-US"/>
        </w:rPr>
        <w:t>to sustainably</w:t>
      </w:r>
      <w:r w:rsidR="005F16D7" w:rsidRPr="00950080">
        <w:rPr>
          <w:color w:val="231F20"/>
          <w:lang w:val="en-US"/>
        </w:rPr>
        <w:t xml:space="preserve"> develop the social and ecological environment in a city or </w:t>
      </w:r>
      <w:del w:id="146" w:author="David Stockings" w:date="2023-01-10T13:09:00Z">
        <w:r w:rsidR="00CD0FB5" w:rsidRPr="008E11A0" w:rsidDel="008E11A0">
          <w:rPr>
            <w:b/>
            <w:bCs/>
            <w:color w:val="231F20"/>
            <w:lang w:val="en-US"/>
            <w:rPrChange w:id="147" w:author="David Stockings" w:date="2023-01-10T13:09:00Z">
              <w:rPr>
                <w:color w:val="231F20"/>
                <w:lang w:val="en-US"/>
              </w:rPr>
            </w:rPrChange>
          </w:rPr>
          <w:delText>conurb</w:delText>
        </w:r>
        <w:r w:rsidR="005F16D7" w:rsidRPr="008E11A0" w:rsidDel="008E11A0">
          <w:rPr>
            <w:b/>
            <w:bCs/>
            <w:color w:val="231F20"/>
            <w:lang w:val="en-US"/>
            <w:rPrChange w:id="148" w:author="David Stockings" w:date="2023-01-10T13:09:00Z">
              <w:rPr>
                <w:color w:val="231F20"/>
                <w:lang w:val="en-US"/>
              </w:rPr>
            </w:rPrChange>
          </w:rPr>
          <w:delText>ation</w:delText>
        </w:r>
      </w:del>
      <w:ins w:id="149" w:author="David Stockings" w:date="2023-01-10T13:09:00Z">
        <w:r w:rsidR="008E11A0" w:rsidRPr="008E11A0">
          <w:rPr>
            <w:b/>
            <w:bCs/>
            <w:color w:val="231F20"/>
            <w:lang w:val="en-US"/>
            <w:rPrChange w:id="150" w:author="David Stockings" w:date="2023-01-10T13:09:00Z">
              <w:rPr>
                <w:color w:val="231F20"/>
                <w:lang w:val="en-US"/>
              </w:rPr>
            </w:rPrChange>
          </w:rPr>
          <w:t>agglomeration</w:t>
        </w:r>
      </w:ins>
      <w:r w:rsidR="005F16D7" w:rsidRPr="00950080">
        <w:rPr>
          <w:color w:val="231F20"/>
          <w:lang w:val="en-US"/>
        </w:rPr>
        <w:t xml:space="preserve">, such as projects to improve mobility, </w:t>
      </w:r>
      <w:del w:id="151" w:author="David Stockings" w:date="2023-01-06T11:58:00Z">
        <w:r w:rsidR="005F16D7" w:rsidRPr="00950080" w:rsidDel="000E5894">
          <w:rPr>
            <w:color w:val="231F20"/>
            <w:lang w:val="en-US"/>
          </w:rPr>
          <w:delText xml:space="preserve">use </w:delText>
        </w:r>
      </w:del>
      <w:ins w:id="152" w:author="David Stockings" w:date="2023-01-06T11:58:00Z">
        <w:r w:rsidR="000E5894">
          <w:rPr>
            <w:color w:val="231F20"/>
            <w:lang w:val="en-US"/>
          </w:rPr>
          <w:t xml:space="preserve">create </w:t>
        </w:r>
      </w:ins>
      <w:r w:rsidR="005F16D7" w:rsidRPr="00950080">
        <w:rPr>
          <w:color w:val="231F20"/>
          <w:lang w:val="en-US"/>
        </w:rPr>
        <w:t xml:space="preserve">smart water and energy supply systems, promote social networks, broaden political participation, expand entrepreneurship, protect the environment, improve safety and enhance quality of </w:t>
      </w:r>
      <w:r w:rsidRPr="00D20614">
        <w:rPr>
          <w:color w:val="231F20"/>
          <w:lang w:val="en-US"/>
        </w:rPr>
        <w:t>life” (Meier/Zimmermann 2016, p. 4).</w:t>
      </w:r>
    </w:p>
    <w:p w14:paraId="56750902" w14:textId="77777777" w:rsidR="00EB24CB" w:rsidRPr="00D20614" w:rsidRDefault="00EB24CB">
      <w:pPr>
        <w:pStyle w:val="BodyText"/>
        <w:spacing w:before="8"/>
        <w:rPr>
          <w:sz w:val="22"/>
          <w:lang w:val="en-US"/>
        </w:rPr>
      </w:pPr>
    </w:p>
    <w:p w14:paraId="62E77F58" w14:textId="7579111B" w:rsidR="00EB24CB" w:rsidRPr="00D20614" w:rsidRDefault="00CB30AD">
      <w:pPr>
        <w:pStyle w:val="BodyText"/>
        <w:spacing w:line="271" w:lineRule="auto"/>
        <w:ind w:left="957"/>
        <w:jc w:val="both"/>
        <w:rPr>
          <w:lang w:val="en-US"/>
        </w:rPr>
      </w:pPr>
      <w:r w:rsidRPr="00950080">
        <w:rPr>
          <w:color w:val="231F20"/>
          <w:lang w:val="en-US"/>
        </w:rPr>
        <w:t>The objectives of the smart city model may be categorized into the following</w:t>
      </w:r>
      <w:r w:rsidR="00CD0FB5">
        <w:rPr>
          <w:color w:val="231F20"/>
          <w:lang w:val="en-US"/>
        </w:rPr>
        <w:t xml:space="preserve"> developmental</w:t>
      </w:r>
      <w:r w:rsidRPr="00950080">
        <w:rPr>
          <w:color w:val="231F20"/>
          <w:lang w:val="en-US"/>
        </w:rPr>
        <w:t xml:space="preserve"> dimensions: smart governance, smart citizen, smart education, smart living, smart environment, </w:t>
      </w:r>
      <w:r w:rsidR="008324F2" w:rsidRPr="00D20614">
        <w:rPr>
          <w:color w:val="231F20"/>
          <w:lang w:val="en-US"/>
        </w:rPr>
        <w:t>smart economy and, last but not least, smart mobility (Meier/Zimmermann 2016, p. 5ff.)</w:t>
      </w:r>
    </w:p>
    <w:p w14:paraId="660D4934" w14:textId="77777777" w:rsidR="00EB24CB" w:rsidRPr="00D20614" w:rsidRDefault="00EB24CB">
      <w:pPr>
        <w:pStyle w:val="BodyText"/>
        <w:spacing w:before="5" w:after="1"/>
        <w:rPr>
          <w:sz w:val="24"/>
          <w:lang w:val="en-US"/>
        </w:rPr>
      </w:pPr>
    </w:p>
    <w:p w14:paraId="26BE41DC" w14:textId="77777777" w:rsidR="00EB24CB" w:rsidRPr="00D20614" w:rsidRDefault="008324F2">
      <w:pPr>
        <w:pStyle w:val="BodyText"/>
        <w:ind w:left="957" w:right="-58"/>
        <w:rPr>
          <w:lang w:val="en-US"/>
        </w:rPr>
      </w:pPr>
      <w:r w:rsidRPr="00D20614">
        <w:rPr>
          <w:noProof/>
          <w:lang w:val="en-US"/>
        </w:rPr>
        <w:drawing>
          <wp:inline distT="0" distB="0" distL="0" distR="0" wp14:anchorId="176BFD46" wp14:editId="24E01A82">
            <wp:extent cx="4974191" cy="2548128"/>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4974191" cy="2548128"/>
                    </a:xfrm>
                    <a:prstGeom prst="rect">
                      <a:avLst/>
                    </a:prstGeom>
                  </pic:spPr>
                </pic:pic>
              </a:graphicData>
            </a:graphic>
          </wp:inline>
        </w:drawing>
      </w:r>
    </w:p>
    <w:p w14:paraId="1E01271E" w14:textId="0D536C51" w:rsidR="008C3811" w:rsidRDefault="00EE2888" w:rsidP="008C3811">
      <w:pPr>
        <w:pStyle w:val="BodyText"/>
        <w:spacing w:before="126" w:line="271" w:lineRule="auto"/>
        <w:ind w:left="957" w:hanging="1"/>
        <w:jc w:val="both"/>
        <w:rPr>
          <w:color w:val="231F20"/>
          <w:lang w:val="en-US"/>
        </w:rPr>
      </w:pPr>
      <w:del w:id="153" w:author="David Stockings" w:date="2023-01-06T12:00:00Z">
        <w:r w:rsidDel="003F7BCF">
          <w:rPr>
            <w:color w:val="231F20"/>
            <w:lang w:val="en-US"/>
          </w:rPr>
          <w:delText>A comparison between</w:delText>
        </w:r>
        <w:r w:rsidR="008324F2" w:rsidRPr="00D20614" w:rsidDel="003F7BCF">
          <w:rPr>
            <w:color w:val="231F20"/>
            <w:lang w:val="en-US"/>
          </w:rPr>
          <w:delText xml:space="preserve"> </w:delText>
        </w:r>
      </w:del>
      <w:ins w:id="154" w:author="David Stockings" w:date="2023-01-10T15:57:00Z">
        <w:r w:rsidR="000A43BE">
          <w:rPr>
            <w:color w:val="231F20"/>
            <w:lang w:val="en-US"/>
          </w:rPr>
          <w:t>D</w:t>
        </w:r>
      </w:ins>
      <w:del w:id="155" w:author="David Stockings" w:date="2023-01-10T15:57:00Z">
        <w:r w:rsidR="008324F2" w:rsidRPr="00D20614" w:rsidDel="000A43BE">
          <w:rPr>
            <w:color w:val="231F20"/>
            <w:lang w:val="en-US"/>
          </w:rPr>
          <w:delText>d</w:delText>
        </w:r>
      </w:del>
      <w:r w:rsidR="008324F2" w:rsidRPr="00D20614">
        <w:rPr>
          <w:color w:val="231F20"/>
          <w:lang w:val="en-US"/>
        </w:rPr>
        <w:t>ifferent smart cities</w:t>
      </w:r>
      <w:r>
        <w:rPr>
          <w:color w:val="231F20"/>
          <w:lang w:val="en-US"/>
        </w:rPr>
        <w:t xml:space="preserve"> </w:t>
      </w:r>
      <w:ins w:id="156" w:author="David Stockings" w:date="2023-01-10T15:58:00Z">
        <w:r w:rsidR="000A43BE">
          <w:rPr>
            <w:color w:val="231F20"/>
            <w:lang w:val="en-US"/>
          </w:rPr>
          <w:t xml:space="preserve">can be compared by </w:t>
        </w:r>
      </w:ins>
      <w:r>
        <w:rPr>
          <w:color w:val="231F20"/>
          <w:lang w:val="en-US"/>
        </w:rPr>
        <w:t>assess</w:t>
      </w:r>
      <w:ins w:id="157" w:author="David Stockings" w:date="2023-01-06T12:00:00Z">
        <w:r w:rsidR="003F7BCF">
          <w:rPr>
            <w:color w:val="231F20"/>
            <w:lang w:val="en-US"/>
          </w:rPr>
          <w:t>ing</w:t>
        </w:r>
      </w:ins>
      <w:del w:id="158" w:author="David Stockings" w:date="2023-01-06T12:00:00Z">
        <w:r w:rsidDel="003F7BCF">
          <w:rPr>
            <w:color w:val="231F20"/>
            <w:lang w:val="en-US"/>
          </w:rPr>
          <w:delText>es</w:delText>
        </w:r>
      </w:del>
      <w:r w:rsidR="008C3811" w:rsidRPr="00950080">
        <w:rPr>
          <w:color w:val="231F20"/>
          <w:lang w:val="en-US"/>
        </w:rPr>
        <w:t xml:space="preserve"> each of these dimensions and scor</w:t>
      </w:r>
      <w:ins w:id="159" w:author="David Stockings" w:date="2023-01-06T12:00:00Z">
        <w:r w:rsidR="003F7BCF">
          <w:rPr>
            <w:color w:val="231F20"/>
            <w:lang w:val="en-US"/>
          </w:rPr>
          <w:t>ing</w:t>
        </w:r>
      </w:ins>
      <w:del w:id="160" w:author="David Stockings" w:date="2023-01-06T12:00:00Z">
        <w:r w:rsidR="008C3811" w:rsidRPr="00950080" w:rsidDel="003F7BCF">
          <w:rPr>
            <w:color w:val="231F20"/>
            <w:lang w:val="en-US"/>
          </w:rPr>
          <w:delText>e</w:delText>
        </w:r>
        <w:r w:rsidDel="003F7BCF">
          <w:rPr>
            <w:color w:val="231F20"/>
            <w:lang w:val="en-US"/>
          </w:rPr>
          <w:delText>s</w:delText>
        </w:r>
      </w:del>
      <w:r w:rsidR="008C3811" w:rsidRPr="00950080">
        <w:rPr>
          <w:color w:val="231F20"/>
          <w:lang w:val="en-US"/>
        </w:rPr>
        <w:t xml:space="preserve"> them according to how well-developed they are. The </w:t>
      </w:r>
      <w:del w:id="161" w:author="David Stockings" w:date="2023-01-09T10:31:00Z">
        <w:r w:rsidR="008C3811" w:rsidRPr="00950080" w:rsidDel="00170420">
          <w:rPr>
            <w:color w:val="231F20"/>
            <w:lang w:val="en-US"/>
          </w:rPr>
          <w:delText xml:space="preserve">focus should be </w:delText>
        </w:r>
      </w:del>
      <w:ins w:id="162" w:author="David Stockings" w:date="2023-01-09T10:31:00Z">
        <w:r w:rsidR="00170420">
          <w:rPr>
            <w:color w:val="231F20"/>
            <w:lang w:val="en-US"/>
          </w:rPr>
          <w:t xml:space="preserve">key task is </w:t>
        </w:r>
      </w:ins>
      <w:del w:id="163" w:author="David Stockings" w:date="2023-01-09T10:30:00Z">
        <w:r w:rsidR="008C3811" w:rsidRPr="00950080" w:rsidDel="009C29C8">
          <w:rPr>
            <w:color w:val="231F20"/>
            <w:lang w:val="en-US"/>
          </w:rPr>
          <w:delText xml:space="preserve">a </w:delText>
        </w:r>
      </w:del>
      <w:ins w:id="164" w:author="David Stockings" w:date="2023-01-09T10:30:00Z">
        <w:r w:rsidR="009C29C8">
          <w:rPr>
            <w:color w:val="231F20"/>
            <w:lang w:val="en-US"/>
          </w:rPr>
          <w:t xml:space="preserve">to establish a </w:t>
        </w:r>
      </w:ins>
      <w:r w:rsidR="008C3811" w:rsidRPr="00950080">
        <w:rPr>
          <w:color w:val="231F20"/>
          <w:lang w:val="en-US"/>
        </w:rPr>
        <w:t xml:space="preserve">fundamental description of the seven dimensions of the digital development model for smart cities </w:t>
      </w:r>
      <w:ins w:id="165" w:author="David Stockings" w:date="2023-01-09T10:31:00Z">
        <w:r w:rsidR="00170420">
          <w:rPr>
            <w:color w:val="231F20"/>
            <w:lang w:val="en-US"/>
          </w:rPr>
          <w:t xml:space="preserve">in order </w:t>
        </w:r>
      </w:ins>
      <w:r w:rsidR="008C3811" w:rsidRPr="00950080">
        <w:rPr>
          <w:color w:val="231F20"/>
          <w:lang w:val="en-US"/>
        </w:rPr>
        <w:t>to gain a better understanding of smart mobility and how it is embedded into the smart city context (Meier</w:t>
      </w:r>
      <w:del w:id="166" w:author="David Stockings" w:date="2023-01-06T12:00:00Z">
        <w:r w:rsidR="008C3811" w:rsidRPr="00950080" w:rsidDel="003F7BCF">
          <w:rPr>
            <w:color w:val="231F20"/>
            <w:lang w:val="en-US"/>
          </w:rPr>
          <w:delText xml:space="preserve"> </w:delText>
        </w:r>
      </w:del>
      <w:r w:rsidR="008C3811" w:rsidRPr="00950080">
        <w:rPr>
          <w:color w:val="231F20"/>
          <w:lang w:val="en-US"/>
        </w:rPr>
        <w:t>/</w:t>
      </w:r>
      <w:del w:id="167" w:author="David Stockings" w:date="2023-01-06T12:00:00Z">
        <w:r w:rsidR="008C3811" w:rsidRPr="00950080" w:rsidDel="003F7BCF">
          <w:rPr>
            <w:color w:val="231F20"/>
            <w:lang w:val="en-US"/>
          </w:rPr>
          <w:delText xml:space="preserve"> </w:delText>
        </w:r>
      </w:del>
      <w:r w:rsidR="008C3811" w:rsidRPr="00950080">
        <w:rPr>
          <w:color w:val="231F20"/>
          <w:lang w:val="en-US"/>
        </w:rPr>
        <w:t>Zimmermann 2016, p. 5ff.)</w:t>
      </w:r>
      <w:r w:rsidR="008C3811">
        <w:rPr>
          <w:color w:val="231F20"/>
          <w:lang w:val="en-US"/>
        </w:rPr>
        <w:t xml:space="preserve">. </w:t>
      </w:r>
    </w:p>
    <w:p w14:paraId="2408907E" w14:textId="581E5073" w:rsidR="00EB24CB" w:rsidRPr="00D20614" w:rsidRDefault="008324F2" w:rsidP="008C3811">
      <w:pPr>
        <w:pStyle w:val="BodyText"/>
        <w:spacing w:before="126" w:line="271" w:lineRule="auto"/>
        <w:ind w:left="957" w:hanging="1"/>
        <w:jc w:val="both"/>
        <w:rPr>
          <w:lang w:val="en-US"/>
        </w:rPr>
      </w:pPr>
      <w:r w:rsidRPr="00D20614">
        <w:rPr>
          <w:lang w:val="en-US"/>
        </w:rPr>
        <w:br w:type="column"/>
      </w:r>
    </w:p>
    <w:p w14:paraId="779C059D" w14:textId="77777777" w:rsidR="00EB24CB" w:rsidRPr="00D20614" w:rsidRDefault="00EB24CB">
      <w:pPr>
        <w:pStyle w:val="BodyText"/>
        <w:rPr>
          <w:sz w:val="22"/>
          <w:lang w:val="en-US"/>
        </w:rPr>
      </w:pPr>
    </w:p>
    <w:p w14:paraId="3790620E" w14:textId="77777777" w:rsidR="00EB24CB" w:rsidRPr="00D20614" w:rsidRDefault="00EB24CB">
      <w:pPr>
        <w:pStyle w:val="BodyText"/>
        <w:rPr>
          <w:sz w:val="22"/>
          <w:lang w:val="en-US"/>
        </w:rPr>
      </w:pPr>
    </w:p>
    <w:p w14:paraId="390E7D0A" w14:textId="45F29D01" w:rsidR="00EB24CB" w:rsidRPr="00D20614" w:rsidRDefault="00EB24CB">
      <w:pPr>
        <w:pStyle w:val="BodyText"/>
        <w:rPr>
          <w:sz w:val="22"/>
          <w:lang w:val="en-US"/>
        </w:rPr>
      </w:pPr>
    </w:p>
    <w:p w14:paraId="7BDFCD2F" w14:textId="77777777" w:rsidR="00EB24CB" w:rsidRPr="00D20614" w:rsidRDefault="00EB24CB">
      <w:pPr>
        <w:pStyle w:val="BodyText"/>
        <w:rPr>
          <w:sz w:val="22"/>
          <w:lang w:val="en-US"/>
        </w:rPr>
      </w:pPr>
    </w:p>
    <w:p w14:paraId="53CF7B22" w14:textId="77777777" w:rsidR="00EB24CB" w:rsidRPr="00D20614" w:rsidRDefault="00EB24CB">
      <w:pPr>
        <w:pStyle w:val="BodyText"/>
        <w:rPr>
          <w:sz w:val="22"/>
          <w:lang w:val="en-US"/>
        </w:rPr>
      </w:pPr>
    </w:p>
    <w:p w14:paraId="59B3B951" w14:textId="77777777" w:rsidR="00EB24CB" w:rsidRPr="00D20614" w:rsidRDefault="00EB24CB">
      <w:pPr>
        <w:pStyle w:val="BodyText"/>
        <w:rPr>
          <w:sz w:val="22"/>
          <w:lang w:val="en-US"/>
        </w:rPr>
      </w:pPr>
    </w:p>
    <w:p w14:paraId="5ED93CD4" w14:textId="77777777" w:rsidR="00EB24CB" w:rsidRPr="00D20614" w:rsidRDefault="008324F2">
      <w:pPr>
        <w:spacing w:before="169"/>
        <w:ind w:left="356"/>
        <w:rPr>
          <w:sz w:val="18"/>
          <w:lang w:val="en-US"/>
        </w:rPr>
      </w:pPr>
      <w:r w:rsidRPr="00D20614">
        <w:rPr>
          <w:color w:val="231F20"/>
          <w:sz w:val="18"/>
          <w:lang w:val="en-US"/>
        </w:rPr>
        <w:t>Agglomeration.</w:t>
      </w:r>
    </w:p>
    <w:p w14:paraId="4EFF7A24" w14:textId="067398CF" w:rsidR="00EB24CB" w:rsidRPr="00D20614" w:rsidRDefault="008324F2">
      <w:pPr>
        <w:spacing w:before="56" w:line="302" w:lineRule="auto"/>
        <w:ind w:left="356"/>
        <w:rPr>
          <w:sz w:val="18"/>
          <w:lang w:val="en-US"/>
        </w:rPr>
      </w:pPr>
      <w:del w:id="168" w:author="David Stockings" w:date="2023-01-06T15:12:00Z">
        <w:r w:rsidRPr="00D20614" w:rsidDel="00184E62">
          <w:rPr>
            <w:color w:val="808285"/>
            <w:sz w:val="18"/>
            <w:lang w:val="en-US"/>
          </w:rPr>
          <w:delText xml:space="preserve">By </w:delText>
        </w:r>
      </w:del>
      <w:ins w:id="169" w:author="David Stockings" w:date="2023-01-06T15:12:00Z">
        <w:r w:rsidR="00184E62">
          <w:rPr>
            <w:color w:val="808285"/>
            <w:sz w:val="18"/>
            <w:lang w:val="en-US"/>
          </w:rPr>
          <w:t xml:space="preserve">An </w:t>
        </w:r>
      </w:ins>
      <w:r w:rsidRPr="00D20614">
        <w:rPr>
          <w:color w:val="808285"/>
          <w:sz w:val="18"/>
          <w:lang w:val="en-US"/>
        </w:rPr>
        <w:t xml:space="preserve">agglomeration </w:t>
      </w:r>
      <w:del w:id="170" w:author="David Stockings" w:date="2023-01-06T15:12:00Z">
        <w:r w:rsidRPr="00D20614" w:rsidDel="00184E62">
          <w:rPr>
            <w:color w:val="808285"/>
            <w:sz w:val="18"/>
            <w:lang w:val="en-US"/>
          </w:rPr>
          <w:delText xml:space="preserve">we mean </w:delText>
        </w:r>
      </w:del>
      <w:ins w:id="171" w:author="David Stockings" w:date="2023-01-06T15:12:00Z">
        <w:r w:rsidR="00184E62">
          <w:rPr>
            <w:color w:val="808285"/>
            <w:sz w:val="18"/>
            <w:lang w:val="en-US"/>
          </w:rPr>
          <w:t xml:space="preserve">is </w:t>
        </w:r>
        <w:r w:rsidR="00DE34A4">
          <w:rPr>
            <w:color w:val="808285"/>
            <w:sz w:val="18"/>
            <w:lang w:val="en-US"/>
          </w:rPr>
          <w:t xml:space="preserve">a </w:t>
        </w:r>
      </w:ins>
      <w:commentRangeStart w:id="172"/>
      <w:r w:rsidRPr="00D20614">
        <w:rPr>
          <w:color w:val="808285"/>
          <w:sz w:val="18"/>
          <w:lang w:val="en-US"/>
        </w:rPr>
        <w:t>conurbation</w:t>
      </w:r>
      <w:ins w:id="173" w:author="David Stockings" w:date="2023-01-06T15:12:00Z">
        <w:r w:rsidR="00DE34A4">
          <w:rPr>
            <w:color w:val="808285"/>
            <w:sz w:val="18"/>
            <w:lang w:val="en-US"/>
          </w:rPr>
          <w:t>.</w:t>
        </w:r>
      </w:ins>
      <w:commentRangeEnd w:id="172"/>
      <w:ins w:id="174" w:author="David Stockings" w:date="2023-01-06T15:14:00Z">
        <w:r w:rsidR="00D5388D">
          <w:rPr>
            <w:rStyle w:val="CommentReference"/>
          </w:rPr>
          <w:commentReference w:id="172"/>
        </w:r>
      </w:ins>
    </w:p>
    <w:p w14:paraId="39FD8AD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4EC48385" w14:textId="77777777" w:rsidR="00EB24CB" w:rsidRPr="00D20614" w:rsidRDefault="00EB24CB">
      <w:pPr>
        <w:pStyle w:val="BodyText"/>
        <w:rPr>
          <w:lang w:val="en-US"/>
        </w:rPr>
      </w:pPr>
    </w:p>
    <w:p w14:paraId="63F6533D" w14:textId="77777777" w:rsidR="00EB24CB" w:rsidRPr="00D20614" w:rsidRDefault="00EB24CB">
      <w:pPr>
        <w:pStyle w:val="BodyText"/>
        <w:rPr>
          <w:lang w:val="en-US"/>
        </w:rPr>
      </w:pPr>
    </w:p>
    <w:p w14:paraId="7BE447C3" w14:textId="77777777" w:rsidR="00EB24CB" w:rsidRPr="00D20614" w:rsidRDefault="00EB24CB">
      <w:pPr>
        <w:pStyle w:val="BodyText"/>
        <w:rPr>
          <w:lang w:val="en-US"/>
        </w:rPr>
      </w:pPr>
    </w:p>
    <w:p w14:paraId="7FA206A9" w14:textId="77777777" w:rsidR="00EB24CB" w:rsidRPr="00D20614" w:rsidRDefault="00EB24CB">
      <w:pPr>
        <w:pStyle w:val="BodyText"/>
        <w:rPr>
          <w:lang w:val="en-US"/>
        </w:rPr>
      </w:pPr>
    </w:p>
    <w:p w14:paraId="05E6874C" w14:textId="77777777" w:rsidR="00EB24CB" w:rsidRPr="00D20614" w:rsidRDefault="00EB24CB">
      <w:pPr>
        <w:pStyle w:val="BodyText"/>
        <w:rPr>
          <w:lang w:val="en-US"/>
        </w:rPr>
      </w:pPr>
    </w:p>
    <w:p w14:paraId="77E1127F" w14:textId="77777777" w:rsidR="00EB24CB" w:rsidRPr="00D20614" w:rsidRDefault="00EB24CB">
      <w:pPr>
        <w:pStyle w:val="BodyText"/>
        <w:rPr>
          <w:lang w:val="en-US"/>
        </w:rPr>
      </w:pPr>
    </w:p>
    <w:p w14:paraId="108F9291" w14:textId="77777777" w:rsidR="00EB24CB" w:rsidRPr="00D20614" w:rsidRDefault="00EB24CB">
      <w:pPr>
        <w:pStyle w:val="BodyText"/>
        <w:rPr>
          <w:lang w:val="en-US"/>
        </w:rPr>
      </w:pPr>
    </w:p>
    <w:p w14:paraId="6EF68509" w14:textId="77777777" w:rsidR="00EB24CB" w:rsidRPr="00D20614" w:rsidRDefault="00EB24CB">
      <w:pPr>
        <w:pStyle w:val="BodyText"/>
        <w:spacing w:before="1"/>
        <w:rPr>
          <w:sz w:val="22"/>
          <w:lang w:val="en-US"/>
        </w:rPr>
      </w:pPr>
    </w:p>
    <w:p w14:paraId="025AAB9A" w14:textId="01E301BF" w:rsidR="00EB24CB" w:rsidRPr="00D20614" w:rsidRDefault="00EB24CB">
      <w:pPr>
        <w:pStyle w:val="BodyText"/>
        <w:spacing w:before="100" w:line="271" w:lineRule="auto"/>
        <w:ind w:left="2204" w:right="954" w:hanging="1"/>
        <w:jc w:val="both"/>
        <w:rPr>
          <w:lang w:val="en-US"/>
        </w:rPr>
      </w:pPr>
    </w:p>
    <w:p w14:paraId="6B75D3D6" w14:textId="77777777" w:rsidR="00EB24CB" w:rsidRPr="00D20614" w:rsidRDefault="00EB24CB">
      <w:pPr>
        <w:pStyle w:val="BodyText"/>
        <w:spacing w:before="11"/>
        <w:rPr>
          <w:sz w:val="13"/>
          <w:lang w:val="en-US"/>
        </w:rPr>
      </w:pPr>
    </w:p>
    <w:p w14:paraId="224CAEFC" w14:textId="77777777" w:rsidR="00EB24CB" w:rsidRPr="00D20614" w:rsidRDefault="00EB24CB">
      <w:pPr>
        <w:rPr>
          <w:sz w:val="13"/>
          <w:lang w:val="en-US"/>
        </w:rPr>
        <w:sectPr w:rsidR="00EB24CB" w:rsidRPr="00D20614">
          <w:pgSz w:w="11910" w:h="16840"/>
          <w:pgMar w:top="960" w:right="460" w:bottom="280" w:left="460" w:header="0" w:footer="0" w:gutter="0"/>
          <w:cols w:space="720"/>
        </w:sectPr>
      </w:pPr>
    </w:p>
    <w:p w14:paraId="72E1B5DD" w14:textId="77777777" w:rsidR="00EB24CB" w:rsidRPr="00D20614" w:rsidRDefault="00EB24CB">
      <w:pPr>
        <w:pStyle w:val="BodyText"/>
        <w:rPr>
          <w:sz w:val="22"/>
          <w:lang w:val="en-US"/>
        </w:rPr>
      </w:pPr>
    </w:p>
    <w:p w14:paraId="580AC197" w14:textId="77777777" w:rsidR="00EB24CB" w:rsidRPr="00D20614" w:rsidRDefault="00EB24CB">
      <w:pPr>
        <w:pStyle w:val="BodyText"/>
        <w:rPr>
          <w:sz w:val="22"/>
          <w:lang w:val="en-US"/>
        </w:rPr>
      </w:pPr>
    </w:p>
    <w:p w14:paraId="2FB1A3AF" w14:textId="77777777" w:rsidR="00EB24CB" w:rsidRPr="00D20614" w:rsidRDefault="00EB24CB">
      <w:pPr>
        <w:pStyle w:val="BodyText"/>
        <w:rPr>
          <w:sz w:val="22"/>
          <w:lang w:val="en-US"/>
        </w:rPr>
      </w:pPr>
    </w:p>
    <w:p w14:paraId="4CE144A5" w14:textId="77777777" w:rsidR="00EB24CB" w:rsidRPr="00D20614" w:rsidRDefault="00EB24CB">
      <w:pPr>
        <w:pStyle w:val="BodyText"/>
        <w:rPr>
          <w:sz w:val="22"/>
          <w:lang w:val="en-US"/>
        </w:rPr>
      </w:pPr>
    </w:p>
    <w:p w14:paraId="79134022" w14:textId="77777777" w:rsidR="00EB24CB" w:rsidRPr="00D20614" w:rsidRDefault="00EB24CB">
      <w:pPr>
        <w:pStyle w:val="BodyText"/>
        <w:rPr>
          <w:sz w:val="22"/>
          <w:lang w:val="en-US"/>
        </w:rPr>
      </w:pPr>
    </w:p>
    <w:p w14:paraId="72906284" w14:textId="77777777" w:rsidR="00EB24CB" w:rsidRPr="00D20614" w:rsidRDefault="00EB24CB">
      <w:pPr>
        <w:pStyle w:val="BodyText"/>
        <w:rPr>
          <w:sz w:val="22"/>
          <w:lang w:val="en-US"/>
        </w:rPr>
      </w:pPr>
    </w:p>
    <w:p w14:paraId="2820600F" w14:textId="77777777" w:rsidR="00EB24CB" w:rsidRPr="00D20614" w:rsidRDefault="00EB24CB">
      <w:pPr>
        <w:pStyle w:val="BodyText"/>
        <w:rPr>
          <w:sz w:val="22"/>
          <w:lang w:val="en-US"/>
        </w:rPr>
      </w:pPr>
    </w:p>
    <w:p w14:paraId="7D11EDE5" w14:textId="77777777" w:rsidR="00EB24CB" w:rsidRPr="00D20614" w:rsidRDefault="00EB24CB">
      <w:pPr>
        <w:pStyle w:val="BodyText"/>
        <w:rPr>
          <w:sz w:val="22"/>
          <w:lang w:val="en-US"/>
        </w:rPr>
      </w:pPr>
    </w:p>
    <w:p w14:paraId="33E07137" w14:textId="77777777" w:rsidR="00EB24CB" w:rsidRPr="00D20614" w:rsidRDefault="00EB24CB">
      <w:pPr>
        <w:pStyle w:val="BodyText"/>
        <w:rPr>
          <w:sz w:val="22"/>
          <w:lang w:val="en-US"/>
        </w:rPr>
      </w:pPr>
    </w:p>
    <w:p w14:paraId="44640ABF" w14:textId="77777777" w:rsidR="00EB24CB" w:rsidRPr="00D20614" w:rsidRDefault="00EB24CB">
      <w:pPr>
        <w:pStyle w:val="BodyText"/>
        <w:rPr>
          <w:sz w:val="22"/>
          <w:lang w:val="en-US"/>
        </w:rPr>
      </w:pPr>
    </w:p>
    <w:p w14:paraId="4CFD0AF7" w14:textId="77777777" w:rsidR="00EB24CB" w:rsidRPr="00D20614" w:rsidRDefault="00EB24CB">
      <w:pPr>
        <w:pStyle w:val="BodyText"/>
        <w:rPr>
          <w:sz w:val="22"/>
          <w:lang w:val="en-US"/>
        </w:rPr>
      </w:pPr>
    </w:p>
    <w:p w14:paraId="229A8DCF" w14:textId="77777777" w:rsidR="00EB24CB" w:rsidRPr="00D20614" w:rsidRDefault="00EB24CB">
      <w:pPr>
        <w:pStyle w:val="BodyText"/>
        <w:rPr>
          <w:sz w:val="22"/>
          <w:lang w:val="en-US"/>
        </w:rPr>
      </w:pPr>
    </w:p>
    <w:p w14:paraId="1E3EFD24" w14:textId="77777777" w:rsidR="00EB24CB" w:rsidRPr="00D20614" w:rsidRDefault="00EB24CB">
      <w:pPr>
        <w:pStyle w:val="BodyText"/>
        <w:rPr>
          <w:sz w:val="22"/>
          <w:lang w:val="en-US"/>
        </w:rPr>
      </w:pPr>
    </w:p>
    <w:p w14:paraId="718217BB" w14:textId="77777777" w:rsidR="00EB24CB" w:rsidRPr="00D20614" w:rsidRDefault="00EB24CB">
      <w:pPr>
        <w:pStyle w:val="BodyText"/>
        <w:rPr>
          <w:sz w:val="22"/>
          <w:lang w:val="en-US"/>
        </w:rPr>
      </w:pPr>
    </w:p>
    <w:p w14:paraId="26D54FFB" w14:textId="77777777" w:rsidR="00EB24CB" w:rsidRPr="00D20614" w:rsidRDefault="00EB24CB">
      <w:pPr>
        <w:pStyle w:val="BodyText"/>
        <w:rPr>
          <w:sz w:val="22"/>
          <w:lang w:val="en-US"/>
        </w:rPr>
      </w:pPr>
    </w:p>
    <w:p w14:paraId="606A0B27" w14:textId="77777777" w:rsidR="00EB24CB" w:rsidRPr="00D20614" w:rsidRDefault="00EB24CB">
      <w:pPr>
        <w:pStyle w:val="BodyText"/>
        <w:rPr>
          <w:sz w:val="22"/>
          <w:lang w:val="en-US"/>
        </w:rPr>
      </w:pPr>
    </w:p>
    <w:p w14:paraId="5F3AAF22" w14:textId="77777777" w:rsidR="00EB24CB" w:rsidRPr="00D20614" w:rsidRDefault="00EB24CB">
      <w:pPr>
        <w:pStyle w:val="BodyText"/>
        <w:rPr>
          <w:sz w:val="22"/>
          <w:lang w:val="en-US"/>
        </w:rPr>
      </w:pPr>
    </w:p>
    <w:p w14:paraId="695D8EA1" w14:textId="77777777" w:rsidR="00EB24CB" w:rsidRPr="00D20614" w:rsidRDefault="00EB24CB">
      <w:pPr>
        <w:pStyle w:val="BodyText"/>
        <w:rPr>
          <w:sz w:val="22"/>
          <w:lang w:val="en-US"/>
        </w:rPr>
      </w:pPr>
    </w:p>
    <w:p w14:paraId="4535AA2D" w14:textId="77777777" w:rsidR="00EB24CB" w:rsidRPr="00D20614" w:rsidRDefault="00EB24CB">
      <w:pPr>
        <w:pStyle w:val="BodyText"/>
        <w:rPr>
          <w:sz w:val="22"/>
          <w:lang w:val="en-US"/>
        </w:rPr>
      </w:pPr>
    </w:p>
    <w:p w14:paraId="36CE6B92" w14:textId="77777777" w:rsidR="00EB24CB" w:rsidRPr="00D20614" w:rsidRDefault="00EB24CB">
      <w:pPr>
        <w:pStyle w:val="BodyText"/>
        <w:rPr>
          <w:sz w:val="22"/>
          <w:lang w:val="en-US"/>
        </w:rPr>
      </w:pPr>
    </w:p>
    <w:p w14:paraId="2801971C" w14:textId="77777777" w:rsidR="00EB24CB" w:rsidRPr="00D20614" w:rsidRDefault="00EB24CB">
      <w:pPr>
        <w:pStyle w:val="BodyText"/>
        <w:rPr>
          <w:sz w:val="22"/>
          <w:lang w:val="en-US"/>
        </w:rPr>
      </w:pPr>
    </w:p>
    <w:p w14:paraId="600EC332" w14:textId="77777777" w:rsidR="00EB24CB" w:rsidRPr="00D20614" w:rsidRDefault="00EB24CB">
      <w:pPr>
        <w:pStyle w:val="BodyText"/>
        <w:rPr>
          <w:sz w:val="22"/>
          <w:lang w:val="en-US"/>
        </w:rPr>
      </w:pPr>
    </w:p>
    <w:p w14:paraId="31632D95" w14:textId="77777777" w:rsidR="00EB24CB" w:rsidRPr="00D20614" w:rsidRDefault="00EB24CB">
      <w:pPr>
        <w:pStyle w:val="BodyText"/>
        <w:rPr>
          <w:sz w:val="22"/>
          <w:lang w:val="en-US"/>
        </w:rPr>
      </w:pPr>
    </w:p>
    <w:p w14:paraId="44D86D7E" w14:textId="77777777" w:rsidR="00EB24CB" w:rsidRPr="00D20614" w:rsidRDefault="00EB24CB">
      <w:pPr>
        <w:pStyle w:val="BodyText"/>
        <w:rPr>
          <w:sz w:val="22"/>
          <w:lang w:val="en-US"/>
        </w:rPr>
      </w:pPr>
    </w:p>
    <w:p w14:paraId="3DED55BD" w14:textId="77777777" w:rsidR="00EB24CB" w:rsidRPr="00D20614" w:rsidRDefault="00EB24CB">
      <w:pPr>
        <w:pStyle w:val="BodyText"/>
        <w:rPr>
          <w:sz w:val="22"/>
          <w:lang w:val="en-US"/>
        </w:rPr>
      </w:pPr>
    </w:p>
    <w:p w14:paraId="54FEFAC4" w14:textId="77777777" w:rsidR="00EB24CB" w:rsidRPr="00D20614" w:rsidRDefault="00EB24CB">
      <w:pPr>
        <w:pStyle w:val="BodyText"/>
        <w:spacing w:before="7"/>
        <w:rPr>
          <w:sz w:val="25"/>
          <w:lang w:val="en-US"/>
        </w:rPr>
      </w:pPr>
    </w:p>
    <w:p w14:paraId="54E71981" w14:textId="7732B29D" w:rsidR="00EB24CB" w:rsidRPr="00D20614" w:rsidRDefault="008324F2">
      <w:pPr>
        <w:spacing w:line="302" w:lineRule="auto"/>
        <w:ind w:left="116" w:right="38" w:hanging="7"/>
        <w:jc w:val="right"/>
        <w:rPr>
          <w:sz w:val="18"/>
          <w:lang w:val="en-US"/>
        </w:rPr>
      </w:pPr>
      <w:r w:rsidRPr="00D20614">
        <w:rPr>
          <w:color w:val="231F20"/>
          <w:sz w:val="18"/>
          <w:lang w:val="en-US"/>
        </w:rPr>
        <w:t xml:space="preserve">Blockchain process </w:t>
      </w:r>
      <w:r w:rsidR="00A23725">
        <w:rPr>
          <w:color w:val="808285"/>
          <w:sz w:val="18"/>
          <w:lang w:val="en-US"/>
        </w:rPr>
        <w:t>B</w:t>
      </w:r>
      <w:r w:rsidRPr="00D20614">
        <w:rPr>
          <w:color w:val="808285"/>
          <w:sz w:val="18"/>
          <w:lang w:val="en-US"/>
        </w:rPr>
        <w:t xml:space="preserve">lockchain is a cryptographic process </w:t>
      </w:r>
      <w:del w:id="175" w:author="David Stockings" w:date="2023-01-06T15:14:00Z">
        <w:r w:rsidRPr="00D20614" w:rsidDel="00D5388D">
          <w:rPr>
            <w:color w:val="808285"/>
            <w:sz w:val="18"/>
            <w:lang w:val="en-US"/>
          </w:rPr>
          <w:delText xml:space="preserve">for </w:delText>
        </w:r>
        <w:r w:rsidR="00A23725" w:rsidDel="00D5388D">
          <w:rPr>
            <w:color w:val="808285"/>
            <w:sz w:val="18"/>
            <w:lang w:val="en-US"/>
          </w:rPr>
          <w:delText xml:space="preserve">the immutable </w:delText>
        </w:r>
      </w:del>
      <w:ins w:id="176" w:author="David Stockings" w:date="2023-01-06T15:14:00Z">
        <w:r w:rsidR="00D5388D">
          <w:rPr>
            <w:color w:val="808285"/>
            <w:sz w:val="18"/>
            <w:lang w:val="en-US"/>
          </w:rPr>
          <w:t xml:space="preserve">to </w:t>
        </w:r>
      </w:ins>
      <w:r w:rsidR="00A23725">
        <w:rPr>
          <w:color w:val="808285"/>
          <w:sz w:val="18"/>
          <w:lang w:val="en-US"/>
        </w:rPr>
        <w:t>document</w:t>
      </w:r>
      <w:del w:id="177" w:author="David Stockings" w:date="2023-01-06T15:14:00Z">
        <w:r w:rsidR="00A23725" w:rsidDel="00D5388D">
          <w:rPr>
            <w:color w:val="808285"/>
            <w:sz w:val="18"/>
            <w:lang w:val="en-US"/>
          </w:rPr>
          <w:delText>ation</w:delText>
        </w:r>
      </w:del>
      <w:r w:rsidR="00A23725">
        <w:rPr>
          <w:color w:val="808285"/>
          <w:sz w:val="18"/>
          <w:lang w:val="en-US"/>
        </w:rPr>
        <w:t xml:space="preserve"> </w:t>
      </w:r>
      <w:del w:id="178" w:author="David Stockings" w:date="2023-01-06T15:14:00Z">
        <w:r w:rsidR="00A23725" w:rsidDel="00D5388D">
          <w:rPr>
            <w:color w:val="808285"/>
            <w:sz w:val="18"/>
            <w:lang w:val="en-US"/>
          </w:rPr>
          <w:delText>of</w:delText>
        </w:r>
        <w:r w:rsidRPr="00D20614" w:rsidDel="00D5388D">
          <w:rPr>
            <w:color w:val="808285"/>
            <w:sz w:val="18"/>
            <w:lang w:val="en-US"/>
          </w:rPr>
          <w:delText xml:space="preserve"> </w:delText>
        </w:r>
      </w:del>
      <w:r w:rsidRPr="00D20614">
        <w:rPr>
          <w:color w:val="808285"/>
          <w:sz w:val="18"/>
          <w:lang w:val="en-US"/>
        </w:rPr>
        <w:t>transactions</w:t>
      </w:r>
      <w:ins w:id="179" w:author="David Stockings" w:date="2023-01-06T15:14:00Z">
        <w:r w:rsidR="00D5388D">
          <w:rPr>
            <w:color w:val="808285"/>
            <w:sz w:val="18"/>
            <w:lang w:val="en-US"/>
          </w:rPr>
          <w:t xml:space="preserve"> in an </w:t>
        </w:r>
      </w:ins>
      <w:ins w:id="180" w:author="David Stockings" w:date="2023-01-06T15:15:00Z">
        <w:r w:rsidR="00D5388D">
          <w:rPr>
            <w:color w:val="808285"/>
            <w:sz w:val="18"/>
            <w:lang w:val="en-US"/>
          </w:rPr>
          <w:t>inalterable</w:t>
        </w:r>
      </w:ins>
      <w:ins w:id="181" w:author="David Stockings" w:date="2023-01-06T15:14:00Z">
        <w:r w:rsidR="00D5388D">
          <w:rPr>
            <w:color w:val="808285"/>
            <w:sz w:val="18"/>
            <w:lang w:val="en-US"/>
          </w:rPr>
          <w:t xml:space="preserve"> manner</w:t>
        </w:r>
      </w:ins>
      <w:r w:rsidRPr="00D20614">
        <w:rPr>
          <w:color w:val="808285"/>
          <w:sz w:val="18"/>
          <w:lang w:val="en-US"/>
        </w:rPr>
        <w:t>.</w:t>
      </w:r>
    </w:p>
    <w:p w14:paraId="40CA3DB5" w14:textId="1B94A852" w:rsidR="00EB24CB" w:rsidRPr="00D20614" w:rsidRDefault="008324F2">
      <w:pPr>
        <w:pStyle w:val="ListParagraph"/>
        <w:numPr>
          <w:ilvl w:val="0"/>
          <w:numId w:val="4"/>
        </w:numPr>
        <w:tabs>
          <w:tab w:val="left" w:pos="389"/>
          <w:tab w:val="left" w:pos="390"/>
        </w:tabs>
        <w:spacing w:before="99" w:line="271" w:lineRule="auto"/>
        <w:ind w:right="1015"/>
        <w:rPr>
          <w:sz w:val="20"/>
          <w:lang w:val="en-US"/>
        </w:rPr>
      </w:pPr>
      <w:r w:rsidRPr="00D20614">
        <w:rPr>
          <w:lang w:val="en-US"/>
        </w:rPr>
        <w:br w:type="column"/>
      </w:r>
      <w:r w:rsidRPr="00D20614">
        <w:rPr>
          <w:color w:val="231F20"/>
          <w:sz w:val="20"/>
          <w:lang w:val="en-US"/>
        </w:rPr>
        <w:t xml:space="preserve">Smart governance: </w:t>
      </w:r>
      <w:r w:rsidR="0039263B" w:rsidRPr="00950080">
        <w:rPr>
          <w:color w:val="231F20"/>
          <w:sz w:val="20"/>
          <w:lang w:val="en-US"/>
        </w:rPr>
        <w:t>New technologies often necessitate modifications to control and regulat</w:t>
      </w:r>
      <w:ins w:id="182" w:author="David Stockings" w:date="2023-01-06T12:00:00Z">
        <w:r w:rsidR="000F7797">
          <w:rPr>
            <w:color w:val="231F20"/>
            <w:sz w:val="20"/>
            <w:lang w:val="en-US"/>
          </w:rPr>
          <w:t>ory</w:t>
        </w:r>
      </w:ins>
      <w:del w:id="183" w:author="David Stockings" w:date="2023-01-06T12:00:00Z">
        <w:r w:rsidR="0039263B" w:rsidRPr="00950080" w:rsidDel="000F7797">
          <w:rPr>
            <w:color w:val="231F20"/>
            <w:sz w:val="20"/>
            <w:lang w:val="en-US"/>
          </w:rPr>
          <w:delText>ion</w:delText>
        </w:r>
      </w:del>
      <w:r w:rsidR="0039263B" w:rsidRPr="00950080">
        <w:rPr>
          <w:color w:val="231F20"/>
          <w:sz w:val="20"/>
          <w:lang w:val="en-US"/>
        </w:rPr>
        <w:t xml:space="preserve"> systems. Smart governance entails adapting legal framework conditions, introducing innovative organizational structures and encouraging politico-social initiatives and new forms of public-private collaboration to meet the aforementioned objectives</w:t>
      </w:r>
      <w:r w:rsidRPr="00D20614">
        <w:rPr>
          <w:color w:val="231F20"/>
          <w:sz w:val="20"/>
          <w:lang w:val="en-US"/>
        </w:rPr>
        <w:t>.</w:t>
      </w:r>
    </w:p>
    <w:p w14:paraId="19EA81F4" w14:textId="0C87FCB4" w:rsidR="00EB24CB" w:rsidRPr="002603BC" w:rsidRDefault="008324F2" w:rsidP="002603BC">
      <w:pPr>
        <w:pStyle w:val="ListParagraph"/>
        <w:numPr>
          <w:ilvl w:val="0"/>
          <w:numId w:val="4"/>
        </w:numPr>
        <w:tabs>
          <w:tab w:val="left" w:pos="389"/>
          <w:tab w:val="left" w:pos="390"/>
        </w:tabs>
        <w:spacing w:before="30" w:line="271" w:lineRule="auto"/>
        <w:ind w:right="1064"/>
        <w:rPr>
          <w:lang w:val="en-US"/>
        </w:rPr>
      </w:pPr>
      <w:r w:rsidRPr="002603BC">
        <w:rPr>
          <w:color w:val="231F20"/>
          <w:sz w:val="20"/>
          <w:lang w:val="en-US"/>
        </w:rPr>
        <w:t xml:space="preserve">Smart citizen: </w:t>
      </w:r>
      <w:r w:rsidR="002603BC" w:rsidRPr="002603BC">
        <w:rPr>
          <w:color w:val="231F20"/>
          <w:sz w:val="20"/>
          <w:lang w:val="en-US"/>
        </w:rPr>
        <w:t xml:space="preserve">A smart city must allow its citizens </w:t>
      </w:r>
      <w:r w:rsidR="002603BC" w:rsidRPr="002603BC">
        <w:rPr>
          <w:color w:val="231F20"/>
          <w:sz w:val="20"/>
          <w:szCs w:val="20"/>
          <w:lang w:val="en-US"/>
        </w:rPr>
        <w:t xml:space="preserve">to participate in “smart” processes on equal terms. The term </w:t>
      </w:r>
      <w:r w:rsidR="0070375B">
        <w:rPr>
          <w:color w:val="231F20"/>
          <w:sz w:val="20"/>
          <w:szCs w:val="20"/>
          <w:lang w:val="en-US"/>
        </w:rPr>
        <w:t>“</w:t>
      </w:r>
      <w:r w:rsidR="002603BC" w:rsidRPr="002603BC">
        <w:rPr>
          <w:color w:val="231F20"/>
          <w:sz w:val="20"/>
          <w:szCs w:val="20"/>
          <w:lang w:val="en-US"/>
        </w:rPr>
        <w:t>smart citizen</w:t>
      </w:r>
      <w:r w:rsidR="0070375B">
        <w:rPr>
          <w:color w:val="231F20"/>
          <w:sz w:val="20"/>
          <w:szCs w:val="20"/>
          <w:lang w:val="en-US"/>
        </w:rPr>
        <w:t>”</w:t>
      </w:r>
      <w:r w:rsidR="002603BC" w:rsidRPr="002603BC">
        <w:rPr>
          <w:color w:val="231F20"/>
          <w:sz w:val="20"/>
          <w:szCs w:val="20"/>
          <w:lang w:val="en-US"/>
        </w:rPr>
        <w:t xml:space="preserve"> encompasses all communication and information systems, including voting systems, </w:t>
      </w:r>
      <w:del w:id="184" w:author="David Stockings" w:date="2023-01-10T11:00:00Z">
        <w:r w:rsidR="002603BC" w:rsidRPr="002603BC" w:rsidDel="00DC2973">
          <w:rPr>
            <w:color w:val="231F20"/>
            <w:sz w:val="20"/>
            <w:szCs w:val="20"/>
            <w:lang w:val="en-US"/>
          </w:rPr>
          <w:delText xml:space="preserve">which </w:delText>
        </w:r>
      </w:del>
      <w:ins w:id="185" w:author="David Stockings" w:date="2023-01-10T11:00:00Z">
        <w:r w:rsidR="00DC2973">
          <w:rPr>
            <w:color w:val="231F20"/>
            <w:sz w:val="20"/>
            <w:szCs w:val="20"/>
            <w:lang w:val="en-US"/>
          </w:rPr>
          <w:t>that</w:t>
        </w:r>
        <w:r w:rsidR="00DC2973" w:rsidRPr="002603BC">
          <w:rPr>
            <w:color w:val="231F20"/>
            <w:sz w:val="20"/>
            <w:szCs w:val="20"/>
            <w:lang w:val="en-US"/>
          </w:rPr>
          <w:t xml:space="preserve"> </w:t>
        </w:r>
      </w:ins>
      <w:r w:rsidR="002603BC" w:rsidRPr="002603BC">
        <w:rPr>
          <w:color w:val="231F20"/>
          <w:sz w:val="20"/>
          <w:szCs w:val="20"/>
          <w:lang w:val="en-US"/>
        </w:rPr>
        <w:t>help</w:t>
      </w:r>
      <w:r w:rsidR="0070375B">
        <w:rPr>
          <w:color w:val="231F20"/>
          <w:sz w:val="20"/>
          <w:szCs w:val="20"/>
          <w:lang w:val="en-US"/>
        </w:rPr>
        <w:t xml:space="preserve"> to interconnect</w:t>
      </w:r>
      <w:r w:rsidR="002603BC" w:rsidRPr="002603BC">
        <w:rPr>
          <w:color w:val="231F20"/>
          <w:sz w:val="20"/>
          <w:szCs w:val="20"/>
          <w:lang w:val="en-US"/>
        </w:rPr>
        <w:t xml:space="preserve"> citizens </w:t>
      </w:r>
      <w:r w:rsidR="0070375B">
        <w:rPr>
          <w:color w:val="231F20"/>
          <w:sz w:val="20"/>
          <w:szCs w:val="20"/>
          <w:lang w:val="en-US"/>
        </w:rPr>
        <w:t>and</w:t>
      </w:r>
      <w:r w:rsidR="002603BC" w:rsidRPr="002603BC">
        <w:rPr>
          <w:color w:val="231F20"/>
          <w:sz w:val="20"/>
          <w:szCs w:val="20"/>
          <w:lang w:val="en-US"/>
        </w:rPr>
        <w:t xml:space="preserve"> address joint requirements and challenges more effectively</w:t>
      </w:r>
      <w:r w:rsidRPr="002603BC">
        <w:rPr>
          <w:color w:val="231F20"/>
          <w:lang w:val="en-US"/>
        </w:rPr>
        <w:t>.</w:t>
      </w:r>
    </w:p>
    <w:p w14:paraId="54881DE5" w14:textId="1E56C128" w:rsidR="00EB24CB" w:rsidRPr="00D20614" w:rsidRDefault="008324F2">
      <w:pPr>
        <w:pStyle w:val="ListParagraph"/>
        <w:numPr>
          <w:ilvl w:val="0"/>
          <w:numId w:val="4"/>
        </w:numPr>
        <w:tabs>
          <w:tab w:val="left" w:pos="389"/>
          <w:tab w:val="left" w:pos="390"/>
        </w:tabs>
        <w:spacing w:before="1" w:line="271" w:lineRule="auto"/>
        <w:ind w:left="389" w:right="963"/>
        <w:rPr>
          <w:sz w:val="20"/>
          <w:lang w:val="en-US"/>
        </w:rPr>
      </w:pPr>
      <w:r w:rsidRPr="00D20614">
        <w:rPr>
          <w:color w:val="231F20"/>
          <w:sz w:val="20"/>
          <w:lang w:val="en-US"/>
        </w:rPr>
        <w:t>Smart education: The technologization and digitalization of society places new demands on people</w:t>
      </w:r>
      <w:r w:rsidR="00BC65D2" w:rsidRPr="00950080">
        <w:rPr>
          <w:color w:val="231F20"/>
          <w:sz w:val="20"/>
          <w:lang w:val="en-US"/>
        </w:rPr>
        <w:t xml:space="preserve">, not </w:t>
      </w:r>
      <w:r w:rsidR="009C34B5">
        <w:rPr>
          <w:color w:val="231F20"/>
          <w:sz w:val="20"/>
          <w:lang w:val="en-US"/>
        </w:rPr>
        <w:t>just</w:t>
      </w:r>
      <w:r w:rsidR="00BC65D2" w:rsidRPr="00950080">
        <w:rPr>
          <w:color w:val="231F20"/>
          <w:sz w:val="20"/>
          <w:lang w:val="en-US"/>
        </w:rPr>
        <w:t xml:space="preserve"> in the work environment but in everyday life</w:t>
      </w:r>
      <w:ins w:id="186" w:author="David Stockings" w:date="2023-01-06T12:01:00Z">
        <w:r w:rsidR="000F7797">
          <w:rPr>
            <w:color w:val="231F20"/>
            <w:sz w:val="20"/>
            <w:lang w:val="en-US"/>
          </w:rPr>
          <w:t xml:space="preserve"> as well</w:t>
        </w:r>
      </w:ins>
      <w:r w:rsidR="00BC65D2" w:rsidRPr="00950080">
        <w:rPr>
          <w:color w:val="231F20"/>
          <w:sz w:val="20"/>
          <w:lang w:val="en-US"/>
        </w:rPr>
        <w:t xml:space="preserve">. Smart education </w:t>
      </w:r>
      <w:r w:rsidR="008C69DC">
        <w:rPr>
          <w:color w:val="231F20"/>
          <w:sz w:val="20"/>
          <w:lang w:val="en-US"/>
        </w:rPr>
        <w:t>refers to</w:t>
      </w:r>
      <w:r w:rsidR="00BC65D2" w:rsidRPr="00950080">
        <w:rPr>
          <w:color w:val="231F20"/>
          <w:sz w:val="20"/>
          <w:lang w:val="en-US"/>
        </w:rPr>
        <w:t xml:space="preserve"> modern learning scenarios </w:t>
      </w:r>
      <w:del w:id="187" w:author="David Stockings" w:date="2023-01-06T12:01:00Z">
        <w:r w:rsidR="008C69DC" w:rsidDel="007756A5">
          <w:rPr>
            <w:color w:val="231F20"/>
            <w:sz w:val="20"/>
            <w:lang w:val="en-US"/>
          </w:rPr>
          <w:delText>with</w:delText>
        </w:r>
        <w:r w:rsidR="00BC65D2" w:rsidRPr="00950080" w:rsidDel="007756A5">
          <w:rPr>
            <w:color w:val="231F20"/>
            <w:sz w:val="20"/>
            <w:lang w:val="en-US"/>
          </w:rPr>
          <w:delText xml:space="preserve"> </w:delText>
        </w:r>
      </w:del>
      <w:ins w:id="188" w:author="David Stockings" w:date="2023-01-06T12:01:00Z">
        <w:r w:rsidR="007756A5">
          <w:rPr>
            <w:color w:val="231F20"/>
            <w:sz w:val="20"/>
            <w:lang w:val="en-US"/>
          </w:rPr>
          <w:t xml:space="preserve">that provide </w:t>
        </w:r>
      </w:ins>
      <w:r w:rsidR="00BC65D2" w:rsidRPr="00950080">
        <w:rPr>
          <w:color w:val="231F20"/>
          <w:sz w:val="20"/>
          <w:lang w:val="en-US"/>
        </w:rPr>
        <w:t>access to relevant digital learning content</w:t>
      </w:r>
      <w:r w:rsidRPr="00D20614">
        <w:rPr>
          <w:color w:val="231F20"/>
          <w:sz w:val="20"/>
          <w:lang w:val="en-US"/>
        </w:rPr>
        <w:t xml:space="preserve"> at any time and from any location.</w:t>
      </w:r>
    </w:p>
    <w:p w14:paraId="04EFB323" w14:textId="239CB771" w:rsidR="00EB24CB" w:rsidRPr="00D20614" w:rsidRDefault="008324F2">
      <w:pPr>
        <w:pStyle w:val="ListParagraph"/>
        <w:numPr>
          <w:ilvl w:val="0"/>
          <w:numId w:val="4"/>
        </w:numPr>
        <w:tabs>
          <w:tab w:val="left" w:pos="389"/>
          <w:tab w:val="left" w:pos="390"/>
        </w:tabs>
        <w:spacing w:line="271" w:lineRule="auto"/>
        <w:ind w:left="389" w:right="1048"/>
        <w:rPr>
          <w:sz w:val="20"/>
          <w:lang w:val="en-US"/>
        </w:rPr>
      </w:pPr>
      <w:r w:rsidRPr="00D20614">
        <w:rPr>
          <w:color w:val="231F20"/>
          <w:sz w:val="20"/>
          <w:lang w:val="en-US"/>
        </w:rPr>
        <w:t xml:space="preserve">Smart living: </w:t>
      </w:r>
      <w:r w:rsidR="00BE7D01" w:rsidRPr="00950080">
        <w:rPr>
          <w:color w:val="231F20"/>
          <w:sz w:val="20"/>
          <w:lang w:val="en-US"/>
        </w:rPr>
        <w:t>Digital technologies are expanding into even the most intimate spheres of human life. Smart living encompasses intelligent automation systems to maintain maximum independence and quality of life, particularly for those with physical or mental limitations due to illness or old age. It also includes innovative e-health programs</w:t>
      </w:r>
      <w:r w:rsidRPr="00D20614">
        <w:rPr>
          <w:color w:val="231F20"/>
          <w:sz w:val="20"/>
          <w:lang w:val="en-US"/>
        </w:rPr>
        <w:t>.</w:t>
      </w:r>
    </w:p>
    <w:p w14:paraId="7AB7EA20" w14:textId="7D5949E2" w:rsidR="00EB24CB" w:rsidRPr="00D20614" w:rsidRDefault="008324F2">
      <w:pPr>
        <w:pStyle w:val="ListParagraph"/>
        <w:numPr>
          <w:ilvl w:val="0"/>
          <w:numId w:val="4"/>
        </w:numPr>
        <w:tabs>
          <w:tab w:val="left" w:pos="389"/>
          <w:tab w:val="left" w:pos="390"/>
        </w:tabs>
        <w:spacing w:before="1" w:line="271" w:lineRule="auto"/>
        <w:ind w:left="389" w:right="976"/>
        <w:rPr>
          <w:sz w:val="20"/>
          <w:lang w:val="en-US"/>
        </w:rPr>
      </w:pPr>
      <w:r w:rsidRPr="00D20614">
        <w:rPr>
          <w:color w:val="231F20"/>
          <w:sz w:val="20"/>
          <w:lang w:val="en-US"/>
        </w:rPr>
        <w:t xml:space="preserve">Smart environment: As cities grow, they </w:t>
      </w:r>
      <w:r w:rsidR="0070375B">
        <w:rPr>
          <w:color w:val="231F20"/>
          <w:sz w:val="20"/>
          <w:lang w:val="en-US"/>
        </w:rPr>
        <w:t>face</w:t>
      </w:r>
      <w:r w:rsidRPr="00D20614">
        <w:rPr>
          <w:color w:val="231F20"/>
          <w:sz w:val="20"/>
          <w:lang w:val="en-US"/>
        </w:rPr>
        <w:t xml:space="preserve"> unprecedented challenges in the areas of energy and water supply, sanitation and waste management. A smart environment </w:t>
      </w:r>
      <w:r w:rsidR="00A23725">
        <w:rPr>
          <w:color w:val="231F20"/>
          <w:sz w:val="20"/>
          <w:lang w:val="en-US"/>
        </w:rPr>
        <w:t>controls</w:t>
      </w:r>
      <w:r w:rsidRPr="00D20614">
        <w:rPr>
          <w:color w:val="231F20"/>
          <w:sz w:val="20"/>
          <w:lang w:val="en-US"/>
        </w:rPr>
        <w:t xml:space="preserve"> the underlying processes intelligently and </w:t>
      </w:r>
      <w:r w:rsidR="00A23725">
        <w:rPr>
          <w:color w:val="231F20"/>
          <w:sz w:val="20"/>
          <w:lang w:val="en-US"/>
        </w:rPr>
        <w:t>largely</w:t>
      </w:r>
      <w:r w:rsidRPr="00D20614">
        <w:rPr>
          <w:color w:val="231F20"/>
          <w:sz w:val="20"/>
          <w:lang w:val="en-US"/>
        </w:rPr>
        <w:t xml:space="preserve"> autonomously using networks of wireless sensors, big data and </w:t>
      </w:r>
      <w:r w:rsidRPr="00F30EE7">
        <w:rPr>
          <w:b/>
          <w:bCs/>
          <w:color w:val="231F20"/>
          <w:sz w:val="20"/>
          <w:lang w:val="en-US"/>
          <w:rPrChange w:id="189" w:author="David Stockings" w:date="2023-01-10T13:11:00Z">
            <w:rPr>
              <w:color w:val="231F20"/>
              <w:sz w:val="20"/>
              <w:lang w:val="en-US"/>
            </w:rPr>
          </w:rPrChange>
        </w:rPr>
        <w:t>blockchain</w:t>
      </w:r>
      <w:r w:rsidRPr="00D20614">
        <w:rPr>
          <w:color w:val="231F20"/>
          <w:sz w:val="20"/>
          <w:lang w:val="en-US"/>
        </w:rPr>
        <w:t xml:space="preserve"> technologies (such as smart grid initiatives).</w:t>
      </w:r>
    </w:p>
    <w:p w14:paraId="7C9DD877" w14:textId="56D195F3" w:rsidR="00EB24CB" w:rsidRPr="00D20614" w:rsidRDefault="008324F2">
      <w:pPr>
        <w:pStyle w:val="ListParagraph"/>
        <w:numPr>
          <w:ilvl w:val="0"/>
          <w:numId w:val="4"/>
        </w:numPr>
        <w:tabs>
          <w:tab w:val="left" w:pos="389"/>
          <w:tab w:val="left" w:pos="390"/>
        </w:tabs>
        <w:spacing w:before="1" w:line="271" w:lineRule="auto"/>
        <w:ind w:right="989"/>
        <w:rPr>
          <w:sz w:val="20"/>
          <w:lang w:val="en-US"/>
        </w:rPr>
      </w:pPr>
      <w:r w:rsidRPr="00D20614">
        <w:rPr>
          <w:color w:val="231F20"/>
          <w:sz w:val="20"/>
          <w:lang w:val="en-US"/>
        </w:rPr>
        <w:t xml:space="preserve">Smart economy: As cities become ever more densely populated, space </w:t>
      </w:r>
      <w:r w:rsidR="00847607">
        <w:rPr>
          <w:color w:val="231F20"/>
          <w:sz w:val="20"/>
          <w:lang w:val="en-US"/>
        </w:rPr>
        <w:t>is a</w:t>
      </w:r>
      <w:r w:rsidRPr="00D20614">
        <w:rPr>
          <w:color w:val="231F20"/>
          <w:sz w:val="20"/>
          <w:lang w:val="en-US"/>
        </w:rPr>
        <w:t xml:space="preserve"> scarce commodity – be it housing, public spaces or even parking spaces. The smart economy offers intelligent, technology-driven solutions to these challenges, </w:t>
      </w:r>
      <w:r w:rsidR="00C162E8">
        <w:rPr>
          <w:color w:val="231F20"/>
          <w:sz w:val="20"/>
          <w:lang w:val="en-US"/>
        </w:rPr>
        <w:t>for example by using</w:t>
      </w:r>
      <w:r w:rsidRPr="00D20614">
        <w:rPr>
          <w:color w:val="231F20"/>
          <w:sz w:val="20"/>
          <w:lang w:val="en-US"/>
        </w:rPr>
        <w:t xml:space="preserve"> sharing-economy approaches.</w:t>
      </w:r>
    </w:p>
    <w:p w14:paraId="4E863D66" w14:textId="77777777" w:rsidR="00EB24CB" w:rsidRPr="00D20614" w:rsidRDefault="00EB24CB">
      <w:pPr>
        <w:pStyle w:val="BodyText"/>
        <w:rPr>
          <w:sz w:val="24"/>
          <w:lang w:val="en-US"/>
        </w:rPr>
      </w:pPr>
    </w:p>
    <w:p w14:paraId="0EEE48C0" w14:textId="77777777" w:rsidR="00EB24CB" w:rsidRPr="00D20614" w:rsidRDefault="00EB24CB">
      <w:pPr>
        <w:pStyle w:val="BodyText"/>
        <w:spacing w:before="8"/>
        <w:rPr>
          <w:sz w:val="35"/>
          <w:lang w:val="en-US"/>
        </w:rPr>
      </w:pPr>
    </w:p>
    <w:p w14:paraId="6669A74B" w14:textId="4EF7449E" w:rsidR="00EB24CB" w:rsidRPr="00D20614" w:rsidRDefault="00A952B0">
      <w:pPr>
        <w:pStyle w:val="Heading3"/>
        <w:numPr>
          <w:ilvl w:val="1"/>
          <w:numId w:val="7"/>
        </w:numPr>
        <w:tabs>
          <w:tab w:val="left" w:pos="676"/>
          <w:tab w:val="left" w:pos="677"/>
        </w:tabs>
        <w:ind w:left="676"/>
        <w:jc w:val="left"/>
        <w:rPr>
          <w:color w:val="003946"/>
          <w:lang w:val="en-US"/>
        </w:rPr>
      </w:pPr>
      <w:r>
        <w:rPr>
          <w:color w:val="003946"/>
          <w:lang w:val="en-US"/>
        </w:rPr>
        <w:t>S</w:t>
      </w:r>
      <w:r w:rsidR="008324F2" w:rsidRPr="00D20614">
        <w:rPr>
          <w:color w:val="003946"/>
          <w:lang w:val="en-US"/>
        </w:rPr>
        <w:t xml:space="preserve">mart </w:t>
      </w:r>
      <w:r>
        <w:rPr>
          <w:color w:val="003946"/>
          <w:lang w:val="en-US"/>
        </w:rPr>
        <w:t>M</w:t>
      </w:r>
      <w:r w:rsidR="008324F2" w:rsidRPr="00D20614">
        <w:rPr>
          <w:color w:val="003946"/>
          <w:lang w:val="en-US"/>
        </w:rPr>
        <w:t xml:space="preserve">obility </w:t>
      </w:r>
      <w:r>
        <w:rPr>
          <w:color w:val="003946"/>
          <w:lang w:val="en-US"/>
        </w:rPr>
        <w:t>S</w:t>
      </w:r>
      <w:r w:rsidR="008324F2" w:rsidRPr="00D20614">
        <w:rPr>
          <w:color w:val="003946"/>
          <w:lang w:val="en-US"/>
        </w:rPr>
        <w:t>olution</w:t>
      </w:r>
      <w:r w:rsidR="00847607">
        <w:rPr>
          <w:color w:val="003946"/>
          <w:lang w:val="en-US"/>
        </w:rPr>
        <w:t xml:space="preserve"> Requirements</w:t>
      </w:r>
    </w:p>
    <w:p w14:paraId="7E43D543" w14:textId="0BC26FAA" w:rsidR="00EB24CB" w:rsidRPr="00D20614" w:rsidRDefault="008324F2">
      <w:pPr>
        <w:pStyle w:val="BodyText"/>
        <w:spacing w:before="269" w:line="271" w:lineRule="auto"/>
        <w:ind w:left="109" w:right="954"/>
        <w:jc w:val="both"/>
        <w:rPr>
          <w:lang w:val="en-US"/>
        </w:rPr>
      </w:pPr>
      <w:r w:rsidRPr="00D20614">
        <w:rPr>
          <w:color w:val="231F20"/>
          <w:lang w:val="en-US"/>
        </w:rPr>
        <w:t xml:space="preserve">In market economies, </w:t>
      </w:r>
      <w:r w:rsidR="00C162E8">
        <w:rPr>
          <w:color w:val="231F20"/>
          <w:lang w:val="en-US"/>
        </w:rPr>
        <w:t>progress is achieved</w:t>
      </w:r>
      <w:r w:rsidR="004F326E" w:rsidRPr="00950080">
        <w:rPr>
          <w:color w:val="231F20"/>
          <w:lang w:val="en-US"/>
        </w:rPr>
        <w:t xml:space="preserve"> either by developing novel and superior solutions to existing problems</w:t>
      </w:r>
      <w:del w:id="190" w:author="David Stockings" w:date="2023-01-09T13:37:00Z">
        <w:r w:rsidR="004F326E" w:rsidRPr="00950080" w:rsidDel="00D61E91">
          <w:rPr>
            <w:color w:val="231F20"/>
            <w:lang w:val="en-US"/>
          </w:rPr>
          <w:delText>,</w:delText>
        </w:r>
      </w:del>
      <w:r w:rsidR="004F326E" w:rsidRPr="00950080">
        <w:rPr>
          <w:color w:val="231F20"/>
          <w:lang w:val="en-US"/>
        </w:rPr>
        <w:t xml:space="preserve"> or by devising solutions for new problems. Developments in the smart mobility sector cover both, but the </w:t>
      </w:r>
      <w:r w:rsidR="007C2BA8">
        <w:rPr>
          <w:color w:val="231F20"/>
          <w:lang w:val="en-US"/>
        </w:rPr>
        <w:t>latter pose a far greater challenge</w:t>
      </w:r>
      <w:r w:rsidR="004F326E" w:rsidRPr="00950080">
        <w:rPr>
          <w:color w:val="231F20"/>
          <w:lang w:val="en-US"/>
        </w:rPr>
        <w:t xml:space="preserve">, especially in large cities. This is </w:t>
      </w:r>
      <w:r w:rsidR="007C2BA8">
        <w:rPr>
          <w:color w:val="231F20"/>
          <w:lang w:val="en-US"/>
        </w:rPr>
        <w:t>one of the reasons</w:t>
      </w:r>
      <w:r w:rsidR="004F326E" w:rsidRPr="00950080">
        <w:rPr>
          <w:color w:val="231F20"/>
          <w:lang w:val="en-US"/>
        </w:rPr>
        <w:t xml:space="preserve"> why smart mobility tends to focus primarily on conurbations</w:t>
      </w:r>
      <w:r w:rsidR="004F326E">
        <w:rPr>
          <w:color w:val="231F20"/>
          <w:lang w:val="en-US"/>
        </w:rPr>
        <w:t>.</w:t>
      </w:r>
    </w:p>
    <w:p w14:paraId="0B59768F"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num="2" w:space="720" w:equalWidth="0">
            <w:col w:w="1848" w:space="246"/>
            <w:col w:w="8896"/>
          </w:cols>
        </w:sectPr>
      </w:pPr>
    </w:p>
    <w:p w14:paraId="02261250" w14:textId="77777777" w:rsidR="00EB24CB" w:rsidRPr="00D20614" w:rsidRDefault="00EB24CB">
      <w:pPr>
        <w:pStyle w:val="BodyText"/>
        <w:rPr>
          <w:lang w:val="en-US"/>
        </w:rPr>
      </w:pPr>
    </w:p>
    <w:p w14:paraId="099929AF" w14:textId="77777777" w:rsidR="00EB24CB" w:rsidRPr="00D20614" w:rsidRDefault="00EB24CB">
      <w:pPr>
        <w:pStyle w:val="BodyText"/>
        <w:spacing w:before="5"/>
        <w:rPr>
          <w:lang w:val="en-US"/>
        </w:rPr>
      </w:pPr>
    </w:p>
    <w:p w14:paraId="53E0CEE8" w14:textId="6FBB4EB7"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191" w:author="David Stockings" w:date="2023-01-10T15:39:00Z">
        <w:r w:rsidR="008A3EF6">
          <w:rPr>
            <w:color w:val="003946"/>
            <w:sz w:val="18"/>
            <w:lang w:val="en-US"/>
          </w:rPr>
          <w:t xml:space="preserve"> of Smart Mobility</w:t>
        </w:r>
      </w:ins>
    </w:p>
    <w:p w14:paraId="726E6AD1" w14:textId="77777777" w:rsidR="00EB24CB" w:rsidRPr="00D20614" w:rsidRDefault="00EB24CB">
      <w:pPr>
        <w:pStyle w:val="BodyText"/>
        <w:rPr>
          <w:lang w:val="en-US"/>
        </w:rPr>
      </w:pPr>
    </w:p>
    <w:p w14:paraId="1104CEF6" w14:textId="77777777" w:rsidR="00EB24CB" w:rsidRPr="00D20614" w:rsidRDefault="00EB24CB">
      <w:pPr>
        <w:pStyle w:val="BodyText"/>
        <w:rPr>
          <w:lang w:val="en-US"/>
        </w:rPr>
      </w:pPr>
    </w:p>
    <w:p w14:paraId="008470BD" w14:textId="77777777" w:rsidR="00EB24CB" w:rsidRPr="00D20614" w:rsidRDefault="00EB24CB">
      <w:pPr>
        <w:pStyle w:val="BodyText"/>
        <w:rPr>
          <w:lang w:val="en-US"/>
        </w:rPr>
      </w:pPr>
    </w:p>
    <w:p w14:paraId="73E5AD11" w14:textId="77777777" w:rsidR="00EB24CB" w:rsidRPr="00D20614" w:rsidRDefault="00EB24CB">
      <w:pPr>
        <w:pStyle w:val="BodyText"/>
        <w:rPr>
          <w:lang w:val="en-US"/>
        </w:rPr>
      </w:pPr>
    </w:p>
    <w:p w14:paraId="4D2D5E09" w14:textId="77777777" w:rsidR="00EB24CB" w:rsidRPr="00D20614" w:rsidRDefault="00EB24CB">
      <w:pPr>
        <w:pStyle w:val="BodyText"/>
        <w:spacing w:before="7"/>
        <w:rPr>
          <w:sz w:val="23"/>
          <w:lang w:val="en-US"/>
        </w:rPr>
      </w:pPr>
    </w:p>
    <w:p w14:paraId="607D6432" w14:textId="151D6260" w:rsidR="00EB24CB" w:rsidRPr="00D20614" w:rsidRDefault="008324F2">
      <w:pPr>
        <w:pStyle w:val="BodyText"/>
        <w:spacing w:before="100" w:line="271" w:lineRule="auto"/>
        <w:ind w:left="957" w:right="2201"/>
        <w:jc w:val="both"/>
        <w:rPr>
          <w:lang w:val="en-US"/>
        </w:rPr>
      </w:pPr>
      <w:r w:rsidRPr="00D20614">
        <w:rPr>
          <w:color w:val="231F20"/>
          <w:lang w:val="en-US"/>
        </w:rPr>
        <w:t>While</w:t>
      </w:r>
      <w:r w:rsidR="00D501F3">
        <w:rPr>
          <w:color w:val="231F20"/>
          <w:lang w:val="en-US"/>
        </w:rPr>
        <w:t xml:space="preserve"> it is true that</w:t>
      </w:r>
      <w:r w:rsidRPr="00D20614">
        <w:rPr>
          <w:color w:val="231F20"/>
          <w:lang w:val="en-US"/>
        </w:rPr>
        <w:t xml:space="preserve"> the mobility needs of the rural population are also changing, </w:t>
      </w:r>
      <w:r w:rsidR="00D501F3">
        <w:rPr>
          <w:color w:val="231F20"/>
          <w:lang w:val="en-US"/>
        </w:rPr>
        <w:t>the impacts are less pronounced than for</w:t>
      </w:r>
      <w:r w:rsidR="004F326E">
        <w:rPr>
          <w:color w:val="231F20"/>
          <w:lang w:val="en-US"/>
        </w:rPr>
        <w:t xml:space="preserve"> their urban counterparts</w:t>
      </w:r>
      <w:r w:rsidRPr="00D20614">
        <w:rPr>
          <w:color w:val="231F20"/>
          <w:lang w:val="en-US"/>
        </w:rPr>
        <w:t>.</w:t>
      </w:r>
    </w:p>
    <w:p w14:paraId="4579C5B4" w14:textId="77777777" w:rsidR="00EB24CB" w:rsidRPr="00D20614" w:rsidRDefault="00EB24CB">
      <w:pPr>
        <w:pStyle w:val="BodyText"/>
        <w:spacing w:before="7"/>
        <w:rPr>
          <w:sz w:val="22"/>
          <w:lang w:val="en-US"/>
        </w:rPr>
      </w:pPr>
    </w:p>
    <w:p w14:paraId="6BA267AD" w14:textId="0679B45C" w:rsidR="00EB24CB" w:rsidRPr="00D20614" w:rsidRDefault="008324F2">
      <w:pPr>
        <w:pStyle w:val="BodyText"/>
        <w:spacing w:line="271" w:lineRule="auto"/>
        <w:ind w:left="957" w:right="2201"/>
        <w:jc w:val="both"/>
        <w:rPr>
          <w:lang w:val="en-US"/>
        </w:rPr>
      </w:pPr>
      <w:r w:rsidRPr="00D20614">
        <w:rPr>
          <w:color w:val="231F20"/>
          <w:lang w:val="en-US"/>
        </w:rPr>
        <w:t xml:space="preserve">The </w:t>
      </w:r>
      <w:r w:rsidR="00C650FE" w:rsidRPr="00950080">
        <w:rPr>
          <w:color w:val="231F20"/>
          <w:lang w:val="en-US"/>
        </w:rPr>
        <w:t xml:space="preserve">key challenges associated with smart mobility solutions </w:t>
      </w:r>
      <w:r w:rsidR="00D501F3">
        <w:rPr>
          <w:color w:val="231F20"/>
          <w:lang w:val="en-US"/>
        </w:rPr>
        <w:t>mirror</w:t>
      </w:r>
      <w:r w:rsidR="00C650FE" w:rsidRPr="00950080">
        <w:rPr>
          <w:color w:val="231F20"/>
          <w:lang w:val="en-US"/>
        </w:rPr>
        <w:t xml:space="preserve"> the problems faced by large cities and conurbations. The need to improve energy efficiency and minimize emissions </w:t>
      </w:r>
      <w:r w:rsidR="00626559">
        <w:rPr>
          <w:color w:val="231F20"/>
          <w:lang w:val="en-US"/>
        </w:rPr>
        <w:t>are inextricably linked to the problems of</w:t>
      </w:r>
      <w:r w:rsidR="00C650FE" w:rsidRPr="00950080">
        <w:rPr>
          <w:color w:val="231F20"/>
          <w:lang w:val="en-US"/>
        </w:rPr>
        <w:t xml:space="preserve"> exhaust and particulate pollution </w:t>
      </w:r>
      <w:r w:rsidR="00626559">
        <w:rPr>
          <w:color w:val="231F20"/>
          <w:lang w:val="en-US"/>
        </w:rPr>
        <w:t>and the</w:t>
      </w:r>
      <w:r w:rsidR="00C650FE" w:rsidRPr="00950080">
        <w:rPr>
          <w:color w:val="231F20"/>
          <w:lang w:val="en-US"/>
        </w:rPr>
        <w:t xml:space="preserve"> relentless noise pollution </w:t>
      </w:r>
      <w:ins w:id="192" w:author="David Stockings" w:date="2023-01-06T12:03:00Z">
        <w:r w:rsidR="0074353B">
          <w:rPr>
            <w:color w:val="231F20"/>
            <w:lang w:val="en-US"/>
          </w:rPr>
          <w:t xml:space="preserve">present </w:t>
        </w:r>
      </w:ins>
      <w:r w:rsidR="00C650FE" w:rsidRPr="00950080">
        <w:rPr>
          <w:color w:val="231F20"/>
          <w:lang w:val="en-US"/>
        </w:rPr>
        <w:t xml:space="preserve">in large cities. The </w:t>
      </w:r>
      <w:r w:rsidR="009C394A">
        <w:rPr>
          <w:color w:val="231F20"/>
          <w:lang w:val="en-US"/>
        </w:rPr>
        <w:t>demand for enhanced</w:t>
      </w:r>
      <w:r w:rsidR="00C650FE" w:rsidRPr="00950080">
        <w:rPr>
          <w:color w:val="231F20"/>
          <w:lang w:val="en-US"/>
        </w:rPr>
        <w:t xml:space="preserve"> comfort directly </w:t>
      </w:r>
      <w:r w:rsidR="009C394A">
        <w:rPr>
          <w:color w:val="231F20"/>
          <w:lang w:val="en-US"/>
        </w:rPr>
        <w:t>reflects</w:t>
      </w:r>
      <w:r w:rsidR="00C650FE" w:rsidRPr="00950080">
        <w:rPr>
          <w:color w:val="231F20"/>
          <w:lang w:val="en-US"/>
        </w:rPr>
        <w:t xml:space="preserve"> the pressures </w:t>
      </w:r>
      <w:r w:rsidR="009C394A">
        <w:rPr>
          <w:color w:val="231F20"/>
          <w:lang w:val="en-US"/>
        </w:rPr>
        <w:t>associated with congestion</w:t>
      </w:r>
      <w:r w:rsidR="00C650FE" w:rsidRPr="00950080">
        <w:rPr>
          <w:color w:val="231F20"/>
          <w:lang w:val="en-US"/>
        </w:rPr>
        <w:t xml:space="preserve"> and </w:t>
      </w:r>
      <w:r w:rsidR="009C394A">
        <w:rPr>
          <w:color w:val="231F20"/>
          <w:lang w:val="en-US"/>
        </w:rPr>
        <w:t xml:space="preserve">a </w:t>
      </w:r>
      <w:r w:rsidR="00C650FE" w:rsidRPr="00950080">
        <w:rPr>
          <w:color w:val="231F20"/>
          <w:lang w:val="en-US"/>
        </w:rPr>
        <w:t xml:space="preserve">lack of transparency about and availability of interconnections between different modes of transport. </w:t>
      </w:r>
      <w:r w:rsidR="009C394A">
        <w:rPr>
          <w:color w:val="231F20"/>
          <w:lang w:val="en-US"/>
        </w:rPr>
        <w:t xml:space="preserve">There is also a need </w:t>
      </w:r>
      <w:del w:id="193" w:author="David Stockings" w:date="2023-01-06T12:03:00Z">
        <w:r w:rsidR="009C394A" w:rsidDel="0074353B">
          <w:rPr>
            <w:color w:val="231F20"/>
            <w:lang w:val="en-US"/>
          </w:rPr>
          <w:delText>for c</w:delText>
        </w:r>
        <w:r w:rsidR="00C650FE" w:rsidRPr="00950080" w:rsidDel="0074353B">
          <w:rPr>
            <w:color w:val="231F20"/>
            <w:lang w:val="en-US"/>
          </w:rPr>
          <w:delText>ost-cutting</w:delText>
        </w:r>
      </w:del>
      <w:ins w:id="194" w:author="David Stockings" w:date="2023-01-06T12:03:00Z">
        <w:r w:rsidR="0074353B">
          <w:rPr>
            <w:color w:val="231F20"/>
            <w:lang w:val="en-US"/>
          </w:rPr>
          <w:t>to cut costs</w:t>
        </w:r>
      </w:ins>
      <w:r w:rsidR="00C650FE" w:rsidRPr="00950080">
        <w:rPr>
          <w:color w:val="231F20"/>
          <w:lang w:val="en-US"/>
        </w:rPr>
        <w:t>, given the rising cost of living in cities</w:t>
      </w:r>
      <w:ins w:id="195" w:author="David Stockings" w:date="2023-01-06T12:03:00Z">
        <w:r w:rsidR="0074353B">
          <w:rPr>
            <w:color w:val="231F20"/>
            <w:lang w:val="en-US"/>
          </w:rPr>
          <w:t>,</w:t>
        </w:r>
      </w:ins>
      <w:r w:rsidR="00C650FE" w:rsidRPr="00950080">
        <w:rPr>
          <w:color w:val="231F20"/>
          <w:lang w:val="en-US"/>
        </w:rPr>
        <w:t xml:space="preserve"> </w:t>
      </w:r>
      <w:r w:rsidR="009C394A">
        <w:rPr>
          <w:color w:val="231F20"/>
          <w:lang w:val="en-US"/>
        </w:rPr>
        <w:t xml:space="preserve">coupled with escalating </w:t>
      </w:r>
      <w:r w:rsidR="00C650FE" w:rsidRPr="00950080">
        <w:rPr>
          <w:color w:val="231F20"/>
          <w:lang w:val="en-US"/>
        </w:rPr>
        <w:t>mobility costs in recent years and decades</w:t>
      </w:r>
      <w:r w:rsidRPr="00D20614">
        <w:rPr>
          <w:color w:val="231F20"/>
          <w:lang w:val="en-US"/>
        </w:rPr>
        <w:t>.</w:t>
      </w:r>
    </w:p>
    <w:p w14:paraId="50703728" w14:textId="77777777" w:rsidR="00EB24CB" w:rsidRPr="00D20614" w:rsidRDefault="00EB24CB">
      <w:pPr>
        <w:pStyle w:val="BodyText"/>
        <w:spacing w:before="9"/>
        <w:rPr>
          <w:sz w:val="22"/>
          <w:lang w:val="en-US"/>
        </w:rPr>
      </w:pPr>
    </w:p>
    <w:p w14:paraId="7C00D52A" w14:textId="22264F14" w:rsidR="00EB24CB" w:rsidRPr="00D20614" w:rsidRDefault="00DD2824">
      <w:pPr>
        <w:pStyle w:val="BodyText"/>
        <w:spacing w:line="271" w:lineRule="auto"/>
        <w:ind w:left="957" w:right="2201"/>
        <w:jc w:val="both"/>
        <w:rPr>
          <w:lang w:val="en-US"/>
        </w:rPr>
      </w:pPr>
      <w:r w:rsidRPr="00950080">
        <w:rPr>
          <w:color w:val="231F20"/>
          <w:lang w:val="en-US"/>
        </w:rPr>
        <w:t xml:space="preserve">However, there is no conclusive answer </w:t>
      </w:r>
      <w:del w:id="196" w:author="David Stockings" w:date="2023-01-06T12:04:00Z">
        <w:r w:rsidRPr="00950080" w:rsidDel="0074353B">
          <w:rPr>
            <w:color w:val="231F20"/>
            <w:lang w:val="en-US"/>
          </w:rPr>
          <w:delText xml:space="preserve">about </w:delText>
        </w:r>
      </w:del>
      <w:ins w:id="197" w:author="David Stockings" w:date="2023-01-06T12:04:00Z">
        <w:r w:rsidR="0074353B">
          <w:rPr>
            <w:color w:val="231F20"/>
            <w:lang w:val="en-US"/>
          </w:rPr>
          <w:t xml:space="preserve">as to </w:t>
        </w:r>
      </w:ins>
      <w:r w:rsidRPr="00950080">
        <w:rPr>
          <w:color w:val="231F20"/>
          <w:lang w:val="en-US"/>
        </w:rPr>
        <w:t>whether</w:t>
      </w:r>
      <w:r w:rsidR="00ED1A74" w:rsidRPr="00ED1A74">
        <w:rPr>
          <w:color w:val="231F20"/>
          <w:lang w:val="en-US"/>
        </w:rPr>
        <w:t xml:space="preserve"> </w:t>
      </w:r>
      <w:r w:rsidR="00ED1A74" w:rsidRPr="00950080">
        <w:rPr>
          <w:color w:val="231F20"/>
          <w:lang w:val="en-US"/>
        </w:rPr>
        <w:t>combining the various components of smart mobility – electrification, self-driving vehicles, shared mobility and the creation of integrated mobility platforms</w:t>
      </w:r>
      <w:r w:rsidR="00ED1A74">
        <w:rPr>
          <w:color w:val="231F20"/>
          <w:lang w:val="en-US"/>
        </w:rPr>
        <w:t xml:space="preserve"> – is an equitable way to achieve these objectives</w:t>
      </w:r>
      <w:r w:rsidRPr="00950080">
        <w:rPr>
          <w:color w:val="231F20"/>
          <w:lang w:val="en-US"/>
        </w:rPr>
        <w:t>, and</w:t>
      </w:r>
      <w:r w:rsidR="00ED1A74">
        <w:rPr>
          <w:color w:val="231F20"/>
          <w:lang w:val="en-US"/>
        </w:rPr>
        <w:t xml:space="preserve"> if so,</w:t>
      </w:r>
      <w:r w:rsidRPr="00950080">
        <w:rPr>
          <w:color w:val="231F20"/>
          <w:lang w:val="en-US"/>
        </w:rPr>
        <w:t xml:space="preserve"> to what extent. For example, measures to reduce the number of </w:t>
      </w:r>
      <w:r w:rsidR="00080276">
        <w:rPr>
          <w:color w:val="231F20"/>
          <w:lang w:val="en-US"/>
        </w:rPr>
        <w:t>vehicles</w:t>
      </w:r>
      <w:r w:rsidRPr="00950080">
        <w:rPr>
          <w:color w:val="231F20"/>
          <w:lang w:val="en-US"/>
        </w:rPr>
        <w:t xml:space="preserve"> in city centers (and hence minimize emissions and </w:t>
      </w:r>
      <w:r w:rsidR="00080276">
        <w:rPr>
          <w:color w:val="231F20"/>
          <w:lang w:val="en-US"/>
        </w:rPr>
        <w:t>congestion</w:t>
      </w:r>
      <w:r w:rsidRPr="00950080">
        <w:rPr>
          <w:color w:val="231F20"/>
          <w:lang w:val="en-US"/>
        </w:rPr>
        <w:t xml:space="preserve">) </w:t>
      </w:r>
      <w:r w:rsidR="00080276">
        <w:rPr>
          <w:color w:val="231F20"/>
          <w:lang w:val="en-US"/>
        </w:rPr>
        <w:t>may well</w:t>
      </w:r>
      <w:r w:rsidRPr="00950080">
        <w:rPr>
          <w:color w:val="231F20"/>
          <w:lang w:val="en-US"/>
        </w:rPr>
        <w:t xml:space="preserve"> contribute directly to shared mobility solutions, </w:t>
      </w:r>
      <w:r w:rsidR="00080276">
        <w:rPr>
          <w:color w:val="231F20"/>
          <w:lang w:val="en-US"/>
        </w:rPr>
        <w:t xml:space="preserve">while </w:t>
      </w:r>
      <w:r w:rsidRPr="00950080">
        <w:rPr>
          <w:color w:val="231F20"/>
          <w:lang w:val="en-US"/>
        </w:rPr>
        <w:t xml:space="preserve">integrated mobility platforms </w:t>
      </w:r>
      <w:del w:id="198" w:author="David Stockings" w:date="2023-01-06T12:10:00Z">
        <w:r w:rsidRPr="00950080" w:rsidDel="00764051">
          <w:rPr>
            <w:color w:val="231F20"/>
            <w:lang w:val="en-US"/>
          </w:rPr>
          <w:delText xml:space="preserve">with </w:delText>
        </w:r>
      </w:del>
      <w:ins w:id="199" w:author="David Stockings" w:date="2023-01-06T12:10:00Z">
        <w:r w:rsidR="00764051">
          <w:rPr>
            <w:color w:val="231F20"/>
            <w:lang w:val="en-US"/>
          </w:rPr>
          <w:t>ma</w:t>
        </w:r>
      </w:ins>
      <w:ins w:id="200" w:author="David Stockings" w:date="2023-01-06T12:11:00Z">
        <w:r w:rsidR="00764051">
          <w:rPr>
            <w:color w:val="231F20"/>
            <w:lang w:val="en-US"/>
          </w:rPr>
          <w:t>y in fac</w:t>
        </w:r>
      </w:ins>
      <w:ins w:id="201" w:author="David Stockings" w:date="2023-01-06T12:12:00Z">
        <w:r w:rsidR="009C1FF2">
          <w:rPr>
            <w:color w:val="231F20"/>
            <w:lang w:val="en-US"/>
          </w:rPr>
          <w:t>t</w:t>
        </w:r>
      </w:ins>
      <w:ins w:id="202" w:author="David Stockings" w:date="2023-01-06T12:11:00Z">
        <w:r w:rsidR="00764051">
          <w:rPr>
            <w:color w:val="231F20"/>
            <w:lang w:val="en-US"/>
          </w:rPr>
          <w:t xml:space="preserve"> be thwarted by</w:t>
        </w:r>
      </w:ins>
      <w:ins w:id="203" w:author="David Stockings" w:date="2023-01-06T12:10:00Z">
        <w:r w:rsidR="00764051" w:rsidRPr="00950080">
          <w:rPr>
            <w:color w:val="231F20"/>
            <w:lang w:val="en-US"/>
          </w:rPr>
          <w:t xml:space="preserve"> </w:t>
        </w:r>
      </w:ins>
      <w:r w:rsidRPr="00950080">
        <w:rPr>
          <w:color w:val="231F20"/>
          <w:lang w:val="en-US"/>
        </w:rPr>
        <w:t>more widespread electrification and a proliferation of self-driving vehicles</w:t>
      </w:r>
      <w:del w:id="204" w:author="David Stockings" w:date="2023-01-06T12:11:00Z">
        <w:r w:rsidRPr="00950080" w:rsidDel="00764051">
          <w:rPr>
            <w:color w:val="231F20"/>
            <w:lang w:val="en-US"/>
          </w:rPr>
          <w:delText xml:space="preserve"> could in fact be counterproductive</w:delText>
        </w:r>
      </w:del>
      <w:commentRangeStart w:id="205"/>
      <w:r w:rsidR="008324F2" w:rsidRPr="00D20614">
        <w:rPr>
          <w:color w:val="231F20"/>
          <w:lang w:val="en-US"/>
        </w:rPr>
        <w:t>.</w:t>
      </w:r>
      <w:commentRangeEnd w:id="205"/>
      <w:r w:rsidR="009C1FF2">
        <w:rPr>
          <w:rStyle w:val="CommentReference"/>
        </w:rPr>
        <w:commentReference w:id="205"/>
      </w:r>
    </w:p>
    <w:p w14:paraId="46FEB214" w14:textId="77777777" w:rsidR="00EB24CB" w:rsidRPr="00D20614" w:rsidRDefault="00EB24CB">
      <w:pPr>
        <w:pStyle w:val="BodyText"/>
        <w:spacing w:before="8"/>
        <w:rPr>
          <w:sz w:val="22"/>
          <w:lang w:val="en-US"/>
        </w:rPr>
      </w:pPr>
    </w:p>
    <w:p w14:paraId="340292FE" w14:textId="203C54F9" w:rsidR="00EB24CB" w:rsidRPr="00D20614" w:rsidRDefault="00916B17">
      <w:pPr>
        <w:pStyle w:val="BodyText"/>
        <w:spacing w:line="271" w:lineRule="auto"/>
        <w:ind w:left="957" w:right="2201"/>
        <w:jc w:val="both"/>
        <w:rPr>
          <w:lang w:val="en-US"/>
        </w:rPr>
      </w:pPr>
      <w:r w:rsidRPr="00950080">
        <w:rPr>
          <w:color w:val="231F20"/>
          <w:lang w:val="en-US"/>
        </w:rPr>
        <w:t xml:space="preserve">This was the hypothesis put forward in </w:t>
      </w:r>
      <w:ins w:id="206" w:author="David Stockings" w:date="2023-01-09T10:34:00Z">
        <w:r w:rsidR="001572E1">
          <w:rPr>
            <w:color w:val="231F20"/>
            <w:lang w:val="en-US"/>
          </w:rPr>
          <w:t xml:space="preserve">a </w:t>
        </w:r>
      </w:ins>
      <w:r w:rsidRPr="00950080">
        <w:rPr>
          <w:color w:val="231F20"/>
          <w:lang w:val="en-US"/>
        </w:rPr>
        <w:t xml:space="preserve">joint study by management consultants McKinsey and analysts at Bloomberg New Energy Finance </w:t>
      </w:r>
      <w:del w:id="207" w:author="David Stockings" w:date="2023-01-06T12:13:00Z">
        <w:r w:rsidRPr="00283767" w:rsidDel="009C1FF2">
          <w:rPr>
            <w:i/>
            <w:iCs/>
            <w:color w:val="231F20"/>
            <w:lang w:val="en-US"/>
            <w:rPrChange w:id="208" w:author="David Stockings" w:date="2023-01-09T13:44:00Z">
              <w:rPr>
                <w:color w:val="231F20"/>
                <w:lang w:val="en-US"/>
              </w:rPr>
            </w:rPrChange>
          </w:rPr>
          <w:delText>"</w:delText>
        </w:r>
      </w:del>
      <w:r w:rsidRPr="00283767">
        <w:rPr>
          <w:i/>
          <w:iCs/>
          <w:color w:val="231F20"/>
          <w:lang w:val="en-US"/>
          <w:rPrChange w:id="209" w:author="David Stockings" w:date="2023-01-09T13:44:00Z">
            <w:rPr>
              <w:color w:val="231F20"/>
              <w:lang w:val="en-US"/>
            </w:rPr>
          </w:rPrChange>
        </w:rPr>
        <w:t>An Integrated Perspective on the Future of Mobility</w:t>
      </w:r>
      <w:del w:id="210" w:author="David Stockings" w:date="2023-01-06T12:13:00Z">
        <w:r w:rsidRPr="00950080" w:rsidDel="009C1FF2">
          <w:rPr>
            <w:color w:val="231F20"/>
            <w:lang w:val="en-US"/>
          </w:rPr>
          <w:delText>"</w:delText>
        </w:r>
      </w:del>
      <w:r w:rsidRPr="00950080">
        <w:rPr>
          <w:color w:val="231F20"/>
          <w:lang w:val="en-US"/>
        </w:rPr>
        <w:t xml:space="preserve"> (McKinsey/Bloomberg 2016, p. 15ff.). They argued that a sharp increase in the number of e-cars could drive down the price of batteries and make driving cheaper in the medium term, </w:t>
      </w:r>
      <w:r w:rsidR="00052CF9">
        <w:rPr>
          <w:color w:val="231F20"/>
          <w:lang w:val="en-US"/>
        </w:rPr>
        <w:t>encouraging people to make</w:t>
      </w:r>
      <w:r w:rsidRPr="00950080">
        <w:rPr>
          <w:color w:val="231F20"/>
          <w:lang w:val="en-US"/>
        </w:rPr>
        <w:t xml:space="preserve"> additional journeys </w:t>
      </w:r>
      <w:del w:id="211" w:author="David Stockings" w:date="2023-01-10T13:14:00Z">
        <w:r w:rsidRPr="00950080" w:rsidDel="00EA5ED7">
          <w:rPr>
            <w:color w:val="231F20"/>
            <w:lang w:val="en-US"/>
          </w:rPr>
          <w:delText xml:space="preserve">which </w:delText>
        </w:r>
      </w:del>
      <w:ins w:id="212" w:author="David Stockings" w:date="2023-01-10T13:14:00Z">
        <w:r w:rsidR="00EA5ED7">
          <w:rPr>
            <w:color w:val="231F20"/>
            <w:lang w:val="en-US"/>
          </w:rPr>
          <w:t>that</w:t>
        </w:r>
        <w:r w:rsidR="00EA5ED7" w:rsidRPr="00950080">
          <w:rPr>
            <w:color w:val="231F20"/>
            <w:lang w:val="en-US"/>
          </w:rPr>
          <w:t xml:space="preserve"> </w:t>
        </w:r>
      </w:ins>
      <w:r w:rsidRPr="00950080">
        <w:rPr>
          <w:color w:val="231F20"/>
          <w:lang w:val="en-US"/>
        </w:rPr>
        <w:t>would otherwise have been too costly. The more widespread availability of self-driving vehicles could lead to a similar scenario. As well as driving around empty to avoid parking</w:t>
      </w:r>
      <w:r w:rsidR="00295179">
        <w:rPr>
          <w:color w:val="231F20"/>
          <w:lang w:val="en-US"/>
        </w:rPr>
        <w:t xml:space="preserve"> charges</w:t>
      </w:r>
      <w:r w:rsidRPr="00950080">
        <w:rPr>
          <w:color w:val="231F20"/>
          <w:lang w:val="en-US"/>
        </w:rPr>
        <w:t xml:space="preserve">, </w:t>
      </w:r>
      <w:r w:rsidR="00295179">
        <w:rPr>
          <w:color w:val="231F20"/>
          <w:lang w:val="en-US"/>
        </w:rPr>
        <w:t>self-driving vehicles</w:t>
      </w:r>
      <w:r w:rsidRPr="00950080">
        <w:rPr>
          <w:color w:val="231F20"/>
          <w:lang w:val="en-US"/>
        </w:rPr>
        <w:t xml:space="preserve"> could also entice current non-drivers</w:t>
      </w:r>
      <w:ins w:id="213" w:author="David Stockings" w:date="2023-01-09T10:36:00Z">
        <w:r w:rsidR="001572E1">
          <w:rPr>
            <w:color w:val="231F20"/>
            <w:lang w:val="en-US"/>
          </w:rPr>
          <w:t xml:space="preserve"> </w:t>
        </w:r>
      </w:ins>
      <w:r w:rsidRPr="00950080">
        <w:rPr>
          <w:color w:val="231F20"/>
          <w:lang w:val="en-US"/>
        </w:rPr>
        <w:t>– the young, the elderly, the disabled</w:t>
      </w:r>
      <w:del w:id="214" w:author="David Stockings" w:date="2023-01-06T12:13:00Z">
        <w:r w:rsidRPr="00950080" w:rsidDel="00496CBC">
          <w:rPr>
            <w:color w:val="231F20"/>
            <w:lang w:val="en-US"/>
          </w:rPr>
          <w:delText>,</w:delText>
        </w:r>
      </w:del>
      <w:r w:rsidRPr="00950080">
        <w:rPr>
          <w:color w:val="231F20"/>
          <w:lang w:val="en-US"/>
        </w:rPr>
        <w:t xml:space="preserve"> and those without a driving license – </w:t>
      </w:r>
      <w:r w:rsidR="00D308FD">
        <w:rPr>
          <w:color w:val="231F20"/>
          <w:lang w:val="en-US"/>
        </w:rPr>
        <w:t>onto the roads</w:t>
      </w:r>
      <w:r w:rsidR="008324F2" w:rsidRPr="00D20614">
        <w:rPr>
          <w:color w:val="231F20"/>
          <w:lang w:val="en-US"/>
        </w:rPr>
        <w:t>.</w:t>
      </w:r>
    </w:p>
    <w:p w14:paraId="61CDD910" w14:textId="77777777" w:rsidR="00EB24CB" w:rsidRPr="00D20614" w:rsidRDefault="00EB24CB">
      <w:pPr>
        <w:pStyle w:val="BodyText"/>
        <w:spacing w:before="8"/>
        <w:rPr>
          <w:sz w:val="22"/>
          <w:lang w:val="en-US"/>
        </w:rPr>
      </w:pPr>
    </w:p>
    <w:p w14:paraId="310D1CE5" w14:textId="0DC8BA91" w:rsidR="00EB24CB" w:rsidRPr="00D20614" w:rsidRDefault="007A6C5D">
      <w:pPr>
        <w:pStyle w:val="BodyText"/>
        <w:spacing w:line="271" w:lineRule="auto"/>
        <w:ind w:left="957" w:right="2202"/>
        <w:jc w:val="both"/>
        <w:rPr>
          <w:lang w:val="en-US"/>
        </w:rPr>
      </w:pPr>
      <w:r>
        <w:rPr>
          <w:color w:val="231F20"/>
          <w:lang w:val="en-US"/>
        </w:rPr>
        <w:t>While it is difficult</w:t>
      </w:r>
      <w:r w:rsidR="0062167E" w:rsidRPr="00950080">
        <w:rPr>
          <w:color w:val="231F20"/>
          <w:lang w:val="en-US"/>
        </w:rPr>
        <w:t xml:space="preserve"> to predict </w:t>
      </w:r>
      <w:r>
        <w:rPr>
          <w:color w:val="231F20"/>
          <w:lang w:val="en-US"/>
        </w:rPr>
        <w:t>the extent to which</w:t>
      </w:r>
      <w:r w:rsidR="0062167E" w:rsidRPr="00950080">
        <w:rPr>
          <w:color w:val="231F20"/>
          <w:lang w:val="en-US"/>
        </w:rPr>
        <w:t xml:space="preserve"> combinations of smart mobility solutions </w:t>
      </w:r>
      <w:r>
        <w:rPr>
          <w:color w:val="231F20"/>
          <w:lang w:val="en-US"/>
        </w:rPr>
        <w:t>might</w:t>
      </w:r>
      <w:r w:rsidR="0062167E" w:rsidRPr="00950080">
        <w:rPr>
          <w:color w:val="231F20"/>
          <w:lang w:val="en-US"/>
        </w:rPr>
        <w:t xml:space="preserve"> meet the targets of energy efficiency, reduced emissions, increased levels of comfort and reduced costs</w:t>
      </w:r>
      <w:r>
        <w:rPr>
          <w:color w:val="231F20"/>
          <w:lang w:val="en-US"/>
        </w:rPr>
        <w:t>, it is n</w:t>
      </w:r>
      <w:r w:rsidR="0062167E" w:rsidRPr="00950080">
        <w:rPr>
          <w:color w:val="231F20"/>
          <w:lang w:val="en-US"/>
        </w:rPr>
        <w:t>evertheless worth considering the potential of each individual development</w:t>
      </w:r>
      <w:r w:rsidR="008324F2" w:rsidRPr="00D20614">
        <w:rPr>
          <w:color w:val="231F20"/>
          <w:lang w:val="en-US"/>
        </w:rPr>
        <w:t>.</w:t>
      </w:r>
    </w:p>
    <w:p w14:paraId="5F1A4E1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F338EF9" w14:textId="77777777" w:rsidR="00EB24CB" w:rsidRPr="00D20614" w:rsidRDefault="00EB24CB">
      <w:pPr>
        <w:pStyle w:val="BodyText"/>
        <w:rPr>
          <w:lang w:val="en-US"/>
        </w:rPr>
      </w:pPr>
    </w:p>
    <w:p w14:paraId="4800912A" w14:textId="77777777" w:rsidR="00EB24CB" w:rsidRPr="00D20614" w:rsidRDefault="00EB24CB">
      <w:pPr>
        <w:pStyle w:val="BodyText"/>
        <w:rPr>
          <w:lang w:val="en-US"/>
        </w:rPr>
      </w:pPr>
    </w:p>
    <w:p w14:paraId="58CDE6A0" w14:textId="77777777" w:rsidR="00EB24CB" w:rsidRPr="00D20614" w:rsidRDefault="00EB24CB">
      <w:pPr>
        <w:pStyle w:val="BodyText"/>
        <w:rPr>
          <w:lang w:val="en-US"/>
        </w:rPr>
      </w:pPr>
    </w:p>
    <w:p w14:paraId="6E157751" w14:textId="77777777" w:rsidR="00EB24CB" w:rsidRPr="00D20614" w:rsidRDefault="00EB24CB">
      <w:pPr>
        <w:pStyle w:val="BodyText"/>
        <w:rPr>
          <w:lang w:val="en-US"/>
        </w:rPr>
      </w:pPr>
    </w:p>
    <w:p w14:paraId="488F4D8B" w14:textId="77777777" w:rsidR="00EB24CB" w:rsidRPr="00D20614" w:rsidRDefault="00EB24CB">
      <w:pPr>
        <w:pStyle w:val="BodyText"/>
        <w:rPr>
          <w:lang w:val="en-US"/>
        </w:rPr>
      </w:pPr>
    </w:p>
    <w:p w14:paraId="3C9EB5B9" w14:textId="77777777" w:rsidR="00EB24CB" w:rsidRPr="00D20614" w:rsidRDefault="00EB24CB">
      <w:pPr>
        <w:pStyle w:val="BodyText"/>
        <w:rPr>
          <w:lang w:val="en-US"/>
        </w:rPr>
      </w:pPr>
    </w:p>
    <w:p w14:paraId="2FAE4716" w14:textId="77777777" w:rsidR="00EB24CB" w:rsidRPr="00D20614" w:rsidRDefault="00EB24CB">
      <w:pPr>
        <w:pStyle w:val="BodyText"/>
        <w:rPr>
          <w:lang w:val="en-US"/>
        </w:rPr>
      </w:pPr>
    </w:p>
    <w:p w14:paraId="4BE9D867" w14:textId="77777777" w:rsidR="00EB24CB" w:rsidRPr="00D20614" w:rsidRDefault="00EB24CB">
      <w:pPr>
        <w:pStyle w:val="BodyText"/>
        <w:rPr>
          <w:lang w:val="en-US"/>
        </w:rPr>
      </w:pPr>
    </w:p>
    <w:p w14:paraId="651FD736" w14:textId="77777777" w:rsidR="00EB24CB" w:rsidRPr="00D20614" w:rsidRDefault="00EB24CB">
      <w:pPr>
        <w:pStyle w:val="BodyText"/>
        <w:rPr>
          <w:sz w:val="21"/>
          <w:lang w:val="en-US"/>
        </w:rPr>
      </w:pPr>
    </w:p>
    <w:p w14:paraId="11900CC2" w14:textId="496A60C1" w:rsidR="00EB24CB" w:rsidRPr="00D20614" w:rsidRDefault="008324F2">
      <w:pPr>
        <w:pStyle w:val="Heading6"/>
        <w:spacing w:before="100"/>
        <w:ind w:left="2204"/>
        <w:rPr>
          <w:lang w:val="en-US"/>
        </w:rPr>
      </w:pPr>
      <w:r w:rsidRPr="00D20614">
        <w:rPr>
          <w:color w:val="003946"/>
          <w:lang w:val="en-US"/>
        </w:rPr>
        <w:t xml:space="preserve">Energy </w:t>
      </w:r>
      <w:r w:rsidR="00A952B0">
        <w:rPr>
          <w:color w:val="003946"/>
          <w:lang w:val="en-US"/>
        </w:rPr>
        <w:t>E</w:t>
      </w:r>
      <w:r w:rsidRPr="00D20614">
        <w:rPr>
          <w:color w:val="003946"/>
          <w:lang w:val="en-US"/>
        </w:rPr>
        <w:t>fficiency</w:t>
      </w:r>
    </w:p>
    <w:p w14:paraId="5E4635A8" w14:textId="77777777" w:rsidR="00EB24CB" w:rsidRPr="00D20614" w:rsidRDefault="00EB24CB">
      <w:pPr>
        <w:pStyle w:val="BodyText"/>
        <w:spacing w:before="10"/>
        <w:rPr>
          <w:sz w:val="26"/>
          <w:lang w:val="en-US"/>
        </w:rPr>
      </w:pPr>
    </w:p>
    <w:p w14:paraId="46855D4D" w14:textId="4DBB8B5E" w:rsidR="00EB24CB" w:rsidRPr="00D20614" w:rsidRDefault="00496D6F">
      <w:pPr>
        <w:pStyle w:val="BodyText"/>
        <w:spacing w:line="271" w:lineRule="auto"/>
        <w:ind w:left="2204" w:right="954" w:hanging="1"/>
        <w:jc w:val="both"/>
        <w:rPr>
          <w:lang w:val="en-US"/>
        </w:rPr>
      </w:pPr>
      <w:r w:rsidRPr="00950080">
        <w:rPr>
          <w:color w:val="231F20"/>
          <w:lang w:val="en-US"/>
        </w:rPr>
        <w:t>Scarce resources</w:t>
      </w:r>
      <w:del w:id="215" w:author="David Stockings" w:date="2023-01-06T12:14:00Z">
        <w:r w:rsidRPr="00950080" w:rsidDel="00496CBC">
          <w:rPr>
            <w:color w:val="231F20"/>
            <w:lang w:val="en-US"/>
          </w:rPr>
          <w:delText>,</w:delText>
        </w:r>
      </w:del>
      <w:ins w:id="216" w:author="David Stockings" w:date="2023-01-06T12:14:00Z">
        <w:r w:rsidR="00496CBC">
          <w:rPr>
            <w:color w:val="231F20"/>
            <w:lang w:val="en-US"/>
          </w:rPr>
          <w:t xml:space="preserve"> and</w:t>
        </w:r>
      </w:ins>
      <w:r w:rsidRPr="00950080">
        <w:rPr>
          <w:color w:val="231F20"/>
          <w:lang w:val="en-US"/>
        </w:rPr>
        <w:t xml:space="preserve"> political instability in oil and gas-producing countries, </w:t>
      </w:r>
      <w:r w:rsidR="00D83AA9">
        <w:rPr>
          <w:color w:val="231F20"/>
          <w:lang w:val="en-US"/>
        </w:rPr>
        <w:t>coupled with</w:t>
      </w:r>
      <w:r w:rsidRPr="00950080">
        <w:rPr>
          <w:color w:val="231F20"/>
          <w:lang w:val="en-US"/>
        </w:rPr>
        <w:t xml:space="preserve"> the relentless rise in energy prices and transport costs</w:t>
      </w:r>
      <w:ins w:id="217" w:author="David Stockings" w:date="2023-01-06T12:14:00Z">
        <w:r w:rsidR="00496CBC">
          <w:rPr>
            <w:color w:val="231F20"/>
            <w:lang w:val="en-US"/>
          </w:rPr>
          <w:t>,</w:t>
        </w:r>
      </w:ins>
      <w:r w:rsidRPr="00950080">
        <w:rPr>
          <w:color w:val="231F20"/>
          <w:lang w:val="en-US"/>
        </w:rPr>
        <w:t xml:space="preserve"> </w:t>
      </w:r>
      <w:r w:rsidR="00D83AA9">
        <w:rPr>
          <w:color w:val="231F20"/>
          <w:lang w:val="en-US"/>
        </w:rPr>
        <w:t>mean that</w:t>
      </w:r>
      <w:r w:rsidRPr="00950080">
        <w:rPr>
          <w:color w:val="231F20"/>
          <w:lang w:val="en-US"/>
        </w:rPr>
        <w:t xml:space="preserve"> energy efficiency </w:t>
      </w:r>
      <w:r w:rsidR="00D83AA9">
        <w:rPr>
          <w:color w:val="231F20"/>
          <w:lang w:val="en-US"/>
        </w:rPr>
        <w:t xml:space="preserve">is </w:t>
      </w:r>
      <w:r w:rsidRPr="00950080">
        <w:rPr>
          <w:color w:val="231F20"/>
          <w:lang w:val="en-US"/>
        </w:rPr>
        <w:t>a crucial consideration on many</w:t>
      </w:r>
      <w:r w:rsidR="00D83AA9">
        <w:rPr>
          <w:color w:val="231F20"/>
          <w:lang w:val="en-US"/>
        </w:rPr>
        <w:t xml:space="preserve"> different</w:t>
      </w:r>
      <w:r w:rsidRPr="00950080">
        <w:rPr>
          <w:color w:val="231F20"/>
          <w:lang w:val="en-US"/>
        </w:rPr>
        <w:t xml:space="preserve"> levels. </w:t>
      </w:r>
      <w:commentRangeStart w:id="218"/>
      <w:r w:rsidRPr="00950080">
        <w:rPr>
          <w:color w:val="231F20"/>
          <w:lang w:val="en-US"/>
        </w:rPr>
        <w:t xml:space="preserve">Essentially, there are three levers for boosting energy efficiency </w:t>
      </w:r>
      <w:r w:rsidR="008324F2" w:rsidRPr="00D20614">
        <w:rPr>
          <w:color w:val="231F20"/>
          <w:lang w:val="en-US"/>
        </w:rPr>
        <w:t>(Sauer 2016, p. 12):</w:t>
      </w:r>
      <w:commentRangeEnd w:id="218"/>
      <w:r w:rsidR="00371CFE">
        <w:rPr>
          <w:rStyle w:val="CommentReference"/>
        </w:rPr>
        <w:commentReference w:id="218"/>
      </w:r>
    </w:p>
    <w:p w14:paraId="055922B3"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9" behindDoc="0" locked="0" layoutInCell="1" allowOverlap="1" wp14:anchorId="4465A9EB" wp14:editId="0B347B29">
            <wp:simplePos x="0" y="0"/>
            <wp:positionH relativeFrom="page">
              <wp:posOffset>1692000</wp:posOffset>
            </wp:positionH>
            <wp:positionV relativeFrom="paragraph">
              <wp:posOffset>178729</wp:posOffset>
            </wp:positionV>
            <wp:extent cx="4968240" cy="324916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4968240" cy="3249168"/>
                    </a:xfrm>
                    <a:prstGeom prst="rect">
                      <a:avLst/>
                    </a:prstGeom>
                  </pic:spPr>
                </pic:pic>
              </a:graphicData>
            </a:graphic>
          </wp:anchor>
        </w:drawing>
      </w:r>
    </w:p>
    <w:p w14:paraId="4794EAB1" w14:textId="49EDC591" w:rsidR="00EB24CB" w:rsidRPr="00D20614" w:rsidRDefault="00FB70C3">
      <w:pPr>
        <w:pStyle w:val="BodyText"/>
        <w:spacing w:before="62" w:line="271" w:lineRule="auto"/>
        <w:ind w:left="2204" w:right="954"/>
        <w:jc w:val="both"/>
        <w:rPr>
          <w:lang w:val="en-US"/>
        </w:rPr>
      </w:pPr>
      <w:r w:rsidRPr="00950080">
        <w:rPr>
          <w:color w:val="231F20"/>
          <w:lang w:val="en-US"/>
        </w:rPr>
        <w:t>Those in charge of mobility tend to have little influence over the circumstances in which energy is produced. Energy storage is a separate issue</w:t>
      </w:r>
      <w:ins w:id="219" w:author="David Stockings" w:date="2023-01-10T13:14:00Z">
        <w:r w:rsidR="00EA5ED7">
          <w:rPr>
            <w:color w:val="231F20"/>
            <w:lang w:val="en-US"/>
          </w:rPr>
          <w:t>,</w:t>
        </w:r>
      </w:ins>
      <w:r w:rsidRPr="00950080">
        <w:rPr>
          <w:color w:val="231F20"/>
          <w:lang w:val="en-US"/>
        </w:rPr>
        <w:t xml:space="preserve"> which we will consider in greater depth </w:t>
      </w:r>
      <w:r w:rsidR="005536B9">
        <w:rPr>
          <w:color w:val="231F20"/>
          <w:lang w:val="en-US"/>
        </w:rPr>
        <w:t>under “E</w:t>
      </w:r>
      <w:r w:rsidRPr="00950080">
        <w:rPr>
          <w:color w:val="231F20"/>
          <w:lang w:val="en-US"/>
        </w:rPr>
        <w:t>missions</w:t>
      </w:r>
      <w:r w:rsidR="005536B9">
        <w:rPr>
          <w:color w:val="231F20"/>
          <w:lang w:val="en-US"/>
        </w:rPr>
        <w:t>”</w:t>
      </w:r>
      <w:r w:rsidRPr="00950080">
        <w:rPr>
          <w:color w:val="231F20"/>
          <w:lang w:val="en-US"/>
        </w:rPr>
        <w:t xml:space="preserve">. </w:t>
      </w:r>
      <w:del w:id="220" w:author="David Stockings" w:date="2023-01-06T12:14:00Z">
        <w:r w:rsidRPr="00950080" w:rsidDel="00496CBC">
          <w:rPr>
            <w:color w:val="231F20"/>
            <w:lang w:val="en-US"/>
          </w:rPr>
          <w:delText xml:space="preserve"> </w:delText>
        </w:r>
      </w:del>
      <w:r w:rsidR="005536B9">
        <w:rPr>
          <w:color w:val="231F20"/>
          <w:lang w:val="en-US"/>
        </w:rPr>
        <w:t xml:space="preserve">Focusing </w:t>
      </w:r>
      <w:r w:rsidRPr="00950080">
        <w:rPr>
          <w:color w:val="231F20"/>
          <w:lang w:val="en-US"/>
        </w:rPr>
        <w:t>on</w:t>
      </w:r>
      <w:r w:rsidR="005536B9">
        <w:rPr>
          <w:color w:val="231F20"/>
          <w:lang w:val="en-US"/>
        </w:rPr>
        <w:t xml:space="preserve"> the aspect of</w:t>
      </w:r>
      <w:r w:rsidRPr="00950080">
        <w:rPr>
          <w:color w:val="231F20"/>
          <w:lang w:val="en-US"/>
        </w:rPr>
        <w:t xml:space="preserve"> demand</w:t>
      </w:r>
      <w:r w:rsidR="005536B9">
        <w:rPr>
          <w:color w:val="231F20"/>
          <w:lang w:val="en-US"/>
        </w:rPr>
        <w:t>, e</w:t>
      </w:r>
      <w:r w:rsidRPr="00950080">
        <w:rPr>
          <w:color w:val="231F20"/>
          <w:lang w:val="en-US"/>
        </w:rPr>
        <w:t xml:space="preserve">xperts predict that e-cars could account for </w:t>
      </w:r>
      <w:del w:id="221" w:author="David Stockings" w:date="2023-01-06T15:01:00Z">
        <w:r w:rsidRPr="00950080" w:rsidDel="00E83896">
          <w:rPr>
            <w:color w:val="231F20"/>
            <w:lang w:val="en-US"/>
          </w:rPr>
          <w:delText xml:space="preserve">three percent </w:delText>
        </w:r>
      </w:del>
      <w:ins w:id="222" w:author="David Stockings" w:date="2023-01-06T15:01:00Z">
        <w:r w:rsidR="00E83896">
          <w:rPr>
            <w:color w:val="231F20"/>
            <w:lang w:val="en-US"/>
          </w:rPr>
          <w:t xml:space="preserve">3% </w:t>
        </w:r>
      </w:ins>
      <w:r w:rsidRPr="00950080">
        <w:rPr>
          <w:color w:val="231F20"/>
          <w:lang w:val="en-US"/>
        </w:rPr>
        <w:t xml:space="preserve">of the global energy demand by 2030, and as much as </w:t>
      </w:r>
      <w:del w:id="223" w:author="David Stockings" w:date="2023-01-06T15:01:00Z">
        <w:r w:rsidRPr="00950080" w:rsidDel="00E83896">
          <w:rPr>
            <w:color w:val="231F20"/>
            <w:lang w:val="en-US"/>
          </w:rPr>
          <w:delText xml:space="preserve">four percent </w:delText>
        </w:r>
      </w:del>
      <w:ins w:id="224" w:author="David Stockings" w:date="2023-01-06T15:01:00Z">
        <w:r w:rsidR="00E83896">
          <w:rPr>
            <w:color w:val="231F20"/>
            <w:lang w:val="en-US"/>
          </w:rPr>
          <w:t xml:space="preserve">4% </w:t>
        </w:r>
      </w:ins>
      <w:r w:rsidRPr="00950080">
        <w:rPr>
          <w:color w:val="231F20"/>
          <w:lang w:val="en-US"/>
        </w:rPr>
        <w:t xml:space="preserve">in Europe (McKinsey/Bloomberg 2016, p. 7). This may not sound like much, but it poses a very real challenge, especially during peak </w:t>
      </w:r>
      <w:r w:rsidR="005536B9">
        <w:rPr>
          <w:color w:val="231F20"/>
          <w:lang w:val="en-US"/>
        </w:rPr>
        <w:t>times</w:t>
      </w:r>
      <w:r w:rsidRPr="00950080">
        <w:rPr>
          <w:color w:val="231F20"/>
          <w:lang w:val="en-US"/>
        </w:rPr>
        <w:t xml:space="preserve">. </w:t>
      </w:r>
      <w:r w:rsidR="005536B9">
        <w:rPr>
          <w:color w:val="231F20"/>
          <w:lang w:val="en-US"/>
        </w:rPr>
        <w:t>E</w:t>
      </w:r>
      <w:r w:rsidRPr="00950080">
        <w:rPr>
          <w:color w:val="231F20"/>
          <w:lang w:val="en-US"/>
        </w:rPr>
        <w:t>lectric cars ha</w:t>
      </w:r>
      <w:r w:rsidR="005536B9">
        <w:rPr>
          <w:color w:val="231F20"/>
          <w:lang w:val="en-US"/>
        </w:rPr>
        <w:t>ve</w:t>
      </w:r>
      <w:r w:rsidRPr="00950080">
        <w:rPr>
          <w:color w:val="231F20"/>
          <w:lang w:val="en-US"/>
        </w:rPr>
        <w:t xml:space="preserve"> two advantages over many other </w:t>
      </w:r>
      <w:r w:rsidR="005536B9">
        <w:rPr>
          <w:color w:val="231F20"/>
          <w:lang w:val="en-US"/>
        </w:rPr>
        <w:t>fuel types</w:t>
      </w:r>
      <w:r w:rsidRPr="00950080">
        <w:rPr>
          <w:color w:val="231F20"/>
          <w:lang w:val="en-US"/>
        </w:rPr>
        <w:t xml:space="preserve">: Firstly, charging is not usually time-critical, provided the vehicle is charged regularly rather than waiting until the battery is drained; and secondly, </w:t>
      </w:r>
      <w:r w:rsidR="00F772E2">
        <w:rPr>
          <w:color w:val="231F20"/>
          <w:lang w:val="en-US"/>
        </w:rPr>
        <w:t xml:space="preserve">vehicles can be conveniently charged </w:t>
      </w:r>
      <w:r w:rsidRPr="00950080">
        <w:rPr>
          <w:color w:val="231F20"/>
          <w:lang w:val="en-US"/>
        </w:rPr>
        <w:t>overnight. Intelligent energy networks (smart grids) can be used to control charging</w:t>
      </w:r>
      <w:r w:rsidR="00AF2CB9">
        <w:rPr>
          <w:color w:val="231F20"/>
          <w:lang w:val="en-US"/>
        </w:rPr>
        <w:t xml:space="preserve"> so that it occurs</w:t>
      </w:r>
      <w:r w:rsidRPr="00950080">
        <w:rPr>
          <w:color w:val="231F20"/>
          <w:lang w:val="en-US"/>
        </w:rPr>
        <w:t xml:space="preserve"> during low</w:t>
      </w:r>
      <w:r w:rsidR="00AF2CB9">
        <w:rPr>
          <w:color w:val="231F20"/>
          <w:lang w:val="en-US"/>
        </w:rPr>
        <w:t>-</w:t>
      </w:r>
      <w:r w:rsidRPr="00950080">
        <w:rPr>
          <w:color w:val="231F20"/>
          <w:lang w:val="en-US"/>
        </w:rPr>
        <w:t>demand</w:t>
      </w:r>
      <w:r w:rsidR="00AF2CB9">
        <w:rPr>
          <w:color w:val="231F20"/>
          <w:lang w:val="en-US"/>
        </w:rPr>
        <w:t xml:space="preserve"> periods</w:t>
      </w:r>
      <w:r w:rsidRPr="00950080">
        <w:rPr>
          <w:color w:val="231F20"/>
          <w:lang w:val="en-US"/>
        </w:rPr>
        <w:t xml:space="preserve">. As an incentive, </w:t>
      </w:r>
      <w:r w:rsidR="00EA7745">
        <w:rPr>
          <w:color w:val="231F20"/>
          <w:lang w:val="en-US"/>
        </w:rPr>
        <w:t>discounted</w:t>
      </w:r>
      <w:r w:rsidRPr="00950080">
        <w:rPr>
          <w:color w:val="231F20"/>
          <w:lang w:val="en-US"/>
        </w:rPr>
        <w:t xml:space="preserve"> electricity prices could be offered for these periods </w:t>
      </w:r>
      <w:r w:rsidR="008324F2" w:rsidRPr="00D20614">
        <w:rPr>
          <w:color w:val="231F20"/>
          <w:lang w:val="en-US"/>
        </w:rPr>
        <w:t>(McKinsey/Bloomberg 2016, p. 7).</w:t>
      </w:r>
    </w:p>
    <w:p w14:paraId="36FC74F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E1F504B" w14:textId="77777777" w:rsidR="00EB24CB" w:rsidRPr="00D20614" w:rsidRDefault="00EB24CB">
      <w:pPr>
        <w:pStyle w:val="BodyText"/>
        <w:rPr>
          <w:lang w:val="en-US"/>
        </w:rPr>
      </w:pPr>
    </w:p>
    <w:p w14:paraId="625801B2" w14:textId="77777777" w:rsidR="00EB24CB" w:rsidRPr="00D20614" w:rsidRDefault="00EB24CB">
      <w:pPr>
        <w:pStyle w:val="BodyText"/>
        <w:spacing w:before="5"/>
        <w:rPr>
          <w:lang w:val="en-US"/>
        </w:rPr>
      </w:pPr>
    </w:p>
    <w:p w14:paraId="6545E932" w14:textId="44C4CDB8"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225" w:author="David Stockings" w:date="2023-01-10T15:39:00Z">
        <w:r w:rsidR="008A3EF6">
          <w:rPr>
            <w:color w:val="003946"/>
            <w:sz w:val="18"/>
            <w:lang w:val="en-US"/>
          </w:rPr>
          <w:t xml:space="preserve"> of Smart Mobility</w:t>
        </w:r>
      </w:ins>
    </w:p>
    <w:p w14:paraId="461013B5" w14:textId="77777777" w:rsidR="00EB24CB" w:rsidRPr="00D20614" w:rsidRDefault="00EB24CB">
      <w:pPr>
        <w:pStyle w:val="BodyText"/>
        <w:rPr>
          <w:lang w:val="en-US"/>
        </w:rPr>
      </w:pPr>
    </w:p>
    <w:p w14:paraId="71D0D9D9" w14:textId="77777777" w:rsidR="00EB24CB" w:rsidRPr="00D20614" w:rsidRDefault="00EB24CB">
      <w:pPr>
        <w:pStyle w:val="BodyText"/>
        <w:rPr>
          <w:lang w:val="en-US"/>
        </w:rPr>
      </w:pPr>
    </w:p>
    <w:p w14:paraId="74424487" w14:textId="77777777" w:rsidR="00EB24CB" w:rsidRPr="00D20614" w:rsidRDefault="00EB24CB">
      <w:pPr>
        <w:pStyle w:val="BodyText"/>
        <w:rPr>
          <w:lang w:val="en-US"/>
        </w:rPr>
      </w:pPr>
    </w:p>
    <w:p w14:paraId="2D4BE20F" w14:textId="77777777" w:rsidR="00EB24CB" w:rsidRPr="00D20614" w:rsidRDefault="00EB24CB">
      <w:pPr>
        <w:pStyle w:val="BodyText"/>
        <w:rPr>
          <w:lang w:val="en-US"/>
        </w:rPr>
      </w:pPr>
    </w:p>
    <w:p w14:paraId="532C2C65" w14:textId="77777777" w:rsidR="00EB24CB" w:rsidRPr="00D20614" w:rsidRDefault="00EB24CB">
      <w:pPr>
        <w:pStyle w:val="BodyText"/>
        <w:rPr>
          <w:lang w:val="en-US"/>
        </w:rPr>
      </w:pPr>
    </w:p>
    <w:p w14:paraId="60AFFB73" w14:textId="77777777" w:rsidR="00EB24CB" w:rsidRPr="00D20614" w:rsidRDefault="00EB24CB">
      <w:pPr>
        <w:pStyle w:val="BodyText"/>
        <w:spacing w:before="7"/>
        <w:rPr>
          <w:sz w:val="22"/>
          <w:lang w:val="en-US"/>
        </w:rPr>
      </w:pPr>
    </w:p>
    <w:p w14:paraId="5A4E6608" w14:textId="77777777" w:rsidR="00EB24CB" w:rsidRPr="00D20614" w:rsidRDefault="008324F2">
      <w:pPr>
        <w:pStyle w:val="Heading6"/>
        <w:spacing w:before="99"/>
        <w:rPr>
          <w:lang w:val="en-US"/>
        </w:rPr>
      </w:pPr>
      <w:r w:rsidRPr="00D20614">
        <w:rPr>
          <w:color w:val="003946"/>
          <w:lang w:val="en-US"/>
        </w:rPr>
        <w:t>Emissions</w:t>
      </w:r>
    </w:p>
    <w:p w14:paraId="0CAD3965" w14:textId="77777777" w:rsidR="00EB24CB" w:rsidRPr="00D20614" w:rsidRDefault="00EB24CB">
      <w:pPr>
        <w:pStyle w:val="BodyText"/>
        <w:spacing w:before="10"/>
        <w:rPr>
          <w:sz w:val="26"/>
          <w:lang w:val="en-US"/>
        </w:rPr>
      </w:pPr>
    </w:p>
    <w:p w14:paraId="6C7F8E29" w14:textId="1F18CEC9" w:rsidR="00EB24CB" w:rsidRPr="00D20614" w:rsidRDefault="00AA64AB">
      <w:pPr>
        <w:pStyle w:val="BodyText"/>
        <w:spacing w:before="1" w:line="271" w:lineRule="auto"/>
        <w:ind w:left="957" w:right="2201"/>
        <w:jc w:val="both"/>
        <w:rPr>
          <w:lang w:val="en-US"/>
        </w:rPr>
      </w:pPr>
      <w:r>
        <w:rPr>
          <w:color w:val="231F20"/>
          <w:lang w:val="en-US"/>
        </w:rPr>
        <w:t xml:space="preserve">There are many reasons why electric cars have not </w:t>
      </w:r>
      <w:r w:rsidR="001B0371">
        <w:rPr>
          <w:color w:val="231F20"/>
          <w:lang w:val="en-US"/>
        </w:rPr>
        <w:t xml:space="preserve">asserted themselves over their combustion engine rivals in </w:t>
      </w:r>
      <w:r w:rsidR="00001393">
        <w:rPr>
          <w:color w:val="231F20"/>
          <w:lang w:val="en-US"/>
        </w:rPr>
        <w:t>all areas</w:t>
      </w:r>
      <w:r w:rsidR="00F95999">
        <w:rPr>
          <w:color w:val="231F20"/>
          <w:lang w:val="en-US"/>
        </w:rPr>
        <w:t>. Until now, there has been a limited range of models</w:t>
      </w:r>
      <w:r w:rsidR="00001393">
        <w:rPr>
          <w:color w:val="231F20"/>
          <w:lang w:val="en-US"/>
        </w:rPr>
        <w:t xml:space="preserve"> available</w:t>
      </w:r>
      <w:r w:rsidR="00F95999">
        <w:rPr>
          <w:color w:val="231F20"/>
          <w:lang w:val="en-US"/>
        </w:rPr>
        <w:t>, the numb</w:t>
      </w:r>
      <w:r w:rsidR="00CC1372">
        <w:rPr>
          <w:color w:val="231F20"/>
          <w:lang w:val="en-US"/>
        </w:rPr>
        <w:t xml:space="preserve">er of public charging stations </w:t>
      </w:r>
      <w:r w:rsidR="00001393">
        <w:rPr>
          <w:color w:val="231F20"/>
          <w:lang w:val="en-US"/>
        </w:rPr>
        <w:t>remains</w:t>
      </w:r>
      <w:r w:rsidR="00CC1372">
        <w:rPr>
          <w:color w:val="231F20"/>
          <w:lang w:val="en-US"/>
        </w:rPr>
        <w:t xml:space="preserve"> limited</w:t>
      </w:r>
      <w:del w:id="226" w:author="David Stockings" w:date="2023-01-09T10:37:00Z">
        <w:r w:rsidR="00CC1372" w:rsidDel="009312C4">
          <w:rPr>
            <w:color w:val="231F20"/>
            <w:lang w:val="en-US"/>
          </w:rPr>
          <w:delText>,</w:delText>
        </w:r>
      </w:del>
      <w:r w:rsidR="00CC1372">
        <w:rPr>
          <w:color w:val="231F20"/>
          <w:lang w:val="en-US"/>
        </w:rPr>
        <w:t xml:space="preserve"> and charging </w:t>
      </w:r>
      <w:r w:rsidR="00001393">
        <w:rPr>
          <w:color w:val="231F20"/>
          <w:lang w:val="en-US"/>
        </w:rPr>
        <w:t xml:space="preserve">is </w:t>
      </w:r>
      <w:r w:rsidR="00CC1372">
        <w:rPr>
          <w:color w:val="231F20"/>
          <w:lang w:val="en-US"/>
        </w:rPr>
        <w:t xml:space="preserve">still </w:t>
      </w:r>
      <w:r w:rsidR="00001393">
        <w:rPr>
          <w:color w:val="231F20"/>
          <w:lang w:val="en-US"/>
        </w:rPr>
        <w:t>a comparatively</w:t>
      </w:r>
      <w:r w:rsidR="00CC1372">
        <w:rPr>
          <w:color w:val="231F20"/>
          <w:lang w:val="en-US"/>
        </w:rPr>
        <w:t xml:space="preserve"> long </w:t>
      </w:r>
      <w:r w:rsidR="00001393">
        <w:rPr>
          <w:color w:val="231F20"/>
          <w:lang w:val="en-US"/>
        </w:rPr>
        <w:t>process</w:t>
      </w:r>
      <w:r w:rsidR="00CC1372">
        <w:rPr>
          <w:color w:val="231F20"/>
          <w:lang w:val="en-US"/>
        </w:rPr>
        <w:t xml:space="preserve"> compared with filling with petrol or diesel. The high cost of the lithium ion batteries fitted in electric cars is a key factor. </w:t>
      </w:r>
      <w:r w:rsidR="00B01457">
        <w:rPr>
          <w:color w:val="231F20"/>
          <w:lang w:val="en-US"/>
        </w:rPr>
        <w:t>As a result,</w:t>
      </w:r>
      <w:r w:rsidR="00CC1372">
        <w:rPr>
          <w:color w:val="231F20"/>
          <w:lang w:val="en-US"/>
        </w:rPr>
        <w:t xml:space="preserve"> electric vehicles are</w:t>
      </w:r>
      <w:r w:rsidR="00B01457">
        <w:rPr>
          <w:color w:val="231F20"/>
          <w:lang w:val="en-US"/>
        </w:rPr>
        <w:t xml:space="preserve"> currently</w:t>
      </w:r>
      <w:r w:rsidR="00CC1372">
        <w:rPr>
          <w:color w:val="231F20"/>
          <w:lang w:val="en-US"/>
        </w:rPr>
        <w:t xml:space="preserve"> </w:t>
      </w:r>
      <w:r w:rsidR="00803806">
        <w:rPr>
          <w:color w:val="231F20"/>
          <w:lang w:val="en-US"/>
        </w:rPr>
        <w:t>significantly more expensive to buy than</w:t>
      </w:r>
      <w:r w:rsidR="00B01457">
        <w:rPr>
          <w:color w:val="231F20"/>
          <w:lang w:val="en-US"/>
        </w:rPr>
        <w:t xml:space="preserve"> their</w:t>
      </w:r>
      <w:r w:rsidR="00803806">
        <w:rPr>
          <w:color w:val="231F20"/>
          <w:lang w:val="en-US"/>
        </w:rPr>
        <w:t xml:space="preserve"> combustion engine </w:t>
      </w:r>
      <w:r w:rsidR="00B01457">
        <w:rPr>
          <w:color w:val="231F20"/>
          <w:lang w:val="en-US"/>
        </w:rPr>
        <w:t>counterparts</w:t>
      </w:r>
      <w:r w:rsidR="00803806">
        <w:rPr>
          <w:color w:val="231F20"/>
          <w:lang w:val="en-US"/>
        </w:rPr>
        <w:t xml:space="preserve"> </w:t>
      </w:r>
      <w:r w:rsidR="008324F2" w:rsidRPr="00D20614">
        <w:rPr>
          <w:color w:val="231F20"/>
          <w:lang w:val="en-US"/>
        </w:rPr>
        <w:t>(McKinsey/Bloomberg 2016, p. 22).</w:t>
      </w:r>
      <w:r w:rsidR="002270BC">
        <w:rPr>
          <w:color w:val="231F20"/>
          <w:lang w:val="en-US"/>
        </w:rPr>
        <w:t xml:space="preserve"> </w:t>
      </w:r>
      <w:r w:rsidR="00B01457">
        <w:rPr>
          <w:color w:val="231F20"/>
          <w:lang w:val="en-US"/>
        </w:rPr>
        <w:t>In the light of all these factors</w:t>
      </w:r>
      <w:r w:rsidR="002270BC">
        <w:rPr>
          <w:color w:val="231F20"/>
          <w:lang w:val="en-US"/>
        </w:rPr>
        <w:t xml:space="preserve">, it is hardly surprising that the majority of people </w:t>
      </w:r>
      <w:r w:rsidR="00B01457">
        <w:rPr>
          <w:color w:val="231F20"/>
          <w:lang w:val="en-US"/>
        </w:rPr>
        <w:t>shy away from buying</w:t>
      </w:r>
      <w:r w:rsidR="002270BC">
        <w:rPr>
          <w:color w:val="231F20"/>
          <w:lang w:val="en-US"/>
        </w:rPr>
        <w:t xml:space="preserve"> an electric car, even though the variable costs per kilometer driven are already lower than </w:t>
      </w:r>
      <w:del w:id="227" w:author="David Stockings" w:date="2023-01-06T12:15:00Z">
        <w:r w:rsidR="00E2548A" w:rsidDel="002F59CF">
          <w:rPr>
            <w:color w:val="231F20"/>
            <w:lang w:val="en-US"/>
          </w:rPr>
          <w:delText xml:space="preserve">with </w:delText>
        </w:r>
      </w:del>
      <w:ins w:id="228" w:author="David Stockings" w:date="2023-01-06T12:15:00Z">
        <w:r w:rsidR="002F59CF">
          <w:rPr>
            <w:color w:val="231F20"/>
            <w:lang w:val="en-US"/>
          </w:rPr>
          <w:t xml:space="preserve">those of </w:t>
        </w:r>
      </w:ins>
      <w:r w:rsidR="00E2548A">
        <w:rPr>
          <w:color w:val="231F20"/>
          <w:lang w:val="en-US"/>
        </w:rPr>
        <w:t>a</w:t>
      </w:r>
      <w:r w:rsidR="002270BC">
        <w:rPr>
          <w:color w:val="231F20"/>
          <w:lang w:val="en-US"/>
        </w:rPr>
        <w:t xml:space="preserve"> conventional </w:t>
      </w:r>
      <w:r w:rsidR="00E2548A">
        <w:rPr>
          <w:color w:val="231F20"/>
          <w:lang w:val="en-US"/>
        </w:rPr>
        <w:t>vehicle</w:t>
      </w:r>
      <w:r w:rsidR="002270BC">
        <w:rPr>
          <w:color w:val="231F20"/>
          <w:lang w:val="en-US"/>
        </w:rPr>
        <w:t xml:space="preserve"> (McKinsey/Bloomberg 2016, p. 22). </w:t>
      </w:r>
    </w:p>
    <w:p w14:paraId="747DBD1E" w14:textId="77777777" w:rsidR="00EB24CB" w:rsidRPr="00D20614" w:rsidRDefault="00EB24CB">
      <w:pPr>
        <w:pStyle w:val="BodyText"/>
        <w:spacing w:before="8"/>
        <w:rPr>
          <w:sz w:val="22"/>
          <w:lang w:val="en-US"/>
        </w:rPr>
      </w:pPr>
    </w:p>
    <w:p w14:paraId="16CD1C6A" w14:textId="292200CB" w:rsidR="00EB24CB" w:rsidRPr="00D20614" w:rsidRDefault="00F3716D">
      <w:pPr>
        <w:pStyle w:val="BodyText"/>
        <w:spacing w:line="271" w:lineRule="auto"/>
        <w:ind w:left="957" w:right="2201"/>
        <w:jc w:val="both"/>
        <w:rPr>
          <w:lang w:val="en-US"/>
        </w:rPr>
      </w:pPr>
      <w:r w:rsidRPr="00950080">
        <w:rPr>
          <w:color w:val="231F20"/>
          <w:lang w:val="en-US"/>
        </w:rPr>
        <w:t xml:space="preserve">Tesla has disrupted the market by </w:t>
      </w:r>
      <w:r w:rsidR="005C308E">
        <w:rPr>
          <w:color w:val="231F20"/>
          <w:lang w:val="en-US"/>
        </w:rPr>
        <w:t>committing to the production of</w:t>
      </w:r>
      <w:r w:rsidRPr="00950080">
        <w:rPr>
          <w:color w:val="231F20"/>
          <w:lang w:val="en-US"/>
        </w:rPr>
        <w:t xml:space="preserve"> electric cars only, despite </w:t>
      </w:r>
      <w:r w:rsidR="005C308E">
        <w:rPr>
          <w:color w:val="231F20"/>
          <w:lang w:val="en-US"/>
        </w:rPr>
        <w:t xml:space="preserve">having </w:t>
      </w:r>
      <w:r w:rsidRPr="00950080">
        <w:rPr>
          <w:color w:val="231F20"/>
          <w:lang w:val="en-US"/>
        </w:rPr>
        <w:t>a comparatively small market share of just 2.31</w:t>
      </w:r>
      <w:ins w:id="229" w:author="David Stockings" w:date="2023-01-06T15:01:00Z">
        <w:r w:rsidR="00E83896">
          <w:rPr>
            <w:color w:val="231F20"/>
            <w:lang w:val="en-US"/>
          </w:rPr>
          <w:t>%</w:t>
        </w:r>
      </w:ins>
      <w:r w:rsidRPr="00950080">
        <w:rPr>
          <w:color w:val="231F20"/>
          <w:lang w:val="en-US"/>
        </w:rPr>
        <w:t xml:space="preserve"> </w:t>
      </w:r>
      <w:del w:id="230" w:author="David Stockings" w:date="2023-01-06T15:01:00Z">
        <w:r w:rsidRPr="00950080" w:rsidDel="00E83896">
          <w:rPr>
            <w:color w:val="231F20"/>
            <w:lang w:val="en-US"/>
          </w:rPr>
          <w:delText xml:space="preserve">percent </w:delText>
        </w:r>
      </w:del>
      <w:r w:rsidRPr="00950080">
        <w:rPr>
          <w:color w:val="231F20"/>
          <w:lang w:val="en-US"/>
        </w:rPr>
        <w:t xml:space="preserve">in 2017 (Torcasso 2018). However, </w:t>
      </w:r>
      <w:r w:rsidR="00C80658" w:rsidRPr="00950080">
        <w:rPr>
          <w:color w:val="231F20"/>
          <w:lang w:val="en-US"/>
        </w:rPr>
        <w:t xml:space="preserve">in the medium term </w:t>
      </w:r>
      <w:r w:rsidRPr="00950080">
        <w:rPr>
          <w:color w:val="231F20"/>
          <w:lang w:val="en-US"/>
        </w:rPr>
        <w:t xml:space="preserve">this should </w:t>
      </w:r>
      <w:r w:rsidR="00C80658">
        <w:rPr>
          <w:color w:val="231F20"/>
          <w:lang w:val="en-US"/>
        </w:rPr>
        <w:t xml:space="preserve">be enough to allow </w:t>
      </w:r>
      <w:r w:rsidRPr="00950080">
        <w:rPr>
          <w:color w:val="231F20"/>
          <w:lang w:val="en-US"/>
        </w:rPr>
        <w:t xml:space="preserve">the technology to </w:t>
      </w:r>
      <w:r w:rsidR="00C80658">
        <w:rPr>
          <w:color w:val="231F20"/>
          <w:lang w:val="en-US"/>
        </w:rPr>
        <w:t>take off</w:t>
      </w:r>
      <w:r w:rsidR="00E32BD5">
        <w:rPr>
          <w:color w:val="231F20"/>
          <w:lang w:val="en-US"/>
        </w:rPr>
        <w:t>.</w:t>
      </w:r>
      <w:r w:rsidRPr="00950080">
        <w:rPr>
          <w:color w:val="231F20"/>
          <w:lang w:val="en-US"/>
        </w:rPr>
        <w:t xml:space="preserve"> </w:t>
      </w:r>
      <w:r w:rsidR="00E32BD5">
        <w:rPr>
          <w:color w:val="231F20"/>
          <w:lang w:val="en-US"/>
        </w:rPr>
        <w:t>T</w:t>
      </w:r>
      <w:r w:rsidR="00E32BD5" w:rsidRPr="00950080">
        <w:rPr>
          <w:color w:val="231F20"/>
          <w:lang w:val="en-US"/>
        </w:rPr>
        <w:t>hanks to Tesla and other private and public operators</w:t>
      </w:r>
      <w:r w:rsidR="00E32BD5">
        <w:rPr>
          <w:color w:val="231F20"/>
          <w:lang w:val="en-US"/>
        </w:rPr>
        <w:t>,</w:t>
      </w:r>
      <w:r w:rsidR="00E32BD5" w:rsidRPr="00950080">
        <w:rPr>
          <w:color w:val="231F20"/>
          <w:lang w:val="en-US"/>
        </w:rPr>
        <w:t xml:space="preserve"> </w:t>
      </w:r>
      <w:r w:rsidR="00E32BD5">
        <w:rPr>
          <w:color w:val="231F20"/>
          <w:lang w:val="en-US"/>
        </w:rPr>
        <w:t>t</w:t>
      </w:r>
      <w:r w:rsidRPr="00950080">
        <w:rPr>
          <w:color w:val="231F20"/>
          <w:lang w:val="en-US"/>
        </w:rPr>
        <w:t xml:space="preserve">he e-car charging infrastructure in Germany is continuously expanding. </w:t>
      </w:r>
      <w:r w:rsidR="00E32BD5">
        <w:rPr>
          <w:color w:val="231F20"/>
          <w:lang w:val="en-US"/>
        </w:rPr>
        <w:t>Every</w:t>
      </w:r>
      <w:r w:rsidRPr="00950080">
        <w:rPr>
          <w:color w:val="231F20"/>
          <w:lang w:val="en-US"/>
        </w:rPr>
        <w:t xml:space="preserve"> additional car on the road </w:t>
      </w:r>
      <w:r w:rsidR="00C201D3">
        <w:rPr>
          <w:color w:val="231F20"/>
          <w:lang w:val="en-US"/>
        </w:rPr>
        <w:t>helps</w:t>
      </w:r>
      <w:r w:rsidRPr="00950080">
        <w:rPr>
          <w:color w:val="231F20"/>
          <w:lang w:val="en-US"/>
        </w:rPr>
        <w:t xml:space="preserve"> to advance battery technology. </w:t>
      </w:r>
      <w:r w:rsidR="00A96346">
        <w:rPr>
          <w:color w:val="231F20"/>
          <w:lang w:val="en-US"/>
        </w:rPr>
        <w:t>Extrapolating</w:t>
      </w:r>
      <w:r w:rsidRPr="00950080">
        <w:rPr>
          <w:color w:val="231F20"/>
          <w:lang w:val="en-US"/>
        </w:rPr>
        <w:t xml:space="preserve"> the historical </w:t>
      </w:r>
      <w:r w:rsidR="00A96346">
        <w:rPr>
          <w:color w:val="231F20"/>
          <w:lang w:val="en-US"/>
        </w:rPr>
        <w:t>data suggests that</w:t>
      </w:r>
      <w:r w:rsidRPr="00950080">
        <w:rPr>
          <w:color w:val="231F20"/>
          <w:lang w:val="en-US"/>
        </w:rPr>
        <w:t xml:space="preserve"> each cumulative doubling in the number of lithium-ion batteries could </w:t>
      </w:r>
      <w:r w:rsidR="00A96346">
        <w:rPr>
          <w:color w:val="231F20"/>
          <w:lang w:val="en-US"/>
        </w:rPr>
        <w:t>reduce</w:t>
      </w:r>
      <w:r w:rsidRPr="00950080">
        <w:rPr>
          <w:color w:val="231F20"/>
          <w:lang w:val="en-US"/>
        </w:rPr>
        <w:t xml:space="preserve"> the cost of each battery produced</w:t>
      </w:r>
      <w:r w:rsidR="00A96346">
        <w:rPr>
          <w:color w:val="231F20"/>
          <w:lang w:val="en-US"/>
        </w:rPr>
        <w:t xml:space="preserve"> by </w:t>
      </w:r>
      <w:del w:id="231" w:author="David Stockings" w:date="2023-01-10T17:54:00Z">
        <w:r w:rsidR="00A96346" w:rsidDel="00604B5E">
          <w:rPr>
            <w:color w:val="231F20"/>
            <w:lang w:val="en-US"/>
          </w:rPr>
          <w:delText xml:space="preserve">between </w:delText>
        </w:r>
      </w:del>
      <w:r w:rsidR="00A96346">
        <w:rPr>
          <w:color w:val="231F20"/>
          <w:lang w:val="en-US"/>
        </w:rPr>
        <w:t>16</w:t>
      </w:r>
      <w:ins w:id="232" w:author="David Stockings" w:date="2023-01-10T17:54:00Z">
        <w:r w:rsidR="00604B5E">
          <w:rPr>
            <w:color w:val="231F20"/>
            <w:lang w:val="en-US"/>
          </w:rPr>
          <w:t>-</w:t>
        </w:r>
      </w:ins>
      <w:del w:id="233" w:author="David Stockings" w:date="2023-01-10T17:54:00Z">
        <w:r w:rsidR="00A96346" w:rsidDel="00604B5E">
          <w:rPr>
            <w:color w:val="231F20"/>
            <w:lang w:val="en-US"/>
          </w:rPr>
          <w:delText xml:space="preserve"> and </w:delText>
        </w:r>
      </w:del>
      <w:r w:rsidR="00A96346">
        <w:rPr>
          <w:color w:val="231F20"/>
          <w:lang w:val="en-US"/>
        </w:rPr>
        <w:t>20</w:t>
      </w:r>
      <w:del w:id="234" w:author="David Stockings" w:date="2023-01-06T15:01:00Z">
        <w:r w:rsidR="00A96346" w:rsidDel="00E83896">
          <w:rPr>
            <w:color w:val="231F20"/>
            <w:lang w:val="en-US"/>
          </w:rPr>
          <w:delText xml:space="preserve"> percent</w:delText>
        </w:r>
      </w:del>
      <w:ins w:id="235" w:author="David Stockings" w:date="2023-01-06T15:01:00Z">
        <w:r w:rsidR="00E83896">
          <w:rPr>
            <w:color w:val="231F20"/>
            <w:lang w:val="en-US"/>
          </w:rPr>
          <w:t>%</w:t>
        </w:r>
      </w:ins>
      <w:r w:rsidRPr="00950080">
        <w:rPr>
          <w:color w:val="231F20"/>
          <w:lang w:val="en-US"/>
        </w:rPr>
        <w:t xml:space="preserve"> </w:t>
      </w:r>
      <w:r w:rsidR="008324F2" w:rsidRPr="00D20614">
        <w:rPr>
          <w:color w:val="231F20"/>
          <w:lang w:val="en-US"/>
        </w:rPr>
        <w:t>(McKinsey/Bloomberg 2016, p. 25).</w:t>
      </w:r>
    </w:p>
    <w:p w14:paraId="55C7D35E" w14:textId="77777777" w:rsidR="00EB24CB" w:rsidRPr="00D20614" w:rsidRDefault="00EB24CB">
      <w:pPr>
        <w:pStyle w:val="BodyText"/>
        <w:spacing w:before="8"/>
        <w:rPr>
          <w:sz w:val="22"/>
          <w:lang w:val="en-US"/>
        </w:rPr>
      </w:pPr>
    </w:p>
    <w:p w14:paraId="6E049436" w14:textId="2971612A" w:rsidR="00EB24CB" w:rsidRPr="00D20614" w:rsidRDefault="007241E0">
      <w:pPr>
        <w:pStyle w:val="BodyText"/>
        <w:spacing w:before="1" w:line="271" w:lineRule="auto"/>
        <w:ind w:left="957" w:right="2201"/>
        <w:jc w:val="both"/>
        <w:rPr>
          <w:lang w:val="en-US"/>
        </w:rPr>
      </w:pPr>
      <w:r>
        <w:rPr>
          <w:color w:val="231F20"/>
          <w:lang w:val="en-US"/>
        </w:rPr>
        <w:t>As</w:t>
      </w:r>
      <w:r w:rsidR="00B15E08" w:rsidRPr="00950080">
        <w:rPr>
          <w:color w:val="231F20"/>
          <w:lang w:val="en-US"/>
        </w:rPr>
        <w:t xml:space="preserve"> buying and driving e-cars</w:t>
      </w:r>
      <w:r>
        <w:rPr>
          <w:color w:val="231F20"/>
          <w:lang w:val="en-US"/>
        </w:rPr>
        <w:t xml:space="preserve"> becomes</w:t>
      </w:r>
      <w:r w:rsidR="00B15E08" w:rsidRPr="00950080">
        <w:rPr>
          <w:color w:val="231F20"/>
          <w:lang w:val="en-US"/>
        </w:rPr>
        <w:t xml:space="preserve"> (financially) more attractive, their market share</w:t>
      </w:r>
      <w:r>
        <w:rPr>
          <w:color w:val="231F20"/>
          <w:lang w:val="en-US"/>
        </w:rPr>
        <w:t xml:space="preserve"> will increase significantly</w:t>
      </w:r>
      <w:del w:id="236" w:author="David Stockings" w:date="2023-01-09T13:33:00Z">
        <w:r w:rsidDel="00AE13E7">
          <w:rPr>
            <w:color w:val="231F20"/>
            <w:lang w:val="en-US"/>
          </w:rPr>
          <w:delText>,</w:delText>
        </w:r>
      </w:del>
      <w:r>
        <w:rPr>
          <w:color w:val="231F20"/>
          <w:lang w:val="en-US"/>
        </w:rPr>
        <w:t xml:space="preserve"> and</w:t>
      </w:r>
      <w:ins w:id="237" w:author="David Stockings" w:date="2023-01-09T13:33:00Z">
        <w:r w:rsidR="00AE13E7">
          <w:rPr>
            <w:color w:val="231F20"/>
            <w:lang w:val="en-US"/>
          </w:rPr>
          <w:t>,</w:t>
        </w:r>
      </w:ins>
      <w:r>
        <w:rPr>
          <w:color w:val="231F20"/>
          <w:lang w:val="en-US"/>
        </w:rPr>
        <w:t xml:space="preserve"> in turn</w:t>
      </w:r>
      <w:ins w:id="238" w:author="David Stockings" w:date="2023-01-09T13:33:00Z">
        <w:r w:rsidR="00AE13E7">
          <w:rPr>
            <w:color w:val="231F20"/>
            <w:lang w:val="en-US"/>
          </w:rPr>
          <w:t>,</w:t>
        </w:r>
      </w:ins>
      <w:r>
        <w:rPr>
          <w:color w:val="231F20"/>
          <w:lang w:val="en-US"/>
        </w:rPr>
        <w:t xml:space="preserve"> </w:t>
      </w:r>
      <w:r w:rsidR="00157DC8">
        <w:rPr>
          <w:color w:val="231F20"/>
          <w:lang w:val="en-US"/>
        </w:rPr>
        <w:t>help to substantially reduce</w:t>
      </w:r>
      <w:r w:rsidR="00B15E08" w:rsidRPr="00950080">
        <w:rPr>
          <w:color w:val="231F20"/>
          <w:lang w:val="en-US"/>
        </w:rPr>
        <w:t xml:space="preserve"> noise pollution and exhaust gas emissions in inner cities. </w:t>
      </w:r>
      <w:r w:rsidR="005D0CB5">
        <w:rPr>
          <w:color w:val="231F20"/>
          <w:lang w:val="en-US"/>
        </w:rPr>
        <w:t>As</w:t>
      </w:r>
      <w:r w:rsidR="00B15E08" w:rsidRPr="00950080">
        <w:rPr>
          <w:color w:val="231F20"/>
          <w:lang w:val="en-US"/>
        </w:rPr>
        <w:t xml:space="preserve"> the energy mix shift</w:t>
      </w:r>
      <w:r w:rsidR="005D0CB5">
        <w:rPr>
          <w:color w:val="231F20"/>
          <w:lang w:val="en-US"/>
        </w:rPr>
        <w:t>s</w:t>
      </w:r>
      <w:r w:rsidR="00B15E08" w:rsidRPr="00950080">
        <w:rPr>
          <w:color w:val="231F20"/>
          <w:lang w:val="en-US"/>
        </w:rPr>
        <w:t xml:space="preserve"> in favor of renewables over the next few years and decades</w:t>
      </w:r>
      <w:del w:id="239" w:author="David Stockings" w:date="2023-01-09T10:38:00Z">
        <w:r w:rsidR="00B15E08" w:rsidRPr="00950080" w:rsidDel="0023607B">
          <w:rPr>
            <w:color w:val="231F20"/>
            <w:lang w:val="en-US"/>
          </w:rPr>
          <w:delText>,</w:delText>
        </w:r>
      </w:del>
      <w:r w:rsidR="00B15E08" w:rsidRPr="00950080">
        <w:rPr>
          <w:color w:val="231F20"/>
          <w:lang w:val="en-US"/>
        </w:rPr>
        <w:t xml:space="preserve"> and reduced production costs for e-cars </w:t>
      </w:r>
      <w:r w:rsidR="00CD3EF8">
        <w:rPr>
          <w:color w:val="231F20"/>
          <w:lang w:val="en-US"/>
        </w:rPr>
        <w:t>enable</w:t>
      </w:r>
      <w:r w:rsidR="00B15E08" w:rsidRPr="00950080">
        <w:rPr>
          <w:color w:val="231F20"/>
          <w:lang w:val="en-US"/>
        </w:rPr>
        <w:t xml:space="preserve"> the more widespread use of (more expensive) renewable energies without negating these cost benefits, all other things being equal, </w:t>
      </w:r>
      <w:r w:rsidR="00634AE1">
        <w:rPr>
          <w:color w:val="231F20"/>
          <w:lang w:val="en-US"/>
        </w:rPr>
        <w:t>we can reasonably expect</w:t>
      </w:r>
      <w:r w:rsidR="00B15E08" w:rsidRPr="00950080">
        <w:rPr>
          <w:color w:val="231F20"/>
          <w:lang w:val="en-US"/>
        </w:rPr>
        <w:t xml:space="preserve"> smart mobility </w:t>
      </w:r>
      <w:r w:rsidR="00634AE1">
        <w:rPr>
          <w:color w:val="231F20"/>
          <w:lang w:val="en-US"/>
        </w:rPr>
        <w:t xml:space="preserve">to achieve a </w:t>
      </w:r>
      <w:r w:rsidR="00B15E08" w:rsidRPr="00950080">
        <w:rPr>
          <w:color w:val="231F20"/>
          <w:lang w:val="en-US"/>
        </w:rPr>
        <w:t xml:space="preserve">noticeable reduction in emissions </w:t>
      </w:r>
      <w:r w:rsidR="008324F2" w:rsidRPr="00D20614">
        <w:rPr>
          <w:color w:val="231F20"/>
          <w:lang w:val="en-US"/>
        </w:rPr>
        <w:t>(McKinsey/Bloomberg 2016, p. 26).</w:t>
      </w:r>
    </w:p>
    <w:p w14:paraId="40B6DE5E" w14:textId="77777777" w:rsidR="00EB24CB" w:rsidRPr="00D20614" w:rsidRDefault="00EB24CB">
      <w:pPr>
        <w:pStyle w:val="BodyText"/>
        <w:rPr>
          <w:sz w:val="24"/>
          <w:lang w:val="en-US"/>
        </w:rPr>
      </w:pPr>
    </w:p>
    <w:p w14:paraId="427D94A4" w14:textId="7AED7505" w:rsidR="00EB24CB" w:rsidRPr="00D20614" w:rsidRDefault="008324F2">
      <w:pPr>
        <w:pStyle w:val="Heading6"/>
        <w:spacing w:before="203"/>
        <w:rPr>
          <w:lang w:val="en-US"/>
        </w:rPr>
      </w:pPr>
      <w:r w:rsidRPr="00D20614">
        <w:rPr>
          <w:color w:val="003946"/>
          <w:lang w:val="en-US"/>
        </w:rPr>
        <w:t xml:space="preserve">Comfort and </w:t>
      </w:r>
      <w:r w:rsidR="00661F08">
        <w:rPr>
          <w:color w:val="003946"/>
          <w:lang w:val="en-US"/>
        </w:rPr>
        <w:t>S</w:t>
      </w:r>
      <w:r w:rsidRPr="00D20614">
        <w:rPr>
          <w:color w:val="003946"/>
          <w:lang w:val="en-US"/>
        </w:rPr>
        <w:t>afety</w:t>
      </w:r>
    </w:p>
    <w:p w14:paraId="66BC1EE8" w14:textId="77777777" w:rsidR="00EB24CB" w:rsidRPr="00D20614" w:rsidRDefault="00EB24CB">
      <w:pPr>
        <w:pStyle w:val="BodyText"/>
        <w:spacing w:before="10"/>
        <w:rPr>
          <w:sz w:val="26"/>
          <w:lang w:val="en-US"/>
        </w:rPr>
      </w:pPr>
    </w:p>
    <w:p w14:paraId="59FAA77C" w14:textId="67CD3E25" w:rsidR="00EB24CB" w:rsidRPr="00D20614" w:rsidRDefault="00785EA3">
      <w:pPr>
        <w:pStyle w:val="BodyText"/>
        <w:spacing w:line="271" w:lineRule="auto"/>
        <w:ind w:left="957" w:right="2202"/>
        <w:jc w:val="both"/>
        <w:rPr>
          <w:lang w:val="en-US"/>
        </w:rPr>
      </w:pPr>
      <w:r w:rsidRPr="00950080">
        <w:rPr>
          <w:color w:val="231F20"/>
          <w:lang w:val="en-US"/>
        </w:rPr>
        <w:t xml:space="preserve">Apart from being a financially attractive market, the advances in self-driving vehicles are primarily due to the availability of </w:t>
      </w:r>
      <w:r w:rsidR="00F61063">
        <w:rPr>
          <w:color w:val="231F20"/>
          <w:lang w:val="en-US"/>
        </w:rPr>
        <w:t>ever more advanced</w:t>
      </w:r>
      <w:r w:rsidRPr="00950080">
        <w:rPr>
          <w:color w:val="231F20"/>
          <w:lang w:val="en-US"/>
        </w:rPr>
        <w:t xml:space="preserve"> technologies (such as </w:t>
      </w:r>
      <w:del w:id="240" w:author="David Stockings" w:date="2023-01-06T12:17:00Z">
        <w:r w:rsidRPr="00950080" w:rsidDel="00BE23FA">
          <w:rPr>
            <w:color w:val="231F20"/>
            <w:lang w:val="en-US"/>
          </w:rPr>
          <w:delText>the fast</w:delText>
        </w:r>
      </w:del>
      <w:ins w:id="241" w:author="David Stockings" w:date="2023-01-06T12:17:00Z">
        <w:r w:rsidR="00BE23FA">
          <w:rPr>
            <w:color w:val="231F20"/>
            <w:lang w:val="en-US"/>
          </w:rPr>
          <w:t>high-speed</w:t>
        </w:r>
      </w:ins>
      <w:r w:rsidRPr="00950080">
        <w:rPr>
          <w:color w:val="231F20"/>
          <w:lang w:val="en-US"/>
        </w:rPr>
        <w:t xml:space="preserve"> Internet), coupled with a growing interest in</w:t>
      </w:r>
      <w:r w:rsidR="00F61063">
        <w:rPr>
          <w:color w:val="231F20"/>
          <w:lang w:val="en-US"/>
        </w:rPr>
        <w:t xml:space="preserve"> exceptionally</w:t>
      </w:r>
      <w:r w:rsidRPr="00950080">
        <w:rPr>
          <w:color w:val="231F20"/>
          <w:lang w:val="en-US"/>
        </w:rPr>
        <w:t xml:space="preserve"> comfortable</w:t>
      </w:r>
      <w:r w:rsidR="00F61063">
        <w:rPr>
          <w:color w:val="231F20"/>
          <w:lang w:val="en-US"/>
        </w:rPr>
        <w:t xml:space="preserve"> and</w:t>
      </w:r>
      <w:r w:rsidRPr="00950080">
        <w:rPr>
          <w:color w:val="231F20"/>
          <w:lang w:val="en-US"/>
        </w:rPr>
        <w:t xml:space="preserve"> safe mobility solutions (McKinsey/Bloomberg 2016, p. 18</w:t>
      </w:r>
      <w:r>
        <w:rPr>
          <w:color w:val="231F20"/>
          <w:lang w:val="en-US"/>
        </w:rPr>
        <w:t xml:space="preserve">). </w:t>
      </w:r>
    </w:p>
    <w:p w14:paraId="7FF82DE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05689B" w14:textId="77777777" w:rsidR="00EB24CB" w:rsidRPr="00D20614" w:rsidRDefault="00EB24CB">
      <w:pPr>
        <w:pStyle w:val="BodyText"/>
        <w:rPr>
          <w:lang w:val="en-US"/>
        </w:rPr>
      </w:pPr>
    </w:p>
    <w:p w14:paraId="3D8AE7FD" w14:textId="77777777" w:rsidR="00EB24CB" w:rsidRPr="00D20614" w:rsidRDefault="00EB24CB">
      <w:pPr>
        <w:pStyle w:val="BodyText"/>
        <w:rPr>
          <w:lang w:val="en-US"/>
        </w:rPr>
      </w:pPr>
    </w:p>
    <w:p w14:paraId="14F29B1F" w14:textId="77777777" w:rsidR="00EB24CB" w:rsidRPr="00D20614" w:rsidRDefault="00EB24CB">
      <w:pPr>
        <w:pStyle w:val="BodyText"/>
        <w:rPr>
          <w:lang w:val="en-US"/>
        </w:rPr>
      </w:pPr>
    </w:p>
    <w:p w14:paraId="3A35AF4E" w14:textId="77777777" w:rsidR="00EB24CB" w:rsidRPr="00D20614" w:rsidRDefault="00EB24CB">
      <w:pPr>
        <w:pStyle w:val="BodyText"/>
        <w:rPr>
          <w:lang w:val="en-US"/>
        </w:rPr>
      </w:pPr>
    </w:p>
    <w:p w14:paraId="38932245" w14:textId="77777777" w:rsidR="00EB24CB" w:rsidRPr="00D20614" w:rsidRDefault="00EB24CB">
      <w:pPr>
        <w:pStyle w:val="BodyText"/>
        <w:rPr>
          <w:lang w:val="en-US"/>
        </w:rPr>
      </w:pPr>
    </w:p>
    <w:p w14:paraId="7F969039" w14:textId="77777777" w:rsidR="00EB24CB" w:rsidRPr="00D20614" w:rsidRDefault="00EB24CB">
      <w:pPr>
        <w:pStyle w:val="BodyText"/>
        <w:rPr>
          <w:lang w:val="en-US"/>
        </w:rPr>
      </w:pPr>
    </w:p>
    <w:p w14:paraId="4E27CEC5" w14:textId="77777777" w:rsidR="00EB24CB" w:rsidRPr="00D20614" w:rsidRDefault="00EB24CB">
      <w:pPr>
        <w:pStyle w:val="BodyText"/>
        <w:rPr>
          <w:lang w:val="en-US"/>
        </w:rPr>
      </w:pPr>
    </w:p>
    <w:p w14:paraId="68344357" w14:textId="77777777" w:rsidR="00EB24CB" w:rsidRPr="00D20614" w:rsidRDefault="00EB24CB">
      <w:pPr>
        <w:pStyle w:val="BodyText"/>
        <w:spacing w:before="1"/>
        <w:rPr>
          <w:sz w:val="22"/>
          <w:lang w:val="en-US"/>
        </w:rPr>
      </w:pPr>
    </w:p>
    <w:p w14:paraId="38085066" w14:textId="6EEB5E37" w:rsidR="00EB24CB" w:rsidRPr="00D20614" w:rsidRDefault="008324F2">
      <w:pPr>
        <w:pStyle w:val="BodyText"/>
        <w:spacing w:before="100" w:line="271" w:lineRule="auto"/>
        <w:ind w:left="2204" w:right="955" w:hanging="1"/>
        <w:jc w:val="both"/>
        <w:rPr>
          <w:lang w:val="en-US"/>
        </w:rPr>
      </w:pPr>
      <w:r w:rsidRPr="00D20614">
        <w:rPr>
          <w:color w:val="231F20"/>
          <w:lang w:val="en-US"/>
        </w:rPr>
        <w:t xml:space="preserve">Experts </w:t>
      </w:r>
      <w:del w:id="242" w:author="David Stockings" w:date="2023-01-10T16:03:00Z">
        <w:r w:rsidR="00C57CB1" w:rsidDel="00707381">
          <w:rPr>
            <w:color w:val="231F20"/>
            <w:lang w:val="en-US"/>
          </w:rPr>
          <w:delText xml:space="preserve">are </w:delText>
        </w:r>
      </w:del>
      <w:r w:rsidR="00C57CB1">
        <w:rPr>
          <w:color w:val="231F20"/>
          <w:lang w:val="en-US"/>
        </w:rPr>
        <w:t>predict</w:t>
      </w:r>
      <w:del w:id="243" w:author="David Stockings" w:date="2023-01-10T16:03:00Z">
        <w:r w:rsidR="00C57CB1" w:rsidDel="00707381">
          <w:rPr>
            <w:color w:val="231F20"/>
            <w:lang w:val="en-US"/>
          </w:rPr>
          <w:delText>ing</w:delText>
        </w:r>
      </w:del>
      <w:r w:rsidR="00C57CB1">
        <w:rPr>
          <w:color w:val="231F20"/>
          <w:lang w:val="en-US"/>
        </w:rPr>
        <w:t xml:space="preserve"> that</w:t>
      </w:r>
      <w:r w:rsidR="0064733D" w:rsidRPr="00950080">
        <w:rPr>
          <w:color w:val="231F20"/>
          <w:lang w:val="en-US"/>
        </w:rPr>
        <w:t xml:space="preserve"> high-quality, fully self-driving vehicles </w:t>
      </w:r>
      <w:r w:rsidR="00C57CB1">
        <w:rPr>
          <w:color w:val="231F20"/>
          <w:lang w:val="en-US"/>
        </w:rPr>
        <w:t>will</w:t>
      </w:r>
      <w:r w:rsidR="0064733D" w:rsidRPr="00950080">
        <w:rPr>
          <w:color w:val="231F20"/>
          <w:lang w:val="en-US"/>
        </w:rPr>
        <w:t xml:space="preserve"> be available on the market by the mid-2020s </w:t>
      </w:r>
      <w:r w:rsidRPr="00D20614">
        <w:rPr>
          <w:color w:val="231F20"/>
          <w:lang w:val="en-US"/>
        </w:rPr>
        <w:t>(McKinsey/Bloomberg 2016, p. 18).</w:t>
      </w:r>
    </w:p>
    <w:p w14:paraId="3201333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15CC58" w14:textId="77777777" w:rsidR="00EB24CB" w:rsidRPr="00D20614" w:rsidRDefault="00EB24CB">
      <w:pPr>
        <w:pStyle w:val="BodyText"/>
        <w:rPr>
          <w:lang w:val="en-US"/>
        </w:rPr>
      </w:pPr>
    </w:p>
    <w:p w14:paraId="264D3B3D" w14:textId="77777777" w:rsidR="00EB24CB" w:rsidRPr="00D20614" w:rsidRDefault="00EB24CB">
      <w:pPr>
        <w:pStyle w:val="BodyText"/>
        <w:spacing w:before="5"/>
        <w:rPr>
          <w:lang w:val="en-US"/>
        </w:rPr>
      </w:pPr>
    </w:p>
    <w:p w14:paraId="7BE662F5" w14:textId="3593F2E3"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244" w:author="David Stockings" w:date="2023-01-10T15:39:00Z">
        <w:r w:rsidR="008A3EF6">
          <w:rPr>
            <w:color w:val="003946"/>
            <w:sz w:val="18"/>
            <w:lang w:val="en-US"/>
          </w:rPr>
          <w:t xml:space="preserve"> of Smart Mobility</w:t>
        </w:r>
      </w:ins>
    </w:p>
    <w:p w14:paraId="506F3C00" w14:textId="77777777" w:rsidR="00EB24CB" w:rsidRPr="00D20614" w:rsidRDefault="00EB24CB">
      <w:pPr>
        <w:pStyle w:val="BodyText"/>
        <w:rPr>
          <w:lang w:val="en-US"/>
        </w:rPr>
      </w:pPr>
    </w:p>
    <w:p w14:paraId="565DB486" w14:textId="77777777" w:rsidR="00EB24CB" w:rsidRPr="00D20614" w:rsidRDefault="00EB24CB">
      <w:pPr>
        <w:pStyle w:val="BodyText"/>
        <w:rPr>
          <w:lang w:val="en-US"/>
        </w:rPr>
      </w:pPr>
    </w:p>
    <w:p w14:paraId="63E3616D" w14:textId="77777777" w:rsidR="00EB24CB" w:rsidRPr="00D20614" w:rsidRDefault="00EB24CB">
      <w:pPr>
        <w:pStyle w:val="BodyText"/>
        <w:rPr>
          <w:lang w:val="en-US"/>
        </w:rPr>
      </w:pPr>
    </w:p>
    <w:p w14:paraId="251D9041" w14:textId="77777777" w:rsidR="00EB24CB" w:rsidRPr="00D20614" w:rsidRDefault="00EB24CB">
      <w:pPr>
        <w:pStyle w:val="BodyText"/>
        <w:rPr>
          <w:lang w:val="en-US"/>
        </w:rPr>
      </w:pPr>
    </w:p>
    <w:p w14:paraId="7A33D88A" w14:textId="77777777" w:rsidR="00EB24CB" w:rsidRPr="00D20614" w:rsidRDefault="00EB24CB">
      <w:pPr>
        <w:pStyle w:val="BodyText"/>
        <w:rPr>
          <w:lang w:val="en-US"/>
        </w:rPr>
      </w:pPr>
    </w:p>
    <w:p w14:paraId="3207188D" w14:textId="77777777" w:rsidR="00EB24CB" w:rsidRPr="00D20614" w:rsidRDefault="008324F2">
      <w:pPr>
        <w:pStyle w:val="BodyText"/>
        <w:rPr>
          <w:sz w:val="12"/>
          <w:lang w:val="en-US"/>
        </w:rPr>
      </w:pPr>
      <w:r w:rsidRPr="00D20614">
        <w:rPr>
          <w:noProof/>
          <w:lang w:val="en-US"/>
        </w:rPr>
        <w:drawing>
          <wp:anchor distT="0" distB="0" distL="0" distR="0" simplePos="0" relativeHeight="10" behindDoc="0" locked="0" layoutInCell="1" allowOverlap="1" wp14:anchorId="77657EC0" wp14:editId="0BBC880F">
            <wp:simplePos x="0" y="0"/>
            <wp:positionH relativeFrom="page">
              <wp:posOffset>900000</wp:posOffset>
            </wp:positionH>
            <wp:positionV relativeFrom="paragraph">
              <wp:posOffset>103130</wp:posOffset>
            </wp:positionV>
            <wp:extent cx="4892493" cy="780097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4892493" cy="7800975"/>
                    </a:xfrm>
                    <a:prstGeom prst="rect">
                      <a:avLst/>
                    </a:prstGeom>
                  </pic:spPr>
                </pic:pic>
              </a:graphicData>
            </a:graphic>
          </wp:anchor>
        </w:drawing>
      </w:r>
    </w:p>
    <w:p w14:paraId="55459AC9" w14:textId="77777777" w:rsidR="00EB24CB" w:rsidRPr="00D20614" w:rsidRDefault="00EB24CB">
      <w:pPr>
        <w:rPr>
          <w:sz w:val="12"/>
          <w:lang w:val="en-US"/>
        </w:rPr>
        <w:sectPr w:rsidR="00EB24CB" w:rsidRPr="00D20614">
          <w:pgSz w:w="11910" w:h="16840"/>
          <w:pgMar w:top="960" w:right="460" w:bottom="280" w:left="460" w:header="0" w:footer="0" w:gutter="0"/>
          <w:cols w:space="720"/>
        </w:sectPr>
      </w:pPr>
    </w:p>
    <w:p w14:paraId="6A4FE862" w14:textId="77777777" w:rsidR="00EB24CB" w:rsidRPr="00D20614" w:rsidRDefault="00EB24CB">
      <w:pPr>
        <w:pStyle w:val="BodyText"/>
        <w:rPr>
          <w:lang w:val="en-US"/>
        </w:rPr>
      </w:pPr>
    </w:p>
    <w:p w14:paraId="1692EFDD" w14:textId="77777777" w:rsidR="00EB24CB" w:rsidRPr="00D20614" w:rsidRDefault="00EB24CB">
      <w:pPr>
        <w:pStyle w:val="BodyText"/>
        <w:rPr>
          <w:lang w:val="en-US"/>
        </w:rPr>
      </w:pPr>
    </w:p>
    <w:p w14:paraId="1E08B938" w14:textId="77777777" w:rsidR="00EB24CB" w:rsidRPr="00D20614" w:rsidRDefault="00EB24CB">
      <w:pPr>
        <w:pStyle w:val="BodyText"/>
        <w:rPr>
          <w:lang w:val="en-US"/>
        </w:rPr>
      </w:pPr>
    </w:p>
    <w:p w14:paraId="4FB65B35" w14:textId="77777777" w:rsidR="00EB24CB" w:rsidRPr="00D20614" w:rsidRDefault="00EB24CB">
      <w:pPr>
        <w:pStyle w:val="BodyText"/>
        <w:rPr>
          <w:lang w:val="en-US"/>
        </w:rPr>
      </w:pPr>
    </w:p>
    <w:p w14:paraId="21D5CD22" w14:textId="77777777" w:rsidR="00EB24CB" w:rsidRPr="00D20614" w:rsidRDefault="00EB24CB">
      <w:pPr>
        <w:pStyle w:val="BodyText"/>
        <w:rPr>
          <w:lang w:val="en-US"/>
        </w:rPr>
      </w:pPr>
    </w:p>
    <w:p w14:paraId="222B52C4" w14:textId="77777777" w:rsidR="00EB24CB" w:rsidRPr="00D20614" w:rsidRDefault="00EB24CB">
      <w:pPr>
        <w:pStyle w:val="BodyText"/>
        <w:rPr>
          <w:lang w:val="en-US"/>
        </w:rPr>
      </w:pPr>
    </w:p>
    <w:p w14:paraId="7312F2A1" w14:textId="77777777" w:rsidR="00EB24CB" w:rsidRPr="00D20614" w:rsidRDefault="00EB24CB">
      <w:pPr>
        <w:pStyle w:val="BodyText"/>
        <w:rPr>
          <w:lang w:val="en-US"/>
        </w:rPr>
      </w:pPr>
    </w:p>
    <w:p w14:paraId="38F30AFE" w14:textId="77777777" w:rsidR="00EB24CB" w:rsidRPr="00D20614" w:rsidRDefault="00EB24CB">
      <w:pPr>
        <w:pStyle w:val="BodyText"/>
        <w:spacing w:before="1"/>
        <w:rPr>
          <w:sz w:val="22"/>
          <w:lang w:val="en-US"/>
        </w:rPr>
      </w:pPr>
    </w:p>
    <w:p w14:paraId="5EF97987" w14:textId="2F622B7F" w:rsidR="00EB24CB" w:rsidRPr="00D20614" w:rsidRDefault="008C30D2">
      <w:pPr>
        <w:pStyle w:val="BodyText"/>
        <w:spacing w:before="100" w:line="271" w:lineRule="auto"/>
        <w:ind w:left="2204" w:right="954"/>
        <w:jc w:val="both"/>
        <w:rPr>
          <w:lang w:val="en-US"/>
        </w:rPr>
      </w:pPr>
      <w:r w:rsidRPr="00950080">
        <w:rPr>
          <w:color w:val="231F20"/>
          <w:lang w:val="en-US"/>
        </w:rPr>
        <w:t xml:space="preserve">As well as </w:t>
      </w:r>
      <w:r w:rsidR="006D1140">
        <w:rPr>
          <w:color w:val="231F20"/>
          <w:lang w:val="en-US"/>
        </w:rPr>
        <w:t>liberating us</w:t>
      </w:r>
      <w:r w:rsidRPr="00950080">
        <w:rPr>
          <w:color w:val="231F20"/>
          <w:lang w:val="en-US"/>
        </w:rPr>
        <w:t xml:space="preserve"> from the </w:t>
      </w:r>
      <w:r w:rsidR="009A7005">
        <w:rPr>
          <w:color w:val="231F20"/>
          <w:lang w:val="en-US"/>
        </w:rPr>
        <w:t>pressures of driving</w:t>
      </w:r>
      <w:r w:rsidRPr="00950080">
        <w:rPr>
          <w:color w:val="231F20"/>
          <w:lang w:val="en-US"/>
        </w:rPr>
        <w:t xml:space="preserve">, self-driving cars will become an extension of </w:t>
      </w:r>
      <w:r w:rsidR="009A7005">
        <w:rPr>
          <w:color w:val="231F20"/>
          <w:lang w:val="en-US"/>
        </w:rPr>
        <w:t>our</w:t>
      </w:r>
      <w:r w:rsidRPr="00950080">
        <w:rPr>
          <w:color w:val="231F20"/>
          <w:lang w:val="en-US"/>
        </w:rPr>
        <w:t xml:space="preserve"> homes, a place to do something useful, interesting, practical or entertaining. </w:t>
      </w:r>
      <w:r w:rsidR="00015494">
        <w:rPr>
          <w:color w:val="231F20"/>
          <w:lang w:val="en-US"/>
        </w:rPr>
        <w:t>Consequently,</w:t>
      </w:r>
      <w:r w:rsidRPr="00950080">
        <w:rPr>
          <w:color w:val="231F20"/>
          <w:lang w:val="en-US"/>
        </w:rPr>
        <w:t xml:space="preserve"> car interiors and design</w:t>
      </w:r>
      <w:r w:rsidR="00015494">
        <w:rPr>
          <w:color w:val="231F20"/>
          <w:lang w:val="en-US"/>
        </w:rPr>
        <w:t>s are likely to see a radical revamp</w:t>
      </w:r>
      <w:r w:rsidRPr="00950080">
        <w:rPr>
          <w:color w:val="231F20"/>
          <w:lang w:val="en-US"/>
        </w:rPr>
        <w:t xml:space="preserve">, particularly in terms of the on-board entertainment and information electronics </w:t>
      </w:r>
      <w:r w:rsidR="008324F2" w:rsidRPr="00D20614">
        <w:rPr>
          <w:color w:val="231F20"/>
          <w:lang w:val="en-US"/>
        </w:rPr>
        <w:t>(McKinsey/Bloomberg 2016, p. 19).</w:t>
      </w:r>
    </w:p>
    <w:p w14:paraId="23B82648" w14:textId="77777777" w:rsidR="00EB24CB" w:rsidRPr="00D20614" w:rsidRDefault="00EB24CB">
      <w:pPr>
        <w:pStyle w:val="BodyText"/>
        <w:spacing w:before="7"/>
        <w:rPr>
          <w:sz w:val="22"/>
          <w:lang w:val="en-US"/>
        </w:rPr>
      </w:pPr>
    </w:p>
    <w:p w14:paraId="6AA163C2" w14:textId="398FF579" w:rsidR="00EB24CB" w:rsidRPr="00D20614" w:rsidRDefault="005850E0">
      <w:pPr>
        <w:pStyle w:val="BodyText"/>
        <w:spacing w:line="271" w:lineRule="auto"/>
        <w:ind w:left="2204" w:right="954"/>
        <w:jc w:val="both"/>
        <w:rPr>
          <w:lang w:val="en-US"/>
        </w:rPr>
      </w:pPr>
      <w:r w:rsidRPr="00950080">
        <w:rPr>
          <w:color w:val="231F20"/>
          <w:lang w:val="en-US"/>
        </w:rPr>
        <w:t xml:space="preserve">Assuming they are allowed to </w:t>
      </w:r>
      <w:r w:rsidR="00015494">
        <w:rPr>
          <w:color w:val="231F20"/>
          <w:lang w:val="en-US"/>
        </w:rPr>
        <w:t xml:space="preserve">circulate </w:t>
      </w:r>
      <w:r w:rsidRPr="00950080">
        <w:rPr>
          <w:color w:val="231F20"/>
          <w:lang w:val="en-US"/>
        </w:rPr>
        <w:t>empty, self-driving cars would eliminate trips to pick up and drop off friends and family at the airport,</w:t>
      </w:r>
      <w:ins w:id="245" w:author="David Stockings" w:date="2023-01-09T10:40:00Z">
        <w:r w:rsidR="00CC4AD0">
          <w:rPr>
            <w:color w:val="231F20"/>
            <w:lang w:val="en-US"/>
          </w:rPr>
          <w:t xml:space="preserve"> </w:t>
        </w:r>
      </w:ins>
      <w:ins w:id="246" w:author="David Stockings" w:date="2023-01-10T11:10:00Z">
        <w:r w:rsidR="007B095F">
          <w:rPr>
            <w:color w:val="231F20"/>
            <w:lang w:val="en-US"/>
          </w:rPr>
          <w:t>or</w:t>
        </w:r>
      </w:ins>
      <w:ins w:id="247" w:author="David Stockings" w:date="2023-01-09T10:41:00Z">
        <w:r w:rsidR="00CC4AD0">
          <w:rPr>
            <w:color w:val="231F20"/>
            <w:lang w:val="en-US"/>
          </w:rPr>
          <w:t xml:space="preserve"> </w:t>
        </w:r>
      </w:ins>
      <w:ins w:id="248" w:author="David Stockings" w:date="2023-01-09T10:40:00Z">
        <w:r w:rsidR="00CC4AD0">
          <w:rPr>
            <w:color w:val="231F20"/>
            <w:lang w:val="en-US"/>
          </w:rPr>
          <w:t>for</w:t>
        </w:r>
      </w:ins>
      <w:r w:rsidRPr="00950080">
        <w:rPr>
          <w:color w:val="231F20"/>
          <w:lang w:val="en-US"/>
        </w:rPr>
        <w:t xml:space="preserve"> school or sporting events, for example, meaning greater freedom and comfort for many parents (McKinsey/Bloomberg 2016, p. 19). Self-driving vehicles would undoubtedly be more convenient for point-to-point </w:t>
      </w:r>
      <w:r w:rsidR="007F199F">
        <w:rPr>
          <w:color w:val="231F20"/>
          <w:lang w:val="en-US"/>
        </w:rPr>
        <w:t>journeys</w:t>
      </w:r>
      <w:r w:rsidRPr="00950080">
        <w:rPr>
          <w:color w:val="231F20"/>
          <w:lang w:val="en-US"/>
        </w:rPr>
        <w:t xml:space="preserve"> and </w:t>
      </w:r>
      <w:r w:rsidR="00A04EAC">
        <w:rPr>
          <w:color w:val="231F20"/>
          <w:lang w:val="en-US"/>
        </w:rPr>
        <w:t>are expected to</w:t>
      </w:r>
      <w:r w:rsidRPr="00950080">
        <w:rPr>
          <w:color w:val="231F20"/>
          <w:lang w:val="en-US"/>
        </w:rPr>
        <w:t xml:space="preserve"> improve road safety as well. However, </w:t>
      </w:r>
      <w:r w:rsidR="00A04EAC">
        <w:rPr>
          <w:color w:val="231F20"/>
          <w:lang w:val="en-US"/>
        </w:rPr>
        <w:t>countless</w:t>
      </w:r>
      <w:r w:rsidRPr="00950080">
        <w:rPr>
          <w:color w:val="231F20"/>
          <w:lang w:val="en-US"/>
        </w:rPr>
        <w:t xml:space="preserve"> questions remain unanswered. </w:t>
      </w:r>
      <w:del w:id="249" w:author="David Stockings" w:date="2023-01-06T15:05:00Z">
        <w:r w:rsidRPr="00950080" w:rsidDel="00524A64">
          <w:rPr>
            <w:color w:val="231F20"/>
            <w:lang w:val="en-US"/>
          </w:rPr>
          <w:delText xml:space="preserve"> </w:delText>
        </w:r>
      </w:del>
      <w:r w:rsidRPr="00950080">
        <w:rPr>
          <w:color w:val="231F20"/>
          <w:lang w:val="en-US"/>
        </w:rPr>
        <w:t xml:space="preserve">For example, adverse changes in user behavior could </w:t>
      </w:r>
      <w:r w:rsidR="00A04EAC">
        <w:rPr>
          <w:color w:val="231F20"/>
          <w:lang w:val="en-US"/>
        </w:rPr>
        <w:t>in fact cause</w:t>
      </w:r>
      <w:r w:rsidRPr="00950080">
        <w:rPr>
          <w:color w:val="231F20"/>
          <w:lang w:val="en-US"/>
        </w:rPr>
        <w:t xml:space="preserve"> traffic in city centers</w:t>
      </w:r>
      <w:r w:rsidR="00A04EAC">
        <w:rPr>
          <w:color w:val="231F20"/>
          <w:lang w:val="en-US"/>
        </w:rPr>
        <w:t xml:space="preserve"> to worsen</w:t>
      </w:r>
      <w:r w:rsidRPr="00950080">
        <w:rPr>
          <w:color w:val="231F20"/>
          <w:lang w:val="en-US"/>
        </w:rPr>
        <w:t xml:space="preserve"> – for example, </w:t>
      </w:r>
      <w:r w:rsidR="006170FD">
        <w:rPr>
          <w:color w:val="231F20"/>
          <w:lang w:val="en-US"/>
        </w:rPr>
        <w:t>due to</w:t>
      </w:r>
      <w:r w:rsidRPr="00950080">
        <w:rPr>
          <w:color w:val="231F20"/>
          <w:lang w:val="en-US"/>
        </w:rPr>
        <w:t xml:space="preserve"> vehicles circling around </w:t>
      </w:r>
      <w:r w:rsidR="005C554A">
        <w:rPr>
          <w:color w:val="231F20"/>
          <w:lang w:val="en-US"/>
        </w:rPr>
        <w:t>to avoid parking charges</w:t>
      </w:r>
      <w:r w:rsidRPr="00950080">
        <w:rPr>
          <w:color w:val="231F20"/>
          <w:lang w:val="en-US"/>
        </w:rPr>
        <w:t xml:space="preserve"> </w:t>
      </w:r>
      <w:r w:rsidR="008324F2" w:rsidRPr="00D20614">
        <w:rPr>
          <w:color w:val="231F20"/>
          <w:lang w:val="en-US"/>
        </w:rPr>
        <w:t>(McKinsey/Bloomberg 2016, p. 19).</w:t>
      </w:r>
    </w:p>
    <w:p w14:paraId="4C7CEDE1" w14:textId="77777777" w:rsidR="00EB24CB" w:rsidRPr="00D20614" w:rsidRDefault="00EB24CB">
      <w:pPr>
        <w:pStyle w:val="BodyText"/>
        <w:rPr>
          <w:sz w:val="24"/>
          <w:lang w:val="en-US"/>
        </w:rPr>
      </w:pPr>
    </w:p>
    <w:p w14:paraId="6FBEB9DC" w14:textId="17F0F37B" w:rsidR="00EB24CB" w:rsidRPr="00D20614" w:rsidRDefault="008324F2">
      <w:pPr>
        <w:pStyle w:val="Heading6"/>
        <w:spacing w:before="204"/>
        <w:ind w:left="2204"/>
        <w:rPr>
          <w:lang w:val="en-US"/>
        </w:rPr>
      </w:pPr>
      <w:r w:rsidRPr="00D20614">
        <w:rPr>
          <w:color w:val="003946"/>
          <w:lang w:val="en-US"/>
        </w:rPr>
        <w:t xml:space="preserve">Cost </w:t>
      </w:r>
      <w:r w:rsidR="00661F08">
        <w:rPr>
          <w:color w:val="003946"/>
          <w:lang w:val="en-US"/>
        </w:rPr>
        <w:t>S</w:t>
      </w:r>
      <w:r w:rsidRPr="00D20614">
        <w:rPr>
          <w:color w:val="003946"/>
          <w:lang w:val="en-US"/>
        </w:rPr>
        <w:t>avings</w:t>
      </w:r>
    </w:p>
    <w:p w14:paraId="02ED270F" w14:textId="77777777" w:rsidR="00EB24CB" w:rsidRPr="00D20614" w:rsidRDefault="00EB24CB">
      <w:pPr>
        <w:pStyle w:val="BodyText"/>
        <w:spacing w:before="10"/>
        <w:rPr>
          <w:sz w:val="26"/>
          <w:lang w:val="en-US"/>
        </w:rPr>
      </w:pPr>
    </w:p>
    <w:p w14:paraId="5F0020EC" w14:textId="32B67388" w:rsidR="00EB24CB" w:rsidRPr="00D20614" w:rsidRDefault="00A02A48">
      <w:pPr>
        <w:pStyle w:val="BodyText"/>
        <w:spacing w:line="271" w:lineRule="auto"/>
        <w:ind w:left="2204" w:right="954"/>
        <w:jc w:val="both"/>
        <w:rPr>
          <w:lang w:val="en-US"/>
        </w:rPr>
      </w:pPr>
      <w:r w:rsidRPr="00950080">
        <w:rPr>
          <w:color w:val="231F20"/>
          <w:lang w:val="en-US"/>
        </w:rPr>
        <w:t xml:space="preserve">Until now, </w:t>
      </w:r>
      <w:r w:rsidR="0008583D">
        <w:rPr>
          <w:color w:val="231F20"/>
          <w:lang w:val="en-US"/>
        </w:rPr>
        <w:t>a financial decision not to buy a</w:t>
      </w:r>
      <w:r w:rsidRPr="00950080">
        <w:rPr>
          <w:color w:val="231F20"/>
          <w:lang w:val="en-US"/>
        </w:rPr>
        <w:t xml:space="preserve"> car </w:t>
      </w:r>
      <w:r w:rsidR="00EB3EDC">
        <w:rPr>
          <w:color w:val="231F20"/>
          <w:lang w:val="en-US"/>
        </w:rPr>
        <w:t>had to be weighed up against</w:t>
      </w:r>
      <w:r>
        <w:rPr>
          <w:color w:val="231F20"/>
          <w:lang w:val="en-US"/>
        </w:rPr>
        <w:t xml:space="preserve"> up</w:t>
      </w:r>
      <w:r w:rsidRPr="00950080">
        <w:rPr>
          <w:color w:val="231F20"/>
          <w:lang w:val="en-US"/>
        </w:rPr>
        <w:t xml:space="preserve"> the comparatively high variable costs (per unit of time or distance) of </w:t>
      </w:r>
      <w:r>
        <w:rPr>
          <w:color w:val="231F20"/>
          <w:lang w:val="en-US"/>
        </w:rPr>
        <w:t>taking a</w:t>
      </w:r>
      <w:r w:rsidRPr="00950080">
        <w:rPr>
          <w:color w:val="231F20"/>
          <w:lang w:val="en-US"/>
        </w:rPr>
        <w:t xml:space="preserve"> taxi, carsharing or ride hailing. </w:t>
      </w:r>
      <w:r w:rsidR="00EB3EDC">
        <w:rPr>
          <w:color w:val="231F20"/>
          <w:lang w:val="en-US"/>
        </w:rPr>
        <w:t>As</w:t>
      </w:r>
      <w:r>
        <w:rPr>
          <w:color w:val="231F20"/>
          <w:lang w:val="en-US"/>
        </w:rPr>
        <w:t xml:space="preserve"> </w:t>
      </w:r>
      <w:r w:rsidRPr="00950080">
        <w:rPr>
          <w:color w:val="231F20"/>
          <w:lang w:val="en-US"/>
        </w:rPr>
        <w:t xml:space="preserve">the production costs </w:t>
      </w:r>
      <w:r>
        <w:rPr>
          <w:color w:val="231F20"/>
          <w:lang w:val="en-US"/>
        </w:rPr>
        <w:t xml:space="preserve">of </w:t>
      </w:r>
      <w:r w:rsidRPr="00950080">
        <w:rPr>
          <w:color w:val="231F20"/>
          <w:lang w:val="en-US"/>
        </w:rPr>
        <w:t>e-car batteries continu</w:t>
      </w:r>
      <w:r w:rsidR="00EB3EDC">
        <w:rPr>
          <w:color w:val="231F20"/>
          <w:lang w:val="en-US"/>
        </w:rPr>
        <w:t>e</w:t>
      </w:r>
      <w:r w:rsidRPr="00950080">
        <w:rPr>
          <w:color w:val="231F20"/>
          <w:lang w:val="en-US"/>
        </w:rPr>
        <w:t xml:space="preserve"> to fall </w:t>
      </w:r>
      <w:r>
        <w:rPr>
          <w:color w:val="231F20"/>
          <w:lang w:val="en-US"/>
        </w:rPr>
        <w:t xml:space="preserve">and </w:t>
      </w:r>
      <w:r w:rsidR="00EB3EDC">
        <w:rPr>
          <w:color w:val="231F20"/>
          <w:lang w:val="en-US"/>
        </w:rPr>
        <w:t xml:space="preserve">given the </w:t>
      </w:r>
      <w:r w:rsidR="00984872">
        <w:rPr>
          <w:color w:val="231F20"/>
          <w:lang w:val="en-US"/>
        </w:rPr>
        <w:t>superior</w:t>
      </w:r>
      <w:r w:rsidRPr="00950080">
        <w:rPr>
          <w:color w:val="231F20"/>
          <w:lang w:val="en-US"/>
        </w:rPr>
        <w:t xml:space="preserve"> capacity utilization of shared vehicles </w:t>
      </w:r>
      <w:r w:rsidR="00984872">
        <w:rPr>
          <w:color w:val="231F20"/>
          <w:lang w:val="en-US"/>
        </w:rPr>
        <w:t>versus</w:t>
      </w:r>
      <w:r w:rsidRPr="00950080">
        <w:rPr>
          <w:color w:val="231F20"/>
          <w:lang w:val="en-US"/>
        </w:rPr>
        <w:t xml:space="preserve"> private </w:t>
      </w:r>
      <w:r w:rsidR="00984872">
        <w:rPr>
          <w:color w:val="231F20"/>
          <w:lang w:val="en-US"/>
        </w:rPr>
        <w:t>car</w:t>
      </w:r>
      <w:r w:rsidRPr="00950080">
        <w:rPr>
          <w:color w:val="231F20"/>
          <w:lang w:val="en-US"/>
        </w:rPr>
        <w:t xml:space="preserve">s, carsharing costs </w:t>
      </w:r>
      <w:r>
        <w:rPr>
          <w:color w:val="231F20"/>
          <w:lang w:val="en-US"/>
        </w:rPr>
        <w:t>are expected</w:t>
      </w:r>
      <w:r w:rsidRPr="00950080">
        <w:rPr>
          <w:color w:val="231F20"/>
          <w:lang w:val="en-US"/>
        </w:rPr>
        <w:t xml:space="preserve"> to decrease significantly over the next few years. Even then, however, the unit </w:t>
      </w:r>
      <w:r>
        <w:rPr>
          <w:color w:val="231F20"/>
          <w:lang w:val="en-US"/>
        </w:rPr>
        <w:t xml:space="preserve">cost </w:t>
      </w:r>
      <w:r w:rsidRPr="00950080">
        <w:rPr>
          <w:color w:val="231F20"/>
          <w:lang w:val="en-US"/>
        </w:rPr>
        <w:t xml:space="preserve">would still be higher than </w:t>
      </w:r>
      <w:r w:rsidR="00984872">
        <w:rPr>
          <w:color w:val="231F20"/>
          <w:lang w:val="en-US"/>
        </w:rPr>
        <w:t>with private car ownership</w:t>
      </w:r>
      <w:r w:rsidRPr="00950080">
        <w:rPr>
          <w:color w:val="231F20"/>
          <w:lang w:val="en-US"/>
        </w:rPr>
        <w:t xml:space="preserve">. </w:t>
      </w:r>
      <w:r w:rsidR="00522E08">
        <w:rPr>
          <w:color w:val="231F20"/>
          <w:lang w:val="en-US"/>
        </w:rPr>
        <w:t>It is t</w:t>
      </w:r>
      <w:r w:rsidRPr="00950080">
        <w:rPr>
          <w:color w:val="231F20"/>
          <w:lang w:val="en-US"/>
        </w:rPr>
        <w:t xml:space="preserve">he </w:t>
      </w:r>
      <w:r>
        <w:rPr>
          <w:color w:val="231F20"/>
          <w:lang w:val="en-US"/>
        </w:rPr>
        <w:t>trend</w:t>
      </w:r>
      <w:r w:rsidRPr="00950080">
        <w:rPr>
          <w:color w:val="231F20"/>
          <w:lang w:val="en-US"/>
        </w:rPr>
        <w:t xml:space="preserve"> toward self-driving vehicles</w:t>
      </w:r>
      <w:r>
        <w:rPr>
          <w:color w:val="231F20"/>
          <w:lang w:val="en-US"/>
        </w:rPr>
        <w:t xml:space="preserve"> </w:t>
      </w:r>
      <w:del w:id="250" w:author="David Stockings" w:date="2023-01-10T11:11:00Z">
        <w:r w:rsidR="00522E08" w:rsidDel="007B095F">
          <w:rPr>
            <w:color w:val="231F20"/>
            <w:lang w:val="en-US"/>
          </w:rPr>
          <w:delText xml:space="preserve">which </w:delText>
        </w:r>
      </w:del>
      <w:ins w:id="251" w:author="David Stockings" w:date="2023-01-10T11:11:00Z">
        <w:r w:rsidR="007B095F">
          <w:rPr>
            <w:color w:val="231F20"/>
            <w:lang w:val="en-US"/>
          </w:rPr>
          <w:t>that</w:t>
        </w:r>
        <w:r w:rsidR="007B095F">
          <w:rPr>
            <w:color w:val="231F20"/>
            <w:lang w:val="en-US"/>
          </w:rPr>
          <w:t xml:space="preserve"> </w:t>
        </w:r>
      </w:ins>
      <w:r>
        <w:rPr>
          <w:color w:val="231F20"/>
          <w:lang w:val="en-US"/>
        </w:rPr>
        <w:t xml:space="preserve">is the major lever for </w:t>
      </w:r>
      <w:r w:rsidR="005635EE">
        <w:rPr>
          <w:color w:val="231F20"/>
          <w:lang w:val="en-US"/>
        </w:rPr>
        <w:t>cutting</w:t>
      </w:r>
      <w:r>
        <w:rPr>
          <w:color w:val="231F20"/>
          <w:lang w:val="en-US"/>
        </w:rPr>
        <w:t xml:space="preserve"> costs</w:t>
      </w:r>
      <w:r w:rsidRPr="00950080">
        <w:rPr>
          <w:color w:val="231F20"/>
          <w:lang w:val="en-US"/>
        </w:rPr>
        <w:t xml:space="preserve">. </w:t>
      </w:r>
      <w:r w:rsidR="005635EE">
        <w:rPr>
          <w:color w:val="231F20"/>
          <w:lang w:val="en-US"/>
        </w:rPr>
        <w:t xml:space="preserve">Experts calculate that </w:t>
      </w:r>
      <w:r w:rsidRPr="00950080">
        <w:rPr>
          <w:color w:val="231F20"/>
          <w:lang w:val="en-US"/>
        </w:rPr>
        <w:t>a shared, driverless vehicle with a low-cost electric drive could be 30</w:t>
      </w:r>
      <w:ins w:id="252" w:author="David Stockings" w:date="2023-01-09T10:42:00Z">
        <w:r w:rsidR="00053CD0">
          <w:rPr>
            <w:color w:val="231F20"/>
            <w:lang w:val="en-US"/>
          </w:rPr>
          <w:t>-</w:t>
        </w:r>
      </w:ins>
      <w:del w:id="253" w:author="David Stockings" w:date="2023-01-09T10:42:00Z">
        <w:r w:rsidRPr="00950080" w:rsidDel="00053CD0">
          <w:rPr>
            <w:color w:val="231F20"/>
            <w:lang w:val="en-US"/>
          </w:rPr>
          <w:delText xml:space="preserve"> to </w:delText>
        </w:r>
      </w:del>
      <w:r w:rsidRPr="00950080">
        <w:rPr>
          <w:color w:val="231F20"/>
          <w:lang w:val="en-US"/>
        </w:rPr>
        <w:t>60</w:t>
      </w:r>
      <w:del w:id="254" w:author="David Stockings" w:date="2023-01-06T15:01:00Z">
        <w:r w:rsidRPr="00950080" w:rsidDel="00E83896">
          <w:rPr>
            <w:color w:val="231F20"/>
            <w:lang w:val="en-US"/>
          </w:rPr>
          <w:delText xml:space="preserve"> percent </w:delText>
        </w:r>
      </w:del>
      <w:ins w:id="255" w:author="David Stockings" w:date="2023-01-06T15:01:00Z">
        <w:r w:rsidR="00E83896">
          <w:rPr>
            <w:color w:val="231F20"/>
            <w:lang w:val="en-US"/>
          </w:rPr>
          <w:t xml:space="preserve">% </w:t>
        </w:r>
      </w:ins>
      <w:r w:rsidRPr="00950080">
        <w:rPr>
          <w:color w:val="231F20"/>
          <w:lang w:val="en-US"/>
        </w:rPr>
        <w:t>cheaper than using your own car, depending on how many users share the ride</w:t>
      </w:r>
      <w:r>
        <w:rPr>
          <w:color w:val="231F20"/>
          <w:lang w:val="en-US"/>
        </w:rPr>
        <w:t xml:space="preserve"> </w:t>
      </w:r>
      <w:r w:rsidR="008324F2" w:rsidRPr="00D20614">
        <w:rPr>
          <w:color w:val="231F20"/>
          <w:lang w:val="en-US"/>
        </w:rPr>
        <w:t>(McKinsey/Bloomberg 2016, p. 25).</w:t>
      </w:r>
    </w:p>
    <w:p w14:paraId="22FBD99A" w14:textId="77777777" w:rsidR="00EB24CB" w:rsidRPr="00D20614" w:rsidRDefault="00EB24CB">
      <w:pPr>
        <w:pStyle w:val="BodyText"/>
        <w:spacing w:before="8"/>
        <w:rPr>
          <w:sz w:val="22"/>
          <w:lang w:val="en-US"/>
        </w:rPr>
      </w:pPr>
    </w:p>
    <w:p w14:paraId="32D7A796" w14:textId="5B5FFD92" w:rsidR="00EB24CB" w:rsidRPr="00D20614" w:rsidRDefault="002271A6">
      <w:pPr>
        <w:pStyle w:val="BodyText"/>
        <w:spacing w:line="271" w:lineRule="auto"/>
        <w:ind w:left="2204" w:right="954"/>
        <w:jc w:val="both"/>
        <w:rPr>
          <w:lang w:val="en-US"/>
        </w:rPr>
      </w:pPr>
      <w:r>
        <w:rPr>
          <w:color w:val="231F20"/>
          <w:lang w:val="en-US"/>
        </w:rPr>
        <w:t>Once again</w:t>
      </w:r>
      <w:r w:rsidRPr="00950080">
        <w:rPr>
          <w:color w:val="231F20"/>
          <w:lang w:val="en-US"/>
        </w:rPr>
        <w:t xml:space="preserve">, it is important to remember that these positive developments could </w:t>
      </w:r>
      <w:r w:rsidR="00AE680A">
        <w:rPr>
          <w:color w:val="231F20"/>
          <w:lang w:val="en-US"/>
        </w:rPr>
        <w:t>encourage</w:t>
      </w:r>
      <w:r w:rsidRPr="00950080">
        <w:rPr>
          <w:color w:val="231F20"/>
          <w:lang w:val="en-US"/>
        </w:rPr>
        <w:t xml:space="preserve"> undesirable </w:t>
      </w:r>
      <w:r w:rsidR="00AE680A">
        <w:rPr>
          <w:color w:val="231F20"/>
          <w:lang w:val="en-US"/>
        </w:rPr>
        <w:t xml:space="preserve">behavioral </w:t>
      </w:r>
      <w:r w:rsidRPr="00950080">
        <w:rPr>
          <w:color w:val="231F20"/>
          <w:lang w:val="en-US"/>
        </w:rPr>
        <w:t xml:space="preserve">changes. </w:t>
      </w:r>
      <w:r w:rsidR="00AE680A">
        <w:rPr>
          <w:color w:val="231F20"/>
          <w:lang w:val="en-US"/>
        </w:rPr>
        <w:t>If</w:t>
      </w:r>
      <w:r w:rsidRPr="00950080">
        <w:rPr>
          <w:color w:val="231F20"/>
          <w:lang w:val="en-US"/>
        </w:rPr>
        <w:t xml:space="preserve"> the cost of sharing an electric, self-driving car with other passengers </w:t>
      </w:r>
      <w:r w:rsidR="00AE680A">
        <w:rPr>
          <w:color w:val="231F20"/>
          <w:lang w:val="en-US"/>
        </w:rPr>
        <w:t>were</w:t>
      </w:r>
      <w:r w:rsidRPr="00950080">
        <w:rPr>
          <w:color w:val="231F20"/>
          <w:lang w:val="en-US"/>
        </w:rPr>
        <w:t xml:space="preserve"> similar to or even </w:t>
      </w:r>
      <w:del w:id="256" w:author="David Stockings" w:date="2023-01-10T16:05:00Z">
        <w:r w:rsidRPr="00950080" w:rsidDel="00C20E6D">
          <w:rPr>
            <w:color w:val="231F20"/>
            <w:lang w:val="en-US"/>
          </w:rPr>
          <w:delText xml:space="preserve">less </w:delText>
        </w:r>
      </w:del>
      <w:ins w:id="257" w:author="David Stockings" w:date="2023-01-10T16:05:00Z">
        <w:r w:rsidR="00C20E6D">
          <w:rPr>
            <w:color w:val="231F20"/>
            <w:lang w:val="en-US"/>
          </w:rPr>
          <w:t xml:space="preserve">lower </w:t>
        </w:r>
      </w:ins>
      <w:r w:rsidRPr="00950080">
        <w:rPr>
          <w:color w:val="231F20"/>
          <w:lang w:val="en-US"/>
        </w:rPr>
        <w:t>than</w:t>
      </w:r>
      <w:r>
        <w:rPr>
          <w:color w:val="231F20"/>
          <w:lang w:val="en-US"/>
        </w:rPr>
        <w:t xml:space="preserve"> using</w:t>
      </w:r>
      <w:r w:rsidRPr="00950080">
        <w:rPr>
          <w:color w:val="231F20"/>
          <w:lang w:val="en-US"/>
        </w:rPr>
        <w:t xml:space="preserve"> public transport, </w:t>
      </w:r>
      <w:r w:rsidR="00AE680A">
        <w:rPr>
          <w:color w:val="231F20"/>
          <w:lang w:val="en-US"/>
        </w:rPr>
        <w:t xml:space="preserve">there would be </w:t>
      </w:r>
      <w:r>
        <w:rPr>
          <w:color w:val="231F20"/>
          <w:lang w:val="en-US"/>
        </w:rPr>
        <w:t xml:space="preserve">an incentive to </w:t>
      </w:r>
      <w:r w:rsidR="00AE680A">
        <w:rPr>
          <w:color w:val="231F20"/>
          <w:lang w:val="en-US"/>
        </w:rPr>
        <w:t>travel by</w:t>
      </w:r>
      <w:r>
        <w:rPr>
          <w:color w:val="231F20"/>
          <w:lang w:val="en-US"/>
        </w:rPr>
        <w:t xml:space="preserve"> car rather than the less convenient</w:t>
      </w:r>
      <w:r w:rsidRPr="00950080">
        <w:rPr>
          <w:color w:val="231F20"/>
          <w:lang w:val="en-US"/>
        </w:rPr>
        <w:t xml:space="preserve"> buses and trains (McKinsey/Bloomberg 2016, p. 25)</w:t>
      </w:r>
      <w:r w:rsidR="00AE680A">
        <w:rPr>
          <w:color w:val="231F20"/>
          <w:lang w:val="en-US"/>
        </w:rPr>
        <w:t>, leading</w:t>
      </w:r>
      <w:r w:rsidRPr="00950080">
        <w:rPr>
          <w:color w:val="231F20"/>
          <w:lang w:val="en-US"/>
        </w:rPr>
        <w:t xml:space="preserve"> to even more cars on the roads, </w:t>
      </w:r>
      <w:r>
        <w:rPr>
          <w:color w:val="231F20"/>
          <w:lang w:val="en-US"/>
        </w:rPr>
        <w:t>albeit with significantly fewer</w:t>
      </w:r>
      <w:r w:rsidRPr="00950080">
        <w:rPr>
          <w:color w:val="231F20"/>
          <w:lang w:val="en-US"/>
        </w:rPr>
        <w:t xml:space="preserve"> privately owned vehicles</w:t>
      </w:r>
      <w:r w:rsidR="008324F2" w:rsidRPr="00D20614">
        <w:rPr>
          <w:color w:val="231F20"/>
          <w:lang w:val="en-US"/>
        </w:rPr>
        <w:t>.</w:t>
      </w:r>
    </w:p>
    <w:p w14:paraId="1644F9A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29BB61" w14:textId="77777777" w:rsidR="00EB24CB" w:rsidRPr="00D20614" w:rsidRDefault="00EB24CB">
      <w:pPr>
        <w:pStyle w:val="BodyText"/>
        <w:rPr>
          <w:lang w:val="en-US"/>
        </w:rPr>
      </w:pPr>
    </w:p>
    <w:p w14:paraId="2F0657EC" w14:textId="77777777" w:rsidR="00EB24CB" w:rsidRPr="00D20614" w:rsidRDefault="00EB24CB">
      <w:pPr>
        <w:pStyle w:val="BodyText"/>
        <w:spacing w:before="5"/>
        <w:rPr>
          <w:lang w:val="en-US"/>
        </w:rPr>
      </w:pPr>
    </w:p>
    <w:p w14:paraId="2167D0ED" w14:textId="1C69802C"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ins w:id="258" w:author="David Stockings" w:date="2023-01-10T15:39:00Z">
        <w:r w:rsidR="008A3EF6">
          <w:rPr>
            <w:color w:val="003946"/>
            <w:sz w:val="18"/>
            <w:lang w:val="en-US"/>
          </w:rPr>
          <w:t xml:space="preserve"> of Smart Mobility</w:t>
        </w:r>
      </w:ins>
    </w:p>
    <w:p w14:paraId="26C6E5EC" w14:textId="77777777" w:rsidR="00EB24CB" w:rsidRPr="00D20614" w:rsidRDefault="00EB24CB">
      <w:pPr>
        <w:pStyle w:val="BodyText"/>
        <w:rPr>
          <w:lang w:val="en-US"/>
        </w:rPr>
      </w:pPr>
    </w:p>
    <w:p w14:paraId="376F4FB3" w14:textId="77777777" w:rsidR="00EB24CB" w:rsidRPr="00D20614" w:rsidRDefault="00EB24CB">
      <w:pPr>
        <w:pStyle w:val="BodyText"/>
        <w:rPr>
          <w:lang w:val="en-US"/>
        </w:rPr>
      </w:pPr>
    </w:p>
    <w:p w14:paraId="44514C03" w14:textId="77777777" w:rsidR="00EB24CB" w:rsidRPr="00D20614" w:rsidRDefault="00EB24CB">
      <w:pPr>
        <w:pStyle w:val="BodyText"/>
        <w:rPr>
          <w:lang w:val="en-US"/>
        </w:rPr>
      </w:pPr>
    </w:p>
    <w:p w14:paraId="7DDDDB97" w14:textId="77777777" w:rsidR="00EB24CB" w:rsidRPr="00D20614" w:rsidRDefault="00EB24CB">
      <w:pPr>
        <w:pStyle w:val="BodyText"/>
        <w:rPr>
          <w:lang w:val="en-US"/>
        </w:rPr>
      </w:pPr>
    </w:p>
    <w:p w14:paraId="433E1B27" w14:textId="77777777" w:rsidR="00EB24CB" w:rsidRPr="00D20614" w:rsidRDefault="00EB24CB">
      <w:pPr>
        <w:pStyle w:val="BodyText"/>
        <w:rPr>
          <w:lang w:val="en-US"/>
        </w:rPr>
      </w:pPr>
    </w:p>
    <w:p w14:paraId="40A48534" w14:textId="77777777" w:rsidR="00EB24CB" w:rsidRPr="00D20614" w:rsidRDefault="00EB24CB">
      <w:pPr>
        <w:pStyle w:val="BodyText"/>
        <w:spacing w:before="5"/>
        <w:rPr>
          <w:sz w:val="18"/>
          <w:lang w:val="en-US"/>
        </w:rPr>
      </w:pPr>
    </w:p>
    <w:p w14:paraId="0296F429" w14:textId="77777777" w:rsidR="00EB24CB" w:rsidRPr="00D20614" w:rsidRDefault="008324F2">
      <w:pPr>
        <w:pStyle w:val="BodyText"/>
        <w:spacing w:before="100"/>
        <w:ind w:left="1127"/>
        <w:rPr>
          <w:lang w:val="en-US"/>
        </w:rPr>
      </w:pPr>
      <w:r w:rsidRPr="00D20614">
        <w:rPr>
          <w:color w:val="003946"/>
          <w:lang w:val="en-US"/>
        </w:rPr>
        <w:t>Summary</w:t>
      </w:r>
    </w:p>
    <w:p w14:paraId="74217B52" w14:textId="77777777" w:rsidR="00EB24CB" w:rsidRPr="00D20614" w:rsidRDefault="00000000">
      <w:pPr>
        <w:pStyle w:val="BodyText"/>
        <w:spacing w:before="10"/>
        <w:rPr>
          <w:sz w:val="11"/>
          <w:lang w:val="en-US"/>
        </w:rPr>
      </w:pPr>
      <w:r>
        <w:rPr>
          <w:lang w:val="en-US"/>
        </w:rPr>
        <w:pict w14:anchorId="5ABC681C">
          <v:group id="docshapegroup18" o:spid="_x0000_s2094" alt="" style="position:absolute;margin-left:70.85pt;margin-top:8.05pt;width:391.2pt;height:238.55pt;z-index:-15723008;mso-wrap-distance-left:0;mso-wrap-distance-right:0;mso-position-horizontal-relative:page" coordorigin="1417,161" coordsize="7824,4771">
            <v:rect id="docshape19" o:spid="_x0000_s2097" alt="" style="position:absolute;left:1417;top:170;width:7824;height:4761" fillcolor="#f1f1f1" stroked="f"/>
            <v:line id="_x0000_s2096" alt="" style="position:absolute" from="9241,166" to="1417,166" strokecolor="#003946" strokeweight=".5pt"/>
            <v:shapetype id="_x0000_t202" coordsize="21600,21600" o:spt="202" path="m,l,21600r21600,l21600,xe">
              <v:stroke joinstyle="miter"/>
              <v:path gradientshapeok="t" o:connecttype="rect"/>
            </v:shapetype>
            <v:shape id="docshape20" o:spid="_x0000_s2095" type="#_x0000_t202" alt="" style="position:absolute;left:1417;top:170;width:7824;height:4761;mso-wrap-style:square;v-text-anchor:top" filled="f" stroked="f">
              <v:textbox inset="0,0,0,0">
                <w:txbxContent>
                  <w:p w14:paraId="267DB80A" w14:textId="35274DF4" w:rsidR="00EB24CB" w:rsidRDefault="009F67AD">
                    <w:pPr>
                      <w:spacing w:before="179" w:line="271" w:lineRule="auto"/>
                      <w:ind w:left="170" w:right="181"/>
                      <w:rPr>
                        <w:sz w:val="20"/>
                      </w:rPr>
                    </w:pPr>
                    <w:r>
                      <w:rPr>
                        <w:color w:val="231F20"/>
                        <w:sz w:val="20"/>
                      </w:rPr>
                      <w:t xml:space="preserve">The massive population growth in major cities and conurbations around the world poses a huge challenge for transport and urban planners. Traditional approaches </w:t>
                    </w:r>
                    <w:del w:id="259" w:author="David Stockings" w:date="2023-01-06T12:19:00Z">
                      <w:r w:rsidR="00A85E13" w:rsidDel="00BF4953">
                        <w:rPr>
                          <w:color w:val="231F20"/>
                          <w:sz w:val="20"/>
                        </w:rPr>
                        <w:delText>are unsuitable for</w:delText>
                      </w:r>
                    </w:del>
                    <w:ins w:id="260" w:author="David Stockings" w:date="2023-01-06T12:19:00Z">
                      <w:r w:rsidR="00BF4953">
                        <w:rPr>
                          <w:color w:val="231F20"/>
                          <w:sz w:val="20"/>
                        </w:rPr>
                        <w:t>will not be capable of</w:t>
                      </w:r>
                    </w:ins>
                    <w:r w:rsidR="00A85E13">
                      <w:rPr>
                        <w:color w:val="231F20"/>
                        <w:sz w:val="20"/>
                      </w:rPr>
                      <w:t xml:space="preserve"> handling</w:t>
                    </w:r>
                    <w:r>
                      <w:rPr>
                        <w:color w:val="231F20"/>
                        <w:sz w:val="20"/>
                      </w:rPr>
                      <w:t xml:space="preserve"> future mobility requirements, </w:t>
                    </w:r>
                    <w:r w:rsidR="00907045">
                      <w:rPr>
                        <w:color w:val="231F20"/>
                        <w:sz w:val="20"/>
                      </w:rPr>
                      <w:t>as a result of which</w:t>
                    </w:r>
                    <w:r>
                      <w:rPr>
                        <w:color w:val="231F20"/>
                        <w:sz w:val="20"/>
                      </w:rPr>
                      <w:t xml:space="preserve"> companies, policymakers and local governments are pinning their hopes on smart mobility</w:t>
                    </w:r>
                    <w:r w:rsidR="008324F2">
                      <w:rPr>
                        <w:color w:val="231F20"/>
                        <w:sz w:val="20"/>
                      </w:rPr>
                      <w:t>.</w:t>
                    </w:r>
                  </w:p>
                  <w:p w14:paraId="400A22B6" w14:textId="77777777" w:rsidR="00EB24CB" w:rsidRDefault="00EB24CB">
                    <w:pPr>
                      <w:spacing w:before="8"/>
                    </w:pPr>
                  </w:p>
                  <w:p w14:paraId="5FE27A1B" w14:textId="7D5434CA" w:rsidR="00EB24CB" w:rsidRDefault="00A4156B">
                    <w:pPr>
                      <w:spacing w:line="271" w:lineRule="auto"/>
                      <w:ind w:left="170" w:right="181"/>
                      <w:rPr>
                        <w:sz w:val="20"/>
                      </w:rPr>
                    </w:pPr>
                    <w:r>
                      <w:rPr>
                        <w:color w:val="231F20"/>
                        <w:sz w:val="20"/>
                      </w:rPr>
                      <w:t xml:space="preserve">Smart mobility is one of seven key elements </w:t>
                    </w:r>
                    <w:r w:rsidR="00907045">
                      <w:rPr>
                        <w:color w:val="231F20"/>
                        <w:sz w:val="20"/>
                      </w:rPr>
                      <w:t xml:space="preserve">in </w:t>
                    </w:r>
                    <w:r>
                      <w:rPr>
                        <w:color w:val="231F20"/>
                        <w:sz w:val="20"/>
                      </w:rPr>
                      <w:t>the smart city concept and combines four technological dimensions: new vehicle technologies such as electric mobility, intelligent transport</w:t>
                    </w:r>
                    <w:r w:rsidR="00974F80">
                      <w:rPr>
                        <w:color w:val="231F20"/>
                        <w:sz w:val="20"/>
                      </w:rPr>
                      <w:t>ation</w:t>
                    </w:r>
                    <w:r>
                      <w:rPr>
                        <w:color w:val="231F20"/>
                        <w:sz w:val="20"/>
                      </w:rPr>
                      <w:t xml:space="preserve"> systems (ITS</w:t>
                    </w:r>
                    <w:ins w:id="261" w:author="David Stockings" w:date="2023-01-06T12:20:00Z">
                      <w:r w:rsidR="00BF4953">
                        <w:rPr>
                          <w:color w:val="231F20"/>
                          <w:sz w:val="20"/>
                        </w:rPr>
                        <w:t>s</w:t>
                      </w:r>
                    </w:ins>
                    <w:r>
                      <w:rPr>
                        <w:color w:val="231F20"/>
                        <w:sz w:val="20"/>
                      </w:rPr>
                      <w:t xml:space="preserve">) for </w:t>
                    </w:r>
                    <w:del w:id="262" w:author="David Stockings" w:date="2023-01-06T12:20:00Z">
                      <w:r w:rsidDel="000F0152">
                        <w:rPr>
                          <w:color w:val="231F20"/>
                          <w:sz w:val="20"/>
                        </w:rPr>
                        <w:delText>inter</w:delText>
                      </w:r>
                    </w:del>
                    <w:r>
                      <w:rPr>
                        <w:color w:val="231F20"/>
                        <w:sz w:val="20"/>
                      </w:rPr>
                      <w:t xml:space="preserve">connecting road users </w:t>
                    </w:r>
                    <w:ins w:id="263" w:author="David Stockings" w:date="2023-01-06T12:20:00Z">
                      <w:r w:rsidR="000F0152">
                        <w:rPr>
                          <w:color w:val="231F20"/>
                          <w:sz w:val="20"/>
                        </w:rPr>
                        <w:t xml:space="preserve">with each other and </w:t>
                      </w:r>
                    </w:ins>
                    <w:r>
                      <w:rPr>
                        <w:color w:val="231F20"/>
                        <w:sz w:val="20"/>
                      </w:rPr>
                      <w:t>with the infrastructure, data-based real-time services and new mobility services</w:t>
                    </w:r>
                    <w:r w:rsidR="008324F2">
                      <w:rPr>
                        <w:color w:val="231F20"/>
                        <w:sz w:val="20"/>
                      </w:rPr>
                      <w:t>.</w:t>
                    </w:r>
                  </w:p>
                  <w:p w14:paraId="0E733D6C" w14:textId="77777777" w:rsidR="00EB24CB" w:rsidRDefault="00EB24CB">
                    <w:pPr>
                      <w:spacing w:before="7"/>
                    </w:pPr>
                  </w:p>
                  <w:p w14:paraId="76080304" w14:textId="2E182FD7" w:rsidR="00EB24CB" w:rsidRDefault="00545C9A">
                    <w:pPr>
                      <w:spacing w:before="1" w:line="271" w:lineRule="auto"/>
                      <w:ind w:left="170" w:right="181"/>
                      <w:rPr>
                        <w:sz w:val="20"/>
                      </w:rPr>
                    </w:pPr>
                    <w:r>
                      <w:rPr>
                        <w:color w:val="231F20"/>
                        <w:sz w:val="20"/>
                      </w:rPr>
                      <w:t>P</w:t>
                    </w:r>
                    <w:r w:rsidR="00E74FBB">
                      <w:rPr>
                        <w:color w:val="231F20"/>
                        <w:sz w:val="20"/>
                      </w:rPr>
                      <w:t xml:space="preserve">rovided they can achieve the required level of acceptance among potential users, </w:t>
                    </w:r>
                    <w:r>
                      <w:rPr>
                        <w:color w:val="231F20"/>
                        <w:sz w:val="20"/>
                      </w:rPr>
                      <w:t xml:space="preserve">the hope is that these technologies </w:t>
                    </w:r>
                    <w:r w:rsidR="00E74FBB">
                      <w:rPr>
                        <w:color w:val="231F20"/>
                        <w:sz w:val="20"/>
                      </w:rPr>
                      <w:t>will enable significant advancements in the areas of energy efficiency, emissions, comfort, safety and costs</w:t>
                    </w:r>
                    <w:ins w:id="264" w:author="David Stockings" w:date="2023-01-10T11:12:00Z">
                      <w:r w:rsidR="002C6DB3">
                        <w:rPr>
                          <w:color w:val="231F20"/>
                          <w:sz w:val="20"/>
                        </w:rPr>
                        <w:t>,</w:t>
                      </w:r>
                    </w:ins>
                    <w:r w:rsidR="00E74FBB">
                      <w:rPr>
                        <w:color w:val="231F20"/>
                        <w:sz w:val="20"/>
                      </w:rPr>
                      <w:t xml:space="preserve"> to </w:t>
                    </w:r>
                    <w:r w:rsidR="00457E2A">
                      <w:rPr>
                        <w:color w:val="231F20"/>
                        <w:sz w:val="20"/>
                      </w:rPr>
                      <w:t>the benefit of liv</w:t>
                    </w:r>
                    <w:ins w:id="265" w:author="David Stockings" w:date="2023-01-06T12:21:00Z">
                      <w:r w:rsidR="000F0152">
                        <w:rPr>
                          <w:color w:val="231F20"/>
                          <w:sz w:val="20"/>
                        </w:rPr>
                        <w:t>e</w:t>
                      </w:r>
                    </w:ins>
                    <w:r w:rsidR="00457E2A">
                      <w:rPr>
                        <w:color w:val="231F20"/>
                        <w:sz w:val="20"/>
                      </w:rPr>
                      <w:t>able</w:t>
                    </w:r>
                    <w:r w:rsidR="00E74FBB">
                      <w:rPr>
                        <w:color w:val="231F20"/>
                        <w:sz w:val="20"/>
                      </w:rPr>
                      <w:t xml:space="preserve"> cities and mobile citizens</w:t>
                    </w:r>
                    <w:r w:rsidR="008324F2">
                      <w:rPr>
                        <w:color w:val="231F20"/>
                        <w:sz w:val="20"/>
                      </w:rPr>
                      <w:t>.</w:t>
                    </w:r>
                  </w:p>
                </w:txbxContent>
              </v:textbox>
            </v:shape>
            <w10:wrap type="topAndBottom" anchorx="page"/>
          </v:group>
        </w:pict>
      </w:r>
    </w:p>
    <w:p w14:paraId="4384DBFF" w14:textId="77777777" w:rsidR="00EB24CB" w:rsidRPr="00D20614" w:rsidRDefault="00EB24CB">
      <w:pPr>
        <w:pStyle w:val="BodyText"/>
        <w:rPr>
          <w:lang w:val="en-US"/>
        </w:rPr>
      </w:pPr>
    </w:p>
    <w:p w14:paraId="5AF8A312" w14:textId="77777777" w:rsidR="00EB24CB" w:rsidRPr="00D20614" w:rsidRDefault="00EB24CB">
      <w:pPr>
        <w:pStyle w:val="BodyText"/>
        <w:spacing w:before="11"/>
        <w:rPr>
          <w:sz w:val="19"/>
          <w:lang w:val="en-US"/>
        </w:rPr>
      </w:pPr>
    </w:p>
    <w:p w14:paraId="5C00B06A" w14:textId="28895635" w:rsidR="00EB24CB" w:rsidRPr="00D20614" w:rsidRDefault="00EB24CB">
      <w:pPr>
        <w:pStyle w:val="BodyText"/>
        <w:spacing w:before="10"/>
        <w:rPr>
          <w:sz w:val="11"/>
          <w:lang w:val="en-US"/>
        </w:rPr>
      </w:pPr>
    </w:p>
    <w:p w14:paraId="217CB2B8"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7E0F903" w14:textId="77777777" w:rsidR="00EB24CB" w:rsidRPr="00D20614" w:rsidRDefault="00000000">
      <w:pPr>
        <w:pStyle w:val="BodyText"/>
        <w:rPr>
          <w:lang w:val="en-US"/>
        </w:rPr>
      </w:pPr>
      <w:r>
        <w:rPr>
          <w:lang w:val="en-US"/>
        </w:rPr>
        <w:lastRenderedPageBreak/>
        <w:pict w14:anchorId="1763F622">
          <v:group id="docshapegroup24" o:spid="_x0000_s2091" alt="" style="position:absolute;margin-left:-14.15pt;margin-top:198.45pt;width:581.15pt;height:170.1pt;z-index:-17150464;mso-position-horizontal-relative:page;mso-position-vertical-relative:page" coordorigin="-283,3969" coordsize="11623,3402">
            <v:rect id="docshape25" o:spid="_x0000_s2093" alt="" style="position:absolute;left:-284;top:3968;width:6520;height:3402" fillcolor="#f1f1f1" stroked="f"/>
            <v:shape id="docshape26" o:spid="_x0000_s2092" type="#_x0000_t75" alt="" style="position:absolute;left:6236;top:3968;width:5103;height:3402">
              <v:imagedata r:id="rId24" o:title=""/>
            </v:shape>
            <w10:wrap anchorx="page" anchory="page"/>
          </v:group>
        </w:pict>
      </w:r>
    </w:p>
    <w:p w14:paraId="1CBDBC76" w14:textId="77777777" w:rsidR="00EB24CB" w:rsidRPr="00D20614" w:rsidRDefault="00EB24CB">
      <w:pPr>
        <w:pStyle w:val="BodyText"/>
        <w:rPr>
          <w:lang w:val="en-US"/>
        </w:rPr>
      </w:pPr>
    </w:p>
    <w:p w14:paraId="35F3C293" w14:textId="77777777" w:rsidR="00EB24CB" w:rsidRPr="00D20614" w:rsidRDefault="00EB24CB">
      <w:pPr>
        <w:pStyle w:val="BodyText"/>
        <w:rPr>
          <w:lang w:val="en-US"/>
        </w:rPr>
      </w:pPr>
    </w:p>
    <w:p w14:paraId="637C54B9" w14:textId="77777777" w:rsidR="00EB24CB" w:rsidRPr="00D20614" w:rsidRDefault="00EB24CB">
      <w:pPr>
        <w:pStyle w:val="BodyText"/>
        <w:rPr>
          <w:lang w:val="en-US"/>
        </w:rPr>
      </w:pPr>
    </w:p>
    <w:p w14:paraId="33CB1673" w14:textId="77777777" w:rsidR="00EB24CB" w:rsidRPr="00D20614" w:rsidRDefault="00EB24CB">
      <w:pPr>
        <w:pStyle w:val="BodyText"/>
        <w:rPr>
          <w:lang w:val="en-US"/>
        </w:rPr>
      </w:pPr>
    </w:p>
    <w:p w14:paraId="1128FA12" w14:textId="77777777" w:rsidR="00EB24CB" w:rsidRPr="00D20614" w:rsidRDefault="00EB24CB">
      <w:pPr>
        <w:pStyle w:val="BodyText"/>
        <w:rPr>
          <w:lang w:val="en-US"/>
        </w:rPr>
      </w:pPr>
    </w:p>
    <w:p w14:paraId="6C0E322B" w14:textId="77777777" w:rsidR="00EB24CB" w:rsidRPr="00D20614" w:rsidRDefault="00EB24CB">
      <w:pPr>
        <w:pStyle w:val="BodyText"/>
        <w:rPr>
          <w:lang w:val="en-US"/>
        </w:rPr>
      </w:pPr>
    </w:p>
    <w:p w14:paraId="77A78D36" w14:textId="77777777" w:rsidR="00EB24CB" w:rsidRPr="00D20614" w:rsidRDefault="00EB24CB">
      <w:pPr>
        <w:pStyle w:val="BodyText"/>
        <w:rPr>
          <w:lang w:val="en-US"/>
        </w:rPr>
      </w:pPr>
    </w:p>
    <w:p w14:paraId="71E1388A" w14:textId="77777777" w:rsidR="00EB24CB" w:rsidRPr="00D20614" w:rsidRDefault="00EB24CB">
      <w:pPr>
        <w:pStyle w:val="BodyText"/>
        <w:rPr>
          <w:lang w:val="en-US"/>
        </w:rPr>
      </w:pPr>
    </w:p>
    <w:p w14:paraId="684303EF" w14:textId="77777777" w:rsidR="00EB24CB" w:rsidRPr="00D20614" w:rsidRDefault="00EB24CB">
      <w:pPr>
        <w:pStyle w:val="BodyText"/>
        <w:rPr>
          <w:lang w:val="en-US"/>
        </w:rPr>
      </w:pPr>
    </w:p>
    <w:p w14:paraId="6DFAE720" w14:textId="77777777" w:rsidR="00EB24CB" w:rsidRPr="00D20614" w:rsidRDefault="00EB24CB">
      <w:pPr>
        <w:pStyle w:val="BodyText"/>
        <w:rPr>
          <w:lang w:val="en-US"/>
        </w:rPr>
      </w:pPr>
    </w:p>
    <w:p w14:paraId="4D81A7C4" w14:textId="77777777" w:rsidR="00EB24CB" w:rsidRPr="00D20614" w:rsidRDefault="00EB24CB">
      <w:pPr>
        <w:pStyle w:val="BodyText"/>
        <w:rPr>
          <w:lang w:val="en-US"/>
        </w:rPr>
      </w:pPr>
    </w:p>
    <w:p w14:paraId="020DEED6" w14:textId="77777777" w:rsidR="00EB24CB" w:rsidRPr="00D20614" w:rsidRDefault="00EB24CB">
      <w:pPr>
        <w:pStyle w:val="BodyText"/>
        <w:rPr>
          <w:lang w:val="en-US"/>
        </w:rPr>
      </w:pPr>
    </w:p>
    <w:p w14:paraId="6B90390B" w14:textId="77777777" w:rsidR="00EB24CB" w:rsidRPr="00D20614" w:rsidRDefault="00EB24CB">
      <w:pPr>
        <w:pStyle w:val="BodyText"/>
        <w:rPr>
          <w:lang w:val="en-US"/>
        </w:rPr>
      </w:pPr>
    </w:p>
    <w:p w14:paraId="16E948C5" w14:textId="77777777" w:rsidR="00EB24CB" w:rsidRPr="00D20614" w:rsidRDefault="00EB24CB">
      <w:pPr>
        <w:pStyle w:val="BodyText"/>
        <w:rPr>
          <w:lang w:val="en-US"/>
        </w:rPr>
      </w:pPr>
    </w:p>
    <w:p w14:paraId="0E997C05" w14:textId="77777777" w:rsidR="00EB24CB" w:rsidRPr="00D20614" w:rsidRDefault="00EB24CB">
      <w:pPr>
        <w:pStyle w:val="BodyText"/>
        <w:rPr>
          <w:lang w:val="en-US"/>
        </w:rPr>
      </w:pPr>
    </w:p>
    <w:p w14:paraId="3137861D" w14:textId="77777777" w:rsidR="00EB24CB" w:rsidRPr="00D20614" w:rsidRDefault="00EB24CB">
      <w:pPr>
        <w:pStyle w:val="BodyText"/>
        <w:rPr>
          <w:lang w:val="en-US"/>
        </w:rPr>
      </w:pPr>
    </w:p>
    <w:p w14:paraId="3A20C626" w14:textId="77777777" w:rsidR="00EB24CB" w:rsidRPr="00D20614" w:rsidRDefault="00EB24CB">
      <w:pPr>
        <w:pStyle w:val="BodyText"/>
        <w:rPr>
          <w:lang w:val="en-US"/>
        </w:rPr>
      </w:pPr>
    </w:p>
    <w:p w14:paraId="165E81D0" w14:textId="77777777" w:rsidR="00EB24CB" w:rsidRPr="00D20614" w:rsidRDefault="00EB24CB">
      <w:pPr>
        <w:pStyle w:val="BodyText"/>
        <w:rPr>
          <w:lang w:val="en-US"/>
        </w:rPr>
      </w:pPr>
    </w:p>
    <w:p w14:paraId="42A6D284" w14:textId="77777777" w:rsidR="00EB24CB" w:rsidRPr="00D20614" w:rsidRDefault="00EB24CB">
      <w:pPr>
        <w:pStyle w:val="BodyText"/>
        <w:spacing w:before="3"/>
        <w:rPr>
          <w:sz w:val="27"/>
          <w:lang w:val="en-US"/>
        </w:rPr>
      </w:pPr>
    </w:p>
    <w:p w14:paraId="14E6F683" w14:textId="77777777" w:rsidR="00EB24CB" w:rsidRPr="00D20614" w:rsidRDefault="008324F2">
      <w:pPr>
        <w:pStyle w:val="Heading1"/>
        <w:rPr>
          <w:lang w:val="en-US"/>
        </w:rPr>
      </w:pPr>
      <w:r w:rsidRPr="00D20614">
        <w:rPr>
          <w:color w:val="ADB4BC"/>
          <w:lang w:val="en-US"/>
        </w:rPr>
        <w:t>Unit 2</w:t>
      </w:r>
    </w:p>
    <w:p w14:paraId="7B8BA9EC" w14:textId="5F15AF86" w:rsidR="00EB24CB" w:rsidRPr="00D20614" w:rsidRDefault="008324F2">
      <w:pPr>
        <w:pStyle w:val="Heading2"/>
        <w:rPr>
          <w:lang w:val="en-US"/>
        </w:rPr>
      </w:pPr>
      <w:r w:rsidRPr="00D20614">
        <w:rPr>
          <w:color w:val="003946"/>
          <w:lang w:val="en-US"/>
        </w:rPr>
        <w:t xml:space="preserve">Alternative </w:t>
      </w:r>
      <w:r w:rsidR="006474EA">
        <w:rPr>
          <w:color w:val="003946"/>
          <w:lang w:val="en-US"/>
        </w:rPr>
        <w:t>M</w:t>
      </w:r>
      <w:r w:rsidRPr="00D20614">
        <w:rPr>
          <w:color w:val="003946"/>
          <w:lang w:val="en-US"/>
        </w:rPr>
        <w:t xml:space="preserve">obility </w:t>
      </w:r>
      <w:r w:rsidR="006474EA">
        <w:rPr>
          <w:color w:val="003946"/>
          <w:lang w:val="en-US"/>
        </w:rPr>
        <w:t>O</w:t>
      </w:r>
      <w:r w:rsidRPr="00D20614">
        <w:rPr>
          <w:color w:val="003946"/>
          <w:lang w:val="en-US"/>
        </w:rPr>
        <w:t>fferings</w:t>
      </w:r>
    </w:p>
    <w:p w14:paraId="3802B4A0" w14:textId="77777777" w:rsidR="00EB24CB" w:rsidRPr="00D20614" w:rsidRDefault="00EB24CB">
      <w:pPr>
        <w:pStyle w:val="BodyText"/>
        <w:rPr>
          <w:lang w:val="en-US"/>
        </w:rPr>
      </w:pPr>
    </w:p>
    <w:p w14:paraId="5AD83B8F" w14:textId="77777777" w:rsidR="00EB24CB" w:rsidRPr="00D20614" w:rsidRDefault="00EB24CB">
      <w:pPr>
        <w:pStyle w:val="BodyText"/>
        <w:rPr>
          <w:lang w:val="en-US"/>
        </w:rPr>
      </w:pPr>
    </w:p>
    <w:p w14:paraId="3471CA32" w14:textId="77777777" w:rsidR="00EB24CB" w:rsidRPr="00D20614" w:rsidRDefault="00EB24CB">
      <w:pPr>
        <w:pStyle w:val="BodyText"/>
        <w:rPr>
          <w:lang w:val="en-US"/>
        </w:rPr>
      </w:pPr>
    </w:p>
    <w:p w14:paraId="0C66B390" w14:textId="77777777" w:rsidR="00EB24CB" w:rsidRPr="00D20614" w:rsidRDefault="00EB24CB">
      <w:pPr>
        <w:pStyle w:val="BodyText"/>
        <w:rPr>
          <w:lang w:val="en-US"/>
        </w:rPr>
      </w:pPr>
    </w:p>
    <w:p w14:paraId="5B035528" w14:textId="77777777" w:rsidR="00EB24CB" w:rsidRPr="00D20614" w:rsidRDefault="00EB24CB">
      <w:pPr>
        <w:pStyle w:val="BodyText"/>
        <w:rPr>
          <w:lang w:val="en-US"/>
        </w:rPr>
      </w:pPr>
    </w:p>
    <w:p w14:paraId="29E6C210" w14:textId="77777777" w:rsidR="00EB24CB" w:rsidRPr="00D20614" w:rsidRDefault="00EB24CB">
      <w:pPr>
        <w:pStyle w:val="BodyText"/>
        <w:rPr>
          <w:lang w:val="en-US"/>
        </w:rPr>
      </w:pPr>
    </w:p>
    <w:p w14:paraId="14AFB42F" w14:textId="77777777" w:rsidR="00EB24CB" w:rsidRPr="00D20614" w:rsidRDefault="00EB24CB">
      <w:pPr>
        <w:pStyle w:val="BodyText"/>
        <w:rPr>
          <w:lang w:val="en-US"/>
        </w:rPr>
      </w:pPr>
    </w:p>
    <w:p w14:paraId="33A036C8" w14:textId="77777777" w:rsidR="00EB24CB" w:rsidRPr="00D20614" w:rsidRDefault="00EB24CB">
      <w:pPr>
        <w:pStyle w:val="BodyText"/>
        <w:rPr>
          <w:lang w:val="en-US"/>
        </w:rPr>
      </w:pPr>
    </w:p>
    <w:p w14:paraId="246269FB" w14:textId="77777777" w:rsidR="00EB24CB" w:rsidRPr="00D20614" w:rsidRDefault="00EB24CB">
      <w:pPr>
        <w:pStyle w:val="BodyText"/>
        <w:spacing w:before="4"/>
        <w:rPr>
          <w:sz w:val="17"/>
          <w:lang w:val="en-US"/>
        </w:rPr>
      </w:pPr>
    </w:p>
    <w:p w14:paraId="6E88750F" w14:textId="2D3ED243" w:rsidR="00EB24CB" w:rsidRPr="00D20614" w:rsidRDefault="006474EA">
      <w:pPr>
        <w:pStyle w:val="Heading4"/>
        <w:rPr>
          <w:lang w:val="en-US"/>
        </w:rPr>
      </w:pPr>
      <w:r>
        <w:rPr>
          <w:color w:val="003946"/>
          <w:lang w:val="en-US"/>
        </w:rPr>
        <w:t>STUDY GOALS</w:t>
      </w:r>
    </w:p>
    <w:p w14:paraId="03FFA71B" w14:textId="77777777" w:rsidR="00EB24CB" w:rsidRPr="00D20614" w:rsidRDefault="00EB24CB">
      <w:pPr>
        <w:pStyle w:val="BodyText"/>
        <w:spacing w:before="10"/>
        <w:rPr>
          <w:sz w:val="29"/>
          <w:lang w:val="en-US"/>
        </w:rPr>
      </w:pPr>
    </w:p>
    <w:p w14:paraId="01BA6498" w14:textId="7FED1113" w:rsidR="00EB24CB" w:rsidRPr="00D20614" w:rsidRDefault="008324F2">
      <w:pPr>
        <w:pStyle w:val="BodyText"/>
        <w:ind w:left="1665"/>
        <w:rPr>
          <w:lang w:val="en-US"/>
        </w:rPr>
      </w:pPr>
      <w:r w:rsidRPr="00D20614">
        <w:rPr>
          <w:color w:val="231F20"/>
          <w:lang w:val="en-US"/>
        </w:rPr>
        <w:t xml:space="preserve">After working through this lesson, you will </w:t>
      </w:r>
      <w:r w:rsidR="00711821">
        <w:rPr>
          <w:color w:val="231F20"/>
          <w:lang w:val="en-US"/>
        </w:rPr>
        <w:t>be familiar with</w:t>
      </w:r>
      <w:r w:rsidRPr="00D20614">
        <w:rPr>
          <w:color w:val="231F20"/>
          <w:lang w:val="en-US"/>
        </w:rPr>
        <w:t xml:space="preserve"> ...</w:t>
      </w:r>
    </w:p>
    <w:p w14:paraId="66B1CE05" w14:textId="77777777" w:rsidR="00EB24CB" w:rsidRPr="00D20614" w:rsidRDefault="00EB24CB">
      <w:pPr>
        <w:pStyle w:val="BodyText"/>
        <w:spacing w:before="2"/>
        <w:rPr>
          <w:sz w:val="25"/>
          <w:lang w:val="en-US"/>
        </w:rPr>
      </w:pPr>
    </w:p>
    <w:p w14:paraId="4E397580" w14:textId="6BB324AA" w:rsidR="00EB24CB" w:rsidRPr="00D20614" w:rsidRDefault="008324F2">
      <w:pPr>
        <w:pStyle w:val="BodyText"/>
        <w:ind w:left="1666"/>
        <w:rPr>
          <w:lang w:val="en-US"/>
        </w:rPr>
      </w:pPr>
      <w:r w:rsidRPr="00D20614">
        <w:rPr>
          <w:color w:val="231F20"/>
          <w:lang w:val="en-US"/>
        </w:rPr>
        <w:t xml:space="preserve">… </w:t>
      </w:r>
      <w:r w:rsidR="006474EA">
        <w:rPr>
          <w:color w:val="231F20"/>
          <w:lang w:val="en-US"/>
        </w:rPr>
        <w:t>t</w:t>
      </w:r>
      <w:r w:rsidRPr="00D20614">
        <w:rPr>
          <w:color w:val="231F20"/>
          <w:lang w:val="en-US"/>
        </w:rPr>
        <w:t xml:space="preserve">he new mobility offerings </w:t>
      </w:r>
      <w:del w:id="266" w:author="David Stockings" w:date="2023-01-06T12:22:00Z">
        <w:r w:rsidRPr="00D20614" w:rsidDel="00401F5A">
          <w:rPr>
            <w:color w:val="231F20"/>
            <w:lang w:val="en-US"/>
          </w:rPr>
          <w:delText xml:space="preserve">which </w:delText>
        </w:r>
      </w:del>
      <w:ins w:id="267" w:author="David Stockings" w:date="2023-01-06T12:22:00Z">
        <w:r w:rsidR="00401F5A">
          <w:rPr>
            <w:color w:val="231F20"/>
            <w:lang w:val="en-US"/>
          </w:rPr>
          <w:t>that</w:t>
        </w:r>
        <w:r w:rsidR="00401F5A" w:rsidRPr="00D20614">
          <w:rPr>
            <w:color w:val="231F20"/>
            <w:lang w:val="en-US"/>
          </w:rPr>
          <w:t xml:space="preserve"> </w:t>
        </w:r>
      </w:ins>
      <w:r w:rsidRPr="00D20614">
        <w:rPr>
          <w:color w:val="231F20"/>
          <w:lang w:val="en-US"/>
        </w:rPr>
        <w:t>have emerged in recent years.</w:t>
      </w:r>
    </w:p>
    <w:p w14:paraId="0D5D9E9F" w14:textId="44B4FC7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similarities and differences between related concepts.</w:t>
      </w:r>
    </w:p>
    <w:p w14:paraId="5B9AFB8C" w14:textId="6E453C5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strengths and weaknesses of alternative mobility offerings</w:t>
      </w:r>
      <w:r w:rsidR="00711821">
        <w:rPr>
          <w:color w:val="231F20"/>
          <w:lang w:val="en-US"/>
        </w:rPr>
        <w:t>.</w:t>
      </w:r>
    </w:p>
    <w:p w14:paraId="63B11621" w14:textId="1C416F75"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6474EA">
        <w:rPr>
          <w:color w:val="231F20"/>
          <w:lang w:val="en-US"/>
        </w:rPr>
        <w:t xml:space="preserve">some of the </w:t>
      </w:r>
      <w:r w:rsidRPr="00D20614">
        <w:rPr>
          <w:color w:val="231F20"/>
          <w:lang w:val="en-US"/>
        </w:rPr>
        <w:t xml:space="preserve">particularly innovative ideas </w:t>
      </w:r>
      <w:del w:id="268" w:author="David Stockings" w:date="2023-01-10T13:15:00Z">
        <w:r w:rsidR="00711821" w:rsidDel="00EA5ED7">
          <w:rPr>
            <w:color w:val="231F20"/>
            <w:lang w:val="en-US"/>
          </w:rPr>
          <w:delText xml:space="preserve">which </w:delText>
        </w:r>
      </w:del>
      <w:ins w:id="269" w:author="David Stockings" w:date="2023-01-10T13:15:00Z">
        <w:r w:rsidR="00EA5ED7">
          <w:rPr>
            <w:color w:val="231F20"/>
            <w:lang w:val="en-US"/>
          </w:rPr>
          <w:t>that</w:t>
        </w:r>
        <w:r w:rsidR="00EA5ED7">
          <w:rPr>
            <w:color w:val="231F20"/>
            <w:lang w:val="en-US"/>
          </w:rPr>
          <w:t xml:space="preserve"> </w:t>
        </w:r>
      </w:ins>
      <w:r w:rsidR="00711821">
        <w:rPr>
          <w:color w:val="231F20"/>
          <w:lang w:val="en-US"/>
        </w:rPr>
        <w:t>are poised for</w:t>
      </w:r>
      <w:r w:rsidR="006474EA">
        <w:rPr>
          <w:color w:val="231F20"/>
          <w:lang w:val="en-US"/>
        </w:rPr>
        <w:t xml:space="preserve"> a breakthrough</w:t>
      </w:r>
      <w:r w:rsidRPr="00D20614">
        <w:rPr>
          <w:color w:val="231F20"/>
          <w:lang w:val="en-US"/>
        </w:rPr>
        <w:t>.</w:t>
      </w:r>
    </w:p>
    <w:p w14:paraId="1BAADBE3" w14:textId="77777777" w:rsidR="00EB24CB" w:rsidRPr="00D20614" w:rsidRDefault="00EB24CB">
      <w:pPr>
        <w:pStyle w:val="BodyText"/>
        <w:rPr>
          <w:lang w:val="en-US"/>
        </w:rPr>
      </w:pPr>
    </w:p>
    <w:p w14:paraId="04C25C86" w14:textId="77777777" w:rsidR="00EB24CB" w:rsidRPr="00D20614" w:rsidRDefault="00EB24CB">
      <w:pPr>
        <w:pStyle w:val="BodyText"/>
        <w:rPr>
          <w:lang w:val="en-US"/>
        </w:rPr>
      </w:pPr>
    </w:p>
    <w:p w14:paraId="2F6437FA" w14:textId="77777777" w:rsidR="00EB24CB" w:rsidRPr="00D20614" w:rsidRDefault="00EB24CB">
      <w:pPr>
        <w:pStyle w:val="BodyText"/>
        <w:rPr>
          <w:lang w:val="en-US"/>
        </w:rPr>
      </w:pPr>
    </w:p>
    <w:p w14:paraId="32C44D9C" w14:textId="77777777" w:rsidR="00EB24CB" w:rsidRPr="00D20614" w:rsidRDefault="00EB24CB">
      <w:pPr>
        <w:pStyle w:val="BodyText"/>
        <w:rPr>
          <w:lang w:val="en-US"/>
        </w:rPr>
      </w:pPr>
    </w:p>
    <w:p w14:paraId="2FE220B5" w14:textId="77777777" w:rsidR="00EB24CB" w:rsidRPr="00D20614" w:rsidRDefault="00EB24CB">
      <w:pPr>
        <w:pStyle w:val="BodyText"/>
        <w:rPr>
          <w:lang w:val="en-US"/>
        </w:rPr>
      </w:pPr>
    </w:p>
    <w:p w14:paraId="110D7ABA" w14:textId="77777777" w:rsidR="00EB24CB" w:rsidRPr="00D20614" w:rsidRDefault="00EB24CB">
      <w:pPr>
        <w:pStyle w:val="BodyText"/>
        <w:rPr>
          <w:lang w:val="en-US"/>
        </w:rPr>
      </w:pPr>
    </w:p>
    <w:p w14:paraId="4D29E32C" w14:textId="77777777" w:rsidR="00EB24CB" w:rsidRPr="00D20614" w:rsidRDefault="00EB24CB">
      <w:pPr>
        <w:pStyle w:val="BodyText"/>
        <w:rPr>
          <w:lang w:val="en-US"/>
        </w:rPr>
      </w:pPr>
    </w:p>
    <w:p w14:paraId="5AFCF243" w14:textId="77777777" w:rsidR="00EB24CB" w:rsidRPr="00D20614" w:rsidRDefault="00EB24CB">
      <w:pPr>
        <w:pStyle w:val="BodyText"/>
        <w:rPr>
          <w:lang w:val="en-US"/>
        </w:rPr>
      </w:pPr>
    </w:p>
    <w:p w14:paraId="34E6E808" w14:textId="77777777" w:rsidR="00EB24CB" w:rsidRPr="00D20614" w:rsidRDefault="00EB24CB">
      <w:pPr>
        <w:pStyle w:val="BodyText"/>
        <w:rPr>
          <w:lang w:val="en-US"/>
        </w:rPr>
      </w:pPr>
    </w:p>
    <w:p w14:paraId="19603FC5" w14:textId="77777777" w:rsidR="00EB24CB" w:rsidRPr="00D20614" w:rsidRDefault="00EB24CB">
      <w:pPr>
        <w:pStyle w:val="BodyText"/>
        <w:rPr>
          <w:lang w:val="en-US"/>
        </w:rPr>
      </w:pPr>
    </w:p>
    <w:p w14:paraId="1C7B1946" w14:textId="77777777" w:rsidR="00EB24CB" w:rsidRPr="00D20614" w:rsidRDefault="00EB24CB">
      <w:pPr>
        <w:pStyle w:val="BodyText"/>
        <w:spacing w:before="9"/>
        <w:rPr>
          <w:sz w:val="15"/>
          <w:lang w:val="en-US"/>
        </w:rPr>
      </w:pPr>
    </w:p>
    <w:p w14:paraId="39854874" w14:textId="77777777" w:rsidR="00EB24CB" w:rsidRPr="00D20614" w:rsidRDefault="008324F2">
      <w:pPr>
        <w:spacing w:before="100"/>
        <w:ind w:right="104"/>
        <w:jc w:val="right"/>
        <w:rPr>
          <w:sz w:val="14"/>
          <w:lang w:val="en-US"/>
        </w:rPr>
      </w:pPr>
      <w:r w:rsidRPr="00D20614">
        <w:rPr>
          <w:color w:val="231F20"/>
          <w:sz w:val="14"/>
          <w:lang w:val="en-US"/>
        </w:rPr>
        <w:t>DL-D-DLBINGSM01-L02</w:t>
      </w:r>
    </w:p>
    <w:p w14:paraId="4939628E" w14:textId="77777777" w:rsidR="00EB24CB" w:rsidRPr="00D20614" w:rsidRDefault="00EB24CB">
      <w:pPr>
        <w:jc w:val="right"/>
        <w:rPr>
          <w:sz w:val="14"/>
          <w:lang w:val="en-US"/>
        </w:rPr>
        <w:sectPr w:rsidR="00EB24CB" w:rsidRPr="00D20614">
          <w:headerReference w:type="even" r:id="rId25"/>
          <w:pgSz w:w="11910" w:h="16840"/>
          <w:pgMar w:top="1920" w:right="460" w:bottom="280" w:left="460" w:header="0" w:footer="0" w:gutter="0"/>
          <w:cols w:space="720"/>
        </w:sectPr>
      </w:pPr>
    </w:p>
    <w:p w14:paraId="3986C850" w14:textId="77777777" w:rsidR="00EB24CB" w:rsidRPr="00D20614" w:rsidRDefault="00EB24CB">
      <w:pPr>
        <w:pStyle w:val="BodyText"/>
        <w:rPr>
          <w:lang w:val="en-US"/>
        </w:rPr>
      </w:pPr>
    </w:p>
    <w:p w14:paraId="02BF8008" w14:textId="11EA7139"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Alternative </w:t>
      </w:r>
      <w:r w:rsidR="006474EA">
        <w:rPr>
          <w:color w:val="003946"/>
          <w:sz w:val="48"/>
          <w:lang w:val="en-US"/>
        </w:rPr>
        <w:t>M</w:t>
      </w:r>
      <w:r w:rsidRPr="00D20614">
        <w:rPr>
          <w:color w:val="003946"/>
          <w:sz w:val="48"/>
          <w:lang w:val="en-US"/>
        </w:rPr>
        <w:t xml:space="preserve">obility </w:t>
      </w:r>
      <w:r w:rsidR="006474EA">
        <w:rPr>
          <w:color w:val="003946"/>
          <w:sz w:val="48"/>
          <w:lang w:val="en-US"/>
        </w:rPr>
        <w:t>O</w:t>
      </w:r>
      <w:r w:rsidRPr="00D20614">
        <w:rPr>
          <w:color w:val="003946"/>
          <w:sz w:val="48"/>
          <w:lang w:val="en-US"/>
        </w:rPr>
        <w:t>fferings</w:t>
      </w:r>
    </w:p>
    <w:p w14:paraId="079F53A7" w14:textId="77777777" w:rsidR="00EB24CB" w:rsidRPr="00D20614" w:rsidRDefault="00EB24CB">
      <w:pPr>
        <w:pStyle w:val="BodyText"/>
        <w:rPr>
          <w:sz w:val="58"/>
          <w:lang w:val="en-US"/>
        </w:rPr>
      </w:pPr>
    </w:p>
    <w:p w14:paraId="0658EF9C" w14:textId="77777777" w:rsidR="00EB24CB" w:rsidRPr="00D20614" w:rsidRDefault="00EB24CB">
      <w:pPr>
        <w:pStyle w:val="BodyText"/>
        <w:spacing w:before="5"/>
        <w:rPr>
          <w:sz w:val="61"/>
          <w:lang w:val="en-US"/>
        </w:rPr>
      </w:pPr>
    </w:p>
    <w:p w14:paraId="1CECF826" w14:textId="77777777" w:rsidR="00EB24CB" w:rsidRPr="00D20614" w:rsidRDefault="008324F2">
      <w:pPr>
        <w:pStyle w:val="Heading3"/>
        <w:ind w:left="2204" w:firstLine="0"/>
        <w:rPr>
          <w:lang w:val="en-US"/>
        </w:rPr>
      </w:pPr>
      <w:r w:rsidRPr="00D20614">
        <w:rPr>
          <w:color w:val="003946"/>
          <w:lang w:val="en-US"/>
        </w:rPr>
        <w:t>Introduction</w:t>
      </w:r>
    </w:p>
    <w:p w14:paraId="49F89523" w14:textId="79D7C1A5" w:rsidR="00EB24CB" w:rsidRPr="00D20614" w:rsidRDefault="00030D36">
      <w:pPr>
        <w:pStyle w:val="BodyText"/>
        <w:spacing w:before="269" w:line="271" w:lineRule="auto"/>
        <w:ind w:left="2204" w:right="954" w:hanging="1"/>
        <w:jc w:val="both"/>
        <w:rPr>
          <w:lang w:val="en-US"/>
        </w:rPr>
      </w:pPr>
      <w:r w:rsidRPr="00950080">
        <w:rPr>
          <w:color w:val="231F20"/>
          <w:lang w:val="en-US"/>
        </w:rPr>
        <w:t xml:space="preserve">Over the last decade, </w:t>
      </w:r>
      <w:r>
        <w:rPr>
          <w:color w:val="231F20"/>
          <w:lang w:val="en-US"/>
        </w:rPr>
        <w:t>many</w:t>
      </w:r>
      <w:r w:rsidRPr="00950080">
        <w:rPr>
          <w:color w:val="231F20"/>
          <w:lang w:val="en-US"/>
        </w:rPr>
        <w:t xml:space="preserve"> innovative</w:t>
      </w:r>
      <w:r>
        <w:rPr>
          <w:color w:val="231F20"/>
          <w:lang w:val="en-US"/>
        </w:rPr>
        <w:t xml:space="preserve"> (and sometimes</w:t>
      </w:r>
      <w:r w:rsidRPr="00950080">
        <w:rPr>
          <w:color w:val="231F20"/>
          <w:lang w:val="en-US"/>
        </w:rPr>
        <w:t xml:space="preserve"> radical</w:t>
      </w:r>
      <w:r>
        <w:rPr>
          <w:color w:val="231F20"/>
          <w:lang w:val="en-US"/>
        </w:rPr>
        <w:t>)</w:t>
      </w:r>
      <w:r w:rsidRPr="00950080">
        <w:rPr>
          <w:color w:val="231F20"/>
          <w:lang w:val="en-US"/>
        </w:rPr>
        <w:t xml:space="preserve"> approaches to mobility</w:t>
      </w:r>
      <w:r w:rsidR="00711821">
        <w:rPr>
          <w:color w:val="231F20"/>
          <w:lang w:val="en-US"/>
        </w:rPr>
        <w:t xml:space="preserve"> have emerged</w:t>
      </w:r>
      <w:r w:rsidRPr="00950080">
        <w:rPr>
          <w:color w:val="231F20"/>
          <w:lang w:val="en-US"/>
        </w:rPr>
        <w:t xml:space="preserve">. </w:t>
      </w:r>
      <w:r w:rsidR="0097660D">
        <w:rPr>
          <w:color w:val="231F20"/>
          <w:lang w:val="en-US"/>
        </w:rPr>
        <w:t>T</w:t>
      </w:r>
      <w:r>
        <w:rPr>
          <w:color w:val="231F20"/>
          <w:lang w:val="en-US"/>
        </w:rPr>
        <w:t>he response has been euphoric</w:t>
      </w:r>
      <w:r w:rsidR="0097660D">
        <w:rPr>
          <w:color w:val="231F20"/>
          <w:lang w:val="en-US"/>
        </w:rPr>
        <w:t xml:space="preserve"> from some</w:t>
      </w:r>
      <w:r>
        <w:rPr>
          <w:color w:val="231F20"/>
          <w:lang w:val="en-US"/>
        </w:rPr>
        <w:t xml:space="preserve">, </w:t>
      </w:r>
      <w:r w:rsidR="0097660D">
        <w:rPr>
          <w:color w:val="231F20"/>
          <w:lang w:val="en-US"/>
        </w:rPr>
        <w:t>while the more</w:t>
      </w:r>
      <w:r>
        <w:rPr>
          <w:color w:val="231F20"/>
          <w:lang w:val="en-US"/>
        </w:rPr>
        <w:t xml:space="preserve"> </w:t>
      </w:r>
      <w:r w:rsidRPr="00950080">
        <w:rPr>
          <w:color w:val="231F20"/>
          <w:lang w:val="en-US"/>
        </w:rPr>
        <w:t xml:space="preserve">radical innovations </w:t>
      </w:r>
      <w:r w:rsidR="0097660D">
        <w:rPr>
          <w:color w:val="231F20"/>
          <w:lang w:val="en-US"/>
        </w:rPr>
        <w:t>have</w:t>
      </w:r>
      <w:r w:rsidRPr="00950080">
        <w:rPr>
          <w:color w:val="231F20"/>
          <w:lang w:val="en-US"/>
        </w:rPr>
        <w:t xml:space="preserve"> </w:t>
      </w:r>
      <w:r>
        <w:rPr>
          <w:color w:val="231F20"/>
          <w:lang w:val="en-US"/>
        </w:rPr>
        <w:t>provoke</w:t>
      </w:r>
      <w:r w:rsidR="0097660D">
        <w:rPr>
          <w:color w:val="231F20"/>
          <w:lang w:val="en-US"/>
        </w:rPr>
        <w:t>d</w:t>
      </w:r>
      <w:r w:rsidRPr="00950080">
        <w:rPr>
          <w:color w:val="231F20"/>
          <w:lang w:val="en-US"/>
        </w:rPr>
        <w:t xml:space="preserve"> </w:t>
      </w:r>
      <w:r>
        <w:rPr>
          <w:color w:val="231F20"/>
          <w:lang w:val="en-US"/>
        </w:rPr>
        <w:t xml:space="preserve">fierce </w:t>
      </w:r>
      <w:r w:rsidRPr="00950080">
        <w:rPr>
          <w:color w:val="231F20"/>
          <w:lang w:val="en-US"/>
        </w:rPr>
        <w:t>opposition</w:t>
      </w:r>
      <w:r w:rsidR="0097660D">
        <w:rPr>
          <w:color w:val="231F20"/>
          <w:lang w:val="en-US"/>
        </w:rPr>
        <w:t xml:space="preserve"> from others</w:t>
      </w:r>
      <w:r w:rsidRPr="00950080">
        <w:rPr>
          <w:color w:val="231F20"/>
          <w:lang w:val="en-US"/>
        </w:rPr>
        <w:t xml:space="preserve">. </w:t>
      </w:r>
      <w:r>
        <w:rPr>
          <w:color w:val="231F20"/>
          <w:lang w:val="en-US"/>
        </w:rPr>
        <w:t xml:space="preserve">Some of </w:t>
      </w:r>
      <w:r w:rsidR="0097660D">
        <w:rPr>
          <w:color w:val="231F20"/>
          <w:lang w:val="en-US"/>
        </w:rPr>
        <w:t xml:space="preserve">their concerns </w:t>
      </w:r>
      <w:r>
        <w:rPr>
          <w:color w:val="231F20"/>
          <w:lang w:val="en-US"/>
        </w:rPr>
        <w:t>may</w:t>
      </w:r>
      <w:r w:rsidR="0097660D">
        <w:rPr>
          <w:color w:val="231F20"/>
          <w:lang w:val="en-US"/>
        </w:rPr>
        <w:t xml:space="preserve"> well</w:t>
      </w:r>
      <w:r w:rsidRPr="00950080">
        <w:rPr>
          <w:color w:val="231F20"/>
          <w:lang w:val="en-US"/>
        </w:rPr>
        <w:t xml:space="preserve"> be justified, for example, when new technologies </w:t>
      </w:r>
      <w:r>
        <w:rPr>
          <w:color w:val="231F20"/>
          <w:lang w:val="en-US"/>
        </w:rPr>
        <w:t>threaten people’s livelihood</w:t>
      </w:r>
      <w:r w:rsidRPr="00950080">
        <w:rPr>
          <w:color w:val="231F20"/>
          <w:lang w:val="en-US"/>
        </w:rPr>
        <w:t xml:space="preserve">s. </w:t>
      </w:r>
      <w:r w:rsidR="0097660D">
        <w:rPr>
          <w:color w:val="231F20"/>
          <w:lang w:val="en-US"/>
        </w:rPr>
        <w:t>Similarly,</w:t>
      </w:r>
      <w:r>
        <w:rPr>
          <w:color w:val="231F20"/>
          <w:lang w:val="en-US"/>
        </w:rPr>
        <w:t xml:space="preserve"> </w:t>
      </w:r>
      <w:r w:rsidRPr="00950080">
        <w:rPr>
          <w:color w:val="231F20"/>
          <w:lang w:val="en-US"/>
        </w:rPr>
        <w:t xml:space="preserve">the </w:t>
      </w:r>
      <w:r>
        <w:rPr>
          <w:color w:val="231F20"/>
          <w:lang w:val="en-US"/>
        </w:rPr>
        <w:t>impacts</w:t>
      </w:r>
      <w:r w:rsidRPr="00950080">
        <w:rPr>
          <w:color w:val="231F20"/>
          <w:lang w:val="en-US"/>
        </w:rPr>
        <w:t xml:space="preserve"> of new technological infrastructure on local residents</w:t>
      </w:r>
      <w:r>
        <w:rPr>
          <w:color w:val="231F20"/>
          <w:lang w:val="en-US"/>
        </w:rPr>
        <w:t xml:space="preserve"> and their</w:t>
      </w:r>
      <w:r w:rsidRPr="00950080">
        <w:rPr>
          <w:color w:val="231F20"/>
          <w:lang w:val="en-US"/>
        </w:rPr>
        <w:t xml:space="preserve"> quality of life</w:t>
      </w:r>
      <w:r w:rsidR="0097660D">
        <w:rPr>
          <w:color w:val="231F20"/>
          <w:lang w:val="en-US"/>
        </w:rPr>
        <w:t xml:space="preserve"> should not be underestimated</w:t>
      </w:r>
      <w:r w:rsidR="008324F2" w:rsidRPr="00D20614">
        <w:rPr>
          <w:color w:val="231F20"/>
          <w:lang w:val="en-US"/>
        </w:rPr>
        <w:t>.</w:t>
      </w:r>
    </w:p>
    <w:p w14:paraId="607E2FA9" w14:textId="77777777" w:rsidR="00EB24CB" w:rsidRPr="00D20614" w:rsidRDefault="00EB24CB">
      <w:pPr>
        <w:pStyle w:val="BodyText"/>
        <w:spacing w:before="8"/>
        <w:rPr>
          <w:sz w:val="22"/>
          <w:lang w:val="en-US"/>
        </w:rPr>
      </w:pPr>
    </w:p>
    <w:p w14:paraId="63F75F54" w14:textId="289644C4" w:rsidR="00EB24CB" w:rsidRPr="00D20614" w:rsidRDefault="009A78DF">
      <w:pPr>
        <w:pStyle w:val="BodyText"/>
        <w:spacing w:line="271" w:lineRule="auto"/>
        <w:ind w:left="2204" w:right="954"/>
        <w:jc w:val="both"/>
        <w:rPr>
          <w:lang w:val="en-US"/>
        </w:rPr>
      </w:pPr>
      <w:r>
        <w:rPr>
          <w:color w:val="231F20"/>
          <w:lang w:val="en-US"/>
        </w:rPr>
        <w:t>When a</w:t>
      </w:r>
      <w:r w:rsidRPr="00950080">
        <w:rPr>
          <w:color w:val="231F20"/>
          <w:lang w:val="en-US"/>
        </w:rPr>
        <w:t xml:space="preserve"> Singaporean company</w:t>
      </w:r>
      <w:r>
        <w:rPr>
          <w:color w:val="231F20"/>
          <w:lang w:val="en-US"/>
        </w:rPr>
        <w:t xml:space="preserve"> flooded the market with rental bicycles, </w:t>
      </w:r>
      <w:r w:rsidR="00FB082B">
        <w:rPr>
          <w:color w:val="231F20"/>
          <w:lang w:val="en-US"/>
        </w:rPr>
        <w:t>it triggere</w:t>
      </w:r>
      <w:r w:rsidR="005E6C63">
        <w:rPr>
          <w:color w:val="231F20"/>
          <w:lang w:val="en-US"/>
        </w:rPr>
        <w:t>d violent</w:t>
      </w:r>
      <w:r>
        <w:rPr>
          <w:color w:val="231F20"/>
          <w:lang w:val="en-US"/>
        </w:rPr>
        <w:t xml:space="preserve"> protests</w:t>
      </w:r>
      <w:r w:rsidR="005E6C63">
        <w:rPr>
          <w:color w:val="231F20"/>
          <w:lang w:val="en-US"/>
        </w:rPr>
        <w:t xml:space="preserve"> </w:t>
      </w:r>
      <w:del w:id="270" w:author="David Stockings" w:date="2023-01-10T13:15:00Z">
        <w:r w:rsidR="005E6C63" w:rsidDel="0054181E">
          <w:rPr>
            <w:color w:val="231F20"/>
            <w:lang w:val="en-US"/>
          </w:rPr>
          <w:delText>which</w:delText>
        </w:r>
        <w:r w:rsidDel="0054181E">
          <w:rPr>
            <w:color w:val="231F20"/>
            <w:lang w:val="en-US"/>
          </w:rPr>
          <w:delText xml:space="preserve"> </w:delText>
        </w:r>
      </w:del>
      <w:ins w:id="271" w:author="David Stockings" w:date="2023-01-10T13:15:00Z">
        <w:r w:rsidR="0054181E">
          <w:rPr>
            <w:color w:val="231F20"/>
            <w:lang w:val="en-US"/>
          </w:rPr>
          <w:t>that</w:t>
        </w:r>
        <w:r w:rsidR="0054181E">
          <w:rPr>
            <w:color w:val="231F20"/>
            <w:lang w:val="en-US"/>
          </w:rPr>
          <w:t xml:space="preserve"> </w:t>
        </w:r>
      </w:ins>
      <w:r>
        <w:rPr>
          <w:color w:val="231F20"/>
          <w:lang w:val="en-US"/>
        </w:rPr>
        <w:t>were</w:t>
      </w:r>
      <w:r w:rsidRPr="00950080">
        <w:rPr>
          <w:color w:val="231F20"/>
          <w:lang w:val="en-US"/>
        </w:rPr>
        <w:t xml:space="preserve"> </w:t>
      </w:r>
      <w:ins w:id="272" w:author="David Stockings" w:date="2023-01-06T12:23:00Z">
        <w:r w:rsidR="00996A1C">
          <w:rPr>
            <w:color w:val="231F20"/>
            <w:lang w:val="en-US"/>
          </w:rPr>
          <w:t xml:space="preserve">probably </w:t>
        </w:r>
      </w:ins>
      <w:r>
        <w:rPr>
          <w:color w:val="231F20"/>
          <w:lang w:val="en-US"/>
        </w:rPr>
        <w:t xml:space="preserve">partly </w:t>
      </w:r>
      <w:r w:rsidRPr="00950080">
        <w:rPr>
          <w:color w:val="231F20"/>
          <w:lang w:val="en-US"/>
        </w:rPr>
        <w:t>to</w:t>
      </w:r>
      <w:r>
        <w:rPr>
          <w:color w:val="231F20"/>
          <w:lang w:val="en-US"/>
        </w:rPr>
        <w:t xml:space="preserve"> blame for</w:t>
      </w:r>
      <w:r w:rsidRPr="00950080">
        <w:rPr>
          <w:color w:val="231F20"/>
          <w:lang w:val="en-US"/>
        </w:rPr>
        <w:t xml:space="preserve"> its</w:t>
      </w:r>
      <w:r w:rsidR="005E6C63">
        <w:rPr>
          <w:color w:val="231F20"/>
          <w:lang w:val="en-US"/>
        </w:rPr>
        <w:t xml:space="preserve"> eventual</w:t>
      </w:r>
      <w:r w:rsidRPr="00950080">
        <w:rPr>
          <w:color w:val="231F20"/>
          <w:lang w:val="en-US"/>
        </w:rPr>
        <w:t xml:space="preserve"> insolvency. In Hamburg, a citizens’ action group </w:t>
      </w:r>
      <w:r w:rsidR="005E6C63">
        <w:rPr>
          <w:color w:val="231F20"/>
          <w:lang w:val="en-US"/>
        </w:rPr>
        <w:t>successfully rev</w:t>
      </w:r>
      <w:r w:rsidR="0001536B">
        <w:rPr>
          <w:color w:val="231F20"/>
          <w:lang w:val="en-US"/>
        </w:rPr>
        <w:t>ersed</w:t>
      </w:r>
      <w:r>
        <w:rPr>
          <w:color w:val="231F20"/>
          <w:lang w:val="en-US"/>
        </w:rPr>
        <w:t xml:space="preserve"> </w:t>
      </w:r>
      <w:r w:rsidR="0001536B">
        <w:rPr>
          <w:color w:val="231F20"/>
          <w:lang w:val="en-US"/>
        </w:rPr>
        <w:t xml:space="preserve">plans to build a </w:t>
      </w:r>
      <w:r w:rsidRPr="00950080">
        <w:rPr>
          <w:color w:val="231F20"/>
          <w:lang w:val="en-US"/>
        </w:rPr>
        <w:t xml:space="preserve">cable car line. </w:t>
      </w:r>
      <w:r w:rsidR="00BB4564">
        <w:rPr>
          <w:color w:val="231F20"/>
          <w:lang w:val="en-US"/>
        </w:rPr>
        <w:t xml:space="preserve">Local </w:t>
      </w:r>
      <w:r w:rsidR="003E5300">
        <w:rPr>
          <w:color w:val="231F20"/>
          <w:lang w:val="en-US"/>
        </w:rPr>
        <w:t>objections</w:t>
      </w:r>
      <w:r w:rsidR="00BB4564">
        <w:rPr>
          <w:color w:val="231F20"/>
          <w:lang w:val="en-US"/>
        </w:rPr>
        <w:t xml:space="preserve"> </w:t>
      </w:r>
      <w:r>
        <w:rPr>
          <w:color w:val="231F20"/>
          <w:lang w:val="en-US"/>
        </w:rPr>
        <w:t xml:space="preserve">could also </w:t>
      </w:r>
      <w:r w:rsidR="00BB4564">
        <w:rPr>
          <w:color w:val="231F20"/>
          <w:lang w:val="en-US"/>
        </w:rPr>
        <w:t>cause</w:t>
      </w:r>
      <w:r>
        <w:rPr>
          <w:color w:val="231F20"/>
          <w:lang w:val="en-US"/>
        </w:rPr>
        <w:t xml:space="preserve"> other</w:t>
      </w:r>
      <w:r w:rsidRPr="00950080">
        <w:rPr>
          <w:color w:val="231F20"/>
          <w:lang w:val="en-US"/>
        </w:rPr>
        <w:t xml:space="preserve"> future projects, such as the hyperloop and </w:t>
      </w:r>
      <w:r>
        <w:rPr>
          <w:color w:val="231F20"/>
          <w:lang w:val="en-US"/>
        </w:rPr>
        <w:t>air</w:t>
      </w:r>
      <w:r w:rsidRPr="00950080">
        <w:rPr>
          <w:color w:val="231F20"/>
          <w:lang w:val="en-US"/>
        </w:rPr>
        <w:t xml:space="preserve"> taxis</w:t>
      </w:r>
      <w:r w:rsidR="00BB4564">
        <w:rPr>
          <w:color w:val="231F20"/>
          <w:lang w:val="en-US"/>
        </w:rPr>
        <w:t>, to fail</w:t>
      </w:r>
      <w:r w:rsidRPr="00950080">
        <w:rPr>
          <w:color w:val="231F20"/>
          <w:lang w:val="en-US"/>
        </w:rPr>
        <w:t xml:space="preserve">. </w:t>
      </w:r>
      <w:r w:rsidR="00F20055">
        <w:rPr>
          <w:color w:val="231F20"/>
          <w:lang w:val="en-US"/>
        </w:rPr>
        <w:t>The prospect of</w:t>
      </w:r>
      <w:r>
        <w:rPr>
          <w:color w:val="231F20"/>
          <w:lang w:val="en-US"/>
        </w:rPr>
        <w:t xml:space="preserve"> u</w:t>
      </w:r>
      <w:r w:rsidRPr="00950080">
        <w:rPr>
          <w:color w:val="231F20"/>
          <w:lang w:val="en-US"/>
        </w:rPr>
        <w:t xml:space="preserve">gly tubes </w:t>
      </w:r>
      <w:r w:rsidR="00F20055">
        <w:rPr>
          <w:color w:val="231F20"/>
          <w:lang w:val="en-US"/>
        </w:rPr>
        <w:t>and</w:t>
      </w:r>
      <w:r>
        <w:rPr>
          <w:color w:val="231F20"/>
          <w:lang w:val="en-US"/>
        </w:rPr>
        <w:t xml:space="preserve"> the relentless buzz of</w:t>
      </w:r>
      <w:r w:rsidRPr="00950080">
        <w:rPr>
          <w:color w:val="231F20"/>
          <w:lang w:val="en-US"/>
        </w:rPr>
        <w:t xml:space="preserve"> capsules every few seconds</w:t>
      </w:r>
      <w:r>
        <w:rPr>
          <w:color w:val="231F20"/>
          <w:lang w:val="en-US"/>
        </w:rPr>
        <w:t xml:space="preserve"> or an</w:t>
      </w:r>
      <w:r w:rsidRPr="00950080">
        <w:rPr>
          <w:color w:val="231F20"/>
          <w:lang w:val="en-US"/>
        </w:rPr>
        <w:t xml:space="preserve"> army of drones </w:t>
      </w:r>
      <w:r>
        <w:rPr>
          <w:color w:val="231F20"/>
          <w:lang w:val="en-US"/>
        </w:rPr>
        <w:t>carrying</w:t>
      </w:r>
      <w:r w:rsidRPr="00950080">
        <w:rPr>
          <w:color w:val="231F20"/>
          <w:lang w:val="en-US"/>
        </w:rPr>
        <w:t xml:space="preserve"> one or two </w:t>
      </w:r>
      <w:r>
        <w:rPr>
          <w:color w:val="231F20"/>
          <w:lang w:val="en-US"/>
        </w:rPr>
        <w:t>passengers</w:t>
      </w:r>
      <w:r w:rsidRPr="00950080">
        <w:rPr>
          <w:color w:val="231F20"/>
          <w:lang w:val="en-US"/>
        </w:rPr>
        <w:t xml:space="preserve"> flying over </w:t>
      </w:r>
      <w:r>
        <w:rPr>
          <w:color w:val="231F20"/>
          <w:lang w:val="en-US"/>
        </w:rPr>
        <w:t xml:space="preserve">your </w:t>
      </w:r>
      <w:r w:rsidRPr="00950080">
        <w:rPr>
          <w:color w:val="231F20"/>
          <w:lang w:val="en-US"/>
        </w:rPr>
        <w:t>balcon</w:t>
      </w:r>
      <w:r>
        <w:rPr>
          <w:color w:val="231F20"/>
          <w:lang w:val="en-US"/>
        </w:rPr>
        <w:t>y</w:t>
      </w:r>
      <w:r w:rsidRPr="00950080">
        <w:rPr>
          <w:color w:val="231F20"/>
          <w:lang w:val="en-US"/>
        </w:rPr>
        <w:t>, casting shad</w:t>
      </w:r>
      <w:r>
        <w:rPr>
          <w:color w:val="231F20"/>
          <w:lang w:val="en-US"/>
        </w:rPr>
        <w:t>e</w:t>
      </w:r>
      <w:r w:rsidRPr="00950080">
        <w:rPr>
          <w:color w:val="231F20"/>
          <w:lang w:val="en-US"/>
        </w:rPr>
        <w:t xml:space="preserve"> and violating </w:t>
      </w:r>
      <w:r>
        <w:rPr>
          <w:color w:val="231F20"/>
          <w:lang w:val="en-US"/>
        </w:rPr>
        <w:t xml:space="preserve">your </w:t>
      </w:r>
      <w:r w:rsidRPr="00950080">
        <w:rPr>
          <w:color w:val="231F20"/>
          <w:lang w:val="en-US"/>
        </w:rPr>
        <w:t>privacy</w:t>
      </w:r>
      <w:r w:rsidR="00F20055">
        <w:rPr>
          <w:color w:val="231F20"/>
          <w:lang w:val="en-US"/>
        </w:rPr>
        <w:t>, could well provoke fierce resistance</w:t>
      </w:r>
      <w:r w:rsidRPr="00950080">
        <w:rPr>
          <w:color w:val="231F20"/>
          <w:lang w:val="en-US"/>
        </w:rPr>
        <w:t xml:space="preserve">. </w:t>
      </w:r>
      <w:r w:rsidR="008760DE">
        <w:rPr>
          <w:color w:val="231F20"/>
          <w:lang w:val="en-US"/>
        </w:rPr>
        <w:t>Given</w:t>
      </w:r>
      <w:r>
        <w:rPr>
          <w:color w:val="231F20"/>
          <w:lang w:val="en-US"/>
        </w:rPr>
        <w:t xml:space="preserve"> the </w:t>
      </w:r>
      <w:r w:rsidR="003C3200">
        <w:rPr>
          <w:color w:val="231F20"/>
          <w:lang w:val="en-US"/>
        </w:rPr>
        <w:t xml:space="preserve">angry </w:t>
      </w:r>
      <w:r>
        <w:rPr>
          <w:color w:val="231F20"/>
          <w:lang w:val="en-US"/>
        </w:rPr>
        <w:t>protests against</w:t>
      </w:r>
      <w:r w:rsidRPr="00950080">
        <w:rPr>
          <w:color w:val="231F20"/>
          <w:lang w:val="en-US"/>
        </w:rPr>
        <w:t xml:space="preserve"> wind turbines </w:t>
      </w:r>
      <w:r w:rsidR="00F20055">
        <w:rPr>
          <w:color w:val="231F20"/>
          <w:lang w:val="en-US"/>
        </w:rPr>
        <w:t>and</w:t>
      </w:r>
      <w:r w:rsidRPr="00950080">
        <w:rPr>
          <w:color w:val="231F20"/>
          <w:lang w:val="en-US"/>
        </w:rPr>
        <w:t xml:space="preserve"> mobile phone masts</w:t>
      </w:r>
      <w:r w:rsidR="008760DE">
        <w:rPr>
          <w:color w:val="231F20"/>
          <w:lang w:val="en-US"/>
        </w:rPr>
        <w:t>,</w:t>
      </w:r>
      <w:r w:rsidRPr="00950080">
        <w:rPr>
          <w:color w:val="231F20"/>
          <w:lang w:val="en-US"/>
        </w:rPr>
        <w:t xml:space="preserve"> </w:t>
      </w:r>
      <w:r w:rsidR="003C3200">
        <w:rPr>
          <w:color w:val="231F20"/>
          <w:lang w:val="en-US"/>
        </w:rPr>
        <w:t xml:space="preserve">it seems reasonable to expect that </w:t>
      </w:r>
      <w:r w:rsidRPr="00950080">
        <w:rPr>
          <w:color w:val="231F20"/>
          <w:lang w:val="en-US"/>
        </w:rPr>
        <w:t xml:space="preserve">hyperloops </w:t>
      </w:r>
      <w:r w:rsidR="000A31C1">
        <w:rPr>
          <w:color w:val="231F20"/>
          <w:lang w:val="en-US"/>
        </w:rPr>
        <w:t>and</w:t>
      </w:r>
      <w:r w:rsidR="003C3200">
        <w:rPr>
          <w:color w:val="231F20"/>
          <w:lang w:val="en-US"/>
        </w:rPr>
        <w:t xml:space="preserve"> air</w:t>
      </w:r>
      <w:r w:rsidRPr="00950080">
        <w:rPr>
          <w:color w:val="231F20"/>
          <w:lang w:val="en-US"/>
        </w:rPr>
        <w:t xml:space="preserve"> taxis</w:t>
      </w:r>
      <w:r>
        <w:rPr>
          <w:color w:val="231F20"/>
          <w:lang w:val="en-US"/>
        </w:rPr>
        <w:t xml:space="preserve"> might provoke</w:t>
      </w:r>
      <w:r w:rsidR="003C3200">
        <w:rPr>
          <w:color w:val="231F20"/>
          <w:lang w:val="en-US"/>
        </w:rPr>
        <w:t xml:space="preserve"> a similar response</w:t>
      </w:r>
      <w:r w:rsidR="008324F2" w:rsidRPr="00D20614">
        <w:rPr>
          <w:color w:val="231F20"/>
          <w:lang w:val="en-US"/>
        </w:rPr>
        <w:t>.</w:t>
      </w:r>
    </w:p>
    <w:p w14:paraId="2410F9CD" w14:textId="77777777" w:rsidR="00EB24CB" w:rsidRPr="00D20614" w:rsidRDefault="00EB24CB">
      <w:pPr>
        <w:pStyle w:val="BodyText"/>
        <w:spacing w:before="8"/>
        <w:rPr>
          <w:sz w:val="22"/>
          <w:lang w:val="en-US"/>
        </w:rPr>
      </w:pPr>
    </w:p>
    <w:p w14:paraId="3A4BF09C" w14:textId="418A547C" w:rsidR="00EB24CB" w:rsidRPr="00D20614" w:rsidRDefault="0046681D">
      <w:pPr>
        <w:pStyle w:val="BodyText"/>
        <w:spacing w:line="271" w:lineRule="auto"/>
        <w:ind w:left="2204" w:right="954"/>
        <w:jc w:val="both"/>
        <w:rPr>
          <w:lang w:val="en-US"/>
        </w:rPr>
      </w:pPr>
      <w:r>
        <w:rPr>
          <w:color w:val="231F20"/>
          <w:lang w:val="en-US"/>
        </w:rPr>
        <w:t xml:space="preserve">Leaving aside issues </w:t>
      </w:r>
      <w:r w:rsidRPr="00950080">
        <w:rPr>
          <w:color w:val="231F20"/>
          <w:lang w:val="en-US"/>
        </w:rPr>
        <w:t xml:space="preserve">of social acceptance, </w:t>
      </w:r>
      <w:r w:rsidR="003C3200">
        <w:rPr>
          <w:color w:val="231F20"/>
          <w:lang w:val="en-US"/>
        </w:rPr>
        <w:t xml:space="preserve">there are various other challenges </w:t>
      </w:r>
      <w:del w:id="273" w:author="David Stockings" w:date="2023-01-10T13:15:00Z">
        <w:r w:rsidR="003C3200" w:rsidDel="0054181E">
          <w:rPr>
            <w:color w:val="231F20"/>
            <w:lang w:val="en-US"/>
          </w:rPr>
          <w:delText xml:space="preserve">which </w:delText>
        </w:r>
      </w:del>
      <w:ins w:id="274" w:author="David Stockings" w:date="2023-01-10T13:15:00Z">
        <w:r w:rsidR="0054181E">
          <w:rPr>
            <w:color w:val="231F20"/>
            <w:lang w:val="en-US"/>
          </w:rPr>
          <w:t>that</w:t>
        </w:r>
        <w:r w:rsidR="0054181E">
          <w:rPr>
            <w:color w:val="231F20"/>
            <w:lang w:val="en-US"/>
          </w:rPr>
          <w:t xml:space="preserve"> </w:t>
        </w:r>
      </w:ins>
      <w:r w:rsidR="003C3200">
        <w:rPr>
          <w:color w:val="231F20"/>
          <w:lang w:val="en-US"/>
        </w:rPr>
        <w:t>remain unanswered</w:t>
      </w:r>
      <w:r w:rsidRPr="00950080">
        <w:rPr>
          <w:color w:val="231F20"/>
          <w:lang w:val="en-US"/>
        </w:rPr>
        <w:t xml:space="preserve">. </w:t>
      </w:r>
      <w:r>
        <w:rPr>
          <w:color w:val="231F20"/>
          <w:lang w:val="en-US"/>
        </w:rPr>
        <w:t xml:space="preserve">With any </w:t>
      </w:r>
      <w:r w:rsidRPr="00950080">
        <w:rPr>
          <w:color w:val="231F20"/>
          <w:lang w:val="en-US"/>
        </w:rPr>
        <w:t>new mode of transport, the routing and the legal framework are pivotal considerations</w:t>
      </w:r>
      <w:r w:rsidR="00330AE3">
        <w:rPr>
          <w:color w:val="231F20"/>
          <w:lang w:val="en-US"/>
        </w:rPr>
        <w:t xml:space="preserve">, alongside the issue of </w:t>
      </w:r>
      <w:del w:id="275" w:author="David Stockings" w:date="2023-01-09T10:45:00Z">
        <w:r w:rsidR="00330AE3" w:rsidDel="00C447AD">
          <w:rPr>
            <w:color w:val="231F20"/>
            <w:lang w:val="en-US"/>
          </w:rPr>
          <w:delText>its</w:delText>
        </w:r>
        <w:r w:rsidDel="00C447AD">
          <w:rPr>
            <w:color w:val="231F20"/>
            <w:lang w:val="en-US"/>
          </w:rPr>
          <w:delText xml:space="preserve"> realistic</w:delText>
        </w:r>
        <w:r w:rsidRPr="00950080" w:rsidDel="00C447AD">
          <w:rPr>
            <w:color w:val="231F20"/>
            <w:lang w:val="en-US"/>
          </w:rPr>
          <w:delText xml:space="preserve"> coexist</w:delText>
        </w:r>
        <w:r w:rsidR="00330AE3" w:rsidDel="00C447AD">
          <w:rPr>
            <w:color w:val="231F20"/>
            <w:lang w:val="en-US"/>
          </w:rPr>
          <w:delText>ence</w:delText>
        </w:r>
        <w:r w:rsidRPr="00950080" w:rsidDel="00C447AD">
          <w:rPr>
            <w:color w:val="231F20"/>
            <w:lang w:val="en-US"/>
          </w:rPr>
          <w:delText xml:space="preserve"> </w:delText>
        </w:r>
      </w:del>
      <w:ins w:id="276" w:author="David Stockings" w:date="2023-01-09T10:45:00Z">
        <w:r w:rsidR="00C447AD">
          <w:rPr>
            <w:color w:val="231F20"/>
            <w:lang w:val="en-US"/>
          </w:rPr>
          <w:t xml:space="preserve">whether it can realistically coexist </w:t>
        </w:r>
      </w:ins>
      <w:r w:rsidRPr="00950080">
        <w:rPr>
          <w:color w:val="231F20"/>
          <w:lang w:val="en-US"/>
        </w:rPr>
        <w:t xml:space="preserve">with </w:t>
      </w:r>
      <w:r>
        <w:rPr>
          <w:color w:val="231F20"/>
          <w:lang w:val="en-US"/>
        </w:rPr>
        <w:t>established modes</w:t>
      </w:r>
      <w:r w:rsidRPr="00950080">
        <w:rPr>
          <w:color w:val="231F20"/>
          <w:lang w:val="en-US"/>
        </w:rPr>
        <w:t xml:space="preserve"> of transport. </w:t>
      </w:r>
      <w:r>
        <w:rPr>
          <w:color w:val="231F20"/>
          <w:lang w:val="en-US"/>
        </w:rPr>
        <w:t xml:space="preserve">For example, even </w:t>
      </w:r>
      <w:r w:rsidRPr="00950080">
        <w:rPr>
          <w:color w:val="231F20"/>
          <w:lang w:val="en-US"/>
        </w:rPr>
        <w:t>the use of smaller, unmanned drones</w:t>
      </w:r>
      <w:r>
        <w:rPr>
          <w:color w:val="231F20"/>
          <w:lang w:val="en-US"/>
        </w:rPr>
        <w:t xml:space="preserve"> is likely to unleash </w:t>
      </w:r>
      <w:r w:rsidR="00B46036">
        <w:rPr>
          <w:color w:val="231F20"/>
          <w:lang w:val="en-US"/>
        </w:rPr>
        <w:t xml:space="preserve">a </w:t>
      </w:r>
      <w:r>
        <w:rPr>
          <w:color w:val="231F20"/>
          <w:lang w:val="en-US"/>
        </w:rPr>
        <w:t>fierce debate</w:t>
      </w:r>
      <w:r w:rsidR="00B46036">
        <w:rPr>
          <w:color w:val="231F20"/>
          <w:lang w:val="en-US"/>
        </w:rPr>
        <w:t xml:space="preserve"> about</w:t>
      </w:r>
      <w:r w:rsidRPr="00950080">
        <w:rPr>
          <w:color w:val="231F20"/>
          <w:lang w:val="en-US"/>
        </w:rPr>
        <w:t xml:space="preserve"> safety. Aviation expert Elmar Giemulla warns</w:t>
      </w:r>
      <w:ins w:id="277" w:author="David Stockings" w:date="2023-01-10T13:23:00Z">
        <w:r w:rsidR="00C53C0A">
          <w:rPr>
            <w:color w:val="231F20"/>
            <w:lang w:val="en-US"/>
          </w:rPr>
          <w:t>,</w:t>
        </w:r>
      </w:ins>
      <w:del w:id="278" w:author="David Stockings" w:date="2023-01-10T13:23:00Z">
        <w:r w:rsidRPr="00950080" w:rsidDel="00C53C0A">
          <w:rPr>
            <w:color w:val="231F20"/>
            <w:lang w:val="en-US"/>
          </w:rPr>
          <w:delText>:</w:delText>
        </w:r>
      </w:del>
      <w:r w:rsidRPr="00950080">
        <w:rPr>
          <w:color w:val="231F20"/>
          <w:lang w:val="en-US"/>
        </w:rPr>
        <w:t xml:space="preserve"> </w:t>
      </w:r>
      <w:ins w:id="279" w:author="David Stockings" w:date="2023-01-06T12:24:00Z">
        <w:r w:rsidR="00D03281">
          <w:rPr>
            <w:color w:val="231F20"/>
            <w:lang w:val="en-US"/>
          </w:rPr>
          <w:t>“</w:t>
        </w:r>
      </w:ins>
      <w:del w:id="280" w:author="David Stockings" w:date="2023-01-06T12:24:00Z">
        <w:r w:rsidRPr="00950080" w:rsidDel="00D03281">
          <w:rPr>
            <w:color w:val="231F20"/>
            <w:lang w:val="en-US"/>
          </w:rPr>
          <w:delText>"</w:delText>
        </w:r>
      </w:del>
      <w:r>
        <w:rPr>
          <w:color w:val="231F20"/>
          <w:lang w:val="en-US"/>
        </w:rPr>
        <w:t>The m</w:t>
      </w:r>
      <w:r w:rsidRPr="00950080">
        <w:rPr>
          <w:color w:val="231F20"/>
          <w:lang w:val="en-US"/>
        </w:rPr>
        <w:t>ass transport of large vehicles through inhabited areas affects human lives</w:t>
      </w:r>
      <w:del w:id="281" w:author="David Stockings" w:date="2023-01-06T12:24:00Z">
        <w:r w:rsidRPr="00950080" w:rsidDel="00D03281">
          <w:rPr>
            <w:color w:val="231F20"/>
            <w:lang w:val="en-US"/>
          </w:rPr>
          <w:delText>"</w:delText>
        </w:r>
      </w:del>
      <w:ins w:id="282" w:author="David Stockings" w:date="2023-01-06T12:24:00Z">
        <w:r w:rsidR="00D03281">
          <w:rPr>
            <w:color w:val="231F20"/>
            <w:lang w:val="en-US"/>
          </w:rPr>
          <w:t>”</w:t>
        </w:r>
      </w:ins>
      <w:r w:rsidRPr="00950080">
        <w:rPr>
          <w:color w:val="231F20"/>
          <w:lang w:val="en-US"/>
        </w:rPr>
        <w:t xml:space="preserve"> </w:t>
      </w:r>
      <w:r w:rsidR="008324F2" w:rsidRPr="00D20614">
        <w:rPr>
          <w:color w:val="231F20"/>
          <w:lang w:val="en-US"/>
        </w:rPr>
        <w:t>(Rosenbach/Balances 2018, p. 61).</w:t>
      </w:r>
    </w:p>
    <w:p w14:paraId="0E5A60EC" w14:textId="77777777" w:rsidR="00EB24CB" w:rsidRPr="00D20614" w:rsidRDefault="00EB24CB">
      <w:pPr>
        <w:pStyle w:val="BodyText"/>
        <w:spacing w:before="8"/>
        <w:rPr>
          <w:sz w:val="22"/>
          <w:lang w:val="en-US"/>
        </w:rPr>
      </w:pPr>
    </w:p>
    <w:p w14:paraId="3C4505D1" w14:textId="66728389" w:rsidR="00EB24CB" w:rsidRPr="00D20614" w:rsidRDefault="0094771A">
      <w:pPr>
        <w:pStyle w:val="BodyText"/>
        <w:spacing w:line="271" w:lineRule="auto"/>
        <w:ind w:left="2204" w:right="954" w:hanging="1"/>
        <w:jc w:val="both"/>
        <w:rPr>
          <w:lang w:val="en-US"/>
        </w:rPr>
      </w:pPr>
      <w:r w:rsidRPr="00950080">
        <w:rPr>
          <w:color w:val="231F20"/>
          <w:lang w:val="en-US"/>
        </w:rPr>
        <w:t>Andreas Kn</w:t>
      </w:r>
      <w:r>
        <w:rPr>
          <w:color w:val="231F20"/>
          <w:lang w:val="en-US"/>
        </w:rPr>
        <w:t>i</w:t>
      </w:r>
      <w:r w:rsidRPr="00950080">
        <w:rPr>
          <w:color w:val="231F20"/>
          <w:lang w:val="en-US"/>
        </w:rPr>
        <w:t xml:space="preserve">e, Managing Director of the Innovation Center for Mobility and Social Change </w:t>
      </w:r>
      <w:r>
        <w:rPr>
          <w:color w:val="231F20"/>
          <w:lang w:val="en-US"/>
        </w:rPr>
        <w:t xml:space="preserve">(InnoZ) </w:t>
      </w:r>
      <w:r w:rsidRPr="00950080">
        <w:rPr>
          <w:color w:val="231F20"/>
          <w:lang w:val="en-US"/>
        </w:rPr>
        <w:t xml:space="preserve">and Professor at TU Berlin, </w:t>
      </w:r>
      <w:r w:rsidR="000E6FAD">
        <w:rPr>
          <w:color w:val="231F20"/>
          <w:lang w:val="en-US"/>
        </w:rPr>
        <w:t>sees another risk</w:t>
      </w:r>
      <w:r>
        <w:rPr>
          <w:color w:val="231F20"/>
          <w:lang w:val="en-US"/>
        </w:rPr>
        <w:t xml:space="preserve"> </w:t>
      </w:r>
      <w:del w:id="283" w:author="David Stockings" w:date="2023-01-06T12:25:00Z">
        <w:r w:rsidRPr="00950080" w:rsidDel="00D03281">
          <w:rPr>
            <w:color w:val="231F20"/>
            <w:lang w:val="en-US"/>
          </w:rPr>
          <w:delText xml:space="preserve">with </w:delText>
        </w:r>
      </w:del>
      <w:ins w:id="284" w:author="David Stockings" w:date="2023-01-06T12:25:00Z">
        <w:r w:rsidR="00D03281">
          <w:rPr>
            <w:color w:val="231F20"/>
            <w:lang w:val="en-US"/>
          </w:rPr>
          <w:t xml:space="preserve">arising from </w:t>
        </w:r>
      </w:ins>
      <w:r w:rsidRPr="00950080">
        <w:rPr>
          <w:color w:val="231F20"/>
          <w:lang w:val="en-US"/>
        </w:rPr>
        <w:t xml:space="preserve">particularly visionary projects: </w:t>
      </w:r>
      <w:ins w:id="285" w:author="David Stockings" w:date="2023-01-06T12:24:00Z">
        <w:r w:rsidR="00D03281">
          <w:rPr>
            <w:color w:val="231F20"/>
            <w:lang w:val="en-US"/>
          </w:rPr>
          <w:t>“</w:t>
        </w:r>
      </w:ins>
      <w:del w:id="286" w:author="David Stockings" w:date="2023-01-06T12:24:00Z">
        <w:r w:rsidRPr="00950080" w:rsidDel="00D03281">
          <w:rPr>
            <w:color w:val="231F20"/>
            <w:lang w:val="en-US"/>
          </w:rPr>
          <w:delText>"</w:delText>
        </w:r>
      </w:del>
      <w:r w:rsidRPr="00950080">
        <w:rPr>
          <w:color w:val="231F20"/>
          <w:lang w:val="en-US"/>
        </w:rPr>
        <w:t>These utopian visions distract from the acute transport problems that politic</w:t>
      </w:r>
      <w:r>
        <w:rPr>
          <w:color w:val="231F20"/>
          <w:lang w:val="en-US"/>
        </w:rPr>
        <w:t>ian</w:t>
      </w:r>
      <w:r w:rsidRPr="00950080">
        <w:rPr>
          <w:color w:val="231F20"/>
          <w:lang w:val="en-US"/>
        </w:rPr>
        <w:t>s, industry and society have thus far failed to address</w:t>
      </w:r>
      <w:del w:id="287" w:author="David Stockings" w:date="2023-01-06T12:24:00Z">
        <w:r w:rsidRPr="00950080" w:rsidDel="00D03281">
          <w:rPr>
            <w:color w:val="231F20"/>
            <w:lang w:val="en-US"/>
          </w:rPr>
          <w:delText>"</w:delText>
        </w:r>
      </w:del>
      <w:ins w:id="288" w:author="David Stockings" w:date="2023-01-06T12:24:00Z">
        <w:r w:rsidR="00D03281">
          <w:rPr>
            <w:color w:val="231F20"/>
            <w:lang w:val="en-US"/>
          </w:rPr>
          <w:t>”</w:t>
        </w:r>
      </w:ins>
      <w:r w:rsidRPr="00950080">
        <w:rPr>
          <w:color w:val="231F20"/>
          <w:lang w:val="en-US"/>
        </w:rPr>
        <w:t xml:space="preserve"> (Rosenbach/Balances 2018, p. 61). </w:t>
      </w:r>
      <w:r>
        <w:rPr>
          <w:color w:val="231F20"/>
          <w:lang w:val="en-US"/>
        </w:rPr>
        <w:t>Perhaps he is</w:t>
      </w:r>
      <w:r w:rsidRPr="00950080">
        <w:rPr>
          <w:color w:val="231F20"/>
          <w:lang w:val="en-US"/>
        </w:rPr>
        <w:t xml:space="preserve"> right? </w:t>
      </w:r>
      <w:r>
        <w:rPr>
          <w:color w:val="231F20"/>
          <w:lang w:val="en-US"/>
        </w:rPr>
        <w:t>At</w:t>
      </w:r>
      <w:r w:rsidRPr="00950080">
        <w:rPr>
          <w:color w:val="231F20"/>
          <w:lang w:val="en-US"/>
        </w:rPr>
        <w:t xml:space="preserve"> the very least</w:t>
      </w:r>
      <w:r>
        <w:rPr>
          <w:color w:val="231F20"/>
          <w:lang w:val="en-US"/>
        </w:rPr>
        <w:t>, we should heed his</w:t>
      </w:r>
      <w:r w:rsidRPr="00950080">
        <w:rPr>
          <w:color w:val="231F20"/>
          <w:lang w:val="en-US"/>
        </w:rPr>
        <w:t xml:space="preserve"> warning when </w:t>
      </w:r>
      <w:r>
        <w:rPr>
          <w:color w:val="231F20"/>
          <w:lang w:val="en-US"/>
        </w:rPr>
        <w:t>weighing up</w:t>
      </w:r>
      <w:r w:rsidRPr="00950080">
        <w:rPr>
          <w:color w:val="231F20"/>
          <w:lang w:val="en-US"/>
        </w:rPr>
        <w:t xml:space="preserve"> the opportunities and risks of alternative mobility offerings</w:t>
      </w:r>
      <w:r w:rsidR="008324F2" w:rsidRPr="00D20614">
        <w:rPr>
          <w:color w:val="231F20"/>
          <w:lang w:val="en-US"/>
        </w:rPr>
        <w:t>.</w:t>
      </w:r>
    </w:p>
    <w:p w14:paraId="3EFCF2BA" w14:textId="77777777" w:rsidR="00EB24CB" w:rsidRPr="00D20614" w:rsidRDefault="00EB24CB">
      <w:pPr>
        <w:spacing w:line="271" w:lineRule="auto"/>
        <w:jc w:val="both"/>
        <w:rPr>
          <w:lang w:val="en-US"/>
        </w:rPr>
        <w:sectPr w:rsidR="00EB24CB" w:rsidRPr="00D20614">
          <w:headerReference w:type="even" r:id="rId26"/>
          <w:headerReference w:type="default" r:id="rId27"/>
          <w:pgSz w:w="11910" w:h="16840"/>
          <w:pgMar w:top="960" w:right="460" w:bottom="280" w:left="460" w:header="0" w:footer="0" w:gutter="0"/>
          <w:pgNumType w:start="30"/>
          <w:cols w:space="720"/>
        </w:sectPr>
      </w:pPr>
    </w:p>
    <w:p w14:paraId="08F88E35" w14:textId="77777777" w:rsidR="00EB24CB" w:rsidRPr="00D20614" w:rsidRDefault="00EB24CB">
      <w:pPr>
        <w:pStyle w:val="BodyText"/>
        <w:rPr>
          <w:lang w:val="en-US"/>
        </w:rPr>
      </w:pPr>
    </w:p>
    <w:p w14:paraId="4274496A" w14:textId="77777777" w:rsidR="00EB24CB" w:rsidRPr="00D20614" w:rsidRDefault="00EB24CB">
      <w:pPr>
        <w:pStyle w:val="BodyText"/>
        <w:spacing w:before="5"/>
        <w:rPr>
          <w:lang w:val="en-US"/>
        </w:rPr>
      </w:pPr>
    </w:p>
    <w:p w14:paraId="02315043" w14:textId="63087B94" w:rsidR="00EB24CB" w:rsidRPr="00D20614" w:rsidRDefault="008324F2">
      <w:pPr>
        <w:ind w:left="957"/>
        <w:rPr>
          <w:sz w:val="18"/>
          <w:lang w:val="en-US"/>
        </w:rPr>
      </w:pPr>
      <w:r w:rsidRPr="00D20614">
        <w:rPr>
          <w:color w:val="003946"/>
          <w:sz w:val="18"/>
          <w:lang w:val="en-US"/>
        </w:rPr>
        <w:t xml:space="preserve">Alternative </w:t>
      </w:r>
      <w:r w:rsidR="0094771A">
        <w:rPr>
          <w:color w:val="003946"/>
          <w:sz w:val="18"/>
          <w:lang w:val="en-US"/>
        </w:rPr>
        <w:t>M</w:t>
      </w:r>
      <w:r w:rsidRPr="00D20614">
        <w:rPr>
          <w:color w:val="003946"/>
          <w:sz w:val="18"/>
          <w:lang w:val="en-US"/>
        </w:rPr>
        <w:t xml:space="preserve">obility </w:t>
      </w:r>
      <w:r w:rsidR="0094771A">
        <w:rPr>
          <w:color w:val="003946"/>
          <w:sz w:val="18"/>
          <w:lang w:val="en-US"/>
        </w:rPr>
        <w:t>O</w:t>
      </w:r>
      <w:r w:rsidRPr="00D20614">
        <w:rPr>
          <w:color w:val="003946"/>
          <w:sz w:val="18"/>
          <w:lang w:val="en-US"/>
        </w:rPr>
        <w:t>fferings</w:t>
      </w:r>
    </w:p>
    <w:p w14:paraId="38E0CB45" w14:textId="77777777" w:rsidR="00EB24CB" w:rsidRPr="00D20614" w:rsidRDefault="00EB24CB">
      <w:pPr>
        <w:pStyle w:val="BodyText"/>
        <w:rPr>
          <w:lang w:val="en-US"/>
        </w:rPr>
      </w:pPr>
    </w:p>
    <w:p w14:paraId="22E2E100" w14:textId="77777777" w:rsidR="00EB24CB" w:rsidRPr="00D20614" w:rsidRDefault="00EB24CB">
      <w:pPr>
        <w:pStyle w:val="BodyText"/>
        <w:rPr>
          <w:lang w:val="en-US"/>
        </w:rPr>
      </w:pPr>
    </w:p>
    <w:p w14:paraId="74DE79B0" w14:textId="77777777" w:rsidR="00EB24CB" w:rsidRPr="00D20614" w:rsidRDefault="00EB24CB">
      <w:pPr>
        <w:pStyle w:val="BodyText"/>
        <w:rPr>
          <w:lang w:val="en-US"/>
        </w:rPr>
      </w:pPr>
    </w:p>
    <w:p w14:paraId="15EF5A17" w14:textId="77777777" w:rsidR="00EB24CB" w:rsidRPr="00D20614" w:rsidRDefault="00EB24CB">
      <w:pPr>
        <w:pStyle w:val="BodyText"/>
        <w:rPr>
          <w:lang w:val="en-US"/>
        </w:rPr>
      </w:pPr>
    </w:p>
    <w:p w14:paraId="1A5FCF4B" w14:textId="77777777" w:rsidR="00EB24CB" w:rsidRPr="00D20614" w:rsidRDefault="00EB24CB">
      <w:pPr>
        <w:pStyle w:val="BodyText"/>
        <w:rPr>
          <w:lang w:val="en-US"/>
        </w:rPr>
      </w:pPr>
    </w:p>
    <w:p w14:paraId="68A026CB" w14:textId="77777777" w:rsidR="00EB24CB" w:rsidRPr="00D20614" w:rsidRDefault="00EB24CB">
      <w:pPr>
        <w:pStyle w:val="BodyText"/>
        <w:spacing w:before="1"/>
        <w:rPr>
          <w:sz w:val="18"/>
          <w:lang w:val="en-US"/>
        </w:rPr>
      </w:pPr>
    </w:p>
    <w:p w14:paraId="62FD1C93" w14:textId="54743DE3" w:rsidR="00EB24CB" w:rsidRPr="00D20614" w:rsidRDefault="008324F2">
      <w:pPr>
        <w:pStyle w:val="Heading3"/>
        <w:numPr>
          <w:ilvl w:val="1"/>
          <w:numId w:val="7"/>
        </w:numPr>
        <w:tabs>
          <w:tab w:val="left" w:pos="1524"/>
          <w:tab w:val="left" w:pos="1525"/>
        </w:tabs>
        <w:spacing w:before="100"/>
        <w:ind w:left="1524" w:hanging="568"/>
        <w:jc w:val="left"/>
        <w:rPr>
          <w:color w:val="003946"/>
          <w:lang w:val="en-US"/>
        </w:rPr>
      </w:pPr>
      <w:r w:rsidRPr="00D20614">
        <w:rPr>
          <w:color w:val="003946"/>
          <w:lang w:val="en-US"/>
        </w:rPr>
        <w:t xml:space="preserve">Sharing, </w:t>
      </w:r>
      <w:r w:rsidR="00A63A2F">
        <w:rPr>
          <w:color w:val="003946"/>
          <w:lang w:val="en-US"/>
        </w:rPr>
        <w:t>P</w:t>
      </w:r>
      <w:r w:rsidRPr="00D20614">
        <w:rPr>
          <w:color w:val="003946"/>
          <w:lang w:val="en-US"/>
        </w:rPr>
        <w:t>ooling</w:t>
      </w:r>
      <w:r w:rsidR="00A63A2F">
        <w:rPr>
          <w:color w:val="003946"/>
          <w:lang w:val="en-US"/>
        </w:rPr>
        <w:t xml:space="preserve"> and S</w:t>
      </w:r>
      <w:r w:rsidRPr="00D20614">
        <w:rPr>
          <w:color w:val="003946"/>
          <w:lang w:val="en-US"/>
        </w:rPr>
        <w:t>hipping</w:t>
      </w:r>
    </w:p>
    <w:p w14:paraId="233E23A6" w14:textId="027335CD" w:rsidR="00EB24CB" w:rsidRPr="00D20614" w:rsidRDefault="00DF5320">
      <w:pPr>
        <w:pStyle w:val="BodyText"/>
        <w:spacing w:before="269" w:line="271" w:lineRule="auto"/>
        <w:ind w:left="957" w:right="2201"/>
        <w:jc w:val="both"/>
        <w:rPr>
          <w:lang w:val="en-US"/>
        </w:rPr>
      </w:pPr>
      <w:r w:rsidRPr="00950080">
        <w:rPr>
          <w:color w:val="231F20"/>
          <w:lang w:val="en-US"/>
        </w:rPr>
        <w:t xml:space="preserve">In recent years, </w:t>
      </w:r>
      <w:r w:rsidR="00574F77">
        <w:rPr>
          <w:color w:val="231F20"/>
          <w:lang w:val="en-US"/>
        </w:rPr>
        <w:t>a range</w:t>
      </w:r>
      <w:r w:rsidR="00064874">
        <w:rPr>
          <w:color w:val="231F20"/>
          <w:lang w:val="en-US"/>
        </w:rPr>
        <w:t xml:space="preserve"> of</w:t>
      </w:r>
      <w:r w:rsidR="00574F77">
        <w:rPr>
          <w:color w:val="231F20"/>
          <w:lang w:val="en-US"/>
        </w:rPr>
        <w:t xml:space="preserve"> </w:t>
      </w:r>
      <w:r w:rsidR="00574F77" w:rsidRPr="00950080">
        <w:rPr>
          <w:color w:val="231F20"/>
          <w:lang w:val="en-US"/>
        </w:rPr>
        <w:t>transport-sharing schemes such as car</w:t>
      </w:r>
      <w:ins w:id="289" w:author="David Stockings" w:date="2023-01-10T11:37:00Z">
        <w:r w:rsidR="00A57AC0">
          <w:rPr>
            <w:color w:val="231F20"/>
            <w:lang w:val="en-US"/>
          </w:rPr>
          <w:t>-</w:t>
        </w:r>
      </w:ins>
      <w:r w:rsidR="00574F77" w:rsidRPr="00950080">
        <w:rPr>
          <w:color w:val="231F20"/>
          <w:lang w:val="en-US"/>
        </w:rPr>
        <w:t>, bike</w:t>
      </w:r>
      <w:ins w:id="290" w:author="David Stockings" w:date="2023-01-10T11:37:00Z">
        <w:r w:rsidR="00A57AC0">
          <w:rPr>
            <w:color w:val="231F20"/>
            <w:lang w:val="en-US"/>
          </w:rPr>
          <w:t>-</w:t>
        </w:r>
      </w:ins>
      <w:r w:rsidR="00574F77" w:rsidRPr="00950080">
        <w:rPr>
          <w:color w:val="231F20"/>
          <w:lang w:val="en-US"/>
        </w:rPr>
        <w:t xml:space="preserve"> and ride</w:t>
      </w:r>
      <w:del w:id="291" w:author="David Stockings" w:date="2023-01-10T11:37:00Z">
        <w:r w:rsidR="00574F77" w:rsidRPr="00950080" w:rsidDel="00A57AC0">
          <w:rPr>
            <w:color w:val="231F20"/>
            <w:lang w:val="en-US"/>
          </w:rPr>
          <w:delText xml:space="preserve"> </w:delText>
        </w:r>
      </w:del>
      <w:ins w:id="292" w:author="David Stockings" w:date="2023-01-10T11:37:00Z">
        <w:r w:rsidR="00A57AC0">
          <w:rPr>
            <w:color w:val="231F20"/>
            <w:lang w:val="en-US"/>
          </w:rPr>
          <w:noBreakHyphen/>
        </w:r>
      </w:ins>
      <w:r w:rsidR="00574F77" w:rsidRPr="00950080">
        <w:rPr>
          <w:color w:val="231F20"/>
          <w:lang w:val="en-US"/>
        </w:rPr>
        <w:t xml:space="preserve">sharing </w:t>
      </w:r>
      <w:r w:rsidR="00574F77">
        <w:rPr>
          <w:color w:val="231F20"/>
          <w:lang w:val="en-US"/>
        </w:rPr>
        <w:t xml:space="preserve">have </w:t>
      </w:r>
      <w:r w:rsidR="00C36E43">
        <w:rPr>
          <w:color w:val="231F20"/>
          <w:lang w:val="en-US"/>
        </w:rPr>
        <w:t>enjoyed explosive popularity in</w:t>
      </w:r>
      <w:r w:rsidRPr="00950080">
        <w:rPr>
          <w:color w:val="231F20"/>
          <w:lang w:val="en-US"/>
        </w:rPr>
        <w:t xml:space="preserve"> the cities of the developed world. </w:t>
      </w:r>
      <w:r>
        <w:rPr>
          <w:color w:val="231F20"/>
          <w:lang w:val="en-US"/>
        </w:rPr>
        <w:t>A</w:t>
      </w:r>
      <w:r w:rsidR="00C36E43">
        <w:rPr>
          <w:color w:val="231F20"/>
          <w:lang w:val="en-US"/>
        </w:rPr>
        <w:t xml:space="preserve">part from the mode of transport used, the main difference between them is </w:t>
      </w:r>
      <w:r w:rsidRPr="00950080">
        <w:rPr>
          <w:color w:val="231F20"/>
          <w:lang w:val="en-US"/>
        </w:rPr>
        <w:t xml:space="preserve">whether they are used simultaneously or sequentially </w:t>
      </w:r>
      <w:r w:rsidR="008324F2" w:rsidRPr="00D20614">
        <w:rPr>
          <w:color w:val="231F20"/>
          <w:lang w:val="en-US"/>
        </w:rPr>
        <w:t>(Behrend/Meisel 2017, p. 338).</w:t>
      </w:r>
    </w:p>
    <w:p w14:paraId="21EA4E87" w14:textId="77777777" w:rsidR="00EB24CB" w:rsidRPr="00D20614" w:rsidRDefault="00EB24CB">
      <w:pPr>
        <w:pStyle w:val="BodyText"/>
        <w:spacing w:before="7"/>
        <w:rPr>
          <w:sz w:val="22"/>
          <w:lang w:val="en-US"/>
        </w:rPr>
      </w:pPr>
    </w:p>
    <w:p w14:paraId="34D365DD" w14:textId="17014909" w:rsidR="00EB24CB" w:rsidRPr="00D20614" w:rsidRDefault="001A34BB">
      <w:pPr>
        <w:pStyle w:val="BodyText"/>
        <w:spacing w:line="271" w:lineRule="auto"/>
        <w:ind w:left="957" w:right="2202"/>
        <w:jc w:val="both"/>
        <w:rPr>
          <w:lang w:val="en-US"/>
        </w:rPr>
      </w:pPr>
      <w:r>
        <w:rPr>
          <w:color w:val="231F20"/>
          <w:lang w:val="en-US"/>
        </w:rPr>
        <w:t>C</w:t>
      </w:r>
      <w:r w:rsidRPr="00950080">
        <w:rPr>
          <w:color w:val="231F20"/>
          <w:lang w:val="en-US"/>
        </w:rPr>
        <w:t>ar</w:t>
      </w:r>
      <w:ins w:id="293" w:author="David Stockings" w:date="2023-01-10T11:39:00Z">
        <w:r w:rsidR="00FF37DA">
          <w:rPr>
            <w:color w:val="231F20"/>
            <w:lang w:val="en-US"/>
          </w:rPr>
          <w:t>-</w:t>
        </w:r>
      </w:ins>
      <w:r w:rsidRPr="00950080">
        <w:rPr>
          <w:color w:val="231F20"/>
          <w:lang w:val="en-US"/>
        </w:rPr>
        <w:t xml:space="preserve"> </w:t>
      </w:r>
      <w:r>
        <w:rPr>
          <w:color w:val="231F20"/>
          <w:lang w:val="en-US"/>
        </w:rPr>
        <w:t xml:space="preserve">and </w:t>
      </w:r>
      <w:r w:rsidRPr="00950080">
        <w:rPr>
          <w:color w:val="231F20"/>
          <w:lang w:val="en-US"/>
        </w:rPr>
        <w:t>bike</w:t>
      </w:r>
      <w:del w:id="294" w:author="David Stockings" w:date="2023-01-10T11:39:00Z">
        <w:r w:rsidRPr="00950080" w:rsidDel="00FF37DA">
          <w:rPr>
            <w:color w:val="231F20"/>
            <w:lang w:val="en-US"/>
          </w:rPr>
          <w:delText xml:space="preserve"> </w:delText>
        </w:r>
      </w:del>
      <w:ins w:id="295" w:author="David Stockings" w:date="2023-01-10T11:39:00Z">
        <w:r w:rsidR="00FF37DA">
          <w:rPr>
            <w:color w:val="231F20"/>
            <w:lang w:val="en-US"/>
          </w:rPr>
          <w:t>-</w:t>
        </w:r>
      </w:ins>
      <w:r w:rsidRPr="00950080">
        <w:rPr>
          <w:color w:val="231F20"/>
          <w:lang w:val="en-US"/>
        </w:rPr>
        <w:t>sharing schemes</w:t>
      </w:r>
      <w:r>
        <w:rPr>
          <w:color w:val="231F20"/>
          <w:lang w:val="en-US"/>
        </w:rPr>
        <w:t>, now widely established,</w:t>
      </w:r>
      <w:r w:rsidRPr="00950080">
        <w:rPr>
          <w:color w:val="231F20"/>
          <w:lang w:val="en-US"/>
        </w:rPr>
        <w:t xml:space="preserve"> entail the sequential use of a vehicle by several people. When one person </w:t>
      </w:r>
      <w:r>
        <w:rPr>
          <w:color w:val="231F20"/>
          <w:lang w:val="en-US"/>
        </w:rPr>
        <w:t>has</w:t>
      </w:r>
      <w:r w:rsidRPr="00950080">
        <w:rPr>
          <w:color w:val="231F20"/>
          <w:lang w:val="en-US"/>
        </w:rPr>
        <w:t xml:space="preserve"> finished</w:t>
      </w:r>
      <w:r>
        <w:rPr>
          <w:color w:val="231F20"/>
          <w:lang w:val="en-US"/>
        </w:rPr>
        <w:t xml:space="preserve"> with</w:t>
      </w:r>
      <w:r w:rsidRPr="00950080">
        <w:rPr>
          <w:color w:val="231F20"/>
          <w:lang w:val="en-US"/>
        </w:rPr>
        <w:t xml:space="preserve"> the car, bike or (increasingly) scooter or moped</w:t>
      </w:r>
      <w:r>
        <w:rPr>
          <w:color w:val="231F20"/>
          <w:lang w:val="en-US"/>
        </w:rPr>
        <w:t>, it becomes</w:t>
      </w:r>
      <w:r w:rsidRPr="00950080">
        <w:rPr>
          <w:color w:val="231F20"/>
          <w:lang w:val="en-US"/>
        </w:rPr>
        <w:t xml:space="preserve"> available for the next person to use. Ridesharing (also known as pooling) </w:t>
      </w:r>
      <w:r>
        <w:rPr>
          <w:color w:val="231F20"/>
          <w:lang w:val="en-US"/>
        </w:rPr>
        <w:t xml:space="preserve">refers to </w:t>
      </w:r>
      <w:r w:rsidRPr="00950080">
        <w:rPr>
          <w:color w:val="231F20"/>
          <w:lang w:val="en-US"/>
        </w:rPr>
        <w:t xml:space="preserve">the simultaneous use of a vehicle – usually a car. </w:t>
      </w:r>
      <w:del w:id="296" w:author="David Stockings" w:date="2023-01-06T12:25:00Z">
        <w:r w:rsidDel="00D03281">
          <w:rPr>
            <w:color w:val="231F20"/>
            <w:lang w:val="en-US"/>
          </w:rPr>
          <w:delText>By</w:delText>
        </w:r>
        <w:r w:rsidRPr="00950080" w:rsidDel="00D03281">
          <w:rPr>
            <w:color w:val="231F20"/>
            <w:lang w:val="en-US"/>
          </w:rPr>
          <w:delText xml:space="preserve"> </w:delText>
        </w:r>
      </w:del>
      <w:ins w:id="297" w:author="David Stockings" w:date="2023-01-06T12:25:00Z">
        <w:r w:rsidR="00D03281">
          <w:rPr>
            <w:color w:val="231F20"/>
            <w:lang w:val="en-US"/>
          </w:rPr>
          <w:t xml:space="preserve">The </w:t>
        </w:r>
      </w:ins>
      <w:ins w:id="298" w:author="David Stockings" w:date="2023-01-06T12:26:00Z">
        <w:r w:rsidR="00D03281">
          <w:rPr>
            <w:color w:val="231F20"/>
            <w:lang w:val="en-US"/>
          </w:rPr>
          <w:t xml:space="preserve">purpose of </w:t>
        </w:r>
      </w:ins>
      <w:r w:rsidRPr="00950080">
        <w:rPr>
          <w:color w:val="231F20"/>
          <w:lang w:val="en-US"/>
        </w:rPr>
        <w:t>bring</w:t>
      </w:r>
      <w:r>
        <w:rPr>
          <w:color w:val="231F20"/>
          <w:lang w:val="en-US"/>
        </w:rPr>
        <w:t>ing</w:t>
      </w:r>
      <w:r w:rsidRPr="00950080">
        <w:rPr>
          <w:color w:val="231F20"/>
          <w:lang w:val="en-US"/>
        </w:rPr>
        <w:t xml:space="preserve"> together travelers with similar itineraries and schedules</w:t>
      </w:r>
      <w:del w:id="299" w:author="David Stockings" w:date="2023-01-06T12:26:00Z">
        <w:r w:rsidDel="00D03281">
          <w:rPr>
            <w:color w:val="231F20"/>
            <w:lang w:val="en-US"/>
          </w:rPr>
          <w:delText xml:space="preserve">, the idea </w:delText>
        </w:r>
      </w:del>
      <w:ins w:id="300" w:author="David Stockings" w:date="2023-01-06T12:26:00Z">
        <w:r w:rsidR="00D03281">
          <w:rPr>
            <w:color w:val="231F20"/>
            <w:lang w:val="en-US"/>
          </w:rPr>
          <w:t xml:space="preserve"> </w:t>
        </w:r>
      </w:ins>
      <w:r>
        <w:rPr>
          <w:color w:val="231F20"/>
          <w:lang w:val="en-US"/>
        </w:rPr>
        <w:t>is</w:t>
      </w:r>
      <w:r w:rsidRPr="00950080">
        <w:rPr>
          <w:color w:val="231F20"/>
          <w:lang w:val="en-US"/>
        </w:rPr>
        <w:t xml:space="preserve"> to increase capacity utilization of the individual vehicle and save money for all participants </w:t>
      </w:r>
      <w:r w:rsidR="008324F2" w:rsidRPr="00D20614">
        <w:rPr>
          <w:color w:val="231F20"/>
          <w:lang w:val="en-US"/>
        </w:rPr>
        <w:t>(Behrend/Meisel 2017, p. 339).</w:t>
      </w:r>
    </w:p>
    <w:p w14:paraId="2CF79A71" w14:textId="77777777" w:rsidR="00EB24CB" w:rsidRPr="00D20614" w:rsidRDefault="00EB24CB">
      <w:pPr>
        <w:pStyle w:val="BodyText"/>
        <w:spacing w:before="8"/>
        <w:rPr>
          <w:sz w:val="22"/>
          <w:lang w:val="en-US"/>
        </w:rPr>
      </w:pPr>
    </w:p>
    <w:p w14:paraId="31EC9BA5" w14:textId="1438A21A" w:rsidR="00EB24CB" w:rsidRPr="00D20614" w:rsidRDefault="001E68DA">
      <w:pPr>
        <w:pStyle w:val="BodyText"/>
        <w:spacing w:line="271" w:lineRule="auto"/>
        <w:ind w:left="957" w:right="2201"/>
        <w:jc w:val="both"/>
        <w:rPr>
          <w:lang w:val="en-US"/>
        </w:rPr>
      </w:pPr>
      <w:r w:rsidRPr="00950080">
        <w:rPr>
          <w:color w:val="231F20"/>
          <w:lang w:val="en-US"/>
        </w:rPr>
        <w:t xml:space="preserve">The idea of a group of people sharing </w:t>
      </w:r>
      <w:r>
        <w:rPr>
          <w:color w:val="231F20"/>
          <w:lang w:val="en-US"/>
        </w:rPr>
        <w:t xml:space="preserve">a </w:t>
      </w:r>
      <w:r w:rsidRPr="00950080">
        <w:rPr>
          <w:color w:val="231F20"/>
          <w:lang w:val="en-US"/>
        </w:rPr>
        <w:t xml:space="preserve">car, rather than each of them having a </w:t>
      </w:r>
      <w:r>
        <w:rPr>
          <w:color w:val="231F20"/>
          <w:lang w:val="en-US"/>
        </w:rPr>
        <w:t xml:space="preserve">vehicle </w:t>
      </w:r>
      <w:del w:id="301" w:author="David Stockings" w:date="2023-01-10T11:16:00Z">
        <w:r w:rsidDel="00B1257B">
          <w:rPr>
            <w:color w:val="231F20"/>
            <w:lang w:val="en-US"/>
          </w:rPr>
          <w:delText>which stands</w:delText>
        </w:r>
      </w:del>
      <w:ins w:id="302" w:author="David Stockings" w:date="2023-01-10T11:16:00Z">
        <w:r w:rsidR="00B1257B">
          <w:rPr>
            <w:color w:val="231F20"/>
            <w:lang w:val="en-US"/>
          </w:rPr>
          <w:t>standing</w:t>
        </w:r>
      </w:ins>
      <w:r w:rsidRPr="00950080">
        <w:rPr>
          <w:color w:val="231F20"/>
          <w:lang w:val="en-US"/>
        </w:rPr>
        <w:t xml:space="preserve"> idle in front of their home, </w:t>
      </w:r>
      <w:r w:rsidR="00FC6797">
        <w:rPr>
          <w:color w:val="231F20"/>
          <w:lang w:val="en-US"/>
        </w:rPr>
        <w:t>workplace</w:t>
      </w:r>
      <w:del w:id="303" w:author="David Stockings" w:date="2023-01-09T13:37:00Z">
        <w:r w:rsidRPr="00950080" w:rsidDel="00D61E91">
          <w:rPr>
            <w:color w:val="231F20"/>
            <w:lang w:val="en-US"/>
          </w:rPr>
          <w:delText>,</w:delText>
        </w:r>
      </w:del>
      <w:r w:rsidRPr="00950080">
        <w:rPr>
          <w:color w:val="231F20"/>
          <w:lang w:val="en-US"/>
        </w:rPr>
        <w:t xml:space="preserve"> or </w:t>
      </w:r>
      <w:r w:rsidR="00FC6797">
        <w:rPr>
          <w:color w:val="231F20"/>
          <w:lang w:val="en-US"/>
        </w:rPr>
        <w:t>elsewhere</w:t>
      </w:r>
      <w:r w:rsidRPr="00950080">
        <w:rPr>
          <w:color w:val="231F20"/>
          <w:lang w:val="en-US"/>
        </w:rPr>
        <w:t xml:space="preserve"> </w:t>
      </w:r>
      <w:r w:rsidR="00FC6797">
        <w:rPr>
          <w:color w:val="231F20"/>
          <w:lang w:val="en-US"/>
        </w:rPr>
        <w:t>for a large part</w:t>
      </w:r>
      <w:r w:rsidRPr="00950080">
        <w:rPr>
          <w:color w:val="231F20"/>
          <w:lang w:val="en-US"/>
        </w:rPr>
        <w:t xml:space="preserve"> of the day</w:t>
      </w:r>
      <w:ins w:id="304" w:author="David Stockings" w:date="2023-01-06T12:26:00Z">
        <w:r w:rsidR="00D03281">
          <w:rPr>
            <w:color w:val="231F20"/>
            <w:lang w:val="en-US"/>
          </w:rPr>
          <w:t>,</w:t>
        </w:r>
      </w:ins>
      <w:r w:rsidRPr="00950080">
        <w:rPr>
          <w:color w:val="231F20"/>
          <w:lang w:val="en-US"/>
        </w:rPr>
        <w:t xml:space="preserve"> </w:t>
      </w:r>
      <w:del w:id="305" w:author="David Stockings" w:date="2023-01-06T12:26:00Z">
        <w:r w:rsidR="008E1125" w:rsidDel="00D03281">
          <w:rPr>
            <w:color w:val="231F20"/>
            <w:lang w:val="en-US"/>
          </w:rPr>
          <w:delText xml:space="preserve">as it </w:delText>
        </w:r>
      </w:del>
      <w:r w:rsidR="008E1125">
        <w:rPr>
          <w:color w:val="231F20"/>
          <w:lang w:val="en-US"/>
        </w:rPr>
        <w:t>depreciat</w:t>
      </w:r>
      <w:ins w:id="306" w:author="David Stockings" w:date="2023-01-06T12:26:00Z">
        <w:r w:rsidR="00D03281">
          <w:rPr>
            <w:color w:val="231F20"/>
            <w:lang w:val="en-US"/>
          </w:rPr>
          <w:t>ing</w:t>
        </w:r>
      </w:ins>
      <w:del w:id="307" w:author="David Stockings" w:date="2023-01-06T12:26:00Z">
        <w:r w:rsidR="008E1125" w:rsidDel="00D03281">
          <w:rPr>
            <w:color w:val="231F20"/>
            <w:lang w:val="en-US"/>
          </w:rPr>
          <w:delText>es</w:delText>
        </w:r>
      </w:del>
      <w:r w:rsidR="008E1125">
        <w:rPr>
          <w:color w:val="231F20"/>
          <w:lang w:val="en-US"/>
        </w:rPr>
        <w:t xml:space="preserve"> continuously in </w:t>
      </w:r>
      <w:r w:rsidRPr="00950080">
        <w:rPr>
          <w:color w:val="231F20"/>
          <w:lang w:val="en-US"/>
        </w:rPr>
        <w:t xml:space="preserve">value, predates the start of the digital age by </w:t>
      </w:r>
      <w:r>
        <w:rPr>
          <w:color w:val="231F20"/>
          <w:lang w:val="en-US"/>
        </w:rPr>
        <w:t>several</w:t>
      </w:r>
      <w:r w:rsidRPr="00950080">
        <w:rPr>
          <w:color w:val="231F20"/>
          <w:lang w:val="en-US"/>
        </w:rPr>
        <w:t xml:space="preserve"> decades. The first documented carsharing organization was the Swiss Self-Drive Association (SEFAGE) in Zurich</w:t>
      </w:r>
      <w:r>
        <w:rPr>
          <w:color w:val="231F20"/>
          <w:lang w:val="en-US"/>
        </w:rPr>
        <w:t>,</w:t>
      </w:r>
      <w:r w:rsidRPr="00950080">
        <w:rPr>
          <w:color w:val="231F20"/>
          <w:lang w:val="en-US"/>
        </w:rPr>
        <w:t xml:space="preserve"> founded in 1948. Germany followed 40 years later </w:t>
      </w:r>
      <w:r>
        <w:rPr>
          <w:color w:val="231F20"/>
          <w:lang w:val="en-US"/>
        </w:rPr>
        <w:t>with the market launch of</w:t>
      </w:r>
      <w:r w:rsidRPr="00950080">
        <w:rPr>
          <w:color w:val="231F20"/>
          <w:lang w:val="en-US"/>
        </w:rPr>
        <w:t xml:space="preserve"> StattAuto Berlin in 1988 (Breitinger 2014). Now known as </w:t>
      </w:r>
      <w:ins w:id="308" w:author="David Stockings" w:date="2023-01-10T11:16:00Z">
        <w:r w:rsidR="00B1257B">
          <w:rPr>
            <w:color w:val="231F20"/>
            <w:lang w:val="en-US"/>
          </w:rPr>
          <w:t>“</w:t>
        </w:r>
      </w:ins>
      <w:r w:rsidRPr="00950080">
        <w:rPr>
          <w:color w:val="231F20"/>
          <w:lang w:val="en-US"/>
        </w:rPr>
        <w:t>carsharing</w:t>
      </w:r>
      <w:ins w:id="309" w:author="David Stockings" w:date="2023-01-10T11:16:00Z">
        <w:r w:rsidR="00B1257B">
          <w:rPr>
            <w:color w:val="231F20"/>
            <w:lang w:val="en-US"/>
          </w:rPr>
          <w:t>”</w:t>
        </w:r>
      </w:ins>
      <w:r w:rsidRPr="00950080">
        <w:rPr>
          <w:color w:val="231F20"/>
          <w:lang w:val="en-US"/>
        </w:rPr>
        <w:t xml:space="preserve">, </w:t>
      </w:r>
      <w:del w:id="310" w:author="David Stockings" w:date="2023-01-10T11:17:00Z">
        <w:r w:rsidRPr="00950080" w:rsidDel="00B1257B">
          <w:rPr>
            <w:color w:val="231F20"/>
            <w:lang w:val="en-US"/>
          </w:rPr>
          <w:delText xml:space="preserve">it </w:delText>
        </w:r>
      </w:del>
      <w:ins w:id="311" w:author="David Stockings" w:date="2023-01-10T11:17:00Z">
        <w:r w:rsidR="00B1257B">
          <w:rPr>
            <w:color w:val="231F20"/>
            <w:lang w:val="en-US"/>
          </w:rPr>
          <w:t xml:space="preserve">the practice </w:t>
        </w:r>
      </w:ins>
      <w:del w:id="312" w:author="David Stockings" w:date="2023-01-06T12:27:00Z">
        <w:r w:rsidRPr="00950080" w:rsidDel="00F83086">
          <w:rPr>
            <w:color w:val="231F20"/>
            <w:lang w:val="en-US"/>
          </w:rPr>
          <w:delText xml:space="preserve">is </w:delText>
        </w:r>
        <w:r w:rsidDel="00F83086">
          <w:rPr>
            <w:color w:val="231F20"/>
            <w:lang w:val="en-US"/>
          </w:rPr>
          <w:delText xml:space="preserve">now </w:delText>
        </w:r>
      </w:del>
      <w:ins w:id="313" w:author="David Stockings" w:date="2023-01-06T12:27:00Z">
        <w:r w:rsidR="00F83086">
          <w:rPr>
            <w:color w:val="231F20"/>
            <w:lang w:val="en-US"/>
          </w:rPr>
          <w:t xml:space="preserve">has become </w:t>
        </w:r>
      </w:ins>
      <w:r>
        <w:rPr>
          <w:color w:val="231F20"/>
          <w:lang w:val="en-US"/>
        </w:rPr>
        <w:t>an established part of</w:t>
      </w:r>
      <w:r w:rsidRPr="00950080">
        <w:rPr>
          <w:color w:val="231F20"/>
          <w:lang w:val="en-US"/>
        </w:rPr>
        <w:t xml:space="preserve"> life</w:t>
      </w:r>
      <w:r w:rsidR="008E1125">
        <w:rPr>
          <w:color w:val="231F20"/>
          <w:lang w:val="en-US"/>
        </w:rPr>
        <w:t>, especially</w:t>
      </w:r>
      <w:r w:rsidRPr="00950080">
        <w:rPr>
          <w:color w:val="231F20"/>
          <w:lang w:val="en-US"/>
        </w:rPr>
        <w:t xml:space="preserve"> </w:t>
      </w:r>
      <w:r>
        <w:rPr>
          <w:color w:val="231F20"/>
          <w:lang w:val="en-US"/>
        </w:rPr>
        <w:t xml:space="preserve">in </w:t>
      </w:r>
      <w:r w:rsidR="008E1125">
        <w:rPr>
          <w:color w:val="231F20"/>
          <w:lang w:val="en-US"/>
        </w:rPr>
        <w:t xml:space="preserve">larger </w:t>
      </w:r>
      <w:r w:rsidRPr="00950080">
        <w:rPr>
          <w:color w:val="231F20"/>
          <w:lang w:val="en-US"/>
        </w:rPr>
        <w:t xml:space="preserve">cities, and </w:t>
      </w:r>
      <w:r>
        <w:rPr>
          <w:color w:val="231F20"/>
          <w:lang w:val="en-US"/>
        </w:rPr>
        <w:t xml:space="preserve">shared vehicles are </w:t>
      </w:r>
      <w:r w:rsidR="00886412">
        <w:rPr>
          <w:color w:val="231F20"/>
          <w:lang w:val="en-US"/>
        </w:rPr>
        <w:t xml:space="preserve">visible </w:t>
      </w:r>
      <w:r w:rsidRPr="00950080">
        <w:rPr>
          <w:color w:val="231F20"/>
          <w:lang w:val="en-US"/>
        </w:rPr>
        <w:t>everywhere in ever increasing numbers</w:t>
      </w:r>
      <w:r w:rsidR="008324F2" w:rsidRPr="00D20614">
        <w:rPr>
          <w:color w:val="231F20"/>
          <w:lang w:val="en-US"/>
        </w:rPr>
        <w:t>.</w:t>
      </w:r>
    </w:p>
    <w:p w14:paraId="5D1BE46D" w14:textId="77777777" w:rsidR="00EB24CB" w:rsidRPr="00D20614" w:rsidRDefault="00EB24CB">
      <w:pPr>
        <w:pStyle w:val="BodyText"/>
        <w:spacing w:before="8"/>
        <w:rPr>
          <w:sz w:val="22"/>
          <w:lang w:val="en-US"/>
        </w:rPr>
      </w:pPr>
    </w:p>
    <w:p w14:paraId="1217217C" w14:textId="44588FDC" w:rsidR="00EB24CB" w:rsidRPr="00D20614" w:rsidRDefault="00F37294">
      <w:pPr>
        <w:pStyle w:val="BodyText"/>
        <w:spacing w:before="1" w:line="271" w:lineRule="auto"/>
        <w:ind w:left="957" w:right="2202" w:hanging="1"/>
        <w:jc w:val="both"/>
        <w:rPr>
          <w:lang w:val="en-US"/>
        </w:rPr>
      </w:pPr>
      <w:r w:rsidRPr="00950080">
        <w:rPr>
          <w:color w:val="231F20"/>
          <w:lang w:val="en-US"/>
        </w:rPr>
        <w:t xml:space="preserve">However, </w:t>
      </w:r>
      <w:r w:rsidR="00886412">
        <w:rPr>
          <w:color w:val="231F20"/>
          <w:lang w:val="en-US"/>
        </w:rPr>
        <w:t>there are</w:t>
      </w:r>
      <w:r w:rsidRPr="00950080">
        <w:rPr>
          <w:color w:val="231F20"/>
          <w:lang w:val="en-US"/>
        </w:rPr>
        <w:t xml:space="preserve"> multiple interpretations</w:t>
      </w:r>
      <w:r w:rsidR="00886412">
        <w:rPr>
          <w:color w:val="231F20"/>
          <w:lang w:val="en-US"/>
        </w:rPr>
        <w:t xml:space="preserve"> of this generic term</w:t>
      </w:r>
      <w:r w:rsidRPr="00950080">
        <w:rPr>
          <w:color w:val="231F20"/>
          <w:lang w:val="en-US"/>
        </w:rPr>
        <w:t xml:space="preserve">. </w:t>
      </w:r>
      <w:r>
        <w:rPr>
          <w:color w:val="231F20"/>
          <w:lang w:val="en-US"/>
        </w:rPr>
        <w:t>In recent</w:t>
      </w:r>
      <w:r w:rsidRPr="00950080">
        <w:rPr>
          <w:color w:val="231F20"/>
          <w:lang w:val="en-US"/>
        </w:rPr>
        <w:t xml:space="preserve"> years and decades, </w:t>
      </w:r>
      <w:r w:rsidR="00886412">
        <w:rPr>
          <w:color w:val="231F20"/>
          <w:lang w:val="en-US"/>
        </w:rPr>
        <w:t>several</w:t>
      </w:r>
      <w:r>
        <w:rPr>
          <w:color w:val="231F20"/>
          <w:lang w:val="en-US"/>
        </w:rPr>
        <w:t xml:space="preserve"> </w:t>
      </w:r>
      <w:r w:rsidRPr="00950080">
        <w:rPr>
          <w:color w:val="231F20"/>
          <w:lang w:val="en-US"/>
        </w:rPr>
        <w:t xml:space="preserve">new and </w:t>
      </w:r>
      <w:r>
        <w:rPr>
          <w:color w:val="231F20"/>
          <w:lang w:val="en-US"/>
        </w:rPr>
        <w:t xml:space="preserve">more </w:t>
      </w:r>
      <w:r w:rsidRPr="00950080">
        <w:rPr>
          <w:color w:val="231F20"/>
          <w:lang w:val="en-US"/>
        </w:rPr>
        <w:t xml:space="preserve">advanced concepts have emerged, </w:t>
      </w:r>
      <w:r>
        <w:rPr>
          <w:color w:val="231F20"/>
          <w:lang w:val="en-US"/>
        </w:rPr>
        <w:t>which coexist quite happily</w:t>
      </w:r>
      <w:r w:rsidRPr="00950080">
        <w:rPr>
          <w:color w:val="231F20"/>
          <w:lang w:val="en-US"/>
        </w:rPr>
        <w:t xml:space="preserve"> </w:t>
      </w:r>
      <w:r w:rsidR="008324F2" w:rsidRPr="00D20614">
        <w:rPr>
          <w:color w:val="231F20"/>
          <w:lang w:val="en-US"/>
        </w:rPr>
        <w:t xml:space="preserve">(Clewlow/Mishra 2017, p. 3ff.). </w:t>
      </w:r>
    </w:p>
    <w:p w14:paraId="1C6C5D81"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44BCDF9" w14:textId="77777777" w:rsidR="00EB24CB" w:rsidRPr="00D20614" w:rsidRDefault="00EB24CB">
      <w:pPr>
        <w:pStyle w:val="BodyText"/>
        <w:rPr>
          <w:lang w:val="en-US"/>
        </w:rPr>
      </w:pPr>
    </w:p>
    <w:p w14:paraId="6B296E18" w14:textId="77777777" w:rsidR="00EB24CB" w:rsidRPr="00D20614" w:rsidRDefault="00EB24CB">
      <w:pPr>
        <w:pStyle w:val="BodyText"/>
        <w:rPr>
          <w:lang w:val="en-US"/>
        </w:rPr>
      </w:pPr>
    </w:p>
    <w:p w14:paraId="2F71881B" w14:textId="77777777" w:rsidR="00EB24CB" w:rsidRPr="00D20614" w:rsidRDefault="00EB24CB">
      <w:pPr>
        <w:pStyle w:val="BodyText"/>
        <w:rPr>
          <w:lang w:val="en-US"/>
        </w:rPr>
      </w:pPr>
    </w:p>
    <w:p w14:paraId="317F312D" w14:textId="77777777" w:rsidR="00EB24CB" w:rsidRPr="00D20614" w:rsidRDefault="00EB24CB">
      <w:pPr>
        <w:pStyle w:val="BodyText"/>
        <w:rPr>
          <w:lang w:val="en-US"/>
        </w:rPr>
      </w:pPr>
    </w:p>
    <w:p w14:paraId="778E5C1E" w14:textId="77777777" w:rsidR="00EB24CB" w:rsidRPr="00D20614" w:rsidRDefault="00EB24CB">
      <w:pPr>
        <w:pStyle w:val="BodyText"/>
        <w:rPr>
          <w:lang w:val="en-US"/>
        </w:rPr>
      </w:pPr>
    </w:p>
    <w:p w14:paraId="2B70E3C2" w14:textId="77777777" w:rsidR="00EB24CB" w:rsidRPr="00D20614" w:rsidRDefault="00EB24CB">
      <w:pPr>
        <w:pStyle w:val="BodyText"/>
        <w:rPr>
          <w:lang w:val="en-US"/>
        </w:rPr>
      </w:pPr>
    </w:p>
    <w:p w14:paraId="24DE62DE" w14:textId="77777777" w:rsidR="00EB24CB" w:rsidRPr="00D20614" w:rsidRDefault="00EB24CB">
      <w:pPr>
        <w:pStyle w:val="BodyText"/>
        <w:rPr>
          <w:lang w:val="en-US"/>
        </w:rPr>
      </w:pPr>
    </w:p>
    <w:p w14:paraId="0283ACE1" w14:textId="77777777" w:rsidR="00EB24CB" w:rsidRPr="00D20614" w:rsidRDefault="00EB24CB">
      <w:pPr>
        <w:pStyle w:val="BodyText"/>
        <w:rPr>
          <w:lang w:val="en-US"/>
        </w:rPr>
      </w:pPr>
    </w:p>
    <w:p w14:paraId="108BD921" w14:textId="77777777" w:rsidR="00EB24CB" w:rsidRPr="00D20614" w:rsidRDefault="00EB24CB">
      <w:pPr>
        <w:pStyle w:val="BodyText"/>
        <w:spacing w:before="6"/>
        <w:rPr>
          <w:sz w:val="12"/>
          <w:lang w:val="en-US"/>
        </w:rPr>
      </w:pPr>
    </w:p>
    <w:p w14:paraId="601592F7" w14:textId="77777777" w:rsidR="00EB24CB" w:rsidRPr="00D20614" w:rsidRDefault="008324F2">
      <w:pPr>
        <w:pStyle w:val="BodyText"/>
        <w:ind w:left="2204"/>
        <w:rPr>
          <w:lang w:val="en-US"/>
        </w:rPr>
      </w:pPr>
      <w:r w:rsidRPr="00D20614">
        <w:rPr>
          <w:noProof/>
          <w:lang w:val="en-US"/>
        </w:rPr>
        <w:drawing>
          <wp:inline distT="0" distB="0" distL="0" distR="0" wp14:anchorId="497D9493" wp14:editId="71B9A863">
            <wp:extent cx="4971140" cy="5224272"/>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8" cstate="print"/>
                    <a:stretch>
                      <a:fillRect/>
                    </a:stretch>
                  </pic:blipFill>
                  <pic:spPr>
                    <a:xfrm>
                      <a:off x="0" y="0"/>
                      <a:ext cx="4971140" cy="5224272"/>
                    </a:xfrm>
                    <a:prstGeom prst="rect">
                      <a:avLst/>
                    </a:prstGeom>
                  </pic:spPr>
                </pic:pic>
              </a:graphicData>
            </a:graphic>
          </wp:inline>
        </w:drawing>
      </w:r>
    </w:p>
    <w:p w14:paraId="36B4059E" w14:textId="659BEB0C" w:rsidR="00EB24CB" w:rsidRPr="00D20614" w:rsidRDefault="000B2367">
      <w:pPr>
        <w:pStyle w:val="BodyText"/>
        <w:spacing w:before="71" w:line="271" w:lineRule="auto"/>
        <w:ind w:left="2204" w:right="954"/>
        <w:jc w:val="both"/>
        <w:rPr>
          <w:lang w:val="en-US"/>
        </w:rPr>
      </w:pPr>
      <w:r>
        <w:rPr>
          <w:color w:val="231F20"/>
          <w:lang w:val="en-US"/>
        </w:rPr>
        <w:t>When the scheme was first launched</w:t>
      </w:r>
      <w:r w:rsidRPr="00950080">
        <w:rPr>
          <w:color w:val="231F20"/>
          <w:lang w:val="en-US"/>
        </w:rPr>
        <w:t>, cars had to be collected from and returned to the same location (</w:t>
      </w:r>
      <w:ins w:id="314" w:author="David Stockings" w:date="2023-01-06T12:30:00Z">
        <w:r w:rsidR="00331AA5">
          <w:rPr>
            <w:color w:val="231F20"/>
            <w:lang w:val="en-US"/>
          </w:rPr>
          <w:t>C</w:t>
        </w:r>
      </w:ins>
      <w:del w:id="315" w:author="David Stockings" w:date="2023-01-06T12:30:00Z">
        <w:r w:rsidRPr="00950080" w:rsidDel="00331AA5">
          <w:rPr>
            <w:color w:val="231F20"/>
            <w:lang w:val="en-US"/>
          </w:rPr>
          <w:delText>c</w:delText>
        </w:r>
      </w:del>
      <w:r w:rsidRPr="00950080">
        <w:rPr>
          <w:color w:val="231F20"/>
          <w:lang w:val="en-US"/>
        </w:rPr>
        <w:t xml:space="preserve">arsharing 1.0). Bookings were usually made in advance by telephone </w:t>
      </w:r>
      <w:r>
        <w:rPr>
          <w:color w:val="231F20"/>
          <w:lang w:val="en-US"/>
        </w:rPr>
        <w:t>(</w:t>
      </w:r>
      <w:r w:rsidRPr="00950080">
        <w:rPr>
          <w:color w:val="231F20"/>
          <w:lang w:val="en-US"/>
        </w:rPr>
        <w:t>later via the Internet</w:t>
      </w:r>
      <w:r>
        <w:rPr>
          <w:color w:val="231F20"/>
          <w:lang w:val="en-US"/>
        </w:rPr>
        <w:t>)</w:t>
      </w:r>
      <w:r w:rsidRPr="00950080">
        <w:rPr>
          <w:color w:val="231F20"/>
          <w:lang w:val="en-US"/>
        </w:rPr>
        <w:t xml:space="preserve">, and cars </w:t>
      </w:r>
      <w:r>
        <w:rPr>
          <w:color w:val="231F20"/>
          <w:lang w:val="en-US"/>
        </w:rPr>
        <w:t>were</w:t>
      </w:r>
      <w:r w:rsidRPr="00950080">
        <w:rPr>
          <w:color w:val="231F20"/>
          <w:lang w:val="en-US"/>
        </w:rPr>
        <w:t xml:space="preserve"> rented by the hour. This early format has since been largely replaced by other carsharing concepts, probably </w:t>
      </w:r>
      <w:r>
        <w:rPr>
          <w:color w:val="231F20"/>
          <w:lang w:val="en-US"/>
        </w:rPr>
        <w:t xml:space="preserve">because </w:t>
      </w:r>
      <w:r w:rsidR="00303A13">
        <w:rPr>
          <w:color w:val="231F20"/>
          <w:lang w:val="en-US"/>
        </w:rPr>
        <w:t>it was quite an inflexible</w:t>
      </w:r>
      <w:r w:rsidRPr="00950080">
        <w:rPr>
          <w:color w:val="231F20"/>
          <w:lang w:val="en-US"/>
        </w:rPr>
        <w:t xml:space="preserve"> system </w:t>
      </w:r>
      <w:r w:rsidR="00303A13">
        <w:rPr>
          <w:color w:val="231F20"/>
          <w:lang w:val="en-US"/>
        </w:rPr>
        <w:t>requiring</w:t>
      </w:r>
      <w:r>
        <w:rPr>
          <w:color w:val="231F20"/>
          <w:lang w:val="en-US"/>
        </w:rPr>
        <w:t xml:space="preserve"> extensive</w:t>
      </w:r>
      <w:r w:rsidRPr="00950080">
        <w:rPr>
          <w:color w:val="231F20"/>
          <w:lang w:val="en-US"/>
        </w:rPr>
        <w:t xml:space="preserve"> planning by customers both before and during their journey</w:t>
      </w:r>
      <w:r w:rsidR="008324F2" w:rsidRPr="00D20614">
        <w:rPr>
          <w:color w:val="231F20"/>
          <w:lang w:val="en-US"/>
        </w:rPr>
        <w:t>.</w:t>
      </w:r>
    </w:p>
    <w:p w14:paraId="334849DA" w14:textId="77777777" w:rsidR="00EB24CB" w:rsidRPr="00D20614" w:rsidRDefault="00EB24CB">
      <w:pPr>
        <w:pStyle w:val="BodyText"/>
        <w:spacing w:before="8"/>
        <w:rPr>
          <w:sz w:val="22"/>
          <w:lang w:val="en-US"/>
        </w:rPr>
      </w:pPr>
    </w:p>
    <w:p w14:paraId="774606A9" w14:textId="5235B1F8" w:rsidR="00EB24CB" w:rsidRPr="00D20614" w:rsidRDefault="008324F2">
      <w:pPr>
        <w:pStyle w:val="BodyText"/>
        <w:spacing w:line="271" w:lineRule="auto"/>
        <w:ind w:left="2204" w:right="954" w:hanging="1"/>
        <w:jc w:val="both"/>
        <w:rPr>
          <w:lang w:val="en-US"/>
        </w:rPr>
      </w:pPr>
      <w:r w:rsidRPr="00D20614">
        <w:rPr>
          <w:color w:val="231F20"/>
          <w:lang w:val="en-US"/>
        </w:rPr>
        <w:t xml:space="preserve">The best-known form of carsharing in Germany </w:t>
      </w:r>
      <w:r w:rsidR="003B3D86">
        <w:rPr>
          <w:color w:val="231F20"/>
          <w:lang w:val="en-US"/>
        </w:rPr>
        <w:t xml:space="preserve">is operated by </w:t>
      </w:r>
      <w:r w:rsidRPr="00D20614">
        <w:rPr>
          <w:color w:val="231F20"/>
          <w:lang w:val="en-US"/>
        </w:rPr>
        <w:t>providers such as car2go or DriveNow (</w:t>
      </w:r>
      <w:del w:id="316" w:author="David Stockings" w:date="2023-01-06T12:30:00Z">
        <w:r w:rsidRPr="00D20614" w:rsidDel="00331AA5">
          <w:rPr>
            <w:color w:val="231F20"/>
            <w:lang w:val="en-US"/>
          </w:rPr>
          <w:delText>c</w:delText>
        </w:r>
      </w:del>
      <w:ins w:id="317" w:author="David Stockings" w:date="2023-01-06T12:30:00Z">
        <w:r w:rsidR="00331AA5">
          <w:rPr>
            <w:color w:val="231F20"/>
            <w:lang w:val="en-US"/>
          </w:rPr>
          <w:t>C</w:t>
        </w:r>
      </w:ins>
      <w:r w:rsidRPr="00D20614">
        <w:rPr>
          <w:color w:val="231F20"/>
          <w:lang w:val="en-US"/>
        </w:rPr>
        <w:t>arsharing 2.0) on a one-to-many basis, i.</w:t>
      </w:r>
      <w:del w:id="318" w:author="David Stockings" w:date="2023-01-06T12:28:00Z">
        <w:r w:rsidR="00523A0A" w:rsidDel="00F83086">
          <w:rPr>
            <w:color w:val="231F20"/>
            <w:lang w:val="en-US"/>
          </w:rPr>
          <w:delText xml:space="preserve"> </w:delText>
        </w:r>
      </w:del>
      <w:r w:rsidRPr="00D20614">
        <w:rPr>
          <w:color w:val="231F20"/>
          <w:lang w:val="en-US"/>
        </w:rPr>
        <w:t>e. the vehicles can be picked up from one location and dropped off at any other location within the contractual territory. These services are billed on a per-minute basis. Bookings are made by smartphone</w:t>
      </w:r>
      <w:r w:rsidR="00523A0A">
        <w:rPr>
          <w:color w:val="231F20"/>
          <w:lang w:val="en-US"/>
        </w:rPr>
        <w:t xml:space="preserve">, </w:t>
      </w:r>
      <w:r w:rsidRPr="00D20614">
        <w:rPr>
          <w:color w:val="231F20"/>
          <w:lang w:val="en-US"/>
        </w:rPr>
        <w:t>usually</w:t>
      </w:r>
      <w:r w:rsidR="00CF59D9" w:rsidRPr="00CF59D9">
        <w:rPr>
          <w:color w:val="231F20"/>
          <w:lang w:val="en-US"/>
        </w:rPr>
        <w:t xml:space="preserve"> </w:t>
      </w:r>
      <w:r w:rsidR="00523A0A">
        <w:rPr>
          <w:color w:val="231F20"/>
          <w:lang w:val="en-US"/>
        </w:rPr>
        <w:t>because</w:t>
      </w:r>
      <w:r w:rsidR="00CF59D9">
        <w:rPr>
          <w:color w:val="231F20"/>
          <w:lang w:val="en-US"/>
        </w:rPr>
        <w:t xml:space="preserve"> of a spontaneous decision before starting the journey.</w:t>
      </w:r>
    </w:p>
    <w:p w14:paraId="547A72C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89175EF" w14:textId="77777777" w:rsidR="00EB24CB" w:rsidRPr="00D20614" w:rsidRDefault="00EB24CB">
      <w:pPr>
        <w:pStyle w:val="BodyText"/>
        <w:rPr>
          <w:lang w:val="en-US"/>
        </w:rPr>
      </w:pPr>
    </w:p>
    <w:p w14:paraId="7F663C85" w14:textId="77777777" w:rsidR="00EB24CB" w:rsidRPr="00D20614" w:rsidRDefault="00EB24CB">
      <w:pPr>
        <w:pStyle w:val="BodyText"/>
        <w:spacing w:before="5"/>
        <w:rPr>
          <w:lang w:val="en-US"/>
        </w:rPr>
      </w:pPr>
    </w:p>
    <w:p w14:paraId="102CAD56" w14:textId="08BB98F1" w:rsidR="00EB24CB" w:rsidRPr="00D20614" w:rsidRDefault="008324F2">
      <w:pPr>
        <w:ind w:left="957"/>
        <w:rPr>
          <w:sz w:val="18"/>
          <w:lang w:val="en-US"/>
        </w:rPr>
      </w:pPr>
      <w:r w:rsidRPr="00D20614">
        <w:rPr>
          <w:color w:val="003946"/>
          <w:sz w:val="18"/>
          <w:lang w:val="en-US"/>
        </w:rPr>
        <w:t xml:space="preserve">Alternative </w:t>
      </w:r>
      <w:r w:rsidR="00CF59D9">
        <w:rPr>
          <w:color w:val="003946"/>
          <w:sz w:val="18"/>
          <w:lang w:val="en-US"/>
        </w:rPr>
        <w:t>M</w:t>
      </w:r>
      <w:r w:rsidRPr="00D20614">
        <w:rPr>
          <w:color w:val="003946"/>
          <w:sz w:val="18"/>
          <w:lang w:val="en-US"/>
        </w:rPr>
        <w:t xml:space="preserve">obility </w:t>
      </w:r>
      <w:r w:rsidR="00CF59D9">
        <w:rPr>
          <w:color w:val="003946"/>
          <w:sz w:val="18"/>
          <w:lang w:val="en-US"/>
        </w:rPr>
        <w:t>O</w:t>
      </w:r>
      <w:r w:rsidRPr="00D20614">
        <w:rPr>
          <w:color w:val="003946"/>
          <w:sz w:val="18"/>
          <w:lang w:val="en-US"/>
        </w:rPr>
        <w:t>fferings</w:t>
      </w:r>
    </w:p>
    <w:p w14:paraId="1D0268D4" w14:textId="77777777" w:rsidR="00EB24CB" w:rsidRPr="00D20614" w:rsidRDefault="00EB24CB">
      <w:pPr>
        <w:pStyle w:val="BodyText"/>
        <w:rPr>
          <w:lang w:val="en-US"/>
        </w:rPr>
      </w:pPr>
    </w:p>
    <w:p w14:paraId="007C436B" w14:textId="77777777" w:rsidR="00EB24CB" w:rsidRPr="00D20614" w:rsidRDefault="00EB24CB">
      <w:pPr>
        <w:pStyle w:val="BodyText"/>
        <w:rPr>
          <w:lang w:val="en-US"/>
        </w:rPr>
      </w:pPr>
    </w:p>
    <w:p w14:paraId="3A330E67" w14:textId="77777777" w:rsidR="00EB24CB" w:rsidRPr="00D20614" w:rsidRDefault="00EB24CB">
      <w:pPr>
        <w:pStyle w:val="BodyText"/>
        <w:rPr>
          <w:lang w:val="en-US"/>
        </w:rPr>
      </w:pPr>
    </w:p>
    <w:p w14:paraId="53BC578A" w14:textId="77777777" w:rsidR="00EB24CB" w:rsidRPr="00D20614" w:rsidRDefault="00EB24CB">
      <w:pPr>
        <w:pStyle w:val="BodyText"/>
        <w:rPr>
          <w:lang w:val="en-US"/>
        </w:rPr>
      </w:pPr>
    </w:p>
    <w:p w14:paraId="7B77316E" w14:textId="77777777" w:rsidR="00EB24CB" w:rsidRPr="00D20614" w:rsidRDefault="00EB24CB">
      <w:pPr>
        <w:pStyle w:val="BodyText"/>
        <w:spacing w:before="7"/>
        <w:rPr>
          <w:sz w:val="23"/>
          <w:lang w:val="en-US"/>
        </w:rPr>
      </w:pPr>
    </w:p>
    <w:p w14:paraId="26B0432C" w14:textId="5048D762" w:rsidR="00EB24CB" w:rsidRPr="00D20614" w:rsidRDefault="000D5573">
      <w:pPr>
        <w:pStyle w:val="BodyText"/>
        <w:spacing w:before="100" w:line="271" w:lineRule="auto"/>
        <w:ind w:left="957" w:right="2203" w:hanging="1"/>
        <w:jc w:val="both"/>
        <w:rPr>
          <w:lang w:val="en-US"/>
        </w:rPr>
      </w:pPr>
      <w:r w:rsidRPr="00950080">
        <w:rPr>
          <w:color w:val="231F20"/>
          <w:lang w:val="en-US"/>
        </w:rPr>
        <w:t xml:space="preserve">The </w:t>
      </w:r>
      <w:r>
        <w:rPr>
          <w:color w:val="231F20"/>
          <w:lang w:val="en-US"/>
        </w:rPr>
        <w:t xml:space="preserve">widespread availability </w:t>
      </w:r>
      <w:r w:rsidRPr="00950080">
        <w:rPr>
          <w:color w:val="231F20"/>
          <w:lang w:val="en-US"/>
        </w:rPr>
        <w:t xml:space="preserve">of mobile devices with GPS sensors paved the way for this </w:t>
      </w:r>
      <w:r>
        <w:rPr>
          <w:color w:val="231F20"/>
          <w:lang w:val="en-US"/>
        </w:rPr>
        <w:t>form</w:t>
      </w:r>
      <w:r w:rsidRPr="00950080">
        <w:rPr>
          <w:color w:val="231F20"/>
          <w:lang w:val="en-US"/>
        </w:rPr>
        <w:t xml:space="preserve"> of carsharing</w:t>
      </w:r>
      <w:del w:id="319" w:author="David Stockings" w:date="2023-01-09T10:50:00Z">
        <w:r w:rsidRPr="00950080" w:rsidDel="00AE05C0">
          <w:rPr>
            <w:color w:val="231F20"/>
            <w:lang w:val="en-US"/>
          </w:rPr>
          <w:delText>,</w:delText>
        </w:r>
      </w:del>
      <w:r w:rsidRPr="00950080">
        <w:rPr>
          <w:color w:val="231F20"/>
          <w:lang w:val="en-US"/>
        </w:rPr>
        <w:t xml:space="preserve"> </w:t>
      </w:r>
      <w:r>
        <w:rPr>
          <w:color w:val="231F20"/>
          <w:lang w:val="en-US"/>
        </w:rPr>
        <w:t>by eliminating the</w:t>
      </w:r>
      <w:r w:rsidRPr="00950080">
        <w:rPr>
          <w:color w:val="231F20"/>
          <w:lang w:val="en-US"/>
        </w:rPr>
        <w:t xml:space="preserve"> need </w:t>
      </w:r>
      <w:ins w:id="320" w:author="David Stockings" w:date="2023-01-09T10:50:00Z">
        <w:r w:rsidR="00AE05C0">
          <w:rPr>
            <w:color w:val="231F20"/>
            <w:lang w:val="en-US"/>
          </w:rPr>
          <w:t xml:space="preserve">for customers </w:t>
        </w:r>
      </w:ins>
      <w:del w:id="321" w:author="David Stockings" w:date="2023-01-09T10:49:00Z">
        <w:r w:rsidRPr="00950080" w:rsidDel="00AE05C0">
          <w:rPr>
            <w:color w:val="231F20"/>
            <w:lang w:val="en-US"/>
          </w:rPr>
          <w:delText xml:space="preserve">for </w:delText>
        </w:r>
      </w:del>
      <w:ins w:id="322" w:author="David Stockings" w:date="2023-01-09T10:49:00Z">
        <w:r w:rsidR="00AE05C0">
          <w:rPr>
            <w:color w:val="231F20"/>
            <w:lang w:val="en-US"/>
          </w:rPr>
          <w:t xml:space="preserve">to go to a </w:t>
        </w:r>
      </w:ins>
      <w:r w:rsidRPr="00950080">
        <w:rPr>
          <w:color w:val="231F20"/>
          <w:lang w:val="en-US"/>
        </w:rPr>
        <w:t xml:space="preserve">centralized parking </w:t>
      </w:r>
      <w:del w:id="323" w:author="David Stockings" w:date="2023-01-09T10:49:00Z">
        <w:r w:rsidDel="00AE05C0">
          <w:rPr>
            <w:color w:val="231F20"/>
            <w:lang w:val="en-US"/>
          </w:rPr>
          <w:delText>spaces</w:delText>
        </w:r>
      </w:del>
      <w:ins w:id="324" w:author="David Stockings" w:date="2023-01-09T10:49:00Z">
        <w:r w:rsidR="00AE05C0">
          <w:rPr>
            <w:color w:val="231F20"/>
            <w:lang w:val="en-US"/>
          </w:rPr>
          <w:t xml:space="preserve">lot to </w:t>
        </w:r>
      </w:ins>
      <w:ins w:id="325" w:author="David Stockings" w:date="2023-01-09T10:50:00Z">
        <w:r w:rsidR="00AE05C0">
          <w:rPr>
            <w:color w:val="231F20"/>
            <w:lang w:val="en-US"/>
          </w:rPr>
          <w:t>pick up the vehicle</w:t>
        </w:r>
      </w:ins>
      <w:r w:rsidR="008324F2" w:rsidRPr="00D20614">
        <w:rPr>
          <w:color w:val="231F20"/>
          <w:lang w:val="en-US"/>
        </w:rPr>
        <w:t>.</w:t>
      </w:r>
    </w:p>
    <w:p w14:paraId="530DAC5A" w14:textId="77777777" w:rsidR="00EB24CB" w:rsidRPr="00D20614" w:rsidRDefault="00EB24CB">
      <w:pPr>
        <w:pStyle w:val="BodyText"/>
        <w:spacing w:before="7"/>
        <w:rPr>
          <w:sz w:val="22"/>
          <w:lang w:val="en-US"/>
        </w:rPr>
      </w:pPr>
    </w:p>
    <w:p w14:paraId="4E99C978" w14:textId="3A326549" w:rsidR="00EB24CB" w:rsidRPr="00D20614" w:rsidRDefault="008324F2">
      <w:pPr>
        <w:pStyle w:val="BodyText"/>
        <w:spacing w:line="271" w:lineRule="auto"/>
        <w:ind w:left="957" w:right="2202"/>
        <w:jc w:val="both"/>
        <w:rPr>
          <w:lang w:val="en-US"/>
        </w:rPr>
      </w:pPr>
      <w:r w:rsidRPr="00D20614">
        <w:rPr>
          <w:color w:val="231F20"/>
          <w:lang w:val="en-US"/>
        </w:rPr>
        <w:t xml:space="preserve">This form of sharing is no longer limited to cars but also extends to other motorized vehicles. Many cities offer a similar service for electric scooters (Köhler 2018). </w:t>
      </w:r>
      <w:r w:rsidR="009A3F0E">
        <w:rPr>
          <w:color w:val="231F20"/>
          <w:lang w:val="en-US"/>
        </w:rPr>
        <w:t>Apart from</w:t>
      </w:r>
      <w:r w:rsidR="003222B4" w:rsidRPr="00950080">
        <w:rPr>
          <w:color w:val="231F20"/>
          <w:lang w:val="en-US"/>
        </w:rPr>
        <w:t xml:space="preserve"> eliminating exhaust gases, </w:t>
      </w:r>
      <w:r w:rsidR="003222B4">
        <w:rPr>
          <w:color w:val="231F20"/>
          <w:lang w:val="en-US"/>
        </w:rPr>
        <w:t xml:space="preserve">scooters </w:t>
      </w:r>
      <w:r w:rsidR="009A3F0E">
        <w:rPr>
          <w:color w:val="231F20"/>
          <w:lang w:val="en-US"/>
        </w:rPr>
        <w:t>are much easier to</w:t>
      </w:r>
      <w:r w:rsidR="003222B4" w:rsidRPr="00950080">
        <w:rPr>
          <w:color w:val="231F20"/>
          <w:lang w:val="en-US"/>
        </w:rPr>
        <w:t xml:space="preserve"> park, a</w:t>
      </w:r>
      <w:r w:rsidR="003222B4">
        <w:rPr>
          <w:color w:val="231F20"/>
          <w:lang w:val="en-US"/>
        </w:rPr>
        <w:t xml:space="preserve"> major</w:t>
      </w:r>
      <w:r w:rsidR="003222B4" w:rsidRPr="00950080">
        <w:rPr>
          <w:color w:val="231F20"/>
          <w:lang w:val="en-US"/>
        </w:rPr>
        <w:t xml:space="preserve"> challenge for carsharing users in many cities. Some studies have estimated that vehicles searching for parking space</w:t>
      </w:r>
      <w:r w:rsidR="009A3F0E">
        <w:rPr>
          <w:color w:val="231F20"/>
          <w:lang w:val="en-US"/>
        </w:rPr>
        <w:t>s</w:t>
      </w:r>
      <w:r w:rsidR="003222B4" w:rsidRPr="00950080">
        <w:rPr>
          <w:color w:val="231F20"/>
          <w:lang w:val="en-US"/>
        </w:rPr>
        <w:t xml:space="preserve"> account for up to 30</w:t>
      </w:r>
      <w:del w:id="326" w:author="David Stockings" w:date="2023-01-06T15:01:00Z">
        <w:r w:rsidR="003222B4" w:rsidRPr="00950080" w:rsidDel="00511C8A">
          <w:rPr>
            <w:color w:val="231F20"/>
            <w:lang w:val="en-US"/>
          </w:rPr>
          <w:delText xml:space="preserve"> percent </w:delText>
        </w:r>
      </w:del>
      <w:ins w:id="327" w:author="David Stockings" w:date="2023-01-06T15:01:00Z">
        <w:r w:rsidR="00511C8A">
          <w:rPr>
            <w:color w:val="231F20"/>
            <w:lang w:val="en-US"/>
          </w:rPr>
          <w:t xml:space="preserve">% </w:t>
        </w:r>
      </w:ins>
      <w:r w:rsidR="003222B4" w:rsidRPr="00950080">
        <w:rPr>
          <w:color w:val="231F20"/>
          <w:lang w:val="en-US"/>
        </w:rPr>
        <w:t>of all traffic</w:t>
      </w:r>
      <w:r w:rsidR="003222B4">
        <w:rPr>
          <w:color w:val="231F20"/>
          <w:lang w:val="en-US"/>
        </w:rPr>
        <w:t xml:space="preserve"> in selected cities </w:t>
      </w:r>
      <w:r w:rsidRPr="00D20614">
        <w:rPr>
          <w:color w:val="231F20"/>
          <w:lang w:val="en-US"/>
        </w:rPr>
        <w:t>(Pflügler et al. 2016, p. 199).</w:t>
      </w:r>
    </w:p>
    <w:p w14:paraId="7CD2D316" w14:textId="77777777" w:rsidR="00EB24CB" w:rsidRPr="00D20614" w:rsidRDefault="00EB24CB">
      <w:pPr>
        <w:pStyle w:val="BodyText"/>
        <w:spacing w:before="8"/>
        <w:rPr>
          <w:sz w:val="22"/>
          <w:lang w:val="en-US"/>
        </w:rPr>
      </w:pPr>
    </w:p>
    <w:p w14:paraId="3EF8F2AC" w14:textId="0B87CF6F" w:rsidR="00EB24CB" w:rsidRPr="00D20614" w:rsidRDefault="008324F2">
      <w:pPr>
        <w:pStyle w:val="BodyText"/>
        <w:spacing w:line="271" w:lineRule="auto"/>
        <w:ind w:left="957" w:right="2201"/>
        <w:jc w:val="both"/>
        <w:rPr>
          <w:lang w:val="en-US"/>
        </w:rPr>
      </w:pPr>
      <w:r w:rsidRPr="00D20614">
        <w:rPr>
          <w:color w:val="231F20"/>
          <w:lang w:val="en-US"/>
        </w:rPr>
        <w:t xml:space="preserve">This </w:t>
      </w:r>
      <w:r w:rsidR="00907963" w:rsidRPr="00D20614">
        <w:rPr>
          <w:color w:val="231F20"/>
          <w:lang w:val="en-US"/>
        </w:rPr>
        <w:t>form of</w:t>
      </w:r>
      <w:r w:rsidRPr="00D20614">
        <w:rPr>
          <w:color w:val="231F20"/>
          <w:lang w:val="en-US"/>
        </w:rPr>
        <w:t xml:space="preserve"> </w:t>
      </w:r>
      <w:r w:rsidR="003C6C7A" w:rsidRPr="00D20614">
        <w:rPr>
          <w:color w:val="231F20"/>
          <w:lang w:val="en-US"/>
        </w:rPr>
        <w:t xml:space="preserve">“free-floating” </w:t>
      </w:r>
      <w:r w:rsidRPr="00D20614">
        <w:rPr>
          <w:color w:val="231F20"/>
          <w:lang w:val="en-US"/>
        </w:rPr>
        <w:t xml:space="preserve">carsharing uses GPS tracking and real-time booking via an app. </w:t>
      </w:r>
      <w:r w:rsidR="00CB5994" w:rsidRPr="00D20614">
        <w:rPr>
          <w:color w:val="231F20"/>
          <w:lang w:val="en-US"/>
        </w:rPr>
        <w:t>O</w:t>
      </w:r>
      <w:r w:rsidRPr="00D20614">
        <w:rPr>
          <w:color w:val="231F20"/>
          <w:lang w:val="en-US"/>
        </w:rPr>
        <w:t xml:space="preserve">ther </w:t>
      </w:r>
      <w:r w:rsidR="00CB5994" w:rsidRPr="00D20614">
        <w:rPr>
          <w:color w:val="231F20"/>
          <w:lang w:val="en-US"/>
        </w:rPr>
        <w:t xml:space="preserve">more recent </w:t>
      </w:r>
      <w:r w:rsidRPr="00D20614">
        <w:rPr>
          <w:color w:val="231F20"/>
          <w:lang w:val="en-US"/>
        </w:rPr>
        <w:t xml:space="preserve">variations on the sharing concept </w:t>
      </w:r>
      <w:r w:rsidR="00CB5994" w:rsidRPr="00D20614">
        <w:rPr>
          <w:color w:val="231F20"/>
          <w:lang w:val="en-US"/>
        </w:rPr>
        <w:t>use the same technology</w:t>
      </w:r>
      <w:r w:rsidRPr="00D20614">
        <w:rPr>
          <w:color w:val="231F20"/>
          <w:lang w:val="en-US"/>
        </w:rPr>
        <w:t xml:space="preserve">. </w:t>
      </w:r>
      <w:del w:id="328" w:author="David Stockings" w:date="2023-01-06T12:29:00Z">
        <w:r w:rsidR="006A38FE" w:rsidRPr="00D20614" w:rsidDel="00331AA5">
          <w:rPr>
            <w:color w:val="231F20"/>
            <w:lang w:val="en-US"/>
          </w:rPr>
          <w:delText xml:space="preserve">An </w:delText>
        </w:r>
      </w:del>
      <w:ins w:id="329" w:author="David Stockings" w:date="2023-01-06T12:29:00Z">
        <w:r w:rsidR="00331AA5">
          <w:rPr>
            <w:color w:val="231F20"/>
            <w:lang w:val="en-US"/>
          </w:rPr>
          <w:t>One</w:t>
        </w:r>
        <w:r w:rsidR="00331AA5" w:rsidRPr="00D20614">
          <w:rPr>
            <w:color w:val="231F20"/>
            <w:lang w:val="en-US"/>
          </w:rPr>
          <w:t xml:space="preserve"> </w:t>
        </w:r>
      </w:ins>
      <w:r w:rsidR="006A38FE" w:rsidRPr="00D20614">
        <w:rPr>
          <w:color w:val="231F20"/>
          <w:lang w:val="en-US"/>
        </w:rPr>
        <w:t>alternative</w:t>
      </w:r>
      <w:r w:rsidRPr="00D20614">
        <w:rPr>
          <w:color w:val="231F20"/>
          <w:lang w:val="en-US"/>
        </w:rPr>
        <w:t xml:space="preserve"> model based on the original Airbnb concept</w:t>
      </w:r>
      <w:r w:rsidR="006A38FE" w:rsidRPr="00D20614">
        <w:rPr>
          <w:color w:val="231F20"/>
          <w:lang w:val="en-US"/>
        </w:rPr>
        <w:t xml:space="preserve"> is less widely used</w:t>
      </w:r>
      <w:r w:rsidRPr="00D20614">
        <w:rPr>
          <w:color w:val="231F20"/>
          <w:lang w:val="en-US"/>
        </w:rPr>
        <w:t xml:space="preserve">. While huge numbers of people </w:t>
      </w:r>
      <w:r w:rsidR="006A38FE" w:rsidRPr="00D20614">
        <w:rPr>
          <w:color w:val="231F20"/>
          <w:lang w:val="en-US"/>
        </w:rPr>
        <w:t xml:space="preserve">now </w:t>
      </w:r>
      <w:r w:rsidRPr="00D20614">
        <w:rPr>
          <w:color w:val="231F20"/>
          <w:lang w:val="en-US"/>
        </w:rPr>
        <w:t xml:space="preserve">rent </w:t>
      </w:r>
      <w:r w:rsidR="006A38FE" w:rsidRPr="00D20614">
        <w:rPr>
          <w:color w:val="231F20"/>
          <w:lang w:val="en-US"/>
        </w:rPr>
        <w:t xml:space="preserve">out </w:t>
      </w:r>
      <w:r w:rsidRPr="00D20614">
        <w:rPr>
          <w:color w:val="231F20"/>
          <w:lang w:val="en-US"/>
        </w:rPr>
        <w:t xml:space="preserve">their </w:t>
      </w:r>
      <w:r w:rsidR="006A38FE" w:rsidRPr="00D20614">
        <w:rPr>
          <w:color w:val="231F20"/>
          <w:lang w:val="en-US"/>
        </w:rPr>
        <w:t>homes</w:t>
      </w:r>
      <w:r w:rsidRPr="00D20614">
        <w:rPr>
          <w:color w:val="231F20"/>
          <w:lang w:val="en-US"/>
        </w:rPr>
        <w:t xml:space="preserve"> to strangers via Airbnb, the idea of doing the same with private cars has yet to take off. </w:t>
      </w:r>
      <w:r w:rsidR="00E06525" w:rsidRPr="00D20614">
        <w:rPr>
          <w:color w:val="231F20"/>
          <w:lang w:val="en-US"/>
        </w:rPr>
        <w:t>The jury is still out on whether</w:t>
      </w:r>
      <w:r w:rsidRPr="00D20614">
        <w:rPr>
          <w:color w:val="231F20"/>
          <w:lang w:val="en-US"/>
        </w:rPr>
        <w:t xml:space="preserve"> </w:t>
      </w:r>
      <w:r w:rsidR="00E06525" w:rsidRPr="00D20614">
        <w:rPr>
          <w:color w:val="231F20"/>
          <w:lang w:val="en-US"/>
        </w:rPr>
        <w:t>C</w:t>
      </w:r>
      <w:r w:rsidRPr="00D20614">
        <w:rPr>
          <w:color w:val="231F20"/>
          <w:lang w:val="en-US"/>
        </w:rPr>
        <w:t xml:space="preserve">arsharing 3.0 (peer-to-peer carsharing) </w:t>
      </w:r>
      <w:r w:rsidR="00E06525" w:rsidRPr="00D20614">
        <w:rPr>
          <w:color w:val="231F20"/>
          <w:lang w:val="en-US"/>
        </w:rPr>
        <w:t xml:space="preserve">will </w:t>
      </w:r>
      <w:r w:rsidRPr="00D20614">
        <w:rPr>
          <w:color w:val="231F20"/>
          <w:lang w:val="en-US"/>
        </w:rPr>
        <w:t>become a relevant factor over the next few years.</w:t>
      </w:r>
    </w:p>
    <w:p w14:paraId="6F8277BD" w14:textId="77777777" w:rsidR="00EB24CB" w:rsidRPr="00D20614" w:rsidRDefault="00EB24CB">
      <w:pPr>
        <w:pStyle w:val="BodyText"/>
        <w:spacing w:before="8"/>
        <w:rPr>
          <w:sz w:val="22"/>
          <w:lang w:val="en-US"/>
        </w:rPr>
      </w:pPr>
    </w:p>
    <w:p w14:paraId="7B3883E5" w14:textId="0174DFB5" w:rsidR="00EB24CB" w:rsidRPr="00D20614" w:rsidRDefault="008324F2">
      <w:pPr>
        <w:pStyle w:val="BodyText"/>
        <w:spacing w:before="1" w:line="271" w:lineRule="auto"/>
        <w:ind w:left="957" w:right="2201"/>
        <w:jc w:val="both"/>
        <w:rPr>
          <w:lang w:val="en-US"/>
        </w:rPr>
      </w:pPr>
      <w:r w:rsidRPr="00D20614">
        <w:rPr>
          <w:color w:val="231F20"/>
          <w:lang w:val="en-US"/>
        </w:rPr>
        <w:t xml:space="preserve">Despite </w:t>
      </w:r>
      <w:r w:rsidR="000D6CD2" w:rsidRPr="00D20614">
        <w:rPr>
          <w:color w:val="231F20"/>
          <w:lang w:val="en-US"/>
        </w:rPr>
        <w:t xml:space="preserve">the </w:t>
      </w:r>
      <w:r w:rsidR="00565E3D">
        <w:rPr>
          <w:color w:val="231F20"/>
          <w:lang w:val="en-US"/>
        </w:rPr>
        <w:t>success</w:t>
      </w:r>
      <w:r w:rsidRPr="00D20614">
        <w:rPr>
          <w:color w:val="231F20"/>
          <w:lang w:val="en-US"/>
        </w:rPr>
        <w:t xml:space="preserve"> of recent years</w:t>
      </w:r>
      <w:r w:rsidR="00E36223" w:rsidRPr="00D20614">
        <w:rPr>
          <w:color w:val="231F20"/>
          <w:lang w:val="en-US"/>
        </w:rPr>
        <w:t xml:space="preserve"> and </w:t>
      </w:r>
      <w:r w:rsidR="00D2027C" w:rsidRPr="00D20614">
        <w:rPr>
          <w:color w:val="231F20"/>
          <w:lang w:val="en-US"/>
        </w:rPr>
        <w:t xml:space="preserve">a history of </w:t>
      </w:r>
      <w:r w:rsidR="00E36223" w:rsidRPr="00D20614">
        <w:rPr>
          <w:color w:val="231F20"/>
          <w:lang w:val="en-US"/>
        </w:rPr>
        <w:t xml:space="preserve">continuous growth, driven by </w:t>
      </w:r>
      <w:r w:rsidR="00D2027C" w:rsidRPr="00D20614">
        <w:rPr>
          <w:color w:val="231F20"/>
          <w:lang w:val="en-US"/>
        </w:rPr>
        <w:t>companies like</w:t>
      </w:r>
      <w:r w:rsidR="00E36223" w:rsidRPr="00D20614">
        <w:rPr>
          <w:color w:val="231F20"/>
          <w:lang w:val="en-US"/>
        </w:rPr>
        <w:t xml:space="preserve"> Daimler </w:t>
      </w:r>
      <w:r w:rsidR="00D2027C" w:rsidRPr="00D20614">
        <w:rPr>
          <w:color w:val="231F20"/>
          <w:lang w:val="en-US"/>
        </w:rPr>
        <w:t>(</w:t>
      </w:r>
      <w:r w:rsidR="00E36223" w:rsidRPr="00D20614">
        <w:rPr>
          <w:color w:val="231F20"/>
          <w:lang w:val="en-US"/>
        </w:rPr>
        <w:t>car2go</w:t>
      </w:r>
      <w:r w:rsidR="00D2027C" w:rsidRPr="00D20614">
        <w:rPr>
          <w:color w:val="231F20"/>
          <w:lang w:val="en-US"/>
        </w:rPr>
        <w:t xml:space="preserve">) and </w:t>
      </w:r>
      <w:r w:rsidR="00E36223" w:rsidRPr="00D20614">
        <w:rPr>
          <w:color w:val="231F20"/>
          <w:lang w:val="en-US"/>
        </w:rPr>
        <w:t xml:space="preserve">BMW </w:t>
      </w:r>
      <w:r w:rsidR="00D2027C" w:rsidRPr="00D20614">
        <w:rPr>
          <w:color w:val="231F20"/>
          <w:lang w:val="en-US"/>
        </w:rPr>
        <w:t>(</w:t>
      </w:r>
      <w:r w:rsidR="00E36223" w:rsidRPr="00D20614">
        <w:rPr>
          <w:color w:val="231F20"/>
          <w:lang w:val="en-US"/>
        </w:rPr>
        <w:t>DriveNow</w:t>
      </w:r>
      <w:r w:rsidR="00D2027C" w:rsidRPr="00D20614">
        <w:rPr>
          <w:color w:val="231F20"/>
          <w:lang w:val="en-US"/>
        </w:rPr>
        <w:t>) entering the market</w:t>
      </w:r>
      <w:r w:rsidR="00C74E37" w:rsidRPr="00D20614">
        <w:rPr>
          <w:color w:val="231F20"/>
          <w:lang w:val="en-US"/>
        </w:rPr>
        <w:t xml:space="preserve">, conventional carsharing remains something of a niche product (albeit a </w:t>
      </w:r>
      <w:r w:rsidR="003F029E">
        <w:rPr>
          <w:color w:val="231F20"/>
          <w:lang w:val="en-US"/>
        </w:rPr>
        <w:t>reasonably sized</w:t>
      </w:r>
      <w:r w:rsidR="00C74E37" w:rsidRPr="00D20614">
        <w:rPr>
          <w:color w:val="231F20"/>
          <w:lang w:val="en-US"/>
        </w:rPr>
        <w:t xml:space="preserve"> niche)</w:t>
      </w:r>
      <w:r w:rsidRPr="00D20614">
        <w:rPr>
          <w:color w:val="231F20"/>
          <w:lang w:val="en-US"/>
        </w:rPr>
        <w:t xml:space="preserve">. In 2016, there were an estimated three million carsharing users in Europe, and </w:t>
      </w:r>
      <w:r w:rsidR="00D2027C" w:rsidRPr="00D20614">
        <w:rPr>
          <w:color w:val="231F20"/>
          <w:lang w:val="en-US"/>
        </w:rPr>
        <w:t>just</w:t>
      </w:r>
      <w:r w:rsidRPr="00D20614">
        <w:rPr>
          <w:color w:val="231F20"/>
          <w:lang w:val="en-US"/>
        </w:rPr>
        <w:t xml:space="preserve"> two million in North America (Automotive World 2017)</w:t>
      </w:r>
      <w:r w:rsidR="00D2027C" w:rsidRPr="00D20614">
        <w:rPr>
          <w:color w:val="231F20"/>
          <w:lang w:val="en-US"/>
        </w:rPr>
        <w:t xml:space="preserve"> – not what you would describe as</w:t>
      </w:r>
      <w:r w:rsidRPr="00D20614">
        <w:rPr>
          <w:color w:val="231F20"/>
          <w:lang w:val="en-US"/>
        </w:rPr>
        <w:t xml:space="preserve"> a resounding breakthrough.</w:t>
      </w:r>
    </w:p>
    <w:p w14:paraId="4228DA4F" w14:textId="77777777" w:rsidR="00EB24CB" w:rsidRPr="00D20614" w:rsidRDefault="00EB24CB">
      <w:pPr>
        <w:pStyle w:val="BodyText"/>
        <w:rPr>
          <w:sz w:val="24"/>
          <w:lang w:val="en-US"/>
        </w:rPr>
      </w:pPr>
    </w:p>
    <w:p w14:paraId="344BD4C1" w14:textId="77777777" w:rsidR="00EB24CB" w:rsidRPr="00D20614" w:rsidRDefault="00EB24CB">
      <w:pPr>
        <w:pStyle w:val="BodyText"/>
        <w:spacing w:before="8"/>
        <w:rPr>
          <w:sz w:val="35"/>
          <w:lang w:val="en-US"/>
        </w:rPr>
      </w:pPr>
    </w:p>
    <w:p w14:paraId="5C2DB199" w14:textId="05BD4E3D"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Ride</w:t>
      </w:r>
      <w:r w:rsidR="0063768C">
        <w:rPr>
          <w:color w:val="003946"/>
          <w:lang w:val="en-US"/>
        </w:rPr>
        <w:t>-</w:t>
      </w:r>
      <w:r w:rsidR="00765F5A">
        <w:rPr>
          <w:color w:val="003946"/>
          <w:lang w:val="en-US"/>
        </w:rPr>
        <w:t>H</w:t>
      </w:r>
      <w:r w:rsidRPr="00D20614">
        <w:rPr>
          <w:color w:val="003946"/>
          <w:lang w:val="en-US"/>
        </w:rPr>
        <w:t xml:space="preserve">ailing and </w:t>
      </w:r>
      <w:r w:rsidR="0063768C">
        <w:rPr>
          <w:color w:val="003946"/>
          <w:lang w:val="en-US"/>
        </w:rPr>
        <w:t>I</w:t>
      </w:r>
      <w:r w:rsidR="00A04CD9" w:rsidRPr="00D20614">
        <w:rPr>
          <w:color w:val="003946"/>
          <w:lang w:val="en-US"/>
        </w:rPr>
        <w:t xml:space="preserve">ntercity </w:t>
      </w:r>
      <w:r w:rsidR="0063768C">
        <w:rPr>
          <w:color w:val="003946"/>
          <w:lang w:val="en-US"/>
        </w:rPr>
        <w:t>B</w:t>
      </w:r>
      <w:r w:rsidRPr="00D20614">
        <w:rPr>
          <w:color w:val="003946"/>
          <w:lang w:val="en-US"/>
        </w:rPr>
        <w:t>uses</w:t>
      </w:r>
    </w:p>
    <w:p w14:paraId="1D12FB78" w14:textId="2AE30FDC" w:rsidR="00EB24CB" w:rsidRPr="00D20614" w:rsidRDefault="00976D5F" w:rsidP="005F6293">
      <w:pPr>
        <w:pStyle w:val="BodyText"/>
        <w:spacing w:before="269" w:line="271" w:lineRule="auto"/>
        <w:ind w:left="957" w:right="2202" w:hanging="1"/>
        <w:jc w:val="both"/>
        <w:rPr>
          <w:lang w:val="en-US"/>
        </w:rPr>
      </w:pPr>
      <w:r w:rsidRPr="00D20614">
        <w:rPr>
          <w:color w:val="231F20"/>
          <w:lang w:val="en-US"/>
        </w:rPr>
        <w:t>S</w:t>
      </w:r>
      <w:r w:rsidR="008324F2" w:rsidRPr="00D20614">
        <w:rPr>
          <w:color w:val="231F20"/>
          <w:lang w:val="en-US"/>
        </w:rPr>
        <w:t xml:space="preserve">haring and pooling refer to the shared use of </w:t>
      </w:r>
      <w:r w:rsidR="005F6293" w:rsidRPr="00D20614">
        <w:rPr>
          <w:color w:val="231F20"/>
          <w:lang w:val="en-US"/>
        </w:rPr>
        <w:t>available or</w:t>
      </w:r>
      <w:r w:rsidRPr="00D20614">
        <w:rPr>
          <w:color w:val="231F20"/>
          <w:lang w:val="en-US"/>
        </w:rPr>
        <w:t xml:space="preserve"> commercially </w:t>
      </w:r>
      <w:r w:rsidR="00BF31B4" w:rsidRPr="00D20614">
        <w:rPr>
          <w:color w:val="231F20"/>
          <w:lang w:val="en-US"/>
        </w:rPr>
        <w:t>supplied</w:t>
      </w:r>
      <w:r w:rsidR="008324F2" w:rsidRPr="00D20614">
        <w:rPr>
          <w:color w:val="231F20"/>
          <w:lang w:val="en-US"/>
        </w:rPr>
        <w:t xml:space="preserve"> </w:t>
      </w:r>
      <w:r w:rsidR="00BF31B4" w:rsidRPr="00D20614">
        <w:rPr>
          <w:color w:val="231F20"/>
          <w:lang w:val="en-US"/>
        </w:rPr>
        <w:t xml:space="preserve">vehicles. Other </w:t>
      </w:r>
      <w:r w:rsidR="008324F2" w:rsidRPr="00D20614">
        <w:rPr>
          <w:color w:val="231F20"/>
          <w:lang w:val="en-US"/>
        </w:rPr>
        <w:t xml:space="preserve">concepts </w:t>
      </w:r>
      <w:r w:rsidR="00BF31B4" w:rsidRPr="00D20614">
        <w:rPr>
          <w:color w:val="231F20"/>
          <w:lang w:val="en-US"/>
        </w:rPr>
        <w:t>such as</w:t>
      </w:r>
      <w:r w:rsidR="008324F2" w:rsidRPr="00D20614">
        <w:rPr>
          <w:color w:val="231F20"/>
          <w:lang w:val="en-US"/>
        </w:rPr>
        <w:t xml:space="preserve"> ride</w:t>
      </w:r>
      <w:r w:rsidR="0063768C">
        <w:rPr>
          <w:color w:val="231F20"/>
          <w:lang w:val="en-US"/>
        </w:rPr>
        <w:t>-</w:t>
      </w:r>
      <w:r w:rsidR="008324F2" w:rsidRPr="00D20614">
        <w:rPr>
          <w:color w:val="231F20"/>
          <w:lang w:val="en-US"/>
        </w:rPr>
        <w:t>hailing and</w:t>
      </w:r>
      <w:r w:rsidR="00BF31B4" w:rsidRPr="00D20614">
        <w:rPr>
          <w:color w:val="231F20"/>
          <w:lang w:val="en-US"/>
        </w:rPr>
        <w:t xml:space="preserve"> </w:t>
      </w:r>
      <w:r w:rsidR="005F6293" w:rsidRPr="00D20614">
        <w:rPr>
          <w:color w:val="231F20"/>
          <w:lang w:val="en-US"/>
        </w:rPr>
        <w:t>(</w:t>
      </w:r>
      <w:r w:rsidR="00765F5A">
        <w:rPr>
          <w:color w:val="231F20"/>
          <w:lang w:val="en-US"/>
        </w:rPr>
        <w:t>on</w:t>
      </w:r>
      <w:r w:rsidR="005F6293" w:rsidRPr="00D20614">
        <w:rPr>
          <w:color w:val="231F20"/>
          <w:lang w:val="en-US"/>
        </w:rPr>
        <w:t xml:space="preserve"> the German market</w:t>
      </w:r>
      <w:ins w:id="330" w:author="David Stockings" w:date="2023-01-06T12:31:00Z">
        <w:r w:rsidR="00832D02">
          <w:rPr>
            <w:color w:val="231F20"/>
            <w:lang w:val="en-US"/>
          </w:rPr>
          <w:t>, at least</w:t>
        </w:r>
      </w:ins>
      <w:r w:rsidR="005F6293" w:rsidRPr="00D20614">
        <w:rPr>
          <w:color w:val="231F20"/>
          <w:lang w:val="en-US"/>
        </w:rPr>
        <w:t xml:space="preserve">) </w:t>
      </w:r>
      <w:r w:rsidR="00765F5A" w:rsidRPr="00D20614">
        <w:rPr>
          <w:color w:val="231F20"/>
          <w:lang w:val="en-US"/>
        </w:rPr>
        <w:t xml:space="preserve">intercity buses </w:t>
      </w:r>
      <w:r w:rsidR="005F6293" w:rsidRPr="00D20614">
        <w:rPr>
          <w:color w:val="231F20"/>
          <w:lang w:val="en-US"/>
        </w:rPr>
        <w:t>are variation</w:t>
      </w:r>
      <w:r w:rsidR="00765F5A">
        <w:rPr>
          <w:color w:val="231F20"/>
          <w:lang w:val="en-US"/>
        </w:rPr>
        <w:t>s</w:t>
      </w:r>
      <w:r w:rsidR="005F6293" w:rsidRPr="00D20614">
        <w:rPr>
          <w:color w:val="231F20"/>
          <w:lang w:val="en-US"/>
        </w:rPr>
        <w:t xml:space="preserve"> o</w:t>
      </w:r>
      <w:r w:rsidR="00765F5A">
        <w:rPr>
          <w:color w:val="231F20"/>
          <w:lang w:val="en-US"/>
        </w:rPr>
        <w:t>n</w:t>
      </w:r>
      <w:r w:rsidR="005F6293" w:rsidRPr="00D20614">
        <w:rPr>
          <w:color w:val="231F20"/>
          <w:lang w:val="en-US"/>
        </w:rPr>
        <w:t xml:space="preserve"> existing business models, the former being a mutation </w:t>
      </w:r>
      <w:r w:rsidR="008324F2" w:rsidRPr="00D20614">
        <w:rPr>
          <w:color w:val="231F20"/>
          <w:lang w:val="en-US"/>
        </w:rPr>
        <w:t>of the taxi concept</w:t>
      </w:r>
      <w:del w:id="331" w:author="David Stockings" w:date="2023-01-09T13:34:00Z">
        <w:r w:rsidR="008324F2" w:rsidRPr="00D20614" w:rsidDel="00612D9A">
          <w:rPr>
            <w:color w:val="231F20"/>
            <w:lang w:val="en-US"/>
          </w:rPr>
          <w:delText>,</w:delText>
        </w:r>
      </w:del>
      <w:r w:rsidR="008324F2" w:rsidRPr="00D20614">
        <w:rPr>
          <w:color w:val="231F20"/>
          <w:lang w:val="en-US"/>
        </w:rPr>
        <w:t xml:space="preserve"> </w:t>
      </w:r>
      <w:r w:rsidR="005F6293" w:rsidRPr="00D20614">
        <w:rPr>
          <w:color w:val="231F20"/>
          <w:lang w:val="en-US"/>
        </w:rPr>
        <w:t xml:space="preserve">and </w:t>
      </w:r>
      <w:r w:rsidR="008324F2" w:rsidRPr="00D20614">
        <w:rPr>
          <w:color w:val="231F20"/>
          <w:lang w:val="en-US"/>
        </w:rPr>
        <w:t xml:space="preserve">the latter </w:t>
      </w:r>
      <w:r w:rsidR="00401130" w:rsidRPr="00D20614">
        <w:rPr>
          <w:color w:val="231F20"/>
          <w:lang w:val="en-US"/>
        </w:rPr>
        <w:t xml:space="preserve">a </w:t>
      </w:r>
      <w:r w:rsidR="006F5247" w:rsidRPr="00D20614">
        <w:rPr>
          <w:color w:val="231F20"/>
          <w:lang w:val="en-US"/>
        </w:rPr>
        <w:t>broadening of</w:t>
      </w:r>
      <w:r w:rsidR="008324F2" w:rsidRPr="00D20614">
        <w:rPr>
          <w:color w:val="231F20"/>
          <w:lang w:val="en-US"/>
        </w:rPr>
        <w:t xml:space="preserve"> the </w:t>
      </w:r>
      <w:r w:rsidR="00401130" w:rsidRPr="00D20614">
        <w:rPr>
          <w:color w:val="231F20"/>
          <w:lang w:val="en-US"/>
        </w:rPr>
        <w:t xml:space="preserve">local and regional </w:t>
      </w:r>
      <w:r w:rsidR="008324F2" w:rsidRPr="00D20614">
        <w:rPr>
          <w:color w:val="231F20"/>
          <w:lang w:val="en-US"/>
        </w:rPr>
        <w:t>bus concept.</w:t>
      </w:r>
    </w:p>
    <w:p w14:paraId="7C45F00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170B2D" w14:textId="77777777" w:rsidR="00EB24CB" w:rsidRPr="00D20614" w:rsidRDefault="00EB24CB">
      <w:pPr>
        <w:pStyle w:val="BodyText"/>
        <w:rPr>
          <w:lang w:val="en-US"/>
        </w:rPr>
      </w:pPr>
    </w:p>
    <w:p w14:paraId="691478EA" w14:textId="77777777" w:rsidR="00EB24CB" w:rsidRPr="00D20614" w:rsidRDefault="00EB24CB">
      <w:pPr>
        <w:pStyle w:val="BodyText"/>
        <w:rPr>
          <w:lang w:val="en-US"/>
        </w:rPr>
      </w:pPr>
    </w:p>
    <w:p w14:paraId="516F925B" w14:textId="77777777" w:rsidR="00EB24CB" w:rsidRPr="00D20614" w:rsidRDefault="00EB24CB">
      <w:pPr>
        <w:pStyle w:val="BodyText"/>
        <w:rPr>
          <w:lang w:val="en-US"/>
        </w:rPr>
      </w:pPr>
    </w:p>
    <w:p w14:paraId="404E95BC" w14:textId="77777777" w:rsidR="00EB24CB" w:rsidRPr="00D20614" w:rsidRDefault="00EB24CB">
      <w:pPr>
        <w:pStyle w:val="BodyText"/>
        <w:rPr>
          <w:lang w:val="en-US"/>
        </w:rPr>
      </w:pPr>
    </w:p>
    <w:p w14:paraId="21D31D9F" w14:textId="77777777" w:rsidR="00EB24CB" w:rsidRPr="00D20614" w:rsidRDefault="00EB24CB">
      <w:pPr>
        <w:pStyle w:val="BodyText"/>
        <w:rPr>
          <w:lang w:val="en-US"/>
        </w:rPr>
      </w:pPr>
    </w:p>
    <w:p w14:paraId="3B242BD0" w14:textId="77777777" w:rsidR="00EB24CB" w:rsidRPr="00D20614" w:rsidRDefault="00EB24CB">
      <w:pPr>
        <w:pStyle w:val="BodyText"/>
        <w:rPr>
          <w:lang w:val="en-US"/>
        </w:rPr>
      </w:pPr>
    </w:p>
    <w:p w14:paraId="75B1963D" w14:textId="77777777" w:rsidR="00EB24CB" w:rsidRPr="00D20614" w:rsidRDefault="00EB24CB">
      <w:pPr>
        <w:pStyle w:val="BodyText"/>
        <w:rPr>
          <w:lang w:val="en-US"/>
        </w:rPr>
      </w:pPr>
    </w:p>
    <w:p w14:paraId="38DD8D88" w14:textId="77777777" w:rsidR="00EB24CB" w:rsidRPr="00D20614" w:rsidRDefault="00EB24CB">
      <w:pPr>
        <w:pStyle w:val="BodyText"/>
        <w:spacing w:before="1"/>
        <w:rPr>
          <w:sz w:val="22"/>
          <w:lang w:val="en-US"/>
        </w:rPr>
      </w:pPr>
    </w:p>
    <w:p w14:paraId="268B7F7D" w14:textId="31372E34" w:rsidR="00EB24CB" w:rsidRPr="00D20614" w:rsidRDefault="005F4441">
      <w:pPr>
        <w:pStyle w:val="BodyText"/>
        <w:spacing w:before="100" w:line="271" w:lineRule="auto"/>
        <w:ind w:left="2204" w:right="954"/>
        <w:jc w:val="both"/>
        <w:rPr>
          <w:lang w:val="en-US"/>
        </w:rPr>
      </w:pPr>
      <w:r w:rsidRPr="00D20614">
        <w:rPr>
          <w:color w:val="231F20"/>
          <w:lang w:val="en-US"/>
        </w:rPr>
        <w:t>Uber and Lyft are t</w:t>
      </w:r>
      <w:r w:rsidR="008324F2" w:rsidRPr="00D20614">
        <w:rPr>
          <w:color w:val="231F20"/>
          <w:lang w:val="en-US"/>
        </w:rPr>
        <w:t>he best-known ride</w:t>
      </w:r>
      <w:r w:rsidR="003F029E">
        <w:rPr>
          <w:color w:val="231F20"/>
          <w:lang w:val="en-US"/>
        </w:rPr>
        <w:t>-</w:t>
      </w:r>
      <w:r w:rsidR="008324F2" w:rsidRPr="00D20614">
        <w:rPr>
          <w:color w:val="231F20"/>
          <w:lang w:val="en-US"/>
        </w:rPr>
        <w:t xml:space="preserve">hailing names, </w:t>
      </w:r>
      <w:r w:rsidRPr="00D20614">
        <w:rPr>
          <w:color w:val="231F20"/>
          <w:lang w:val="en-US"/>
        </w:rPr>
        <w:t>alongside</w:t>
      </w:r>
      <w:r w:rsidR="008324F2" w:rsidRPr="00D20614">
        <w:rPr>
          <w:color w:val="231F20"/>
          <w:lang w:val="en-US"/>
        </w:rPr>
        <w:t xml:space="preserve"> Sidecar in the English-speaking world (Flores/Rayle 2017). </w:t>
      </w:r>
      <w:r w:rsidR="00C95BDB">
        <w:rPr>
          <w:color w:val="231F20"/>
          <w:lang w:val="en-US"/>
        </w:rPr>
        <w:t xml:space="preserve">The </w:t>
      </w:r>
      <w:del w:id="332" w:author="David Stockings" w:date="2023-01-10T11:20:00Z">
        <w:r w:rsidR="008324F2" w:rsidRPr="00D20614" w:rsidDel="00550DC6">
          <w:rPr>
            <w:color w:val="231F20"/>
            <w:lang w:val="en-US"/>
          </w:rPr>
          <w:delText>concept</w:delText>
        </w:r>
        <w:r w:rsidR="00C95BDB" w:rsidDel="00550DC6">
          <w:rPr>
            <w:color w:val="231F20"/>
            <w:lang w:val="en-US"/>
          </w:rPr>
          <w:delText xml:space="preserve"> </w:delText>
        </w:r>
      </w:del>
      <w:ins w:id="333" w:author="David Stockings" w:date="2023-01-10T11:20:00Z">
        <w:r w:rsidR="00550DC6">
          <w:rPr>
            <w:color w:val="231F20"/>
            <w:lang w:val="en-US"/>
          </w:rPr>
          <w:t>idea</w:t>
        </w:r>
        <w:r w:rsidR="00550DC6">
          <w:rPr>
            <w:color w:val="231F20"/>
            <w:lang w:val="en-US"/>
          </w:rPr>
          <w:t xml:space="preserve"> </w:t>
        </w:r>
      </w:ins>
      <w:r w:rsidR="00C95BDB">
        <w:rPr>
          <w:color w:val="231F20"/>
          <w:lang w:val="en-US"/>
        </w:rPr>
        <w:t>is that</w:t>
      </w:r>
      <w:r w:rsidR="008324F2" w:rsidRPr="00D20614">
        <w:rPr>
          <w:color w:val="231F20"/>
          <w:lang w:val="en-US"/>
        </w:rPr>
        <w:t xml:space="preserve"> </w:t>
      </w:r>
      <w:r w:rsidRPr="00D20614">
        <w:rPr>
          <w:color w:val="231F20"/>
          <w:lang w:val="en-US"/>
        </w:rPr>
        <w:t>users</w:t>
      </w:r>
      <w:r w:rsidR="008324F2" w:rsidRPr="00D20614">
        <w:rPr>
          <w:color w:val="231F20"/>
          <w:lang w:val="en-US"/>
        </w:rPr>
        <w:t xml:space="preserve"> </w:t>
      </w:r>
      <w:ins w:id="334" w:author="David Stockings" w:date="2023-01-06T12:33:00Z">
        <w:r w:rsidR="006413BD">
          <w:rPr>
            <w:color w:val="231F20"/>
            <w:lang w:val="en-US"/>
          </w:rPr>
          <w:t>“</w:t>
        </w:r>
      </w:ins>
      <w:del w:id="335" w:author="David Stockings" w:date="2023-01-06T12:33:00Z">
        <w:r w:rsidR="008324F2" w:rsidRPr="00D20614" w:rsidDel="006413BD">
          <w:rPr>
            <w:color w:val="231F20"/>
            <w:lang w:val="en-US"/>
          </w:rPr>
          <w:delText>"</w:delText>
        </w:r>
      </w:del>
      <w:r w:rsidR="008324F2" w:rsidRPr="00D20614">
        <w:rPr>
          <w:color w:val="231F20"/>
          <w:lang w:val="en-US"/>
        </w:rPr>
        <w:t>flag down</w:t>
      </w:r>
      <w:del w:id="336" w:author="David Stockings" w:date="2023-01-06T12:33:00Z">
        <w:r w:rsidR="008324F2" w:rsidRPr="00D20614" w:rsidDel="006413BD">
          <w:rPr>
            <w:color w:val="231F20"/>
            <w:lang w:val="en-US"/>
          </w:rPr>
          <w:delText>"</w:delText>
        </w:r>
      </w:del>
      <w:ins w:id="337" w:author="David Stockings" w:date="2023-01-06T12:33:00Z">
        <w:r w:rsidR="006413BD">
          <w:rPr>
            <w:color w:val="231F20"/>
            <w:lang w:val="en-US"/>
          </w:rPr>
          <w:t>”</w:t>
        </w:r>
      </w:ins>
      <w:r w:rsidR="008324F2" w:rsidRPr="00D20614">
        <w:rPr>
          <w:color w:val="231F20"/>
          <w:lang w:val="en-US"/>
        </w:rPr>
        <w:t xml:space="preserve"> a car and driver </w:t>
      </w:r>
      <w:r w:rsidRPr="00D20614">
        <w:rPr>
          <w:color w:val="231F20"/>
          <w:lang w:val="en-US"/>
        </w:rPr>
        <w:t>from the</w:t>
      </w:r>
      <w:r w:rsidR="008324F2" w:rsidRPr="00D20614">
        <w:rPr>
          <w:color w:val="231F20"/>
          <w:lang w:val="en-US"/>
        </w:rPr>
        <w:t xml:space="preserve"> app. The term</w:t>
      </w:r>
      <w:r w:rsidR="00974932" w:rsidRPr="00D20614">
        <w:rPr>
          <w:color w:val="231F20"/>
          <w:lang w:val="en-US"/>
        </w:rPr>
        <w:t xml:space="preserve"> </w:t>
      </w:r>
      <w:ins w:id="338" w:author="David Stockings" w:date="2023-01-06T12:33:00Z">
        <w:r w:rsidR="006413BD">
          <w:rPr>
            <w:color w:val="231F20"/>
            <w:lang w:val="en-US"/>
          </w:rPr>
          <w:t>“</w:t>
        </w:r>
      </w:ins>
      <w:del w:id="339" w:author="David Stockings" w:date="2023-01-06T12:33:00Z">
        <w:r w:rsidR="00AB76D5" w:rsidRPr="00D20614" w:rsidDel="006413BD">
          <w:rPr>
            <w:color w:val="231F20"/>
            <w:lang w:val="en-US"/>
          </w:rPr>
          <w:delText>‘</w:delText>
        </w:r>
      </w:del>
      <w:r w:rsidR="00974932" w:rsidRPr="00D20614">
        <w:rPr>
          <w:color w:val="231F20"/>
          <w:lang w:val="en-US"/>
        </w:rPr>
        <w:t>ride</w:t>
      </w:r>
      <w:r w:rsidR="003F029E">
        <w:rPr>
          <w:color w:val="231F20"/>
          <w:lang w:val="en-US"/>
        </w:rPr>
        <w:t>-</w:t>
      </w:r>
      <w:r w:rsidR="00974932" w:rsidRPr="00D20614">
        <w:rPr>
          <w:color w:val="231F20"/>
          <w:lang w:val="en-US"/>
        </w:rPr>
        <w:t>hailing</w:t>
      </w:r>
      <w:del w:id="340" w:author="David Stockings" w:date="2023-01-06T12:33:00Z">
        <w:r w:rsidR="00AB76D5" w:rsidRPr="00D20614" w:rsidDel="006413BD">
          <w:rPr>
            <w:color w:val="231F20"/>
            <w:lang w:val="en-US"/>
          </w:rPr>
          <w:delText>’</w:delText>
        </w:r>
      </w:del>
      <w:ins w:id="341" w:author="David Stockings" w:date="2023-01-06T12:33:00Z">
        <w:r w:rsidR="006413BD">
          <w:rPr>
            <w:color w:val="231F20"/>
            <w:lang w:val="en-US"/>
          </w:rPr>
          <w:t>”</w:t>
        </w:r>
      </w:ins>
      <w:r w:rsidR="008324F2" w:rsidRPr="00D20614">
        <w:rPr>
          <w:color w:val="231F20"/>
          <w:lang w:val="en-US"/>
        </w:rPr>
        <w:t xml:space="preserve"> originates from the word “hail” </w:t>
      </w:r>
      <w:r w:rsidR="00AB76D5" w:rsidRPr="00D20614">
        <w:rPr>
          <w:color w:val="231F20"/>
          <w:lang w:val="en-US"/>
        </w:rPr>
        <w:t>(</w:t>
      </w:r>
      <w:r w:rsidR="008324F2" w:rsidRPr="00D20614">
        <w:rPr>
          <w:color w:val="231F20"/>
          <w:lang w:val="en-US"/>
        </w:rPr>
        <w:t xml:space="preserve">meaning </w:t>
      </w:r>
      <w:ins w:id="342" w:author="David Stockings" w:date="2023-01-06T12:33:00Z">
        <w:r w:rsidR="006413BD">
          <w:rPr>
            <w:color w:val="231F20"/>
            <w:lang w:val="en-US"/>
          </w:rPr>
          <w:t>“</w:t>
        </w:r>
      </w:ins>
      <w:del w:id="343" w:author="David Stockings" w:date="2023-01-06T12:33:00Z">
        <w:r w:rsidR="008324F2" w:rsidRPr="00D20614" w:rsidDel="006413BD">
          <w:rPr>
            <w:color w:val="231F20"/>
            <w:lang w:val="en-US"/>
          </w:rPr>
          <w:delText>"</w:delText>
        </w:r>
      </w:del>
      <w:r w:rsidR="008324F2" w:rsidRPr="00D20614">
        <w:rPr>
          <w:color w:val="231F20"/>
          <w:lang w:val="en-US"/>
        </w:rPr>
        <w:t xml:space="preserve">to call a </w:t>
      </w:r>
      <w:r w:rsidR="00AB76D5" w:rsidRPr="00D20614">
        <w:rPr>
          <w:color w:val="231F20"/>
          <w:lang w:val="en-US"/>
        </w:rPr>
        <w:t>taxi</w:t>
      </w:r>
      <w:del w:id="344" w:author="David Stockings" w:date="2023-01-06T12:33:00Z">
        <w:r w:rsidR="008324F2" w:rsidRPr="00D20614" w:rsidDel="006413BD">
          <w:rPr>
            <w:color w:val="231F20"/>
            <w:lang w:val="en-US"/>
          </w:rPr>
          <w:delText>"</w:delText>
        </w:r>
      </w:del>
      <w:ins w:id="345" w:author="David Stockings" w:date="2023-01-06T12:33:00Z">
        <w:r w:rsidR="006413BD">
          <w:rPr>
            <w:color w:val="231F20"/>
            <w:lang w:val="en-US"/>
          </w:rPr>
          <w:t>”</w:t>
        </w:r>
      </w:ins>
      <w:r w:rsidR="00AB76D5" w:rsidRPr="00D20614">
        <w:rPr>
          <w:color w:val="231F20"/>
          <w:lang w:val="en-US"/>
        </w:rPr>
        <w:t>)</w:t>
      </w:r>
      <w:r w:rsidR="00C95BDB">
        <w:rPr>
          <w:color w:val="231F20"/>
          <w:lang w:val="en-US"/>
        </w:rPr>
        <w:t xml:space="preserve"> and</w:t>
      </w:r>
      <w:r w:rsidR="00AB76D5" w:rsidRPr="00D20614">
        <w:rPr>
          <w:color w:val="231F20"/>
          <w:lang w:val="en-US"/>
        </w:rPr>
        <w:t xml:space="preserve"> is used for both</w:t>
      </w:r>
      <w:r w:rsidR="008324F2" w:rsidRPr="00D20614">
        <w:rPr>
          <w:color w:val="231F20"/>
          <w:lang w:val="en-US"/>
        </w:rPr>
        <w:t xml:space="preserve"> private </w:t>
      </w:r>
      <w:r w:rsidR="00AB76D5" w:rsidRPr="00D20614">
        <w:rPr>
          <w:color w:val="231F20"/>
          <w:lang w:val="en-US"/>
        </w:rPr>
        <w:t>and</w:t>
      </w:r>
      <w:r w:rsidR="008324F2" w:rsidRPr="00D20614">
        <w:rPr>
          <w:color w:val="231F20"/>
          <w:lang w:val="en-US"/>
        </w:rPr>
        <w:t xml:space="preserve"> professional provider</w:t>
      </w:r>
      <w:r w:rsidR="00AB76D5" w:rsidRPr="00D20614">
        <w:rPr>
          <w:color w:val="231F20"/>
          <w:lang w:val="en-US"/>
        </w:rPr>
        <w:t>s</w:t>
      </w:r>
      <w:r w:rsidR="008324F2" w:rsidRPr="00D20614">
        <w:rPr>
          <w:color w:val="231F20"/>
          <w:lang w:val="en-US"/>
        </w:rPr>
        <w:t xml:space="preserve">. </w:t>
      </w:r>
      <w:r w:rsidR="006C3F34">
        <w:rPr>
          <w:color w:val="231F20"/>
          <w:lang w:val="en-US"/>
        </w:rPr>
        <w:t>Unlike</w:t>
      </w:r>
      <w:r w:rsidR="008324F2" w:rsidRPr="00D20614">
        <w:rPr>
          <w:color w:val="231F20"/>
          <w:lang w:val="en-US"/>
        </w:rPr>
        <w:t xml:space="preserve"> sharing concepts</w:t>
      </w:r>
      <w:r w:rsidR="006C3F34">
        <w:rPr>
          <w:color w:val="231F20"/>
          <w:lang w:val="en-US"/>
        </w:rPr>
        <w:t>,</w:t>
      </w:r>
      <w:r w:rsidR="008324F2" w:rsidRPr="00D20614">
        <w:rPr>
          <w:color w:val="231F20"/>
          <w:lang w:val="en-US"/>
        </w:rPr>
        <w:t xml:space="preserve"> </w:t>
      </w:r>
      <w:r w:rsidR="007965FE" w:rsidRPr="00D20614">
        <w:rPr>
          <w:color w:val="231F20"/>
          <w:lang w:val="en-US"/>
        </w:rPr>
        <w:t>ride</w:t>
      </w:r>
      <w:r w:rsidR="003F029E">
        <w:rPr>
          <w:color w:val="231F20"/>
          <w:lang w:val="en-US"/>
        </w:rPr>
        <w:t>-</w:t>
      </w:r>
      <w:r w:rsidR="007965FE" w:rsidRPr="00D20614">
        <w:rPr>
          <w:color w:val="231F20"/>
          <w:lang w:val="en-US"/>
        </w:rPr>
        <w:t>hailing</w:t>
      </w:r>
      <w:r w:rsidR="008324F2" w:rsidRPr="00D20614">
        <w:rPr>
          <w:color w:val="231F20"/>
          <w:lang w:val="en-US"/>
        </w:rPr>
        <w:t xml:space="preserve"> </w:t>
      </w:r>
      <w:r w:rsidR="007965FE" w:rsidRPr="00D20614">
        <w:rPr>
          <w:color w:val="231F20"/>
          <w:lang w:val="en-US"/>
        </w:rPr>
        <w:t>is</w:t>
      </w:r>
      <w:r w:rsidR="008324F2" w:rsidRPr="00D20614">
        <w:rPr>
          <w:color w:val="231F20"/>
          <w:lang w:val="en-US"/>
        </w:rPr>
        <w:t xml:space="preserve"> a transport service, rather than just a vehicle. Unlike pooling, </w:t>
      </w:r>
      <w:r w:rsidR="007965FE" w:rsidRPr="00D20614">
        <w:rPr>
          <w:color w:val="231F20"/>
          <w:lang w:val="en-US"/>
        </w:rPr>
        <w:t xml:space="preserve">where </w:t>
      </w:r>
      <w:r w:rsidR="008324F2" w:rsidRPr="00D20614">
        <w:rPr>
          <w:color w:val="231F20"/>
          <w:lang w:val="en-US"/>
        </w:rPr>
        <w:t xml:space="preserve">users </w:t>
      </w:r>
      <w:r w:rsidR="007965FE" w:rsidRPr="00D20614">
        <w:rPr>
          <w:color w:val="231F20"/>
          <w:lang w:val="en-US"/>
        </w:rPr>
        <w:t>rely</w:t>
      </w:r>
      <w:r w:rsidR="008324F2" w:rsidRPr="00D20614">
        <w:rPr>
          <w:color w:val="231F20"/>
          <w:lang w:val="en-US"/>
        </w:rPr>
        <w:t xml:space="preserve"> on </w:t>
      </w:r>
      <w:r w:rsidR="007965FE" w:rsidRPr="00D20614">
        <w:rPr>
          <w:color w:val="231F20"/>
          <w:lang w:val="en-US"/>
        </w:rPr>
        <w:t>another driver opting to travel</w:t>
      </w:r>
      <w:r w:rsidR="008324F2" w:rsidRPr="00D20614">
        <w:rPr>
          <w:color w:val="231F20"/>
          <w:lang w:val="en-US"/>
        </w:rPr>
        <w:t xml:space="preserve"> the same route at the same time</w:t>
      </w:r>
      <w:r w:rsidR="007965FE" w:rsidRPr="00D20614">
        <w:rPr>
          <w:color w:val="231F20"/>
          <w:lang w:val="en-US"/>
        </w:rPr>
        <w:t>, ride</w:t>
      </w:r>
      <w:r w:rsidR="003F029E">
        <w:rPr>
          <w:color w:val="231F20"/>
          <w:lang w:val="en-US"/>
        </w:rPr>
        <w:t>-</w:t>
      </w:r>
      <w:r w:rsidR="007965FE" w:rsidRPr="00D20614">
        <w:rPr>
          <w:color w:val="231F20"/>
          <w:lang w:val="en-US"/>
        </w:rPr>
        <w:t>hail</w:t>
      </w:r>
      <w:r w:rsidR="006C3F34">
        <w:rPr>
          <w:color w:val="231F20"/>
          <w:lang w:val="en-US"/>
        </w:rPr>
        <w:t>ers are customers who</w:t>
      </w:r>
      <w:r w:rsidR="008324F2" w:rsidRPr="00D20614">
        <w:rPr>
          <w:color w:val="231F20"/>
          <w:lang w:val="en-US"/>
        </w:rPr>
        <w:t xml:space="preserve"> determine the location and route themselves (Clewlow/Mishra 2017, p. 4f.).</w:t>
      </w:r>
    </w:p>
    <w:p w14:paraId="50A69329" w14:textId="77777777" w:rsidR="00EB24CB" w:rsidRPr="00D20614" w:rsidRDefault="00EB24CB">
      <w:pPr>
        <w:pStyle w:val="BodyText"/>
        <w:spacing w:before="8"/>
        <w:rPr>
          <w:sz w:val="22"/>
          <w:lang w:val="en-US"/>
        </w:rPr>
      </w:pPr>
    </w:p>
    <w:p w14:paraId="216860F1" w14:textId="0352EBE6" w:rsidR="00EB24CB" w:rsidRPr="00D20614" w:rsidRDefault="008324F2">
      <w:pPr>
        <w:pStyle w:val="BodyText"/>
        <w:spacing w:line="271" w:lineRule="auto"/>
        <w:ind w:left="2204" w:right="954"/>
        <w:jc w:val="both"/>
        <w:rPr>
          <w:lang w:val="en-US"/>
        </w:rPr>
      </w:pPr>
      <w:r w:rsidRPr="00D20614">
        <w:rPr>
          <w:color w:val="231F20"/>
          <w:lang w:val="en-US"/>
        </w:rPr>
        <w:t>Sounds</w:t>
      </w:r>
      <w:r w:rsidR="00A25619">
        <w:rPr>
          <w:color w:val="231F20"/>
          <w:lang w:val="en-US"/>
        </w:rPr>
        <w:t xml:space="preserve"> a lot</w:t>
      </w:r>
      <w:r w:rsidRPr="00D20614">
        <w:rPr>
          <w:color w:val="231F20"/>
          <w:lang w:val="en-US"/>
        </w:rPr>
        <w:t xml:space="preserve"> like a taxi? That’s because it is. </w:t>
      </w:r>
      <w:r w:rsidR="00603732" w:rsidRPr="00D20614">
        <w:rPr>
          <w:color w:val="231F20"/>
          <w:lang w:val="en-US"/>
        </w:rPr>
        <w:t>It</w:t>
      </w:r>
      <w:r w:rsidRPr="00D20614">
        <w:rPr>
          <w:color w:val="231F20"/>
          <w:lang w:val="en-US"/>
        </w:rPr>
        <w:t xml:space="preserve"> is also one of the reasons why ride</w:t>
      </w:r>
      <w:r w:rsidR="003F029E">
        <w:rPr>
          <w:color w:val="231F20"/>
          <w:lang w:val="en-US"/>
        </w:rPr>
        <w:t>-</w:t>
      </w:r>
      <w:r w:rsidRPr="00D20614">
        <w:rPr>
          <w:color w:val="231F20"/>
          <w:lang w:val="en-US"/>
        </w:rPr>
        <w:t xml:space="preserve">hailing has </w:t>
      </w:r>
      <w:r w:rsidR="00D27FB3" w:rsidRPr="00D20614">
        <w:rPr>
          <w:color w:val="231F20"/>
          <w:lang w:val="en-US"/>
        </w:rPr>
        <w:t>yet to take</w:t>
      </w:r>
      <w:r w:rsidRPr="00D20614">
        <w:rPr>
          <w:color w:val="231F20"/>
          <w:lang w:val="en-US"/>
        </w:rPr>
        <w:t xml:space="preserve"> off in some European countries, as we will </w:t>
      </w:r>
      <w:r w:rsidR="00D27FB3" w:rsidRPr="00D20614">
        <w:rPr>
          <w:color w:val="231F20"/>
          <w:lang w:val="en-US"/>
        </w:rPr>
        <w:t xml:space="preserve">see </w:t>
      </w:r>
      <w:r w:rsidR="00A25619">
        <w:rPr>
          <w:color w:val="231F20"/>
          <w:lang w:val="en-US"/>
        </w:rPr>
        <w:t>toward</w:t>
      </w:r>
      <w:r w:rsidRPr="00D20614">
        <w:rPr>
          <w:color w:val="231F20"/>
          <w:lang w:val="en-US"/>
        </w:rPr>
        <w:t xml:space="preserve"> the end of this chapter. </w:t>
      </w:r>
      <w:r w:rsidR="00D27FB3" w:rsidRPr="00D20614">
        <w:rPr>
          <w:color w:val="231F20"/>
          <w:lang w:val="en-US"/>
        </w:rPr>
        <w:t xml:space="preserve">The service </w:t>
      </w:r>
      <w:r w:rsidRPr="00D20614">
        <w:rPr>
          <w:color w:val="231F20"/>
          <w:lang w:val="en-US"/>
        </w:rPr>
        <w:t xml:space="preserve">got off to a </w:t>
      </w:r>
      <w:r w:rsidR="00C60EAC" w:rsidRPr="00D20614">
        <w:rPr>
          <w:color w:val="231F20"/>
          <w:lang w:val="en-US"/>
        </w:rPr>
        <w:t xml:space="preserve">flying </w:t>
      </w:r>
      <w:r w:rsidRPr="00D20614">
        <w:rPr>
          <w:color w:val="231F20"/>
          <w:lang w:val="en-US"/>
        </w:rPr>
        <w:t>start</w:t>
      </w:r>
      <w:r w:rsidR="00C60EAC" w:rsidRPr="00D20614">
        <w:rPr>
          <w:color w:val="231F20"/>
          <w:lang w:val="en-US"/>
        </w:rPr>
        <w:t xml:space="preserve">, </w:t>
      </w:r>
      <w:ins w:id="346" w:author="David Stockings" w:date="2023-01-06T12:34:00Z">
        <w:r w:rsidR="00517D9C">
          <w:rPr>
            <w:color w:val="231F20"/>
            <w:lang w:val="en-US"/>
          </w:rPr>
          <w:t>how</w:t>
        </w:r>
      </w:ins>
      <w:ins w:id="347" w:author="David Stockings" w:date="2023-01-06T12:35:00Z">
        <w:r w:rsidR="00517D9C">
          <w:rPr>
            <w:color w:val="231F20"/>
            <w:lang w:val="en-US"/>
          </w:rPr>
          <w:t xml:space="preserve">ever, </w:t>
        </w:r>
      </w:ins>
      <w:r w:rsidR="00C60EAC" w:rsidRPr="00D20614">
        <w:rPr>
          <w:color w:val="231F20"/>
          <w:lang w:val="en-US"/>
        </w:rPr>
        <w:t>with a</w:t>
      </w:r>
      <w:r w:rsidRPr="00D20614">
        <w:rPr>
          <w:color w:val="231F20"/>
          <w:lang w:val="en-US"/>
        </w:rPr>
        <w:t>n estimated 250 million users join</w:t>
      </w:r>
      <w:r w:rsidR="00C60EAC" w:rsidRPr="00D20614">
        <w:rPr>
          <w:color w:val="231F20"/>
          <w:lang w:val="en-US"/>
        </w:rPr>
        <w:t xml:space="preserve">ing </w:t>
      </w:r>
      <w:r w:rsidR="00D27FB3" w:rsidRPr="00D20614">
        <w:rPr>
          <w:color w:val="231F20"/>
          <w:lang w:val="en-US"/>
        </w:rPr>
        <w:t>in the</w:t>
      </w:r>
      <w:r w:rsidRPr="00D20614">
        <w:rPr>
          <w:color w:val="231F20"/>
          <w:lang w:val="en-US"/>
        </w:rPr>
        <w:t xml:space="preserve"> first five years alone. It</w:t>
      </w:r>
      <w:r w:rsidR="00B54393" w:rsidRPr="00D20614">
        <w:rPr>
          <w:color w:val="231F20"/>
          <w:lang w:val="en-US"/>
        </w:rPr>
        <w:t>s</w:t>
      </w:r>
      <w:r w:rsidRPr="00D20614">
        <w:rPr>
          <w:color w:val="231F20"/>
          <w:lang w:val="en-US"/>
        </w:rPr>
        <w:t xml:space="preserve"> appeal</w:t>
      </w:r>
      <w:r w:rsidR="00B54393" w:rsidRPr="00D20614">
        <w:rPr>
          <w:color w:val="231F20"/>
          <w:lang w:val="en-US"/>
        </w:rPr>
        <w:t xml:space="preserve"> was twofold: </w:t>
      </w:r>
      <w:del w:id="348" w:author="David Stockings" w:date="2023-01-06T12:35:00Z">
        <w:r w:rsidR="00B54393" w:rsidRPr="00D20614" w:rsidDel="00517D9C">
          <w:rPr>
            <w:color w:val="231F20"/>
            <w:lang w:val="en-US"/>
          </w:rPr>
          <w:delText>i</w:delText>
        </w:r>
      </w:del>
      <w:ins w:id="349" w:author="David Stockings" w:date="2023-01-06T12:35:00Z">
        <w:r w:rsidR="00517D9C">
          <w:rPr>
            <w:color w:val="231F20"/>
            <w:lang w:val="en-US"/>
          </w:rPr>
          <w:t>I</w:t>
        </w:r>
      </w:ins>
      <w:r w:rsidR="00B54393" w:rsidRPr="00D20614">
        <w:rPr>
          <w:color w:val="231F20"/>
          <w:lang w:val="en-US"/>
        </w:rPr>
        <w:t>t increased</w:t>
      </w:r>
      <w:r w:rsidRPr="00D20614">
        <w:rPr>
          <w:color w:val="231F20"/>
          <w:lang w:val="en-US"/>
        </w:rPr>
        <w:t xml:space="preserve"> the capacity utilization of private cars, </w:t>
      </w:r>
      <w:r w:rsidR="00074E0E">
        <w:rPr>
          <w:color w:val="231F20"/>
          <w:lang w:val="en-US"/>
        </w:rPr>
        <w:t>while at the same time reducing</w:t>
      </w:r>
      <w:r w:rsidRPr="00D20614">
        <w:rPr>
          <w:color w:val="231F20"/>
          <w:lang w:val="en-US"/>
        </w:rPr>
        <w:t xml:space="preserve"> mobility costs for drivers and their passengers. However, </w:t>
      </w:r>
      <w:r w:rsidR="00EA4528" w:rsidRPr="00D20614">
        <w:rPr>
          <w:color w:val="231F20"/>
          <w:lang w:val="en-US"/>
        </w:rPr>
        <w:t>some of its ambitio</w:t>
      </w:r>
      <w:r w:rsidR="00EA1DCF" w:rsidRPr="00D20614">
        <w:rPr>
          <w:color w:val="231F20"/>
          <w:lang w:val="en-US"/>
        </w:rPr>
        <w:t>ns</w:t>
      </w:r>
      <w:r w:rsidR="00373671">
        <w:rPr>
          <w:color w:val="231F20"/>
          <w:lang w:val="en-US"/>
        </w:rPr>
        <w:t xml:space="preserve"> have failed to materialize</w:t>
      </w:r>
      <w:r w:rsidR="00EA1DCF" w:rsidRPr="00D20614">
        <w:rPr>
          <w:color w:val="231F20"/>
          <w:lang w:val="en-US"/>
        </w:rPr>
        <w:t xml:space="preserve"> </w:t>
      </w:r>
      <w:r w:rsidRPr="00D20614">
        <w:rPr>
          <w:color w:val="231F20"/>
          <w:lang w:val="en-US"/>
        </w:rPr>
        <w:t xml:space="preserve">– such as </w:t>
      </w:r>
      <w:r w:rsidR="00EA1DCF" w:rsidRPr="00D20614">
        <w:rPr>
          <w:color w:val="231F20"/>
          <w:lang w:val="en-US"/>
        </w:rPr>
        <w:t xml:space="preserve">reducing the number of </w:t>
      </w:r>
      <w:r w:rsidRPr="00D20614">
        <w:rPr>
          <w:color w:val="231F20"/>
          <w:lang w:val="en-US"/>
        </w:rPr>
        <w:t xml:space="preserve">cars in inner cities. </w:t>
      </w:r>
      <w:r w:rsidR="00EA1DCF" w:rsidRPr="00D20614">
        <w:rPr>
          <w:color w:val="231F20"/>
          <w:lang w:val="en-US"/>
        </w:rPr>
        <w:t>On the contrary</w:t>
      </w:r>
      <w:ins w:id="350" w:author="David Stockings" w:date="2023-01-06T12:35:00Z">
        <w:r w:rsidR="00517D9C">
          <w:rPr>
            <w:color w:val="231F20"/>
            <w:lang w:val="en-US"/>
          </w:rPr>
          <w:t>,</w:t>
        </w:r>
      </w:ins>
      <w:del w:id="351" w:author="David Stockings" w:date="2023-01-06T12:35:00Z">
        <w:r w:rsidR="00EA1DCF" w:rsidRPr="00D20614" w:rsidDel="00517D9C">
          <w:rPr>
            <w:color w:val="231F20"/>
            <w:lang w:val="en-US"/>
          </w:rPr>
          <w:delText>:</w:delText>
        </w:r>
      </w:del>
      <w:r w:rsidR="00EA1DCF" w:rsidRPr="00D20614">
        <w:rPr>
          <w:color w:val="231F20"/>
          <w:lang w:val="en-US"/>
        </w:rPr>
        <w:t xml:space="preserve"> </w:t>
      </w:r>
      <w:r w:rsidRPr="00D20614">
        <w:rPr>
          <w:color w:val="231F20"/>
          <w:lang w:val="en-US"/>
        </w:rPr>
        <w:t>some</w:t>
      </w:r>
      <w:r w:rsidR="00EA1DCF" w:rsidRPr="00D20614">
        <w:rPr>
          <w:color w:val="231F20"/>
          <w:lang w:val="en-US"/>
        </w:rPr>
        <w:t xml:space="preserve"> of the</w:t>
      </w:r>
      <w:r w:rsidRPr="00D20614">
        <w:rPr>
          <w:color w:val="231F20"/>
          <w:lang w:val="en-US"/>
        </w:rPr>
        <w:t xml:space="preserve"> large</w:t>
      </w:r>
      <w:r w:rsidR="00EA1DCF" w:rsidRPr="00D20614">
        <w:rPr>
          <w:color w:val="231F20"/>
          <w:lang w:val="en-US"/>
        </w:rPr>
        <w:t>r</w:t>
      </w:r>
      <w:r w:rsidRPr="00D20614">
        <w:rPr>
          <w:color w:val="231F20"/>
          <w:lang w:val="en-US"/>
        </w:rPr>
        <w:t xml:space="preserve"> US cities</w:t>
      </w:r>
      <w:r w:rsidR="00EA1DCF" w:rsidRPr="00D20614">
        <w:rPr>
          <w:color w:val="231F20"/>
          <w:lang w:val="en-US"/>
        </w:rPr>
        <w:t xml:space="preserve"> are actually seeing an increase </w:t>
      </w:r>
      <w:ins w:id="352" w:author="David Stockings" w:date="2023-01-06T12:35:00Z">
        <w:r w:rsidR="00517D9C">
          <w:rPr>
            <w:color w:val="231F20"/>
            <w:lang w:val="en-US"/>
          </w:rPr>
          <w:t xml:space="preserve">in </w:t>
        </w:r>
      </w:ins>
      <w:r w:rsidRPr="00D20614">
        <w:rPr>
          <w:color w:val="231F20"/>
          <w:lang w:val="en-US"/>
        </w:rPr>
        <w:t>city center traffic</w:t>
      </w:r>
      <w:r w:rsidR="00EA1DCF" w:rsidRPr="00D20614">
        <w:rPr>
          <w:color w:val="231F20"/>
          <w:lang w:val="en-US"/>
        </w:rPr>
        <w:t xml:space="preserve">, thought to be </w:t>
      </w:r>
      <w:r w:rsidRPr="00D20614">
        <w:rPr>
          <w:color w:val="231F20"/>
          <w:lang w:val="en-US"/>
        </w:rPr>
        <w:t>as a direct result of services such as Uber and Lyft.</w:t>
      </w:r>
    </w:p>
    <w:p w14:paraId="3C5BB73F" w14:textId="77777777" w:rsidR="00EB24CB" w:rsidRPr="00D20614" w:rsidRDefault="00EB24CB">
      <w:pPr>
        <w:pStyle w:val="BodyText"/>
        <w:spacing w:before="8"/>
        <w:rPr>
          <w:sz w:val="22"/>
          <w:lang w:val="en-US"/>
        </w:rPr>
      </w:pPr>
    </w:p>
    <w:p w14:paraId="2591C07C" w14:textId="6ADDFD6E" w:rsidR="00EB24CB" w:rsidRPr="00D20614" w:rsidRDefault="001A3343">
      <w:pPr>
        <w:pStyle w:val="BodyText"/>
        <w:spacing w:line="271" w:lineRule="auto"/>
        <w:ind w:left="2204" w:right="954"/>
        <w:jc w:val="both"/>
        <w:rPr>
          <w:lang w:val="en-US"/>
        </w:rPr>
      </w:pPr>
      <w:r>
        <w:rPr>
          <w:color w:val="231F20"/>
          <w:lang w:val="en-US"/>
        </w:rPr>
        <w:t>A much</w:t>
      </w:r>
      <w:r w:rsidR="000F16C7" w:rsidRPr="00D20614">
        <w:rPr>
          <w:color w:val="231F20"/>
          <w:lang w:val="en-US"/>
        </w:rPr>
        <w:t>-</w:t>
      </w:r>
      <w:r w:rsidR="00B315B7" w:rsidRPr="00D20614">
        <w:rPr>
          <w:color w:val="231F20"/>
          <w:lang w:val="en-US"/>
        </w:rPr>
        <w:t>quoted</w:t>
      </w:r>
      <w:r w:rsidR="008324F2" w:rsidRPr="00D20614">
        <w:rPr>
          <w:color w:val="231F20"/>
          <w:lang w:val="en-US"/>
        </w:rPr>
        <w:t xml:space="preserve"> study by the Institute of Transportation Studies at </w:t>
      </w:r>
      <w:commentRangeStart w:id="353"/>
      <w:del w:id="354" w:author="David Stockings" w:date="2023-01-09T10:54:00Z">
        <w:r w:rsidR="008324F2" w:rsidRPr="00D20614" w:rsidDel="007347D8">
          <w:rPr>
            <w:color w:val="231F20"/>
            <w:lang w:val="en-US"/>
          </w:rPr>
          <w:delText xml:space="preserve">the </w:delText>
        </w:r>
      </w:del>
      <w:r w:rsidR="008324F2" w:rsidRPr="00D20614">
        <w:rPr>
          <w:color w:val="231F20"/>
          <w:lang w:val="en-US"/>
        </w:rPr>
        <w:t>U</w:t>
      </w:r>
      <w:del w:id="355" w:author="David Stockings" w:date="2023-01-09T10:54:00Z">
        <w:r w:rsidR="008324F2" w:rsidRPr="00D20614" w:rsidDel="007347D8">
          <w:rPr>
            <w:color w:val="231F20"/>
            <w:lang w:val="en-US"/>
          </w:rPr>
          <w:delText xml:space="preserve">niversity of California at </w:delText>
        </w:r>
      </w:del>
      <w:ins w:id="356" w:author="David Stockings" w:date="2023-01-09T10:54:00Z">
        <w:r w:rsidR="007347D8">
          <w:rPr>
            <w:color w:val="231F20"/>
            <w:lang w:val="en-US"/>
          </w:rPr>
          <w:t xml:space="preserve">C </w:t>
        </w:r>
      </w:ins>
      <w:r w:rsidR="008324F2" w:rsidRPr="00D20614">
        <w:rPr>
          <w:color w:val="231F20"/>
          <w:lang w:val="en-US"/>
        </w:rPr>
        <w:t xml:space="preserve">Davis </w:t>
      </w:r>
      <w:ins w:id="357" w:author="David Stockings" w:date="2023-01-09T10:54:00Z">
        <w:r w:rsidR="007347D8">
          <w:rPr>
            <w:color w:val="231F20"/>
            <w:lang w:val="en-US"/>
          </w:rPr>
          <w:t xml:space="preserve">in California </w:t>
        </w:r>
      </w:ins>
      <w:commentRangeEnd w:id="353"/>
      <w:ins w:id="358" w:author="David Stockings" w:date="2023-01-09T10:55:00Z">
        <w:r w:rsidR="007347D8">
          <w:rPr>
            <w:rStyle w:val="CommentReference"/>
          </w:rPr>
          <w:commentReference w:id="353"/>
        </w:r>
      </w:ins>
      <w:r w:rsidR="008324F2" w:rsidRPr="00D20614">
        <w:rPr>
          <w:color w:val="231F20"/>
          <w:lang w:val="en-US"/>
        </w:rPr>
        <w:t>(Clewlow/Mishra 2017)</w:t>
      </w:r>
      <w:r w:rsidR="00373671" w:rsidRPr="00373671">
        <w:rPr>
          <w:color w:val="231F20"/>
          <w:lang w:val="en-US"/>
        </w:rPr>
        <w:t xml:space="preserve"> </w:t>
      </w:r>
      <w:r>
        <w:rPr>
          <w:color w:val="231F20"/>
          <w:lang w:val="en-US"/>
        </w:rPr>
        <w:t>offers a</w:t>
      </w:r>
      <w:r w:rsidR="00373671" w:rsidRPr="00D20614">
        <w:rPr>
          <w:color w:val="231F20"/>
          <w:lang w:val="en-US"/>
        </w:rPr>
        <w:t xml:space="preserve"> plausible explanation</w:t>
      </w:r>
      <w:r w:rsidR="008324F2" w:rsidRPr="00D20614">
        <w:rPr>
          <w:color w:val="231F20"/>
          <w:lang w:val="en-US"/>
        </w:rPr>
        <w:t xml:space="preserve">: </w:t>
      </w:r>
      <w:r w:rsidR="00B315B7" w:rsidRPr="00D20614">
        <w:rPr>
          <w:color w:val="231F20"/>
          <w:lang w:val="en-US"/>
        </w:rPr>
        <w:t>While</w:t>
      </w:r>
      <w:r w:rsidR="008324F2" w:rsidRPr="00D20614">
        <w:rPr>
          <w:color w:val="231F20"/>
          <w:lang w:val="en-US"/>
        </w:rPr>
        <w:t xml:space="preserve"> </w:t>
      </w:r>
      <w:r w:rsidR="00B315B7" w:rsidRPr="00D20614">
        <w:rPr>
          <w:color w:val="231F20"/>
          <w:lang w:val="en-US"/>
        </w:rPr>
        <w:t>commercial</w:t>
      </w:r>
      <w:r w:rsidR="00544816" w:rsidRPr="00D20614">
        <w:rPr>
          <w:color w:val="231F20"/>
          <w:lang w:val="en-US"/>
        </w:rPr>
        <w:t>,</w:t>
      </w:r>
      <w:r w:rsidR="008324F2" w:rsidRPr="00D20614">
        <w:rPr>
          <w:color w:val="231F20"/>
          <w:lang w:val="en-US"/>
        </w:rPr>
        <w:t xml:space="preserve"> paid ridesharing </w:t>
      </w:r>
      <w:r w:rsidR="00544816" w:rsidRPr="00D20614">
        <w:rPr>
          <w:color w:val="231F20"/>
          <w:lang w:val="en-US"/>
        </w:rPr>
        <w:t>is</w:t>
      </w:r>
      <w:r w:rsidR="008324F2" w:rsidRPr="00D20614">
        <w:rPr>
          <w:color w:val="231F20"/>
          <w:lang w:val="en-US"/>
        </w:rPr>
        <w:t xml:space="preserve"> </w:t>
      </w:r>
      <w:r w:rsidR="000E29E1">
        <w:rPr>
          <w:color w:val="231F20"/>
          <w:lang w:val="en-US"/>
        </w:rPr>
        <w:t>in part a</w:t>
      </w:r>
      <w:r w:rsidR="008324F2" w:rsidRPr="00D20614">
        <w:rPr>
          <w:color w:val="231F20"/>
          <w:lang w:val="en-US"/>
        </w:rPr>
        <w:t xml:space="preserve"> substitute for your own car, </w:t>
      </w:r>
      <w:r w:rsidR="0044375E" w:rsidRPr="00D20614">
        <w:rPr>
          <w:color w:val="231F20"/>
          <w:lang w:val="en-US"/>
        </w:rPr>
        <w:t xml:space="preserve">it </w:t>
      </w:r>
      <w:r w:rsidR="000E29E1">
        <w:rPr>
          <w:color w:val="231F20"/>
          <w:lang w:val="en-US"/>
        </w:rPr>
        <w:t>is also a solution</w:t>
      </w:r>
      <w:r w:rsidR="0044375E" w:rsidRPr="00D20614">
        <w:rPr>
          <w:color w:val="231F20"/>
          <w:lang w:val="en-US"/>
        </w:rPr>
        <w:t xml:space="preserve"> to </w:t>
      </w:r>
      <w:r w:rsidR="008324F2" w:rsidRPr="00D20614">
        <w:rPr>
          <w:color w:val="231F20"/>
          <w:lang w:val="en-US"/>
        </w:rPr>
        <w:t xml:space="preserve">one of the </w:t>
      </w:r>
      <w:r w:rsidR="000E29E1">
        <w:rPr>
          <w:color w:val="231F20"/>
          <w:lang w:val="en-US"/>
        </w:rPr>
        <w:t>biggest</w:t>
      </w:r>
      <w:r w:rsidR="008324F2" w:rsidRPr="00D20614">
        <w:rPr>
          <w:color w:val="231F20"/>
          <w:lang w:val="en-US"/>
        </w:rPr>
        <w:t xml:space="preserve"> problems </w:t>
      </w:r>
      <w:r w:rsidR="000E29E1">
        <w:rPr>
          <w:color w:val="231F20"/>
          <w:lang w:val="en-US"/>
        </w:rPr>
        <w:t>with</w:t>
      </w:r>
      <w:r w:rsidR="008324F2" w:rsidRPr="00D20614">
        <w:rPr>
          <w:color w:val="231F20"/>
          <w:lang w:val="en-US"/>
        </w:rPr>
        <w:t xml:space="preserve"> inner-city driving, namely </w:t>
      </w:r>
      <w:r w:rsidR="000E29E1">
        <w:rPr>
          <w:color w:val="231F20"/>
          <w:lang w:val="en-US"/>
        </w:rPr>
        <w:t>finding</w:t>
      </w:r>
      <w:r w:rsidR="008324F2" w:rsidRPr="00D20614">
        <w:rPr>
          <w:color w:val="231F20"/>
          <w:lang w:val="en-US"/>
        </w:rPr>
        <w:t xml:space="preserve"> (and paying for) parking space</w:t>
      </w:r>
      <w:r w:rsidR="0044375E" w:rsidRPr="00D20614">
        <w:rPr>
          <w:color w:val="231F20"/>
          <w:lang w:val="en-US"/>
        </w:rPr>
        <w:t>s</w:t>
      </w:r>
      <w:r w:rsidR="008324F2" w:rsidRPr="00D20614">
        <w:rPr>
          <w:color w:val="231F20"/>
          <w:lang w:val="en-US"/>
        </w:rPr>
        <w:t xml:space="preserve"> (Clewlow/Mishra 2017, p. 13). </w:t>
      </w:r>
      <w:r w:rsidR="0035465E" w:rsidRPr="00D20614">
        <w:rPr>
          <w:color w:val="231F20"/>
          <w:lang w:val="en-US"/>
        </w:rPr>
        <w:t>U</w:t>
      </w:r>
      <w:r w:rsidR="008324F2" w:rsidRPr="00D20614">
        <w:rPr>
          <w:color w:val="231F20"/>
          <w:lang w:val="en-US"/>
        </w:rPr>
        <w:t xml:space="preserve">sing someone else’s car </w:t>
      </w:r>
      <w:r w:rsidR="0035465E" w:rsidRPr="00D20614">
        <w:rPr>
          <w:color w:val="231F20"/>
          <w:lang w:val="en-US"/>
        </w:rPr>
        <w:t xml:space="preserve">rather than your own </w:t>
      </w:r>
      <w:r w:rsidR="000E29E1">
        <w:rPr>
          <w:color w:val="231F20"/>
          <w:lang w:val="en-US"/>
        </w:rPr>
        <w:t>is</w:t>
      </w:r>
      <w:r w:rsidR="00477D45">
        <w:rPr>
          <w:color w:val="231F20"/>
          <w:lang w:val="en-US"/>
        </w:rPr>
        <w:t xml:space="preserve"> therefore</w:t>
      </w:r>
      <w:r w:rsidR="0035465E" w:rsidRPr="00D20614">
        <w:rPr>
          <w:color w:val="231F20"/>
          <w:lang w:val="en-US"/>
        </w:rPr>
        <w:t xml:space="preserve"> </w:t>
      </w:r>
      <w:r w:rsidR="008324F2" w:rsidRPr="00D20614">
        <w:rPr>
          <w:color w:val="231F20"/>
          <w:lang w:val="en-US"/>
        </w:rPr>
        <w:t>more attractive than taking the bus or the train.</w:t>
      </w:r>
    </w:p>
    <w:p w14:paraId="63920B4B" w14:textId="77777777" w:rsidR="00EB24CB" w:rsidRPr="00D20614" w:rsidRDefault="00EB24CB">
      <w:pPr>
        <w:pStyle w:val="BodyText"/>
        <w:spacing w:before="8"/>
        <w:rPr>
          <w:sz w:val="22"/>
          <w:lang w:val="en-US"/>
        </w:rPr>
      </w:pPr>
    </w:p>
    <w:p w14:paraId="74C82990" w14:textId="4C3DC176" w:rsidR="00EB24CB" w:rsidRPr="00D20614" w:rsidRDefault="00070E98">
      <w:pPr>
        <w:pStyle w:val="BodyText"/>
        <w:spacing w:line="271" w:lineRule="auto"/>
        <w:ind w:left="2204" w:right="955"/>
        <w:jc w:val="both"/>
        <w:rPr>
          <w:lang w:val="en-US"/>
        </w:rPr>
      </w:pPr>
      <w:r>
        <w:rPr>
          <w:color w:val="231F20"/>
          <w:lang w:val="en-US"/>
        </w:rPr>
        <w:t>The study also found</w:t>
      </w:r>
      <w:r w:rsidR="008324F2" w:rsidRPr="00D20614">
        <w:rPr>
          <w:color w:val="231F20"/>
          <w:lang w:val="en-US"/>
        </w:rPr>
        <w:t xml:space="preserve"> that </w:t>
      </w:r>
      <w:del w:id="359" w:author="David Stockings" w:date="2023-01-10T17:54:00Z">
        <w:r w:rsidR="008324F2" w:rsidRPr="00D20614" w:rsidDel="00604B5E">
          <w:rPr>
            <w:color w:val="231F20"/>
            <w:lang w:val="en-US"/>
          </w:rPr>
          <w:delText xml:space="preserve">between </w:delText>
        </w:r>
      </w:del>
      <w:r w:rsidR="008324F2" w:rsidRPr="00D20614">
        <w:rPr>
          <w:color w:val="231F20"/>
          <w:lang w:val="en-US"/>
        </w:rPr>
        <w:t>49</w:t>
      </w:r>
      <w:ins w:id="360" w:author="David Stockings" w:date="2023-01-10T17:54:00Z">
        <w:r w:rsidR="00604B5E">
          <w:rPr>
            <w:color w:val="231F20"/>
            <w:lang w:val="en-US"/>
          </w:rPr>
          <w:t>-</w:t>
        </w:r>
      </w:ins>
      <w:del w:id="361" w:author="David Stockings" w:date="2023-01-10T17:54:00Z">
        <w:r w:rsidR="008324F2" w:rsidRPr="00D20614" w:rsidDel="00604B5E">
          <w:rPr>
            <w:color w:val="231F20"/>
            <w:lang w:val="en-US"/>
          </w:rPr>
          <w:delText xml:space="preserve"> and </w:delText>
        </w:r>
      </w:del>
      <w:r w:rsidR="008324F2" w:rsidRPr="00D20614">
        <w:rPr>
          <w:color w:val="231F20"/>
          <w:lang w:val="en-US"/>
        </w:rPr>
        <w:t>61</w:t>
      </w:r>
      <w:ins w:id="362" w:author="David Stockings" w:date="2023-01-06T15:02:00Z">
        <w:r w:rsidR="00511C8A">
          <w:rPr>
            <w:color w:val="231F20"/>
            <w:lang w:val="en-US"/>
          </w:rPr>
          <w:t>%</w:t>
        </w:r>
      </w:ins>
      <w:r w:rsidR="008324F2" w:rsidRPr="00D20614">
        <w:rPr>
          <w:color w:val="231F20"/>
          <w:lang w:val="en-US"/>
        </w:rPr>
        <w:t xml:space="preserve"> </w:t>
      </w:r>
      <w:del w:id="363" w:author="David Stockings" w:date="2023-01-06T15:02:00Z">
        <w:r w:rsidR="008324F2" w:rsidRPr="00D20614" w:rsidDel="00511C8A">
          <w:rPr>
            <w:color w:val="231F20"/>
            <w:lang w:val="en-US"/>
          </w:rPr>
          <w:delText xml:space="preserve">percent </w:delText>
        </w:r>
      </w:del>
      <w:r w:rsidR="008324F2" w:rsidRPr="00D20614">
        <w:rPr>
          <w:color w:val="231F20"/>
          <w:lang w:val="en-US"/>
        </w:rPr>
        <w:t xml:space="preserve">of all </w:t>
      </w:r>
      <w:r w:rsidR="000E2E13" w:rsidRPr="00D20614">
        <w:rPr>
          <w:color w:val="231F20"/>
          <w:lang w:val="en-US"/>
        </w:rPr>
        <w:t xml:space="preserve">journeys on </w:t>
      </w:r>
      <w:r w:rsidR="008324F2" w:rsidRPr="00D20614">
        <w:rPr>
          <w:color w:val="231F20"/>
          <w:lang w:val="en-US"/>
        </w:rPr>
        <w:t xml:space="preserve">services such as Uber or Lyft would </w:t>
      </w:r>
      <w:r w:rsidR="000E2E13" w:rsidRPr="00D20614">
        <w:rPr>
          <w:color w:val="231F20"/>
          <w:lang w:val="en-US"/>
        </w:rPr>
        <w:t>not have been taken at all</w:t>
      </w:r>
      <w:r w:rsidR="008324F2" w:rsidRPr="00D20614">
        <w:rPr>
          <w:color w:val="231F20"/>
          <w:lang w:val="en-US"/>
        </w:rPr>
        <w:t xml:space="preserve">, or </w:t>
      </w:r>
      <w:r w:rsidR="003059C0">
        <w:rPr>
          <w:color w:val="231F20"/>
          <w:lang w:val="en-US"/>
        </w:rPr>
        <w:t xml:space="preserve">the customer would have walked, cycled or taken </w:t>
      </w:r>
      <w:r w:rsidR="008324F2" w:rsidRPr="00D20614">
        <w:rPr>
          <w:color w:val="231F20"/>
          <w:lang w:val="en-US"/>
        </w:rPr>
        <w:t>public transport (Cle</w:t>
      </w:r>
      <w:ins w:id="364" w:author="David Stockings" w:date="2023-01-09T13:26:00Z">
        <w:r w:rsidR="00C0408A">
          <w:rPr>
            <w:color w:val="231F20"/>
            <w:lang w:val="en-US"/>
          </w:rPr>
          <w:t>w</w:t>
        </w:r>
      </w:ins>
      <w:r w:rsidR="008324F2" w:rsidRPr="00D20614">
        <w:rPr>
          <w:color w:val="231F20"/>
          <w:lang w:val="en-US"/>
        </w:rPr>
        <w:t>low/Mishra 2017, p. 27). Other studies produced similar results</w:t>
      </w:r>
      <w:r w:rsidR="002028F8" w:rsidRPr="00D20614">
        <w:rPr>
          <w:color w:val="231F20"/>
          <w:lang w:val="en-US"/>
        </w:rPr>
        <w:t xml:space="preserve">, </w:t>
      </w:r>
      <w:r w:rsidR="003059C0">
        <w:rPr>
          <w:color w:val="231F20"/>
          <w:lang w:val="en-US"/>
        </w:rPr>
        <w:t>concluding that</w:t>
      </w:r>
      <w:r w:rsidR="008324F2" w:rsidRPr="00D20614">
        <w:rPr>
          <w:color w:val="231F20"/>
          <w:lang w:val="en-US"/>
        </w:rPr>
        <w:t xml:space="preserve"> ride</w:t>
      </w:r>
      <w:r w:rsidR="003F029E">
        <w:rPr>
          <w:color w:val="231F20"/>
          <w:lang w:val="en-US"/>
        </w:rPr>
        <w:t>-</w:t>
      </w:r>
      <w:r w:rsidR="008324F2" w:rsidRPr="00D20614">
        <w:rPr>
          <w:color w:val="231F20"/>
          <w:lang w:val="en-US"/>
        </w:rPr>
        <w:t xml:space="preserve">hailing </w:t>
      </w:r>
      <w:r w:rsidR="003059C0">
        <w:rPr>
          <w:color w:val="231F20"/>
          <w:lang w:val="en-US"/>
        </w:rPr>
        <w:t xml:space="preserve">compares </w:t>
      </w:r>
      <w:r w:rsidR="004457B5" w:rsidRPr="00D20614">
        <w:rPr>
          <w:color w:val="231F20"/>
          <w:lang w:val="en-US"/>
        </w:rPr>
        <w:t>unfavorably with</w:t>
      </w:r>
      <w:r w:rsidR="008324F2" w:rsidRPr="00D20614">
        <w:rPr>
          <w:color w:val="231F20"/>
          <w:lang w:val="en-US"/>
        </w:rPr>
        <w:t xml:space="preserve"> sharing concepts </w:t>
      </w:r>
      <w:r w:rsidR="004457B5" w:rsidRPr="00D20614">
        <w:rPr>
          <w:color w:val="231F20"/>
          <w:lang w:val="en-US"/>
        </w:rPr>
        <w:t xml:space="preserve">due to </w:t>
      </w:r>
      <w:r w:rsidR="008324F2" w:rsidRPr="00D20614">
        <w:rPr>
          <w:color w:val="231F20"/>
          <w:lang w:val="en-US"/>
        </w:rPr>
        <w:t>the additional traffic generated (Behrend/Meisel 2017, p. 340).</w:t>
      </w:r>
    </w:p>
    <w:p w14:paraId="3DEF7A0A" w14:textId="77777777" w:rsidR="00EB24CB" w:rsidRPr="00D20614" w:rsidRDefault="00EB24CB">
      <w:pPr>
        <w:pStyle w:val="BodyText"/>
        <w:spacing w:before="8"/>
        <w:rPr>
          <w:sz w:val="22"/>
          <w:lang w:val="en-US"/>
        </w:rPr>
      </w:pPr>
    </w:p>
    <w:p w14:paraId="2729ADDF" w14:textId="5C4B8914" w:rsidR="00EB24CB" w:rsidRPr="00D20614" w:rsidRDefault="00140910">
      <w:pPr>
        <w:pStyle w:val="BodyText"/>
        <w:spacing w:line="271" w:lineRule="auto"/>
        <w:ind w:left="2204" w:right="954" w:hanging="1"/>
        <w:jc w:val="both"/>
        <w:rPr>
          <w:lang w:val="en-US"/>
        </w:rPr>
      </w:pPr>
      <w:r w:rsidRPr="00D20614">
        <w:rPr>
          <w:color w:val="231F20"/>
          <w:lang w:val="en-US"/>
        </w:rPr>
        <w:t>Apart from</w:t>
      </w:r>
      <w:r w:rsidR="008324F2" w:rsidRPr="00D20614">
        <w:rPr>
          <w:color w:val="231F20"/>
          <w:lang w:val="en-US"/>
        </w:rPr>
        <w:t xml:space="preserve"> ride hailing, </w:t>
      </w:r>
      <w:r w:rsidRPr="00D20614">
        <w:rPr>
          <w:color w:val="231F20"/>
          <w:lang w:val="en-US"/>
        </w:rPr>
        <w:t>the</w:t>
      </w:r>
      <w:r w:rsidR="003717EB" w:rsidRPr="00D20614">
        <w:rPr>
          <w:color w:val="231F20"/>
          <w:lang w:val="en-US"/>
        </w:rPr>
        <w:t xml:space="preserve"> </w:t>
      </w:r>
      <w:r w:rsidR="00BB1C31">
        <w:rPr>
          <w:color w:val="231F20"/>
          <w:lang w:val="en-US"/>
        </w:rPr>
        <w:t>transport services</w:t>
      </w:r>
      <w:r w:rsidR="008324F2" w:rsidRPr="00D20614">
        <w:rPr>
          <w:color w:val="231F20"/>
          <w:lang w:val="en-US"/>
        </w:rPr>
        <w:t xml:space="preserve"> market ha</w:t>
      </w:r>
      <w:r w:rsidRPr="00D20614">
        <w:rPr>
          <w:color w:val="231F20"/>
          <w:lang w:val="en-US"/>
        </w:rPr>
        <w:t xml:space="preserve">s </w:t>
      </w:r>
      <w:r w:rsidR="00BB1C31">
        <w:rPr>
          <w:color w:val="231F20"/>
          <w:lang w:val="en-US"/>
        </w:rPr>
        <w:t xml:space="preserve">seen a number of widely debated changes </w:t>
      </w:r>
      <w:r w:rsidR="008324F2" w:rsidRPr="00D20614">
        <w:rPr>
          <w:color w:val="231F20"/>
          <w:lang w:val="en-US"/>
        </w:rPr>
        <w:t xml:space="preserve">in recent years. The liberalization of </w:t>
      </w:r>
      <w:r w:rsidR="00D10084" w:rsidRPr="00D20614">
        <w:rPr>
          <w:color w:val="231F20"/>
          <w:lang w:val="en-US"/>
        </w:rPr>
        <w:t>Germany’s intercity</w:t>
      </w:r>
      <w:r w:rsidR="008324F2" w:rsidRPr="00D20614">
        <w:rPr>
          <w:color w:val="231F20"/>
          <w:lang w:val="en-US"/>
        </w:rPr>
        <w:t xml:space="preserve"> bus market </w:t>
      </w:r>
      <w:r w:rsidR="00BB1C31">
        <w:rPr>
          <w:color w:val="231F20"/>
          <w:lang w:val="en-US"/>
        </w:rPr>
        <w:t>enabled</w:t>
      </w:r>
      <w:r w:rsidR="00D10084" w:rsidRPr="00D20614">
        <w:rPr>
          <w:color w:val="231F20"/>
          <w:lang w:val="en-US"/>
        </w:rPr>
        <w:t xml:space="preserve"> providers to</w:t>
      </w:r>
      <w:r w:rsidR="008324F2" w:rsidRPr="00D20614">
        <w:rPr>
          <w:color w:val="231F20"/>
          <w:lang w:val="en-US"/>
        </w:rPr>
        <w:t xml:space="preserve"> compete directly with the German railway (Deutsche Bahn). </w:t>
      </w:r>
      <w:r w:rsidR="00BB1C31">
        <w:rPr>
          <w:color w:val="231F20"/>
          <w:lang w:val="en-US"/>
        </w:rPr>
        <w:t>While the marke</w:t>
      </w:r>
      <w:ins w:id="365" w:author="David Stockings" w:date="2023-01-06T12:37:00Z">
        <w:r w:rsidR="005001E9">
          <w:rPr>
            <w:color w:val="231F20"/>
            <w:lang w:val="en-US"/>
          </w:rPr>
          <w:t>t</w:t>
        </w:r>
      </w:ins>
      <w:del w:id="366" w:author="David Stockings" w:date="2023-01-06T12:37:00Z">
        <w:r w:rsidR="00BB1C31" w:rsidDel="005001E9">
          <w:rPr>
            <w:color w:val="231F20"/>
            <w:lang w:val="en-US"/>
          </w:rPr>
          <w:delText>d</w:delText>
        </w:r>
      </w:del>
      <w:r w:rsidR="00BB1C31">
        <w:rPr>
          <w:color w:val="231F20"/>
          <w:lang w:val="en-US"/>
        </w:rPr>
        <w:t xml:space="preserve"> was initially flooded with a</w:t>
      </w:r>
      <w:r w:rsidR="009A316B" w:rsidRPr="00D20614">
        <w:rPr>
          <w:color w:val="231F20"/>
          <w:lang w:val="en-US"/>
        </w:rPr>
        <w:t xml:space="preserve"> large number of operators</w:t>
      </w:r>
      <w:r w:rsidR="00BB1C31">
        <w:rPr>
          <w:color w:val="231F20"/>
          <w:lang w:val="en-US"/>
        </w:rPr>
        <w:t>, these have</w:t>
      </w:r>
      <w:r w:rsidR="009A316B" w:rsidRPr="00D20614">
        <w:rPr>
          <w:color w:val="231F20"/>
          <w:lang w:val="en-US"/>
        </w:rPr>
        <w:t xml:space="preserve"> </w:t>
      </w:r>
      <w:r w:rsidR="008324F2" w:rsidRPr="00D20614">
        <w:rPr>
          <w:color w:val="231F20"/>
          <w:lang w:val="en-US"/>
        </w:rPr>
        <w:t xml:space="preserve">since been whittled down to just a few </w:t>
      </w:r>
      <w:r w:rsidR="00E82460" w:rsidRPr="00D20614">
        <w:rPr>
          <w:color w:val="231F20"/>
          <w:lang w:val="en-US"/>
        </w:rPr>
        <w:t>intercity bus</w:t>
      </w:r>
      <w:r w:rsidR="003D07CB" w:rsidRPr="00D20614">
        <w:rPr>
          <w:color w:val="231F20"/>
          <w:lang w:val="en-US"/>
        </w:rPr>
        <w:t xml:space="preserve"> companies</w:t>
      </w:r>
      <w:r w:rsidR="008324F2" w:rsidRPr="00D20614">
        <w:rPr>
          <w:color w:val="231F20"/>
          <w:lang w:val="en-US"/>
        </w:rPr>
        <w:t>, with Flixbus dominating the market</w:t>
      </w:r>
      <w:r w:rsidR="003D07CB" w:rsidRPr="00D20614">
        <w:rPr>
          <w:color w:val="231F20"/>
          <w:lang w:val="en-US"/>
        </w:rPr>
        <w:t>; nevertheless, intercity</w:t>
      </w:r>
      <w:r w:rsidR="008324F2" w:rsidRPr="00D20614">
        <w:rPr>
          <w:color w:val="231F20"/>
          <w:lang w:val="en-US"/>
        </w:rPr>
        <w:t xml:space="preserve"> buses have </w:t>
      </w:r>
      <w:r w:rsidR="003D07CB" w:rsidRPr="00D20614">
        <w:rPr>
          <w:color w:val="231F20"/>
          <w:lang w:val="en-US"/>
        </w:rPr>
        <w:t>managed to secure</w:t>
      </w:r>
      <w:r w:rsidR="008324F2" w:rsidRPr="00D20614">
        <w:rPr>
          <w:color w:val="231F20"/>
          <w:lang w:val="en-US"/>
        </w:rPr>
        <w:t xml:space="preserve"> a significant share of the passenger market. </w:t>
      </w:r>
    </w:p>
    <w:p w14:paraId="05000E7F"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E38C060" w14:textId="77777777" w:rsidR="00EB24CB" w:rsidRPr="00D20614" w:rsidRDefault="00EB24CB">
      <w:pPr>
        <w:pStyle w:val="BodyText"/>
        <w:rPr>
          <w:lang w:val="en-US"/>
        </w:rPr>
      </w:pPr>
    </w:p>
    <w:p w14:paraId="12392374" w14:textId="77777777" w:rsidR="00EB24CB" w:rsidRPr="00D20614" w:rsidRDefault="00EB24CB">
      <w:pPr>
        <w:pStyle w:val="BodyText"/>
        <w:spacing w:before="5"/>
        <w:rPr>
          <w:lang w:val="en-US"/>
        </w:rPr>
      </w:pPr>
    </w:p>
    <w:p w14:paraId="3511E74B" w14:textId="6490B928" w:rsidR="00EB24CB" w:rsidRPr="00D20614" w:rsidRDefault="008324F2">
      <w:pPr>
        <w:ind w:left="957"/>
        <w:rPr>
          <w:sz w:val="18"/>
          <w:lang w:val="en-US"/>
        </w:rPr>
      </w:pPr>
      <w:r w:rsidRPr="00D20614">
        <w:rPr>
          <w:color w:val="003946"/>
          <w:sz w:val="18"/>
          <w:lang w:val="en-US"/>
        </w:rPr>
        <w:t xml:space="preserve">Alternative </w:t>
      </w:r>
      <w:r w:rsidR="0063768C">
        <w:rPr>
          <w:color w:val="003946"/>
          <w:sz w:val="18"/>
          <w:lang w:val="en-US"/>
        </w:rPr>
        <w:t>M</w:t>
      </w:r>
      <w:r w:rsidRPr="00D20614">
        <w:rPr>
          <w:color w:val="003946"/>
          <w:sz w:val="18"/>
          <w:lang w:val="en-US"/>
        </w:rPr>
        <w:t xml:space="preserve">obility </w:t>
      </w:r>
      <w:r w:rsidR="0063768C">
        <w:rPr>
          <w:color w:val="003946"/>
          <w:sz w:val="18"/>
          <w:lang w:val="en-US"/>
        </w:rPr>
        <w:t>O</w:t>
      </w:r>
      <w:r w:rsidRPr="00D20614">
        <w:rPr>
          <w:color w:val="003946"/>
          <w:sz w:val="18"/>
          <w:lang w:val="en-US"/>
        </w:rPr>
        <w:t>fferings</w:t>
      </w:r>
    </w:p>
    <w:p w14:paraId="0AE2ED09" w14:textId="77777777" w:rsidR="00EB24CB" w:rsidRPr="00D20614" w:rsidRDefault="00EB24CB">
      <w:pPr>
        <w:pStyle w:val="BodyText"/>
        <w:rPr>
          <w:lang w:val="en-US"/>
        </w:rPr>
      </w:pPr>
    </w:p>
    <w:p w14:paraId="3EAC1C01" w14:textId="77777777" w:rsidR="00EB24CB" w:rsidRPr="00D20614" w:rsidRDefault="00EB24CB">
      <w:pPr>
        <w:pStyle w:val="BodyText"/>
        <w:rPr>
          <w:lang w:val="en-US"/>
        </w:rPr>
      </w:pPr>
    </w:p>
    <w:p w14:paraId="6BBB32DE" w14:textId="77777777" w:rsidR="00EB24CB" w:rsidRPr="00D20614" w:rsidRDefault="00EB24CB">
      <w:pPr>
        <w:pStyle w:val="BodyText"/>
        <w:rPr>
          <w:lang w:val="en-US"/>
        </w:rPr>
      </w:pPr>
    </w:p>
    <w:p w14:paraId="079B6D0E" w14:textId="77777777" w:rsidR="00EB24CB" w:rsidRPr="00D20614" w:rsidRDefault="00EB24CB">
      <w:pPr>
        <w:pStyle w:val="BodyText"/>
        <w:rPr>
          <w:lang w:val="en-US"/>
        </w:rPr>
      </w:pPr>
    </w:p>
    <w:p w14:paraId="70B3760B" w14:textId="77777777" w:rsidR="00EB24CB" w:rsidRPr="00D20614" w:rsidRDefault="00EB24CB">
      <w:pPr>
        <w:pStyle w:val="BodyText"/>
        <w:spacing w:before="7"/>
        <w:rPr>
          <w:sz w:val="23"/>
          <w:lang w:val="en-US"/>
        </w:rPr>
      </w:pPr>
    </w:p>
    <w:p w14:paraId="2FC47A89" w14:textId="15BEF4B9" w:rsidR="00EB24CB" w:rsidRPr="00D20614" w:rsidRDefault="009F330E">
      <w:pPr>
        <w:pStyle w:val="BodyText"/>
        <w:spacing w:before="100" w:line="271" w:lineRule="auto"/>
        <w:ind w:left="957" w:right="2201" w:hanging="1"/>
        <w:jc w:val="both"/>
        <w:rPr>
          <w:lang w:val="en-US"/>
        </w:rPr>
      </w:pPr>
      <w:r w:rsidRPr="00D20614">
        <w:rPr>
          <w:color w:val="231F20"/>
          <w:lang w:val="en-US"/>
        </w:rPr>
        <w:t>By 2015, t</w:t>
      </w:r>
      <w:r w:rsidR="003D07CB" w:rsidRPr="00D20614">
        <w:rPr>
          <w:color w:val="231F20"/>
          <w:lang w:val="en-US"/>
        </w:rPr>
        <w:t xml:space="preserve">he </w:t>
      </w:r>
      <w:ins w:id="367" w:author="David Stockings" w:date="2023-01-06T12:38:00Z">
        <w:r w:rsidR="005001E9">
          <w:rPr>
            <w:color w:val="231F20"/>
            <w:lang w:val="en-US"/>
          </w:rPr>
          <w:t xml:space="preserve">German </w:t>
        </w:r>
      </w:ins>
      <w:r w:rsidR="003D07CB" w:rsidRPr="00D20614">
        <w:rPr>
          <w:color w:val="231F20"/>
          <w:lang w:val="en-US"/>
        </w:rPr>
        <w:t>Federal Statistical O</w:t>
      </w:r>
      <w:r w:rsidR="008324F2" w:rsidRPr="00D20614">
        <w:rPr>
          <w:color w:val="231F20"/>
          <w:lang w:val="en-US"/>
        </w:rPr>
        <w:t>ffice</w:t>
      </w:r>
      <w:r w:rsidR="005015EB" w:rsidRPr="00D20614">
        <w:rPr>
          <w:color w:val="231F20"/>
          <w:lang w:val="en-US"/>
        </w:rPr>
        <w:t xml:space="preserve"> </w:t>
      </w:r>
      <w:r w:rsidR="005B568A">
        <w:rPr>
          <w:color w:val="231F20"/>
          <w:lang w:val="en-US"/>
        </w:rPr>
        <w:t>calculated</w:t>
      </w:r>
      <w:r w:rsidRPr="00D20614">
        <w:rPr>
          <w:color w:val="231F20"/>
          <w:lang w:val="en-US"/>
        </w:rPr>
        <w:t xml:space="preserve"> the number of passengers on intercity buses </w:t>
      </w:r>
      <w:r w:rsidR="005B568A">
        <w:rPr>
          <w:color w:val="231F20"/>
          <w:lang w:val="en-US"/>
        </w:rPr>
        <w:t>at</w:t>
      </w:r>
      <w:r w:rsidR="008324F2" w:rsidRPr="00D20614">
        <w:rPr>
          <w:color w:val="231F20"/>
          <w:lang w:val="en-US"/>
        </w:rPr>
        <w:t xml:space="preserve"> 23.2 million, </w:t>
      </w:r>
      <w:r w:rsidR="005015EB" w:rsidRPr="00D20614">
        <w:rPr>
          <w:color w:val="231F20"/>
          <w:lang w:val="en-US"/>
        </w:rPr>
        <w:t>c</w:t>
      </w:r>
      <w:r w:rsidR="008324F2" w:rsidRPr="00D20614">
        <w:rPr>
          <w:color w:val="231F20"/>
          <w:lang w:val="en-US"/>
        </w:rPr>
        <w:t xml:space="preserve">ompared with 15.9 million in 2014 and just 8.2 million in 2013. </w:t>
      </w:r>
      <w:r w:rsidR="005015EB" w:rsidRPr="00D20614">
        <w:rPr>
          <w:color w:val="231F20"/>
          <w:lang w:val="en-US"/>
        </w:rPr>
        <w:t>This equates to</w:t>
      </w:r>
      <w:r w:rsidR="008324F2" w:rsidRPr="00D20614">
        <w:rPr>
          <w:color w:val="231F20"/>
          <w:lang w:val="en-US"/>
        </w:rPr>
        <w:t xml:space="preserve"> a market share of 15</w:t>
      </w:r>
      <w:ins w:id="368" w:author="David Stockings" w:date="2023-01-06T15:02:00Z">
        <w:r w:rsidR="00511C8A">
          <w:rPr>
            <w:color w:val="231F20"/>
            <w:lang w:val="en-US"/>
          </w:rPr>
          <w:t>%</w:t>
        </w:r>
      </w:ins>
      <w:r w:rsidR="008324F2" w:rsidRPr="00D20614">
        <w:rPr>
          <w:color w:val="231F20"/>
          <w:lang w:val="en-US"/>
        </w:rPr>
        <w:t xml:space="preserve"> </w:t>
      </w:r>
      <w:del w:id="369" w:author="David Stockings" w:date="2023-01-06T15:02:00Z">
        <w:r w:rsidR="008324F2" w:rsidRPr="00D20614" w:rsidDel="00511C8A">
          <w:rPr>
            <w:color w:val="231F20"/>
            <w:lang w:val="en-US"/>
          </w:rPr>
          <w:delText xml:space="preserve">percent </w:delText>
        </w:r>
      </w:del>
      <w:r w:rsidR="008324F2" w:rsidRPr="00D20614">
        <w:rPr>
          <w:color w:val="231F20"/>
          <w:lang w:val="en-US"/>
        </w:rPr>
        <w:t>(</w:t>
      </w:r>
      <w:ins w:id="370" w:author="David Stockings" w:date="2023-01-09T13:39:00Z">
        <w:r w:rsidR="00034706">
          <w:rPr>
            <w:color w:val="231F20"/>
          </w:rPr>
          <w:t xml:space="preserve">Statistisches Bundesamt </w:t>
        </w:r>
      </w:ins>
      <w:del w:id="371" w:author="David Stockings" w:date="2023-01-09T13:39:00Z">
        <w:r w:rsidR="008324F2" w:rsidRPr="00D20614" w:rsidDel="00034706">
          <w:rPr>
            <w:color w:val="231F20"/>
            <w:lang w:val="en-US"/>
          </w:rPr>
          <w:delText xml:space="preserve">Federal Statistical Office </w:delText>
        </w:r>
      </w:del>
      <w:r w:rsidR="008324F2" w:rsidRPr="00D20614">
        <w:rPr>
          <w:color w:val="231F20"/>
          <w:lang w:val="en-US"/>
        </w:rPr>
        <w:t>2016b).</w:t>
      </w:r>
    </w:p>
    <w:p w14:paraId="1F9D9B09" w14:textId="77777777" w:rsidR="00EB24CB" w:rsidRPr="00D20614" w:rsidRDefault="00EB24CB">
      <w:pPr>
        <w:pStyle w:val="BodyText"/>
        <w:rPr>
          <w:sz w:val="14"/>
          <w:lang w:val="en-US"/>
        </w:rPr>
      </w:pPr>
    </w:p>
    <w:p w14:paraId="7C5163C2"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860DB37" w14:textId="2A653039" w:rsidR="00EB24CB" w:rsidRPr="00D20614" w:rsidRDefault="00215F34" w:rsidP="00D203FE">
      <w:pPr>
        <w:pStyle w:val="BodyText"/>
        <w:spacing w:before="99" w:line="271" w:lineRule="auto"/>
        <w:ind w:left="957" w:hanging="1"/>
        <w:jc w:val="both"/>
        <w:rPr>
          <w:lang w:val="en-US"/>
        </w:rPr>
      </w:pPr>
      <w:r>
        <w:rPr>
          <w:color w:val="231F20"/>
          <w:lang w:val="en-US"/>
        </w:rPr>
        <w:t>Legislative and policy changes have had a significant influence on t</w:t>
      </w:r>
      <w:r w:rsidR="007A00E2" w:rsidRPr="00D20614">
        <w:rPr>
          <w:color w:val="231F20"/>
          <w:lang w:val="en-US"/>
        </w:rPr>
        <w:t>he development of intercity</w:t>
      </w:r>
      <w:r w:rsidR="008324F2" w:rsidRPr="00D20614">
        <w:rPr>
          <w:color w:val="231F20"/>
          <w:lang w:val="en-US"/>
        </w:rPr>
        <w:t xml:space="preserve"> buses and ride</w:t>
      </w:r>
      <w:r>
        <w:rPr>
          <w:color w:val="231F20"/>
          <w:lang w:val="en-US"/>
        </w:rPr>
        <w:t>-</w:t>
      </w:r>
      <w:r w:rsidR="008324F2" w:rsidRPr="00D20614">
        <w:rPr>
          <w:color w:val="231F20"/>
          <w:lang w:val="en-US"/>
        </w:rPr>
        <w:t xml:space="preserve">hailing. </w:t>
      </w:r>
      <w:r>
        <w:rPr>
          <w:color w:val="231F20"/>
          <w:lang w:val="en-US"/>
        </w:rPr>
        <w:t>For decades,</w:t>
      </w:r>
      <w:r w:rsidR="008324F2" w:rsidRPr="00D20614">
        <w:rPr>
          <w:color w:val="231F20"/>
          <w:lang w:val="en-US"/>
        </w:rPr>
        <w:t xml:space="preserve"> </w:t>
      </w:r>
      <w:r w:rsidR="000A488A" w:rsidRPr="00D20614">
        <w:rPr>
          <w:color w:val="231F20"/>
          <w:lang w:val="en-US"/>
        </w:rPr>
        <w:t>intercity</w:t>
      </w:r>
      <w:r w:rsidR="008324F2" w:rsidRPr="00D20614">
        <w:rPr>
          <w:color w:val="231F20"/>
          <w:lang w:val="en-US"/>
        </w:rPr>
        <w:t xml:space="preserve"> buses</w:t>
      </w:r>
      <w:r w:rsidR="000A488A" w:rsidRPr="00D20614">
        <w:rPr>
          <w:color w:val="231F20"/>
          <w:lang w:val="en-US"/>
        </w:rPr>
        <w:t xml:space="preserve"> </w:t>
      </w:r>
      <w:r>
        <w:rPr>
          <w:color w:val="231F20"/>
          <w:lang w:val="en-US"/>
        </w:rPr>
        <w:t>were</w:t>
      </w:r>
      <w:r w:rsidR="000A488A" w:rsidRPr="00D20614">
        <w:rPr>
          <w:color w:val="231F20"/>
          <w:lang w:val="en-US"/>
        </w:rPr>
        <w:t xml:space="preserve"> prohibited</w:t>
      </w:r>
      <w:r w:rsidR="008324F2" w:rsidRPr="00D20614">
        <w:rPr>
          <w:color w:val="231F20"/>
          <w:lang w:val="en-US"/>
        </w:rPr>
        <w:t xml:space="preserve"> in the Federal Republic of Germany. </w:t>
      </w:r>
      <w:r>
        <w:rPr>
          <w:color w:val="231F20"/>
          <w:lang w:val="en-US"/>
        </w:rPr>
        <w:t>While</w:t>
      </w:r>
      <w:r w:rsidR="00D203FE" w:rsidRPr="00D20614">
        <w:rPr>
          <w:color w:val="231F20"/>
          <w:lang w:val="en-US"/>
        </w:rPr>
        <w:t xml:space="preserve"> commonplace in</w:t>
      </w:r>
      <w:r w:rsidR="008324F2" w:rsidRPr="00D20614">
        <w:rPr>
          <w:color w:val="231F20"/>
          <w:lang w:val="en-US"/>
        </w:rPr>
        <w:t xml:space="preserve"> Europe and in other parts of the world, in Germany </w:t>
      </w:r>
      <w:r>
        <w:rPr>
          <w:color w:val="231F20"/>
          <w:lang w:val="en-US"/>
        </w:rPr>
        <w:t>the intercity travel market</w:t>
      </w:r>
      <w:r w:rsidR="008324F2" w:rsidRPr="00D20614">
        <w:rPr>
          <w:color w:val="231F20"/>
          <w:lang w:val="en-US"/>
        </w:rPr>
        <w:t xml:space="preserve"> was</w:t>
      </w:r>
      <w:r w:rsidR="00D203FE" w:rsidRPr="00D20614">
        <w:rPr>
          <w:color w:val="231F20"/>
          <w:lang w:val="en-US"/>
        </w:rPr>
        <w:t xml:space="preserve"> dominated by</w:t>
      </w:r>
      <w:r w:rsidR="008324F2" w:rsidRPr="00D20614">
        <w:rPr>
          <w:color w:val="231F20"/>
          <w:lang w:val="en-US"/>
        </w:rPr>
        <w:t xml:space="preserve"> the railway (Deutsche Bahn)</w:t>
      </w:r>
      <w:r w:rsidR="00D203FE" w:rsidRPr="00D20614">
        <w:rPr>
          <w:color w:val="231F20"/>
          <w:lang w:val="en-US"/>
        </w:rPr>
        <w:t>, which had successfully invoked a clause from the 1934 Passenger Transport Act to keep</w:t>
      </w:r>
      <w:r w:rsidR="008324F2" w:rsidRPr="00D20614">
        <w:rPr>
          <w:color w:val="231F20"/>
          <w:lang w:val="en-US"/>
        </w:rPr>
        <w:t xml:space="preserve"> “</w:t>
      </w:r>
      <w:r w:rsidR="008324F2" w:rsidRPr="00F30EE7">
        <w:rPr>
          <w:b/>
          <w:bCs/>
          <w:color w:val="231F20"/>
          <w:lang w:val="en-US"/>
          <w:rPrChange w:id="372" w:author="David Stockings" w:date="2023-01-10T13:11:00Z">
            <w:rPr>
              <w:color w:val="231F20"/>
              <w:lang w:val="en-US"/>
            </w:rPr>
          </w:rPrChange>
        </w:rPr>
        <w:t>Greyhounds</w:t>
      </w:r>
      <w:r w:rsidR="008324F2" w:rsidRPr="00D20614">
        <w:rPr>
          <w:color w:val="231F20"/>
          <w:lang w:val="en-US"/>
        </w:rPr>
        <w:t>” and their ilk out of the market</w:t>
      </w:r>
      <w:r w:rsidR="00D203FE" w:rsidRPr="00D20614">
        <w:rPr>
          <w:color w:val="231F20"/>
          <w:lang w:val="en-US"/>
        </w:rPr>
        <w:t xml:space="preserve"> </w:t>
      </w:r>
      <w:r>
        <w:rPr>
          <w:color w:val="231F20"/>
          <w:lang w:val="en-US"/>
        </w:rPr>
        <w:t>(</w:t>
      </w:r>
      <w:r w:rsidR="00D203FE" w:rsidRPr="00D20614">
        <w:rPr>
          <w:color w:val="231F20"/>
          <w:lang w:val="en-US"/>
        </w:rPr>
        <w:t>Doll 2011)</w:t>
      </w:r>
      <w:r w:rsidR="008324F2" w:rsidRPr="00D20614">
        <w:rPr>
          <w:color w:val="231F20"/>
          <w:lang w:val="en-US"/>
        </w:rPr>
        <w:t>.</w:t>
      </w:r>
    </w:p>
    <w:p w14:paraId="46C6A3E6" w14:textId="77777777" w:rsidR="00EB24CB" w:rsidRPr="00D20614" w:rsidRDefault="00EB24CB">
      <w:pPr>
        <w:pStyle w:val="BodyText"/>
        <w:spacing w:before="7"/>
        <w:rPr>
          <w:sz w:val="22"/>
          <w:lang w:val="en-US"/>
        </w:rPr>
      </w:pPr>
    </w:p>
    <w:p w14:paraId="4D8A7D01" w14:textId="44729C67" w:rsidR="00EB24CB" w:rsidRPr="00D20614" w:rsidRDefault="00D203FE">
      <w:pPr>
        <w:pStyle w:val="BodyText"/>
        <w:spacing w:line="271" w:lineRule="auto"/>
        <w:ind w:left="957" w:hanging="1"/>
        <w:jc w:val="both"/>
        <w:rPr>
          <w:lang w:val="en-US"/>
        </w:rPr>
      </w:pPr>
      <w:r w:rsidRPr="00D20614">
        <w:rPr>
          <w:color w:val="231F20"/>
          <w:lang w:val="en-US"/>
        </w:rPr>
        <w:t>Intercity</w:t>
      </w:r>
      <w:r w:rsidR="008324F2" w:rsidRPr="00D20614">
        <w:rPr>
          <w:color w:val="231F20"/>
          <w:lang w:val="en-US"/>
        </w:rPr>
        <w:t xml:space="preserve"> buses are now a common sight on Germany’s roads, </w:t>
      </w:r>
      <w:r w:rsidRPr="00D20614">
        <w:rPr>
          <w:color w:val="231F20"/>
          <w:lang w:val="en-US"/>
        </w:rPr>
        <w:t xml:space="preserve">but </w:t>
      </w:r>
      <w:r w:rsidR="008324F2" w:rsidRPr="00D20614">
        <w:rPr>
          <w:color w:val="231F20"/>
          <w:lang w:val="en-US"/>
        </w:rPr>
        <w:t xml:space="preserve">Deutsche Bahn’s </w:t>
      </w:r>
      <w:r w:rsidR="009A3F77" w:rsidRPr="00D20614">
        <w:rPr>
          <w:color w:val="231F20"/>
          <w:lang w:val="en-US"/>
        </w:rPr>
        <w:t>campaign</w:t>
      </w:r>
      <w:r w:rsidR="008324F2" w:rsidRPr="00D20614">
        <w:rPr>
          <w:color w:val="231F20"/>
          <w:lang w:val="en-US"/>
        </w:rPr>
        <w:t xml:space="preserve"> against its unwanted competitors</w:t>
      </w:r>
      <w:r w:rsidR="009A3F77" w:rsidRPr="00D20614">
        <w:rPr>
          <w:color w:val="231F20"/>
          <w:lang w:val="en-US"/>
        </w:rPr>
        <w:t xml:space="preserve"> (</w:t>
      </w:r>
      <w:r w:rsidR="008324F2" w:rsidRPr="00D20614">
        <w:rPr>
          <w:color w:val="231F20"/>
          <w:lang w:val="en-US"/>
        </w:rPr>
        <w:t>particularly market leaders Flixbus</w:t>
      </w:r>
      <w:r w:rsidR="009A3F77" w:rsidRPr="00D20614">
        <w:rPr>
          <w:color w:val="231F20"/>
          <w:lang w:val="en-US"/>
        </w:rPr>
        <w:t>)</w:t>
      </w:r>
      <w:r w:rsidR="008324F2" w:rsidRPr="00D20614">
        <w:rPr>
          <w:color w:val="231F20"/>
          <w:lang w:val="en-US"/>
        </w:rPr>
        <w:t xml:space="preserve"> continues unabated</w:t>
      </w:r>
      <w:r w:rsidR="00792EF7" w:rsidRPr="00D20614">
        <w:rPr>
          <w:color w:val="231F20"/>
          <w:lang w:val="en-US"/>
        </w:rPr>
        <w:t>, albeit on</w:t>
      </w:r>
      <w:r w:rsidR="008324F2" w:rsidRPr="00D20614">
        <w:rPr>
          <w:color w:val="231F20"/>
          <w:lang w:val="en-US"/>
        </w:rPr>
        <w:t xml:space="preserve"> a different playing field. </w:t>
      </w:r>
      <w:r w:rsidR="00215F34">
        <w:rPr>
          <w:color w:val="231F20"/>
          <w:lang w:val="en-US"/>
        </w:rPr>
        <w:t xml:space="preserve">No sooner </w:t>
      </w:r>
      <w:ins w:id="373" w:author="David Stockings" w:date="2023-01-06T12:40:00Z">
        <w:r w:rsidR="00604BE3">
          <w:rPr>
            <w:color w:val="231F20"/>
            <w:lang w:val="en-US"/>
          </w:rPr>
          <w:t xml:space="preserve">had </w:t>
        </w:r>
      </w:ins>
      <w:r w:rsidR="008324F2" w:rsidRPr="00D20614">
        <w:rPr>
          <w:color w:val="231F20"/>
          <w:lang w:val="en-US"/>
        </w:rPr>
        <w:t xml:space="preserve">Flixbus </w:t>
      </w:r>
      <w:del w:id="374" w:author="David Stockings" w:date="2023-01-06T12:40:00Z">
        <w:r w:rsidR="00792EF7" w:rsidRPr="00D20614" w:rsidDel="00604BE3">
          <w:rPr>
            <w:color w:val="231F20"/>
            <w:lang w:val="en-US"/>
          </w:rPr>
          <w:delText xml:space="preserve">had </w:delText>
        </w:r>
      </w:del>
      <w:r w:rsidR="00792EF7" w:rsidRPr="00D20614">
        <w:rPr>
          <w:color w:val="231F20"/>
          <w:lang w:val="en-US"/>
        </w:rPr>
        <w:t xml:space="preserve">started </w:t>
      </w:r>
      <w:r w:rsidR="00215F34">
        <w:rPr>
          <w:color w:val="231F20"/>
          <w:lang w:val="en-US"/>
        </w:rPr>
        <w:t xml:space="preserve">turning </w:t>
      </w:r>
      <w:r w:rsidR="008324F2" w:rsidRPr="00D20614">
        <w:rPr>
          <w:color w:val="231F20"/>
          <w:lang w:val="en-US"/>
        </w:rPr>
        <w:t xml:space="preserve">a profit </w:t>
      </w:r>
      <w:r w:rsidR="00215F34">
        <w:rPr>
          <w:color w:val="231F20"/>
          <w:lang w:val="en-US"/>
        </w:rPr>
        <w:t>than</w:t>
      </w:r>
      <w:r w:rsidR="008324F2" w:rsidRPr="00D20614">
        <w:rPr>
          <w:color w:val="231F20"/>
          <w:lang w:val="en-US"/>
        </w:rPr>
        <w:t xml:space="preserve"> politicians </w:t>
      </w:r>
      <w:r w:rsidR="00FD3BE7" w:rsidRPr="00D20614">
        <w:rPr>
          <w:color w:val="231F20"/>
          <w:lang w:val="en-US"/>
        </w:rPr>
        <w:t xml:space="preserve">began </w:t>
      </w:r>
      <w:r w:rsidR="0075284D">
        <w:rPr>
          <w:color w:val="231F20"/>
          <w:lang w:val="en-US"/>
        </w:rPr>
        <w:t>lobbying</w:t>
      </w:r>
      <w:r w:rsidR="008324F2" w:rsidRPr="00D20614">
        <w:rPr>
          <w:color w:val="231F20"/>
          <w:lang w:val="en-US"/>
        </w:rPr>
        <w:t xml:space="preserve"> for the introduction of a bus toll, while </w:t>
      </w:r>
      <w:r w:rsidR="00FD3BE7" w:rsidRPr="00D20614">
        <w:rPr>
          <w:color w:val="231F20"/>
          <w:lang w:val="en-US"/>
        </w:rPr>
        <w:t>simultaneously</w:t>
      </w:r>
      <w:r w:rsidR="008324F2" w:rsidRPr="00D20614">
        <w:rPr>
          <w:color w:val="231F20"/>
          <w:lang w:val="en-US"/>
        </w:rPr>
        <w:t xml:space="preserve"> reducing the costs of rail transport (n-tv 2017). </w:t>
      </w:r>
      <w:r w:rsidR="00FD3BE7" w:rsidRPr="00D20614">
        <w:rPr>
          <w:color w:val="231F20"/>
          <w:lang w:val="en-US"/>
        </w:rPr>
        <w:t>At t</w:t>
      </w:r>
      <w:r w:rsidR="00EA0EB6" w:rsidRPr="00D20614">
        <w:rPr>
          <w:color w:val="231F20"/>
          <w:lang w:val="en-US"/>
        </w:rPr>
        <w:t>he same time</w:t>
      </w:r>
      <w:r w:rsidR="008324F2" w:rsidRPr="00D20614">
        <w:rPr>
          <w:color w:val="231F20"/>
          <w:lang w:val="en-US"/>
        </w:rPr>
        <w:t xml:space="preserve">, Flixbus announced plans to compete </w:t>
      </w:r>
      <w:r w:rsidR="00EA0EB6" w:rsidRPr="00D20614">
        <w:rPr>
          <w:color w:val="231F20"/>
          <w:lang w:val="en-US"/>
        </w:rPr>
        <w:t>with</w:t>
      </w:r>
      <w:r w:rsidR="008324F2" w:rsidRPr="00D20614">
        <w:rPr>
          <w:color w:val="231F20"/>
          <w:lang w:val="en-US"/>
        </w:rPr>
        <w:t xml:space="preserve"> rail operators on their home turf with the launch of FlixTrain</w:t>
      </w:r>
      <w:r w:rsidR="00EA0EB6" w:rsidRPr="00D20614">
        <w:rPr>
          <w:color w:val="231F20"/>
          <w:lang w:val="en-US"/>
        </w:rPr>
        <w:t xml:space="preserve">. </w:t>
      </w:r>
      <w:r w:rsidR="005F3F4A">
        <w:rPr>
          <w:color w:val="231F20"/>
          <w:lang w:val="en-US"/>
        </w:rPr>
        <w:t>T</w:t>
      </w:r>
      <w:r w:rsidR="008324F2" w:rsidRPr="00D20614">
        <w:rPr>
          <w:color w:val="231F20"/>
          <w:lang w:val="en-US"/>
        </w:rPr>
        <w:t>he</w:t>
      </w:r>
      <w:r w:rsidR="0075284D">
        <w:rPr>
          <w:color w:val="231F20"/>
          <w:lang w:val="en-US"/>
        </w:rPr>
        <w:t>re is no sign of a resolution to this</w:t>
      </w:r>
      <w:r w:rsidR="008324F2" w:rsidRPr="00D20614">
        <w:rPr>
          <w:color w:val="231F20"/>
          <w:lang w:val="en-US"/>
        </w:rPr>
        <w:t xml:space="preserve"> conflict </w:t>
      </w:r>
      <w:del w:id="375" w:author="David Stockings" w:date="2023-01-06T12:40:00Z">
        <w:r w:rsidR="005F3F4A" w:rsidDel="00604BE3">
          <w:rPr>
            <w:color w:val="231F20"/>
            <w:lang w:val="en-US"/>
          </w:rPr>
          <w:delText>looks</w:delText>
        </w:r>
        <w:r w:rsidR="008324F2" w:rsidRPr="00D20614" w:rsidDel="00604BE3">
          <w:rPr>
            <w:color w:val="231F20"/>
            <w:lang w:val="en-US"/>
          </w:rPr>
          <w:delText xml:space="preserve"> </w:delText>
        </w:r>
      </w:del>
      <w:r w:rsidR="008324F2" w:rsidRPr="00D20614">
        <w:rPr>
          <w:color w:val="231F20"/>
          <w:lang w:val="en-US"/>
        </w:rPr>
        <w:t>any time soon (Doll 2018).</w:t>
      </w:r>
    </w:p>
    <w:p w14:paraId="54EA7005" w14:textId="77777777" w:rsidR="00EB24CB" w:rsidRPr="00D20614" w:rsidRDefault="00EB24CB">
      <w:pPr>
        <w:pStyle w:val="BodyText"/>
        <w:spacing w:before="8"/>
        <w:rPr>
          <w:sz w:val="22"/>
          <w:lang w:val="en-US"/>
        </w:rPr>
      </w:pPr>
    </w:p>
    <w:p w14:paraId="40D855CB" w14:textId="074F045D" w:rsidR="00EB24CB" w:rsidRPr="00D20614" w:rsidRDefault="00EA0EB6">
      <w:pPr>
        <w:pStyle w:val="BodyText"/>
        <w:spacing w:line="271" w:lineRule="auto"/>
        <w:ind w:left="957"/>
        <w:jc w:val="both"/>
        <w:rPr>
          <w:lang w:val="en-US"/>
        </w:rPr>
      </w:pPr>
      <w:r w:rsidRPr="00D20614">
        <w:rPr>
          <w:color w:val="231F20"/>
          <w:lang w:val="en-US"/>
        </w:rPr>
        <w:t>R</w:t>
      </w:r>
      <w:r w:rsidR="008324F2" w:rsidRPr="00D20614">
        <w:rPr>
          <w:color w:val="231F20"/>
          <w:lang w:val="en-US"/>
        </w:rPr>
        <w:t>ide</w:t>
      </w:r>
      <w:r w:rsidR="00E0450B">
        <w:rPr>
          <w:color w:val="231F20"/>
          <w:lang w:val="en-US"/>
        </w:rPr>
        <w:t>-</w:t>
      </w:r>
      <w:r w:rsidR="008324F2" w:rsidRPr="00D20614">
        <w:rPr>
          <w:color w:val="231F20"/>
          <w:lang w:val="en-US"/>
        </w:rPr>
        <w:t>hailing</w:t>
      </w:r>
      <w:r w:rsidR="0075284D">
        <w:rPr>
          <w:color w:val="231F20"/>
          <w:lang w:val="en-US"/>
        </w:rPr>
        <w:t>, particularly Uber, faces</w:t>
      </w:r>
      <w:r w:rsidR="00AB7EAA" w:rsidRPr="00D20614">
        <w:rPr>
          <w:color w:val="231F20"/>
          <w:lang w:val="en-US"/>
        </w:rPr>
        <w:t xml:space="preserve"> similar problems</w:t>
      </w:r>
      <w:r w:rsidR="008324F2" w:rsidRPr="00D20614">
        <w:rPr>
          <w:color w:val="231F20"/>
          <w:lang w:val="en-US"/>
        </w:rPr>
        <w:t xml:space="preserve">. </w:t>
      </w:r>
      <w:r w:rsidR="0075284D">
        <w:rPr>
          <w:color w:val="231F20"/>
          <w:lang w:val="en-US"/>
        </w:rPr>
        <w:t xml:space="preserve">Uber </w:t>
      </w:r>
      <w:r w:rsidR="0075284D" w:rsidRPr="00D20614">
        <w:rPr>
          <w:color w:val="231F20"/>
          <w:lang w:val="en-US"/>
        </w:rPr>
        <w:t xml:space="preserve">has </w:t>
      </w:r>
      <w:r w:rsidR="0075284D">
        <w:rPr>
          <w:color w:val="231F20"/>
          <w:lang w:val="en-US"/>
        </w:rPr>
        <w:t>faced</w:t>
      </w:r>
      <w:r w:rsidR="0075284D" w:rsidRPr="00D20614">
        <w:rPr>
          <w:color w:val="231F20"/>
          <w:lang w:val="en-US"/>
        </w:rPr>
        <w:t xml:space="preserve"> some form of opposition from taxi</w:t>
      </w:r>
      <w:r w:rsidR="0075284D">
        <w:rPr>
          <w:color w:val="231F20"/>
          <w:lang w:val="en-US"/>
        </w:rPr>
        <w:t>s</w:t>
      </w:r>
      <w:r w:rsidR="0075284D" w:rsidRPr="00D20614">
        <w:rPr>
          <w:color w:val="231F20"/>
          <w:lang w:val="en-US"/>
        </w:rPr>
        <w:t xml:space="preserve"> </w:t>
      </w:r>
      <w:del w:id="376" w:author="David Stockings" w:date="2023-01-06T12:41:00Z">
        <w:r w:rsidR="0075284D" w:rsidRPr="00D20614" w:rsidDel="00604BE3">
          <w:rPr>
            <w:color w:val="231F20"/>
            <w:lang w:val="en-US"/>
          </w:rPr>
          <w:delText>as well as</w:delText>
        </w:r>
      </w:del>
      <w:ins w:id="377" w:author="David Stockings" w:date="2023-01-06T12:41:00Z">
        <w:r w:rsidR="00604BE3">
          <w:rPr>
            <w:color w:val="231F20"/>
            <w:lang w:val="en-US"/>
          </w:rPr>
          <w:t>and</w:t>
        </w:r>
      </w:ins>
      <w:r w:rsidR="0075284D" w:rsidRPr="00D20614">
        <w:rPr>
          <w:color w:val="231F20"/>
          <w:lang w:val="en-US"/>
        </w:rPr>
        <w:t xml:space="preserve"> from the authorities and legislators </w:t>
      </w:r>
      <w:r w:rsidR="0075284D">
        <w:rPr>
          <w:color w:val="231F20"/>
          <w:lang w:val="en-US"/>
        </w:rPr>
        <w:t>i</w:t>
      </w:r>
      <w:r w:rsidR="00AB7EAA" w:rsidRPr="00D20614">
        <w:rPr>
          <w:color w:val="231F20"/>
          <w:lang w:val="en-US"/>
        </w:rPr>
        <w:t>n a</w:t>
      </w:r>
      <w:r w:rsidR="008324F2" w:rsidRPr="00D20614">
        <w:rPr>
          <w:color w:val="231F20"/>
          <w:lang w:val="en-US"/>
        </w:rPr>
        <w:t xml:space="preserve">lmost every country where </w:t>
      </w:r>
      <w:r w:rsidR="0075284D">
        <w:rPr>
          <w:color w:val="231F20"/>
          <w:lang w:val="en-US"/>
        </w:rPr>
        <w:t>it</w:t>
      </w:r>
      <w:r w:rsidR="008324F2" w:rsidRPr="00D20614">
        <w:rPr>
          <w:color w:val="231F20"/>
          <w:lang w:val="en-US"/>
        </w:rPr>
        <w:t xml:space="preserve"> operates. </w:t>
      </w:r>
      <w:r w:rsidR="009F50CD">
        <w:rPr>
          <w:color w:val="231F20"/>
          <w:lang w:val="en-US"/>
        </w:rPr>
        <w:t xml:space="preserve">Some of the concerns would appear to be justified; </w:t>
      </w:r>
      <w:r w:rsidR="008324F2" w:rsidRPr="00D20614">
        <w:rPr>
          <w:color w:val="231F20"/>
          <w:lang w:val="en-US"/>
        </w:rPr>
        <w:t>Uber has</w:t>
      </w:r>
      <w:del w:id="378" w:author="David Stockings" w:date="2023-01-06T15:05:00Z">
        <w:r w:rsidR="008324F2" w:rsidRPr="00D20614" w:rsidDel="00524A64">
          <w:rPr>
            <w:color w:val="231F20"/>
            <w:lang w:val="en-US"/>
          </w:rPr>
          <w:delText xml:space="preserve"> </w:delText>
        </w:r>
      </w:del>
      <w:r w:rsidR="008324F2" w:rsidRPr="00D20614">
        <w:rPr>
          <w:color w:val="231F20"/>
          <w:lang w:val="en-US"/>
        </w:rPr>
        <w:t xml:space="preserve"> been found </w:t>
      </w:r>
      <w:r w:rsidR="009F50CD">
        <w:rPr>
          <w:color w:val="231F20"/>
          <w:lang w:val="en-US"/>
        </w:rPr>
        <w:t>guilty of</w:t>
      </w:r>
      <w:r w:rsidR="00B34655">
        <w:rPr>
          <w:color w:val="231F20"/>
          <w:lang w:val="en-US"/>
        </w:rPr>
        <w:t xml:space="preserve"> breaking the law</w:t>
      </w:r>
      <w:r w:rsidR="00AB7EAA" w:rsidRPr="00D20614">
        <w:rPr>
          <w:color w:val="231F20"/>
          <w:lang w:val="en-US"/>
        </w:rPr>
        <w:t xml:space="preserve"> in just about every country </w:t>
      </w:r>
      <w:r w:rsidR="00394790" w:rsidRPr="00D20614">
        <w:rPr>
          <w:color w:val="231F20"/>
          <w:lang w:val="en-US"/>
        </w:rPr>
        <w:t>where it is present</w:t>
      </w:r>
      <w:r w:rsidR="008324F2" w:rsidRPr="00D20614">
        <w:rPr>
          <w:color w:val="231F20"/>
          <w:lang w:val="en-US"/>
        </w:rPr>
        <w:t xml:space="preserve"> (Flors/Rayle 2016, p. 3757).</w:t>
      </w:r>
    </w:p>
    <w:p w14:paraId="46602EC1" w14:textId="77777777" w:rsidR="00EB24CB" w:rsidRPr="00D20614" w:rsidRDefault="00EB24CB">
      <w:pPr>
        <w:pStyle w:val="BodyText"/>
        <w:spacing w:before="8"/>
        <w:rPr>
          <w:sz w:val="22"/>
          <w:lang w:val="en-US"/>
        </w:rPr>
      </w:pPr>
    </w:p>
    <w:p w14:paraId="72EE6C11" w14:textId="3BCA98EA" w:rsidR="00EB24CB" w:rsidRPr="00D20614" w:rsidRDefault="00CF2A45">
      <w:pPr>
        <w:pStyle w:val="BodyText"/>
        <w:spacing w:line="271" w:lineRule="auto"/>
        <w:ind w:left="957"/>
        <w:jc w:val="both"/>
        <w:rPr>
          <w:lang w:val="en-US"/>
        </w:rPr>
      </w:pPr>
      <w:r>
        <w:rPr>
          <w:color w:val="231F20"/>
          <w:lang w:val="en-US"/>
        </w:rPr>
        <w:t>The contentious issues</w:t>
      </w:r>
      <w:r w:rsidR="008324F2" w:rsidRPr="00D20614">
        <w:rPr>
          <w:color w:val="231F20"/>
          <w:lang w:val="en-US"/>
        </w:rPr>
        <w:t xml:space="preserve"> range from accusations of wage dumping to </w:t>
      </w:r>
      <w:r w:rsidR="00D5652B" w:rsidRPr="00D20614">
        <w:rPr>
          <w:color w:val="231F20"/>
          <w:lang w:val="en-US"/>
        </w:rPr>
        <w:t>a failure</w:t>
      </w:r>
      <w:r w:rsidR="008324F2" w:rsidRPr="00D20614">
        <w:rPr>
          <w:color w:val="231F20"/>
          <w:lang w:val="en-US"/>
        </w:rPr>
        <w:t xml:space="preserve"> to meet </w:t>
      </w:r>
      <w:r w:rsidR="00691183" w:rsidRPr="00D20614">
        <w:rPr>
          <w:color w:val="231F20"/>
          <w:lang w:val="en-US"/>
        </w:rPr>
        <w:t xml:space="preserve">legal </w:t>
      </w:r>
      <w:r w:rsidR="008324F2" w:rsidRPr="00D20614">
        <w:rPr>
          <w:color w:val="231F20"/>
          <w:lang w:val="en-US"/>
        </w:rPr>
        <w:t>safety standards. Uber has long opposed any form of regulation, on the grounds that it is not a transport service</w:t>
      </w:r>
      <w:r w:rsidR="00691183" w:rsidRPr="00D20614">
        <w:rPr>
          <w:color w:val="231F20"/>
          <w:lang w:val="en-US"/>
        </w:rPr>
        <w:t>-</w:t>
      </w:r>
      <w:r w:rsidR="008324F2" w:rsidRPr="00D20614">
        <w:rPr>
          <w:color w:val="231F20"/>
          <w:lang w:val="en-US"/>
        </w:rPr>
        <w:t>provider but a technology company, and therefore does not fall under the same regulation as taxis, for example</w:t>
      </w:r>
      <w:del w:id="379" w:author="David Stockings" w:date="2023-01-06T12:41:00Z">
        <w:r w:rsidR="00691183" w:rsidRPr="00D20614" w:rsidDel="001A1BE3">
          <w:rPr>
            <w:color w:val="231F20"/>
            <w:lang w:val="en-US"/>
          </w:rPr>
          <w:delText>,</w:delText>
        </w:r>
      </w:del>
      <w:ins w:id="380" w:author="David Stockings" w:date="2023-01-06T12:41:00Z">
        <w:r w:rsidR="001A1BE3">
          <w:rPr>
            <w:color w:val="231F20"/>
            <w:lang w:val="en-US"/>
          </w:rPr>
          <w:t xml:space="preserve"> –</w:t>
        </w:r>
      </w:ins>
      <w:r w:rsidR="00691183" w:rsidRPr="00D20614">
        <w:rPr>
          <w:color w:val="231F20"/>
          <w:lang w:val="en-US"/>
        </w:rPr>
        <w:t xml:space="preserve"> a view not shared by</w:t>
      </w:r>
      <w:r w:rsidR="008324F2" w:rsidRPr="00D20614">
        <w:rPr>
          <w:color w:val="231F20"/>
          <w:lang w:val="en-US"/>
        </w:rPr>
        <w:t xml:space="preserve"> the European Court of Justice (Spiegel Online 2017). Its ruling, together with other factors, virtually killed off the Uber Pop service</w:t>
      </w:r>
      <w:ins w:id="381" w:author="David Stockings" w:date="2023-01-09T10:59:00Z">
        <w:r w:rsidR="005A28A0">
          <w:rPr>
            <w:color w:val="231F20"/>
            <w:lang w:val="en-US"/>
          </w:rPr>
          <w:t>,</w:t>
        </w:r>
      </w:ins>
      <w:r w:rsidR="0060580A" w:rsidRPr="00D20614">
        <w:rPr>
          <w:color w:val="231F20"/>
          <w:lang w:val="en-US"/>
        </w:rPr>
        <w:t xml:space="preserve"> which allowed</w:t>
      </w:r>
      <w:r w:rsidR="008324F2" w:rsidRPr="00D20614">
        <w:rPr>
          <w:color w:val="231F20"/>
          <w:lang w:val="en-US"/>
        </w:rPr>
        <w:t xml:space="preserve"> private individuals to carry passengers </w:t>
      </w:r>
      <w:r>
        <w:rPr>
          <w:color w:val="231F20"/>
          <w:lang w:val="en-US"/>
        </w:rPr>
        <w:t>using</w:t>
      </w:r>
      <w:r w:rsidR="008324F2" w:rsidRPr="00D20614">
        <w:rPr>
          <w:color w:val="231F20"/>
          <w:lang w:val="en-US"/>
        </w:rPr>
        <w:t xml:space="preserve"> the Uber app. Rid</w:t>
      </w:r>
      <w:r w:rsidR="00E0450B">
        <w:rPr>
          <w:color w:val="231F20"/>
          <w:lang w:val="en-US"/>
        </w:rPr>
        <w:t>e-</w:t>
      </w:r>
      <w:r w:rsidR="008324F2" w:rsidRPr="00D20614">
        <w:rPr>
          <w:color w:val="231F20"/>
          <w:lang w:val="en-US"/>
        </w:rPr>
        <w:t>hailing in many European countries is heading in the same direction.</w:t>
      </w:r>
    </w:p>
    <w:p w14:paraId="3FB4ACBB" w14:textId="77777777" w:rsidR="00EB24CB" w:rsidRPr="00D20614" w:rsidRDefault="00EB24CB">
      <w:pPr>
        <w:pStyle w:val="BodyText"/>
        <w:rPr>
          <w:sz w:val="24"/>
          <w:lang w:val="en-US"/>
        </w:rPr>
      </w:pPr>
    </w:p>
    <w:p w14:paraId="115352C9" w14:textId="77777777" w:rsidR="00EB24CB" w:rsidRPr="00D20614" w:rsidRDefault="00EB24CB">
      <w:pPr>
        <w:pStyle w:val="BodyText"/>
        <w:spacing w:before="9"/>
        <w:rPr>
          <w:sz w:val="35"/>
          <w:lang w:val="en-US"/>
        </w:rPr>
      </w:pPr>
    </w:p>
    <w:p w14:paraId="449B9C1F" w14:textId="3D7E4F16"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Cable </w:t>
      </w:r>
      <w:r w:rsidR="005F3F4A">
        <w:rPr>
          <w:color w:val="003946"/>
          <w:lang w:val="en-US"/>
        </w:rPr>
        <w:t>C</w:t>
      </w:r>
      <w:r w:rsidRPr="00D20614">
        <w:rPr>
          <w:color w:val="003946"/>
          <w:lang w:val="en-US"/>
        </w:rPr>
        <w:t>ars</w:t>
      </w:r>
    </w:p>
    <w:p w14:paraId="20C12675" w14:textId="60AF7A6F" w:rsidR="00EB24CB" w:rsidRPr="00D20614" w:rsidRDefault="0060580A">
      <w:pPr>
        <w:pStyle w:val="BodyText"/>
        <w:spacing w:before="269" w:line="271" w:lineRule="auto"/>
        <w:ind w:left="957" w:hanging="1"/>
        <w:jc w:val="both"/>
        <w:rPr>
          <w:lang w:val="en-US"/>
        </w:rPr>
      </w:pPr>
      <w:r w:rsidRPr="00D20614">
        <w:rPr>
          <w:color w:val="231F20"/>
          <w:lang w:val="en-US"/>
        </w:rPr>
        <w:t>R</w:t>
      </w:r>
      <w:r w:rsidR="008324F2" w:rsidRPr="00D20614">
        <w:rPr>
          <w:color w:val="231F20"/>
          <w:lang w:val="en-US"/>
        </w:rPr>
        <w:t>ecent</w:t>
      </w:r>
      <w:r w:rsidRPr="00D20614">
        <w:rPr>
          <w:color w:val="231F20"/>
          <w:lang w:val="en-US"/>
        </w:rPr>
        <w:t xml:space="preserve">ly, </w:t>
      </w:r>
      <w:r w:rsidR="00F00B5F">
        <w:rPr>
          <w:color w:val="231F20"/>
          <w:lang w:val="en-US"/>
        </w:rPr>
        <w:t xml:space="preserve">there has been a renewed upturn in </w:t>
      </w:r>
      <w:r w:rsidR="008324F2" w:rsidRPr="00D20614">
        <w:rPr>
          <w:color w:val="231F20"/>
          <w:lang w:val="en-US"/>
        </w:rPr>
        <w:t xml:space="preserve">demand for a technology previously </w:t>
      </w:r>
      <w:r w:rsidR="00F00B5F">
        <w:rPr>
          <w:color w:val="231F20"/>
          <w:lang w:val="en-US"/>
        </w:rPr>
        <w:t xml:space="preserve">considered </w:t>
      </w:r>
      <w:r w:rsidR="00B3151A">
        <w:rPr>
          <w:color w:val="231F20"/>
          <w:lang w:val="en-US"/>
        </w:rPr>
        <w:t>extinct</w:t>
      </w:r>
      <w:r w:rsidRPr="00D20614">
        <w:rPr>
          <w:color w:val="231F20"/>
          <w:lang w:val="en-US"/>
        </w:rPr>
        <w:t xml:space="preserve">: </w:t>
      </w:r>
      <w:r w:rsidR="00B3151A">
        <w:rPr>
          <w:color w:val="231F20"/>
          <w:lang w:val="en-US"/>
        </w:rPr>
        <w:t>the c</w:t>
      </w:r>
      <w:r w:rsidR="008324F2" w:rsidRPr="00D20614">
        <w:rPr>
          <w:color w:val="231F20"/>
          <w:lang w:val="en-US"/>
        </w:rPr>
        <w:t>able car</w:t>
      </w:r>
      <w:r w:rsidRPr="00D20614">
        <w:rPr>
          <w:color w:val="231F20"/>
          <w:lang w:val="en-US"/>
        </w:rPr>
        <w:t xml:space="preserve">. </w:t>
      </w:r>
      <w:del w:id="382" w:author="David Stockings" w:date="2023-01-09T10:59:00Z">
        <w:r w:rsidR="00B3151A" w:rsidDel="00C66D34">
          <w:rPr>
            <w:color w:val="231F20"/>
            <w:lang w:val="en-US"/>
          </w:rPr>
          <w:delText>With</w:delText>
        </w:r>
        <w:r w:rsidR="008324F2" w:rsidRPr="00D20614" w:rsidDel="00C66D34">
          <w:rPr>
            <w:color w:val="231F20"/>
            <w:lang w:val="en-US"/>
          </w:rPr>
          <w:delText xml:space="preserve"> </w:delText>
        </w:r>
      </w:del>
      <w:ins w:id="383" w:author="David Stockings" w:date="2023-01-09T10:59:00Z">
        <w:r w:rsidR="00C66D34">
          <w:rPr>
            <w:color w:val="231F20"/>
            <w:lang w:val="en-US"/>
          </w:rPr>
          <w:t xml:space="preserve">Though </w:t>
        </w:r>
      </w:ins>
      <w:r w:rsidR="008324F2" w:rsidRPr="00D20614">
        <w:rPr>
          <w:color w:val="231F20"/>
          <w:lang w:val="en-US"/>
        </w:rPr>
        <w:t xml:space="preserve">growth potential in ski </w:t>
      </w:r>
      <w:r w:rsidRPr="00D20614">
        <w:rPr>
          <w:color w:val="231F20"/>
          <w:lang w:val="en-US"/>
        </w:rPr>
        <w:t xml:space="preserve">resorts </w:t>
      </w:r>
      <w:ins w:id="384" w:author="David Stockings" w:date="2023-01-09T10:59:00Z">
        <w:r w:rsidR="00C66D34">
          <w:rPr>
            <w:color w:val="231F20"/>
            <w:lang w:val="en-US"/>
          </w:rPr>
          <w:t xml:space="preserve">is </w:t>
        </w:r>
      </w:ins>
      <w:r w:rsidR="008324F2" w:rsidRPr="00D20614">
        <w:rPr>
          <w:color w:val="231F20"/>
          <w:lang w:val="en-US"/>
        </w:rPr>
        <w:t xml:space="preserve">largely exhausted, </w:t>
      </w:r>
      <w:r w:rsidR="00B3151A">
        <w:rPr>
          <w:color w:val="231F20"/>
          <w:lang w:val="en-US"/>
        </w:rPr>
        <w:t>cable cars</w:t>
      </w:r>
      <w:r w:rsidRPr="00D20614">
        <w:rPr>
          <w:color w:val="231F20"/>
          <w:lang w:val="en-US"/>
        </w:rPr>
        <w:t xml:space="preserve"> are now being hailed</w:t>
      </w:r>
      <w:r w:rsidR="008324F2" w:rsidRPr="00D20614">
        <w:rPr>
          <w:color w:val="231F20"/>
          <w:lang w:val="en-US"/>
        </w:rPr>
        <w:t xml:space="preserve"> as </w:t>
      </w:r>
      <w:r w:rsidRPr="00D20614">
        <w:rPr>
          <w:color w:val="231F20"/>
          <w:lang w:val="en-US"/>
        </w:rPr>
        <w:t xml:space="preserve">an </w:t>
      </w:r>
      <w:r w:rsidR="008324F2" w:rsidRPr="00D20614">
        <w:rPr>
          <w:color w:val="231F20"/>
          <w:lang w:val="en-US"/>
        </w:rPr>
        <w:t xml:space="preserve">alternative </w:t>
      </w:r>
      <w:r w:rsidRPr="00D20614">
        <w:rPr>
          <w:color w:val="231F20"/>
          <w:lang w:val="en-US"/>
        </w:rPr>
        <w:t>mode</w:t>
      </w:r>
      <w:r w:rsidR="008324F2" w:rsidRPr="00D20614">
        <w:rPr>
          <w:color w:val="231F20"/>
          <w:lang w:val="en-US"/>
        </w:rPr>
        <w:t xml:space="preserve"> </w:t>
      </w:r>
      <w:ins w:id="385" w:author="David Stockings" w:date="2023-01-06T12:42:00Z">
        <w:r w:rsidR="001A1BE3">
          <w:rPr>
            <w:color w:val="231F20"/>
            <w:lang w:val="en-US"/>
          </w:rPr>
          <w:t xml:space="preserve">of </w:t>
        </w:r>
      </w:ins>
      <w:r w:rsidR="008324F2" w:rsidRPr="00D20614">
        <w:rPr>
          <w:color w:val="231F20"/>
          <w:lang w:val="en-US"/>
        </w:rPr>
        <w:t xml:space="preserve">transport in cities around the world (Menn 2014). Demand is particularly high in South America, </w:t>
      </w:r>
      <w:r w:rsidRPr="00D20614">
        <w:rPr>
          <w:color w:val="231F20"/>
          <w:lang w:val="en-US"/>
        </w:rPr>
        <w:t>prompted by the</w:t>
      </w:r>
      <w:r w:rsidR="008324F2" w:rsidRPr="00D20614">
        <w:rPr>
          <w:color w:val="231F20"/>
          <w:lang w:val="en-US"/>
        </w:rPr>
        <w:t xml:space="preserve"> rapid</w:t>
      </w:r>
      <w:r w:rsidRPr="00D20614">
        <w:rPr>
          <w:color w:val="231F20"/>
          <w:lang w:val="en-US"/>
        </w:rPr>
        <w:t>,</w:t>
      </w:r>
      <w:r w:rsidR="008324F2" w:rsidRPr="00D20614">
        <w:rPr>
          <w:color w:val="231F20"/>
          <w:lang w:val="en-US"/>
        </w:rPr>
        <w:t xml:space="preserve"> largely unc</w:t>
      </w:r>
      <w:r w:rsidR="00B3151A">
        <w:rPr>
          <w:color w:val="231F20"/>
          <w:lang w:val="en-US"/>
        </w:rPr>
        <w:t>heck</w:t>
      </w:r>
      <w:r w:rsidR="008324F2" w:rsidRPr="00D20614">
        <w:rPr>
          <w:color w:val="231F20"/>
          <w:lang w:val="en-US"/>
        </w:rPr>
        <w:t xml:space="preserve">ed growth </w:t>
      </w:r>
      <w:r w:rsidRPr="00D20614">
        <w:rPr>
          <w:color w:val="231F20"/>
          <w:lang w:val="en-US"/>
        </w:rPr>
        <w:t xml:space="preserve">of </w:t>
      </w:r>
      <w:r w:rsidR="008324F2" w:rsidRPr="00D20614">
        <w:rPr>
          <w:color w:val="231F20"/>
          <w:lang w:val="en-US"/>
        </w:rPr>
        <w:t>its metropolises – from La Paz in Bolivia to the Colombian cities of Manizales and Medellín, and from Caracas in Venezuela to Rio de Janeiro in Brazil (Erb 2014;</w:t>
      </w:r>
      <w:r w:rsidRPr="00D20614">
        <w:rPr>
          <w:color w:val="231F20"/>
          <w:lang w:val="en-US"/>
        </w:rPr>
        <w:t xml:space="preserve"> Menn 2014).</w:t>
      </w:r>
    </w:p>
    <w:p w14:paraId="2CED1E23" w14:textId="77777777" w:rsidR="00EB24CB" w:rsidRPr="00D20614" w:rsidRDefault="008324F2">
      <w:pPr>
        <w:rPr>
          <w:lang w:val="en-US"/>
        </w:rPr>
      </w:pPr>
      <w:r w:rsidRPr="00D20614">
        <w:rPr>
          <w:lang w:val="en-US"/>
        </w:rPr>
        <w:br w:type="column"/>
      </w:r>
    </w:p>
    <w:p w14:paraId="1FA9F112" w14:textId="77777777" w:rsidR="00EB24CB" w:rsidRPr="00D20614" w:rsidRDefault="00EB24CB">
      <w:pPr>
        <w:pStyle w:val="BodyText"/>
        <w:rPr>
          <w:sz w:val="22"/>
          <w:lang w:val="en-US"/>
        </w:rPr>
      </w:pPr>
    </w:p>
    <w:p w14:paraId="5591F689" w14:textId="77777777" w:rsidR="00EB24CB" w:rsidRPr="00D20614" w:rsidRDefault="00EB24CB">
      <w:pPr>
        <w:pStyle w:val="BodyText"/>
        <w:rPr>
          <w:sz w:val="22"/>
          <w:lang w:val="en-US"/>
        </w:rPr>
      </w:pPr>
    </w:p>
    <w:p w14:paraId="5BABCC0C" w14:textId="77777777" w:rsidR="00EB24CB" w:rsidRPr="00D20614" w:rsidRDefault="00EB24CB">
      <w:pPr>
        <w:pStyle w:val="BodyText"/>
        <w:rPr>
          <w:sz w:val="22"/>
          <w:lang w:val="en-US"/>
        </w:rPr>
      </w:pPr>
    </w:p>
    <w:p w14:paraId="68BFBFE0" w14:textId="77777777" w:rsidR="00EB24CB" w:rsidRPr="00D20614" w:rsidRDefault="00EB24CB">
      <w:pPr>
        <w:pStyle w:val="BodyText"/>
        <w:rPr>
          <w:sz w:val="22"/>
          <w:lang w:val="en-US"/>
        </w:rPr>
      </w:pPr>
    </w:p>
    <w:p w14:paraId="1F30D436" w14:textId="77777777" w:rsidR="00EB24CB" w:rsidRPr="00D20614" w:rsidRDefault="008324F2">
      <w:pPr>
        <w:spacing w:before="154"/>
        <w:ind w:left="355"/>
        <w:rPr>
          <w:sz w:val="18"/>
          <w:lang w:val="en-US"/>
        </w:rPr>
      </w:pPr>
      <w:r w:rsidRPr="00D20614">
        <w:rPr>
          <w:color w:val="231F20"/>
          <w:sz w:val="18"/>
          <w:lang w:val="en-US"/>
        </w:rPr>
        <w:t>Greyhounds</w:t>
      </w:r>
    </w:p>
    <w:p w14:paraId="2F49DB4F" w14:textId="461221DB" w:rsidR="00EB24CB" w:rsidRPr="00D20614" w:rsidRDefault="008324F2">
      <w:pPr>
        <w:spacing w:before="56" w:line="302" w:lineRule="auto"/>
        <w:ind w:left="355" w:right="132"/>
        <w:rPr>
          <w:sz w:val="18"/>
          <w:lang w:val="en-US"/>
        </w:rPr>
      </w:pPr>
      <w:r w:rsidRPr="00D20614">
        <w:rPr>
          <w:color w:val="808285"/>
          <w:sz w:val="18"/>
          <w:lang w:val="en-US"/>
        </w:rPr>
        <w:t xml:space="preserve">Greyhound buses have </w:t>
      </w:r>
      <w:r w:rsidR="00D203FE" w:rsidRPr="00D20614">
        <w:rPr>
          <w:color w:val="808285"/>
          <w:sz w:val="18"/>
          <w:lang w:val="en-US"/>
        </w:rPr>
        <w:t>existed in</w:t>
      </w:r>
      <w:r w:rsidRPr="00D20614">
        <w:rPr>
          <w:color w:val="808285"/>
          <w:sz w:val="18"/>
          <w:lang w:val="en-US"/>
        </w:rPr>
        <w:t xml:space="preserve"> the USA for decades. The term is often used generically to refer to any</w:t>
      </w:r>
      <w:r w:rsidR="00D203FE" w:rsidRPr="00D20614">
        <w:rPr>
          <w:color w:val="808285"/>
          <w:sz w:val="18"/>
          <w:lang w:val="en-US"/>
        </w:rPr>
        <w:t xml:space="preserve"> type of</w:t>
      </w:r>
      <w:r w:rsidRPr="00D20614">
        <w:rPr>
          <w:color w:val="808285"/>
          <w:sz w:val="18"/>
          <w:lang w:val="en-US"/>
        </w:rPr>
        <w:t xml:space="preserve"> intercity bus.</w:t>
      </w:r>
    </w:p>
    <w:p w14:paraId="3F6F2850"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266A4AE6" w14:textId="77777777" w:rsidR="00EB24CB" w:rsidRPr="00D20614" w:rsidRDefault="00EB24CB">
      <w:pPr>
        <w:pStyle w:val="BodyText"/>
        <w:rPr>
          <w:lang w:val="en-US"/>
        </w:rPr>
      </w:pPr>
    </w:p>
    <w:p w14:paraId="56C8181E" w14:textId="77777777" w:rsidR="00EB24CB" w:rsidRPr="00D20614" w:rsidRDefault="00EB24CB">
      <w:pPr>
        <w:pStyle w:val="BodyText"/>
        <w:rPr>
          <w:lang w:val="en-US"/>
        </w:rPr>
      </w:pPr>
    </w:p>
    <w:p w14:paraId="55522A70" w14:textId="77777777" w:rsidR="00EB24CB" w:rsidRPr="00D20614" w:rsidRDefault="00EB24CB">
      <w:pPr>
        <w:pStyle w:val="BodyText"/>
        <w:rPr>
          <w:lang w:val="en-US"/>
        </w:rPr>
      </w:pPr>
    </w:p>
    <w:p w14:paraId="4C32E7F9" w14:textId="77777777" w:rsidR="00EB24CB" w:rsidRPr="00D20614" w:rsidRDefault="00EB24CB">
      <w:pPr>
        <w:pStyle w:val="BodyText"/>
        <w:rPr>
          <w:lang w:val="en-US"/>
        </w:rPr>
      </w:pPr>
    </w:p>
    <w:p w14:paraId="57FA1AC4" w14:textId="77777777" w:rsidR="00EB24CB" w:rsidRPr="00D20614" w:rsidRDefault="00EB24CB">
      <w:pPr>
        <w:pStyle w:val="BodyText"/>
        <w:rPr>
          <w:lang w:val="en-US"/>
        </w:rPr>
      </w:pPr>
    </w:p>
    <w:p w14:paraId="30E1ACD7" w14:textId="77777777" w:rsidR="00EB24CB" w:rsidRPr="00D20614" w:rsidRDefault="00EB24CB">
      <w:pPr>
        <w:pStyle w:val="BodyText"/>
        <w:rPr>
          <w:lang w:val="en-US"/>
        </w:rPr>
      </w:pPr>
    </w:p>
    <w:p w14:paraId="5CB09390" w14:textId="77777777" w:rsidR="00EB24CB" w:rsidRPr="00D20614" w:rsidRDefault="00EB24CB">
      <w:pPr>
        <w:pStyle w:val="BodyText"/>
        <w:rPr>
          <w:lang w:val="en-US"/>
        </w:rPr>
      </w:pPr>
    </w:p>
    <w:p w14:paraId="7D19E4E2" w14:textId="77777777" w:rsidR="00EB24CB" w:rsidRPr="00D20614" w:rsidRDefault="00EB24CB">
      <w:pPr>
        <w:pStyle w:val="BodyText"/>
        <w:spacing w:before="1"/>
        <w:rPr>
          <w:sz w:val="22"/>
          <w:lang w:val="en-US"/>
        </w:rPr>
      </w:pPr>
    </w:p>
    <w:p w14:paraId="656EAFAE" w14:textId="37772E81" w:rsidR="00EB24CB" w:rsidRPr="00D20614" w:rsidRDefault="008324F2">
      <w:pPr>
        <w:pStyle w:val="BodyText"/>
        <w:spacing w:before="100" w:line="271" w:lineRule="auto"/>
        <w:ind w:left="2204" w:right="954" w:hanging="1"/>
        <w:jc w:val="both"/>
        <w:rPr>
          <w:lang w:val="en-US"/>
        </w:rPr>
      </w:pPr>
      <w:r w:rsidRPr="00D20614">
        <w:rPr>
          <w:color w:val="231F20"/>
          <w:lang w:val="en-US"/>
        </w:rPr>
        <w:t xml:space="preserve">Cable cars are </w:t>
      </w:r>
      <w:r w:rsidR="0060580A" w:rsidRPr="00D20614">
        <w:rPr>
          <w:color w:val="231F20"/>
          <w:lang w:val="en-US"/>
        </w:rPr>
        <w:t>also</w:t>
      </w:r>
      <w:r w:rsidRPr="00D20614">
        <w:rPr>
          <w:color w:val="231F20"/>
          <w:lang w:val="en-US"/>
        </w:rPr>
        <w:t xml:space="preserve"> planned or already operational in other parts of the world, </w:t>
      </w:r>
      <w:r w:rsidR="0060580A" w:rsidRPr="00D20614">
        <w:rPr>
          <w:color w:val="231F20"/>
          <w:lang w:val="en-US"/>
        </w:rPr>
        <w:t>including</w:t>
      </w:r>
      <w:r w:rsidRPr="00D20614">
        <w:rPr>
          <w:color w:val="231F20"/>
          <w:lang w:val="en-US"/>
        </w:rPr>
        <w:t xml:space="preserve"> Ankara (Turkey), Hong Kong </w:t>
      </w:r>
      <w:r w:rsidR="0060580A" w:rsidRPr="00D20614">
        <w:rPr>
          <w:color w:val="231F20"/>
          <w:lang w:val="en-US"/>
        </w:rPr>
        <w:t xml:space="preserve">and </w:t>
      </w:r>
      <w:r w:rsidRPr="00D20614">
        <w:rPr>
          <w:color w:val="231F20"/>
          <w:lang w:val="en-US"/>
        </w:rPr>
        <w:t>the Georgian capital of Tbilisi (Menn 2014).</w:t>
      </w:r>
    </w:p>
    <w:p w14:paraId="62569088" w14:textId="77777777" w:rsidR="00EB24CB" w:rsidRPr="00D20614" w:rsidRDefault="00EB24CB">
      <w:pPr>
        <w:pStyle w:val="BodyText"/>
        <w:spacing w:before="7"/>
        <w:rPr>
          <w:sz w:val="22"/>
          <w:lang w:val="en-US"/>
        </w:rPr>
      </w:pPr>
    </w:p>
    <w:p w14:paraId="2DF3A7F2" w14:textId="75198084" w:rsidR="00EB24CB" w:rsidRPr="00D20614" w:rsidRDefault="008324F2">
      <w:pPr>
        <w:pStyle w:val="BodyText"/>
        <w:spacing w:line="271" w:lineRule="auto"/>
        <w:ind w:left="2204" w:right="954" w:hanging="1"/>
        <w:jc w:val="both"/>
        <w:rPr>
          <w:lang w:val="en-US"/>
        </w:rPr>
      </w:pPr>
      <w:r w:rsidRPr="00D20614">
        <w:rPr>
          <w:color w:val="231F20"/>
          <w:lang w:val="en-US"/>
        </w:rPr>
        <w:t xml:space="preserve">The arguments </w:t>
      </w:r>
      <w:r w:rsidR="00106C42" w:rsidRPr="00D20614">
        <w:rPr>
          <w:color w:val="231F20"/>
          <w:lang w:val="en-US"/>
        </w:rPr>
        <w:t>in favor of</w:t>
      </w:r>
      <w:r w:rsidRPr="00D20614">
        <w:rPr>
          <w:color w:val="231F20"/>
          <w:lang w:val="en-US"/>
        </w:rPr>
        <w:t xml:space="preserve"> cable cars over conventional modes of transport such as buses, trams and subways </w:t>
      </w:r>
      <w:r w:rsidR="00106C42" w:rsidRPr="00D20614">
        <w:rPr>
          <w:color w:val="231F20"/>
          <w:lang w:val="en-US"/>
        </w:rPr>
        <w:t>reflect the typical</w:t>
      </w:r>
      <w:r w:rsidRPr="00D20614">
        <w:rPr>
          <w:color w:val="231F20"/>
          <w:lang w:val="en-US"/>
        </w:rPr>
        <w:t xml:space="preserve"> problems </w:t>
      </w:r>
      <w:r w:rsidR="008C1FBA">
        <w:rPr>
          <w:color w:val="231F20"/>
          <w:lang w:val="en-US"/>
        </w:rPr>
        <w:t>of a</w:t>
      </w:r>
      <w:r w:rsidRPr="00D20614">
        <w:rPr>
          <w:color w:val="231F20"/>
          <w:lang w:val="en-US"/>
        </w:rPr>
        <w:t xml:space="preserve"> global conurbation:</w:t>
      </w:r>
    </w:p>
    <w:p w14:paraId="777EB006" w14:textId="77777777" w:rsidR="00EB24CB" w:rsidRPr="00D20614" w:rsidRDefault="00EB24CB">
      <w:pPr>
        <w:pStyle w:val="BodyText"/>
        <w:spacing w:before="7"/>
        <w:rPr>
          <w:sz w:val="22"/>
          <w:lang w:val="en-US"/>
        </w:rPr>
      </w:pPr>
    </w:p>
    <w:p w14:paraId="5233D076" w14:textId="39B71C14" w:rsidR="00EB24CB" w:rsidRPr="00D20614" w:rsidRDefault="008324F2">
      <w:pPr>
        <w:pStyle w:val="ListParagraph"/>
        <w:numPr>
          <w:ilvl w:val="2"/>
          <w:numId w:val="7"/>
        </w:numPr>
        <w:tabs>
          <w:tab w:val="left" w:pos="2484"/>
          <w:tab w:val="left" w:pos="2485"/>
        </w:tabs>
        <w:spacing w:line="271" w:lineRule="auto"/>
        <w:ind w:left="2484" w:right="979" w:hanging="281"/>
        <w:rPr>
          <w:sz w:val="20"/>
          <w:lang w:val="en-US"/>
        </w:rPr>
      </w:pPr>
      <w:r w:rsidRPr="00D20614">
        <w:rPr>
          <w:color w:val="231F20"/>
          <w:sz w:val="20"/>
          <w:lang w:val="en-US"/>
        </w:rPr>
        <w:t xml:space="preserve">Short planning times: </w:t>
      </w:r>
      <w:r w:rsidR="00106C42" w:rsidRPr="00D20614">
        <w:rPr>
          <w:color w:val="231F20"/>
          <w:sz w:val="20"/>
          <w:lang w:val="en-US"/>
        </w:rPr>
        <w:t>C</w:t>
      </w:r>
      <w:r w:rsidRPr="00D20614">
        <w:rPr>
          <w:color w:val="231F20"/>
          <w:sz w:val="20"/>
          <w:lang w:val="en-US"/>
        </w:rPr>
        <w:t>onstruction of a new tram line may take up to 15 years,</w:t>
      </w:r>
      <w:r w:rsidR="00106C42" w:rsidRPr="00D20614">
        <w:rPr>
          <w:color w:val="231F20"/>
          <w:sz w:val="20"/>
          <w:lang w:val="en-US"/>
        </w:rPr>
        <w:t xml:space="preserve"> </w:t>
      </w:r>
      <w:del w:id="386" w:author="David Stockings" w:date="2023-01-09T11:00:00Z">
        <w:r w:rsidR="00106C42" w:rsidRPr="00D20614" w:rsidDel="007B7C6D">
          <w:rPr>
            <w:color w:val="231F20"/>
            <w:sz w:val="20"/>
            <w:lang w:val="en-US"/>
          </w:rPr>
          <w:delText>yet</w:delText>
        </w:r>
        <w:r w:rsidRPr="00D20614" w:rsidDel="007B7C6D">
          <w:rPr>
            <w:color w:val="231F20"/>
            <w:sz w:val="20"/>
            <w:lang w:val="en-US"/>
          </w:rPr>
          <w:delText xml:space="preserve"> </w:delText>
        </w:r>
      </w:del>
      <w:ins w:id="387" w:author="David Stockings" w:date="2023-01-09T11:00:00Z">
        <w:r w:rsidR="007B7C6D">
          <w:rPr>
            <w:color w:val="231F20"/>
            <w:sz w:val="20"/>
            <w:lang w:val="en-US"/>
          </w:rPr>
          <w:t>whereas</w:t>
        </w:r>
        <w:r w:rsidR="007B7C6D" w:rsidRPr="00D20614">
          <w:rPr>
            <w:color w:val="231F20"/>
            <w:sz w:val="20"/>
            <w:lang w:val="en-US"/>
          </w:rPr>
          <w:t xml:space="preserve"> </w:t>
        </w:r>
      </w:ins>
      <w:r w:rsidRPr="00D20614">
        <w:rPr>
          <w:color w:val="231F20"/>
          <w:sz w:val="20"/>
          <w:lang w:val="en-US"/>
        </w:rPr>
        <w:t xml:space="preserve">the cable car in Koblenz was built in just 18 months, </w:t>
      </w:r>
      <w:r w:rsidR="00106C42" w:rsidRPr="00D20614">
        <w:rPr>
          <w:color w:val="231F20"/>
          <w:sz w:val="20"/>
          <w:lang w:val="en-US"/>
        </w:rPr>
        <w:t xml:space="preserve">and </w:t>
      </w:r>
      <w:r w:rsidRPr="00D20614">
        <w:rPr>
          <w:color w:val="231F20"/>
          <w:sz w:val="20"/>
          <w:lang w:val="en-US"/>
        </w:rPr>
        <w:t>a similar project in Ankara took only six months (Menn 2014). In La Paz, signing of the contract to the opening of the first line</w:t>
      </w:r>
      <w:r w:rsidR="00106C42" w:rsidRPr="00D20614">
        <w:rPr>
          <w:color w:val="231F20"/>
          <w:sz w:val="20"/>
          <w:lang w:val="en-US"/>
        </w:rPr>
        <w:t xml:space="preserve"> took just two years</w:t>
      </w:r>
      <w:r w:rsidRPr="00D20614">
        <w:rPr>
          <w:color w:val="231F20"/>
          <w:sz w:val="20"/>
          <w:lang w:val="en-US"/>
        </w:rPr>
        <w:t xml:space="preserve"> (Erb 2014</w:t>
      </w:r>
      <w:del w:id="388" w:author="David Stockings" w:date="2023-01-09T13:48:00Z">
        <w:r w:rsidRPr="00D20614" w:rsidDel="00611122">
          <w:rPr>
            <w:color w:val="231F20"/>
            <w:sz w:val="20"/>
            <w:lang w:val="en-US"/>
          </w:rPr>
          <w:delText>.</w:delText>
        </w:r>
      </w:del>
      <w:r w:rsidRPr="00D20614">
        <w:rPr>
          <w:color w:val="231F20"/>
          <w:sz w:val="20"/>
          <w:lang w:val="en-US"/>
        </w:rPr>
        <w:t>)</w:t>
      </w:r>
      <w:ins w:id="389" w:author="David Stockings" w:date="2023-01-09T13:48:00Z">
        <w:r w:rsidR="00611122">
          <w:rPr>
            <w:color w:val="231F20"/>
            <w:sz w:val="20"/>
            <w:lang w:val="en-US"/>
          </w:rPr>
          <w:t>.</w:t>
        </w:r>
      </w:ins>
    </w:p>
    <w:p w14:paraId="28D1297E" w14:textId="594D6DC6" w:rsidR="00EB24CB" w:rsidRPr="00D20614" w:rsidRDefault="008324F2">
      <w:pPr>
        <w:pStyle w:val="ListParagraph"/>
        <w:numPr>
          <w:ilvl w:val="2"/>
          <w:numId w:val="7"/>
        </w:numPr>
        <w:tabs>
          <w:tab w:val="left" w:pos="2484"/>
          <w:tab w:val="left" w:pos="2485"/>
        </w:tabs>
        <w:spacing w:before="1" w:line="271" w:lineRule="auto"/>
        <w:ind w:left="2484" w:right="1031" w:hanging="280"/>
        <w:rPr>
          <w:sz w:val="20"/>
          <w:lang w:val="en-US"/>
        </w:rPr>
      </w:pPr>
      <w:r w:rsidRPr="00D20614">
        <w:rPr>
          <w:color w:val="231F20"/>
          <w:sz w:val="20"/>
          <w:lang w:val="en-US"/>
        </w:rPr>
        <w:t xml:space="preserve">Minimal space requirements: </w:t>
      </w:r>
      <w:r w:rsidR="00580786" w:rsidRPr="00D20614">
        <w:rPr>
          <w:color w:val="231F20"/>
          <w:sz w:val="20"/>
          <w:lang w:val="en-US"/>
        </w:rPr>
        <w:t>T</w:t>
      </w:r>
      <w:r w:rsidRPr="00D20614">
        <w:rPr>
          <w:color w:val="231F20"/>
          <w:sz w:val="20"/>
          <w:lang w:val="en-US"/>
        </w:rPr>
        <w:t>he most precious commodity in any fast-growing city</w:t>
      </w:r>
      <w:r w:rsidR="00580786" w:rsidRPr="00D20614">
        <w:rPr>
          <w:color w:val="231F20"/>
          <w:sz w:val="20"/>
          <w:lang w:val="en-US"/>
        </w:rPr>
        <w:t xml:space="preserve"> is</w:t>
      </w:r>
      <w:r w:rsidRPr="00D20614">
        <w:rPr>
          <w:color w:val="231F20"/>
          <w:sz w:val="20"/>
          <w:lang w:val="en-US"/>
        </w:rPr>
        <w:t xml:space="preserve"> space</w:t>
      </w:r>
      <w:r w:rsidR="00580786" w:rsidRPr="00D20614">
        <w:rPr>
          <w:color w:val="231F20"/>
          <w:sz w:val="20"/>
          <w:lang w:val="en-US"/>
        </w:rPr>
        <w:t>, making cable cars an ideal choice</w:t>
      </w:r>
      <w:r w:rsidRPr="00D20614">
        <w:rPr>
          <w:color w:val="231F20"/>
          <w:sz w:val="20"/>
          <w:lang w:val="en-US"/>
        </w:rPr>
        <w:t>. Apart from the</w:t>
      </w:r>
      <w:r w:rsidR="00580786" w:rsidRPr="00D20614">
        <w:rPr>
          <w:color w:val="231F20"/>
          <w:sz w:val="20"/>
          <w:lang w:val="en-US"/>
        </w:rPr>
        <w:t xml:space="preserve"> footprints of the</w:t>
      </w:r>
      <w:r w:rsidRPr="00D20614">
        <w:rPr>
          <w:color w:val="231F20"/>
          <w:sz w:val="20"/>
          <w:lang w:val="en-US"/>
        </w:rPr>
        <w:t xml:space="preserve"> stations where passengers embark and disembark, only minimal space</w:t>
      </w:r>
      <w:r w:rsidR="00580786" w:rsidRPr="00D20614">
        <w:rPr>
          <w:color w:val="231F20"/>
          <w:sz w:val="20"/>
          <w:lang w:val="en-US"/>
        </w:rPr>
        <w:t xml:space="preserve"> is required</w:t>
      </w:r>
      <w:r w:rsidRPr="00D20614">
        <w:rPr>
          <w:color w:val="231F20"/>
          <w:sz w:val="20"/>
          <w:lang w:val="en-US"/>
        </w:rPr>
        <w:t xml:space="preserve"> along the route to construct </w:t>
      </w:r>
      <w:r w:rsidR="00A01593" w:rsidRPr="00D20614">
        <w:rPr>
          <w:color w:val="231F20"/>
          <w:sz w:val="20"/>
          <w:lang w:val="en-US"/>
        </w:rPr>
        <w:t>the pilings</w:t>
      </w:r>
      <w:r w:rsidRPr="00D20614">
        <w:rPr>
          <w:color w:val="231F20"/>
          <w:sz w:val="20"/>
          <w:lang w:val="en-US"/>
        </w:rPr>
        <w:t xml:space="preserve"> (Erb 2014; Menn 2014).</w:t>
      </w:r>
    </w:p>
    <w:p w14:paraId="7B318C74" w14:textId="39A9FAE4" w:rsidR="00EB24CB" w:rsidRPr="00D20614" w:rsidRDefault="008324F2">
      <w:pPr>
        <w:pStyle w:val="ListParagraph"/>
        <w:numPr>
          <w:ilvl w:val="2"/>
          <w:numId w:val="7"/>
        </w:numPr>
        <w:tabs>
          <w:tab w:val="left" w:pos="2484"/>
          <w:tab w:val="left" w:pos="2485"/>
        </w:tabs>
        <w:spacing w:before="1" w:line="271" w:lineRule="auto"/>
        <w:ind w:left="2484" w:right="1008" w:hanging="280"/>
        <w:rPr>
          <w:sz w:val="20"/>
          <w:lang w:val="en-US"/>
        </w:rPr>
      </w:pPr>
      <w:r w:rsidRPr="00D20614">
        <w:rPr>
          <w:color w:val="231F20"/>
          <w:sz w:val="20"/>
          <w:lang w:val="en-US"/>
        </w:rPr>
        <w:t xml:space="preserve">Low operating costs: Cable cars have several advantages over buses, for example, </w:t>
      </w:r>
      <w:r w:rsidR="00A01593" w:rsidRPr="00D20614">
        <w:rPr>
          <w:color w:val="231F20"/>
          <w:sz w:val="20"/>
          <w:lang w:val="en-US"/>
        </w:rPr>
        <w:t>when it comes to minimizing</w:t>
      </w:r>
      <w:r w:rsidRPr="00D20614">
        <w:rPr>
          <w:color w:val="231F20"/>
          <w:sz w:val="20"/>
          <w:lang w:val="en-US"/>
        </w:rPr>
        <w:t xml:space="preserve"> energy consumption per passenger and kilometer</w:t>
      </w:r>
      <w:r w:rsidR="00677078" w:rsidRPr="00D20614">
        <w:rPr>
          <w:color w:val="231F20"/>
          <w:sz w:val="20"/>
          <w:lang w:val="en-US"/>
        </w:rPr>
        <w:t>, such as</w:t>
      </w:r>
      <w:r w:rsidRPr="00D20614">
        <w:rPr>
          <w:color w:val="231F20"/>
          <w:sz w:val="20"/>
          <w:lang w:val="en-US"/>
        </w:rPr>
        <w:t xml:space="preserve"> less friction, more direct routing and the fact that only one engine is </w:t>
      </w:r>
      <w:r w:rsidR="00677078" w:rsidRPr="00D20614">
        <w:rPr>
          <w:color w:val="231F20"/>
          <w:sz w:val="20"/>
          <w:lang w:val="en-US"/>
        </w:rPr>
        <w:t>required for multiple</w:t>
      </w:r>
      <w:r w:rsidRPr="00D20614">
        <w:rPr>
          <w:color w:val="231F20"/>
          <w:sz w:val="20"/>
          <w:lang w:val="en-US"/>
        </w:rPr>
        <w:t xml:space="preserve"> gondolas. As a result, cable cars can be up to 80</w:t>
      </w:r>
      <w:ins w:id="390" w:author="David Stockings" w:date="2023-01-06T15:02:00Z">
        <w:r w:rsidR="00511C8A">
          <w:rPr>
            <w:color w:val="231F20"/>
            <w:sz w:val="20"/>
            <w:lang w:val="en-US"/>
          </w:rPr>
          <w:t>%</w:t>
        </w:r>
      </w:ins>
      <w:r w:rsidRPr="00D20614">
        <w:rPr>
          <w:color w:val="231F20"/>
          <w:sz w:val="20"/>
          <w:lang w:val="en-US"/>
        </w:rPr>
        <w:t xml:space="preserve"> </w:t>
      </w:r>
      <w:del w:id="391" w:author="David Stockings" w:date="2023-01-06T15:02:00Z">
        <w:r w:rsidRPr="00D20614" w:rsidDel="00511C8A">
          <w:rPr>
            <w:color w:val="231F20"/>
            <w:sz w:val="20"/>
            <w:lang w:val="en-US"/>
          </w:rPr>
          <w:delText xml:space="preserve">percent </w:delText>
        </w:r>
      </w:del>
      <w:r w:rsidRPr="00D20614">
        <w:rPr>
          <w:color w:val="231F20"/>
          <w:sz w:val="20"/>
          <w:lang w:val="en-US"/>
        </w:rPr>
        <w:t xml:space="preserve">more energy-efficient than buses. </w:t>
      </w:r>
      <w:del w:id="392" w:author="David Stockings" w:date="2023-01-09T13:41:00Z">
        <w:r w:rsidR="00D237D3" w:rsidRPr="00D20614" w:rsidDel="007C34B5">
          <w:rPr>
            <w:color w:val="231F20"/>
            <w:sz w:val="20"/>
            <w:lang w:val="en-US"/>
          </w:rPr>
          <w:delText>What</w:delText>
        </w:r>
      </w:del>
      <w:del w:id="393" w:author="David Stockings" w:date="2023-01-06T12:43:00Z">
        <w:r w:rsidR="00D237D3" w:rsidRPr="00D20614" w:rsidDel="00AF0F0E">
          <w:rPr>
            <w:color w:val="231F20"/>
            <w:sz w:val="20"/>
            <w:lang w:val="en-US"/>
          </w:rPr>
          <w:delText xml:space="preserve"> i</w:delText>
        </w:r>
      </w:del>
      <w:del w:id="394" w:author="David Stockings" w:date="2023-01-09T13:41:00Z">
        <w:r w:rsidR="00D237D3" w:rsidRPr="00D20614" w:rsidDel="007C34B5">
          <w:rPr>
            <w:color w:val="231F20"/>
            <w:sz w:val="20"/>
            <w:lang w:val="en-US"/>
          </w:rPr>
          <w:delText>s more</w:delText>
        </w:r>
      </w:del>
      <w:ins w:id="395" w:author="David Stockings" w:date="2023-01-09T13:41:00Z">
        <w:r w:rsidR="007C34B5">
          <w:rPr>
            <w:color w:val="231F20"/>
            <w:sz w:val="20"/>
            <w:lang w:val="en-US"/>
          </w:rPr>
          <w:t>Moreover</w:t>
        </w:r>
      </w:ins>
      <w:r w:rsidRPr="00D20614">
        <w:rPr>
          <w:color w:val="231F20"/>
          <w:sz w:val="20"/>
          <w:lang w:val="en-US"/>
        </w:rPr>
        <w:t xml:space="preserve">, cable cars are driverless, </w:t>
      </w:r>
      <w:r w:rsidR="00D237D3" w:rsidRPr="00D20614">
        <w:rPr>
          <w:color w:val="231F20"/>
          <w:sz w:val="20"/>
          <w:lang w:val="en-US"/>
        </w:rPr>
        <w:t>which translates into</w:t>
      </w:r>
      <w:r w:rsidRPr="00D20614">
        <w:rPr>
          <w:color w:val="231F20"/>
          <w:sz w:val="20"/>
          <w:lang w:val="en-US"/>
        </w:rPr>
        <w:t xml:space="preserve"> low personnel costs </w:t>
      </w:r>
      <w:r w:rsidR="00D237D3" w:rsidRPr="00D20614">
        <w:rPr>
          <w:color w:val="231F20"/>
          <w:sz w:val="20"/>
          <w:lang w:val="en-US"/>
        </w:rPr>
        <w:t>and</w:t>
      </w:r>
      <w:r w:rsidRPr="00D20614">
        <w:rPr>
          <w:color w:val="231F20"/>
          <w:sz w:val="20"/>
          <w:lang w:val="en-US"/>
        </w:rPr>
        <w:t xml:space="preserve"> </w:t>
      </w:r>
      <w:commentRangeStart w:id="396"/>
      <w:commentRangeStart w:id="397"/>
      <w:r w:rsidRPr="00D20614">
        <w:rPr>
          <w:color w:val="231F20"/>
          <w:sz w:val="20"/>
          <w:lang w:val="en-US"/>
        </w:rPr>
        <w:t xml:space="preserve">low maintenance </w:t>
      </w:r>
      <w:del w:id="398" w:author="David Stockings" w:date="2023-01-06T12:44:00Z">
        <w:r w:rsidRPr="00D20614" w:rsidDel="00850155">
          <w:rPr>
            <w:color w:val="231F20"/>
            <w:sz w:val="20"/>
            <w:lang w:val="en-US"/>
          </w:rPr>
          <w:delText xml:space="preserve">intensity </w:delText>
        </w:r>
      </w:del>
      <w:ins w:id="399" w:author="David Stockings" w:date="2023-01-06T12:44:00Z">
        <w:r w:rsidR="00850155">
          <w:rPr>
            <w:color w:val="231F20"/>
            <w:sz w:val="20"/>
            <w:lang w:val="en-US"/>
          </w:rPr>
          <w:t>frequency</w:t>
        </w:r>
      </w:ins>
      <w:commentRangeEnd w:id="396"/>
      <w:ins w:id="400" w:author="David Stockings" w:date="2023-01-09T11:02:00Z">
        <w:r w:rsidR="009D000D">
          <w:rPr>
            <w:rStyle w:val="CommentReference"/>
          </w:rPr>
          <w:commentReference w:id="396"/>
        </w:r>
      </w:ins>
      <w:commentRangeEnd w:id="397"/>
      <w:ins w:id="401" w:author="David Stockings" w:date="2023-01-09T11:03:00Z">
        <w:r w:rsidR="009D000D">
          <w:rPr>
            <w:rStyle w:val="CommentReference"/>
          </w:rPr>
          <w:commentReference w:id="397"/>
        </w:r>
      </w:ins>
      <w:ins w:id="402" w:author="David Stockings" w:date="2023-01-06T12:44:00Z">
        <w:r w:rsidR="00850155" w:rsidRPr="00D20614">
          <w:rPr>
            <w:color w:val="231F20"/>
            <w:sz w:val="20"/>
            <w:lang w:val="en-US"/>
          </w:rPr>
          <w:t xml:space="preserve"> </w:t>
        </w:r>
      </w:ins>
      <w:r w:rsidRPr="00D20614">
        <w:rPr>
          <w:color w:val="231F20"/>
          <w:sz w:val="20"/>
          <w:lang w:val="en-US"/>
        </w:rPr>
        <w:t>(Menn 2014).</w:t>
      </w:r>
    </w:p>
    <w:p w14:paraId="36E63B7F" w14:textId="7AB448F0" w:rsidR="00EB24CB" w:rsidRPr="00D20614" w:rsidRDefault="008324F2">
      <w:pPr>
        <w:pStyle w:val="ListParagraph"/>
        <w:numPr>
          <w:ilvl w:val="2"/>
          <w:numId w:val="7"/>
        </w:numPr>
        <w:tabs>
          <w:tab w:val="left" w:pos="2484"/>
          <w:tab w:val="left" w:pos="2485"/>
        </w:tabs>
        <w:spacing w:line="271" w:lineRule="auto"/>
        <w:ind w:left="2484" w:right="995" w:hanging="280"/>
        <w:rPr>
          <w:sz w:val="20"/>
          <w:lang w:val="en-US"/>
        </w:rPr>
      </w:pPr>
      <w:r w:rsidRPr="00D20614">
        <w:rPr>
          <w:color w:val="231F20"/>
          <w:sz w:val="20"/>
          <w:lang w:val="en-US"/>
        </w:rPr>
        <w:t xml:space="preserve">Minimal harmful emissions: The gondolas are </w:t>
      </w:r>
      <w:r w:rsidR="00D237D3" w:rsidRPr="00D20614">
        <w:rPr>
          <w:color w:val="231F20"/>
          <w:sz w:val="20"/>
          <w:lang w:val="en-US"/>
        </w:rPr>
        <w:t xml:space="preserve">usually </w:t>
      </w:r>
      <w:r w:rsidRPr="00D20614">
        <w:rPr>
          <w:color w:val="231F20"/>
          <w:sz w:val="20"/>
          <w:lang w:val="en-US"/>
        </w:rPr>
        <w:t>electric</w:t>
      </w:r>
      <w:r w:rsidR="00D237D3" w:rsidRPr="00D20614">
        <w:rPr>
          <w:color w:val="231F20"/>
          <w:sz w:val="20"/>
          <w:lang w:val="en-US"/>
        </w:rPr>
        <w:t>ally powered</w:t>
      </w:r>
      <w:r w:rsidRPr="00D20614">
        <w:rPr>
          <w:color w:val="231F20"/>
          <w:sz w:val="20"/>
          <w:lang w:val="en-US"/>
        </w:rPr>
        <w:t xml:space="preserve"> and do not </w:t>
      </w:r>
      <w:r w:rsidR="00D237D3" w:rsidRPr="00D20614">
        <w:rPr>
          <w:color w:val="231F20"/>
          <w:sz w:val="20"/>
          <w:lang w:val="en-US"/>
        </w:rPr>
        <w:t>produce</w:t>
      </w:r>
      <w:r w:rsidRPr="00D20614">
        <w:rPr>
          <w:color w:val="231F20"/>
          <w:sz w:val="20"/>
          <w:lang w:val="en-US"/>
        </w:rPr>
        <w:t xml:space="preserve"> noise pollution or exhaust fumes (Menn 2014)</w:t>
      </w:r>
      <w:r w:rsidR="00FD691F" w:rsidRPr="00D20614">
        <w:rPr>
          <w:color w:val="231F20"/>
          <w:sz w:val="20"/>
          <w:lang w:val="en-US"/>
        </w:rPr>
        <w:t>, a winning</w:t>
      </w:r>
      <w:r w:rsidRPr="00D20614">
        <w:rPr>
          <w:color w:val="231F20"/>
          <w:sz w:val="20"/>
          <w:lang w:val="en-US"/>
        </w:rPr>
        <w:t xml:space="preserve"> argument</w:t>
      </w:r>
      <w:r w:rsidR="00FD691F" w:rsidRPr="00D20614">
        <w:rPr>
          <w:color w:val="231F20"/>
          <w:sz w:val="20"/>
          <w:lang w:val="en-US"/>
        </w:rPr>
        <w:t xml:space="preserve"> for many cities </w:t>
      </w:r>
      <w:r w:rsidR="00966E6E">
        <w:rPr>
          <w:color w:val="231F20"/>
          <w:sz w:val="20"/>
          <w:lang w:val="en-US"/>
        </w:rPr>
        <w:t>dogged by</w:t>
      </w:r>
      <w:r w:rsidR="00FD691F" w:rsidRPr="00D20614">
        <w:rPr>
          <w:color w:val="231F20"/>
          <w:sz w:val="20"/>
          <w:lang w:val="en-US"/>
        </w:rPr>
        <w:t xml:space="preserve"> </w:t>
      </w:r>
      <w:r w:rsidRPr="00D20614">
        <w:rPr>
          <w:color w:val="231F20"/>
          <w:sz w:val="20"/>
          <w:lang w:val="en-US"/>
        </w:rPr>
        <w:t>extreme</w:t>
      </w:r>
      <w:r w:rsidR="00966E6E">
        <w:rPr>
          <w:color w:val="231F20"/>
          <w:sz w:val="20"/>
          <w:lang w:val="en-US"/>
        </w:rPr>
        <w:t xml:space="preserve"> levels of</w:t>
      </w:r>
      <w:r w:rsidRPr="00D20614">
        <w:rPr>
          <w:color w:val="231F20"/>
          <w:sz w:val="20"/>
          <w:lang w:val="en-US"/>
        </w:rPr>
        <w:t xml:space="preserve"> noise and fine dust pollution.</w:t>
      </w:r>
    </w:p>
    <w:p w14:paraId="39854CA1" w14:textId="626F0D79" w:rsidR="00EB24CB" w:rsidRPr="00D20614" w:rsidRDefault="008324F2">
      <w:pPr>
        <w:pStyle w:val="ListParagraph"/>
        <w:numPr>
          <w:ilvl w:val="2"/>
          <w:numId w:val="7"/>
        </w:numPr>
        <w:tabs>
          <w:tab w:val="left" w:pos="2484"/>
          <w:tab w:val="left" w:pos="2485"/>
        </w:tabs>
        <w:spacing w:before="1" w:line="271" w:lineRule="auto"/>
        <w:ind w:left="2484" w:right="1144" w:hanging="280"/>
        <w:rPr>
          <w:sz w:val="20"/>
          <w:lang w:val="en-US"/>
        </w:rPr>
      </w:pPr>
      <w:r w:rsidRPr="00D20614">
        <w:rPr>
          <w:color w:val="231F20"/>
          <w:sz w:val="20"/>
          <w:lang w:val="en-US"/>
        </w:rPr>
        <w:t xml:space="preserve">Low planning and construction costs: </w:t>
      </w:r>
      <w:r w:rsidR="00A617CE" w:rsidRPr="00D20614">
        <w:rPr>
          <w:color w:val="231F20"/>
          <w:sz w:val="20"/>
          <w:lang w:val="en-US"/>
        </w:rPr>
        <w:t>Financial resources are often p</w:t>
      </w:r>
      <w:r w:rsidRPr="00D20614">
        <w:rPr>
          <w:color w:val="231F20"/>
          <w:sz w:val="20"/>
          <w:lang w:val="en-US"/>
        </w:rPr>
        <w:t>articularly</w:t>
      </w:r>
      <w:r w:rsidR="00A617CE" w:rsidRPr="00D20614">
        <w:rPr>
          <w:color w:val="231F20"/>
          <w:sz w:val="20"/>
          <w:lang w:val="en-US"/>
        </w:rPr>
        <w:t xml:space="preserve"> limited</w:t>
      </w:r>
      <w:r w:rsidRPr="00D20614">
        <w:rPr>
          <w:color w:val="231F20"/>
          <w:sz w:val="20"/>
          <w:lang w:val="en-US"/>
        </w:rPr>
        <w:t xml:space="preserve"> in </w:t>
      </w:r>
      <w:r w:rsidR="00A617CE" w:rsidRPr="00D20614">
        <w:rPr>
          <w:color w:val="231F20"/>
          <w:sz w:val="20"/>
          <w:lang w:val="en-US"/>
        </w:rPr>
        <w:t xml:space="preserve">regions with </w:t>
      </w:r>
      <w:r w:rsidR="00966E6E">
        <w:rPr>
          <w:color w:val="231F20"/>
          <w:sz w:val="20"/>
          <w:lang w:val="en-US"/>
        </w:rPr>
        <w:t>fast-growing</w:t>
      </w:r>
      <w:r w:rsidR="00A617CE" w:rsidRPr="00D20614">
        <w:rPr>
          <w:color w:val="231F20"/>
          <w:sz w:val="20"/>
          <w:lang w:val="en-US"/>
        </w:rPr>
        <w:t xml:space="preserve"> </w:t>
      </w:r>
      <w:r w:rsidRPr="00D20614">
        <w:rPr>
          <w:color w:val="231F20"/>
          <w:sz w:val="20"/>
          <w:lang w:val="en-US"/>
        </w:rPr>
        <w:t>cities (</w:t>
      </w:r>
      <w:r w:rsidR="0051203D">
        <w:rPr>
          <w:color w:val="231F20"/>
          <w:sz w:val="20"/>
          <w:lang w:val="en-US"/>
        </w:rPr>
        <w:t xml:space="preserve">in </w:t>
      </w:r>
      <w:r w:rsidRPr="00D20614">
        <w:rPr>
          <w:color w:val="231F20"/>
          <w:sz w:val="20"/>
          <w:lang w:val="en-US"/>
        </w:rPr>
        <w:t xml:space="preserve">developing </w:t>
      </w:r>
      <w:r w:rsidR="00DC20A7">
        <w:rPr>
          <w:color w:val="231F20"/>
          <w:sz w:val="20"/>
          <w:lang w:val="en-US"/>
        </w:rPr>
        <w:t xml:space="preserve">and newly industrializing </w:t>
      </w:r>
      <w:r w:rsidRPr="00D20614">
        <w:rPr>
          <w:color w:val="231F20"/>
          <w:sz w:val="20"/>
          <w:lang w:val="en-US"/>
        </w:rPr>
        <w:t>countries</w:t>
      </w:r>
      <w:r w:rsidR="00966E6E">
        <w:rPr>
          <w:color w:val="231F20"/>
          <w:sz w:val="20"/>
          <w:lang w:val="en-US"/>
        </w:rPr>
        <w:t>)</w:t>
      </w:r>
      <w:r w:rsidR="00DC20A7">
        <w:rPr>
          <w:color w:val="231F20"/>
          <w:sz w:val="20"/>
          <w:lang w:val="en-US"/>
        </w:rPr>
        <w:t xml:space="preserve">, so </w:t>
      </w:r>
      <w:r w:rsidRPr="00D20614">
        <w:rPr>
          <w:color w:val="231F20"/>
          <w:sz w:val="20"/>
          <w:lang w:val="en-US"/>
        </w:rPr>
        <w:t>the comparatively low construction costs of cable cars</w:t>
      </w:r>
      <w:r w:rsidR="00A617CE" w:rsidRPr="00D20614">
        <w:rPr>
          <w:color w:val="231F20"/>
          <w:sz w:val="20"/>
          <w:lang w:val="en-US"/>
        </w:rPr>
        <w:t xml:space="preserve"> are a persuasive argument</w:t>
      </w:r>
      <w:r w:rsidRPr="00D20614">
        <w:rPr>
          <w:color w:val="231F20"/>
          <w:sz w:val="20"/>
          <w:lang w:val="en-US"/>
        </w:rPr>
        <w:t xml:space="preserve">. The cable car in La Paz cost </w:t>
      </w:r>
      <w:ins w:id="403" w:author="David Stockings" w:date="2023-01-06T15:03:00Z">
        <w:r w:rsidR="009A3B82">
          <w:rPr>
            <w:color w:val="231F20"/>
            <w:sz w:val="20"/>
            <w:lang w:val="en-US"/>
          </w:rPr>
          <w:t xml:space="preserve">EUR </w:t>
        </w:r>
      </w:ins>
      <w:r w:rsidRPr="00D20614">
        <w:rPr>
          <w:color w:val="231F20"/>
          <w:sz w:val="20"/>
          <w:lang w:val="en-US"/>
        </w:rPr>
        <w:t>183 million</w:t>
      </w:r>
      <w:del w:id="404" w:author="David Stockings" w:date="2023-01-06T12:44:00Z">
        <w:r w:rsidRPr="00D20614" w:rsidDel="00850155">
          <w:rPr>
            <w:color w:val="231F20"/>
            <w:sz w:val="20"/>
            <w:lang w:val="en-US"/>
          </w:rPr>
          <w:delText xml:space="preserve"> euros</w:delText>
        </w:r>
      </w:del>
      <w:r w:rsidR="00A617CE" w:rsidRPr="00D20614">
        <w:rPr>
          <w:color w:val="231F20"/>
          <w:sz w:val="20"/>
          <w:lang w:val="en-US"/>
        </w:rPr>
        <w:t>,</w:t>
      </w:r>
      <w:del w:id="405" w:author="David Stockings" w:date="2023-01-06T12:45:00Z">
        <w:r w:rsidR="00A617CE" w:rsidRPr="00D20614" w:rsidDel="00085933">
          <w:rPr>
            <w:color w:val="231F20"/>
            <w:sz w:val="20"/>
            <w:lang w:val="en-US"/>
          </w:rPr>
          <w:delText xml:space="preserve"> </w:delText>
        </w:r>
      </w:del>
      <w:ins w:id="406" w:author="David Stockings" w:date="2023-01-06T12:45:00Z">
        <w:r w:rsidR="00085933">
          <w:rPr>
            <w:color w:val="231F20"/>
            <w:sz w:val="20"/>
            <w:lang w:val="en-US"/>
          </w:rPr>
          <w:t xml:space="preserve"> for a route </w:t>
        </w:r>
      </w:ins>
      <w:r w:rsidR="00DC20A7">
        <w:rPr>
          <w:color w:val="231F20"/>
          <w:sz w:val="20"/>
          <w:lang w:val="en-US"/>
        </w:rPr>
        <w:t xml:space="preserve">three times as long and </w:t>
      </w:r>
      <w:r w:rsidR="00A617CE" w:rsidRPr="00D20614">
        <w:rPr>
          <w:color w:val="231F20"/>
          <w:sz w:val="20"/>
          <w:lang w:val="en-US"/>
        </w:rPr>
        <w:t>around one-third of the cost of</w:t>
      </w:r>
      <w:r w:rsidRPr="00D20614">
        <w:rPr>
          <w:color w:val="231F20"/>
          <w:sz w:val="20"/>
          <w:lang w:val="en-US"/>
        </w:rPr>
        <w:t xml:space="preserve"> the Berlin underground line currently under construction from Alexanderplatz to the Brandenburg Gate (Erb 2014).</w:t>
      </w:r>
    </w:p>
    <w:p w14:paraId="49D99FFE" w14:textId="5CED9E0D" w:rsidR="00EB24CB" w:rsidRPr="00D20614" w:rsidRDefault="008324F2">
      <w:pPr>
        <w:pStyle w:val="ListParagraph"/>
        <w:numPr>
          <w:ilvl w:val="2"/>
          <w:numId w:val="7"/>
        </w:numPr>
        <w:tabs>
          <w:tab w:val="left" w:pos="2484"/>
          <w:tab w:val="left" w:pos="2485"/>
        </w:tabs>
        <w:spacing w:before="1" w:line="271" w:lineRule="auto"/>
        <w:ind w:left="2484" w:right="1016" w:hanging="280"/>
        <w:rPr>
          <w:sz w:val="20"/>
          <w:lang w:val="en-US"/>
        </w:rPr>
      </w:pPr>
      <w:r w:rsidRPr="00D20614">
        <w:rPr>
          <w:color w:val="231F20"/>
          <w:sz w:val="20"/>
          <w:lang w:val="en-US"/>
        </w:rPr>
        <w:t xml:space="preserve">Direct </w:t>
      </w:r>
      <w:r w:rsidR="00043934" w:rsidRPr="00D20614">
        <w:rPr>
          <w:color w:val="231F20"/>
          <w:sz w:val="20"/>
          <w:lang w:val="en-US"/>
        </w:rPr>
        <w:t>links</w:t>
      </w:r>
      <w:r w:rsidRPr="00D20614">
        <w:rPr>
          <w:color w:val="231F20"/>
          <w:sz w:val="20"/>
          <w:lang w:val="en-US"/>
        </w:rPr>
        <w:t xml:space="preserve">: </w:t>
      </w:r>
      <w:r w:rsidR="000471BA">
        <w:rPr>
          <w:color w:val="231F20"/>
          <w:sz w:val="20"/>
          <w:lang w:val="en-US"/>
        </w:rPr>
        <w:t>The construction of</w:t>
      </w:r>
      <w:r w:rsidRPr="00D20614">
        <w:rPr>
          <w:color w:val="231F20"/>
          <w:sz w:val="20"/>
          <w:lang w:val="en-US"/>
        </w:rPr>
        <w:t xml:space="preserve"> road and rail </w:t>
      </w:r>
      <w:r w:rsidR="00043934" w:rsidRPr="00D20614">
        <w:rPr>
          <w:color w:val="231F20"/>
          <w:sz w:val="20"/>
          <w:lang w:val="en-US"/>
        </w:rPr>
        <w:t>links</w:t>
      </w:r>
      <w:r w:rsidR="000471BA">
        <w:rPr>
          <w:color w:val="231F20"/>
          <w:sz w:val="20"/>
          <w:lang w:val="en-US"/>
        </w:rPr>
        <w:t xml:space="preserve"> must give</w:t>
      </w:r>
      <w:r w:rsidR="00043934" w:rsidRPr="00D20614">
        <w:rPr>
          <w:color w:val="231F20"/>
          <w:sz w:val="20"/>
          <w:lang w:val="en-US"/>
        </w:rPr>
        <w:t xml:space="preserve"> </w:t>
      </w:r>
      <w:r w:rsidRPr="00D20614">
        <w:rPr>
          <w:color w:val="231F20"/>
          <w:sz w:val="20"/>
          <w:lang w:val="en-US"/>
        </w:rPr>
        <w:t>special consideration</w:t>
      </w:r>
      <w:r w:rsidR="00043934" w:rsidRPr="00D20614">
        <w:rPr>
          <w:color w:val="231F20"/>
          <w:sz w:val="20"/>
          <w:lang w:val="en-US"/>
        </w:rPr>
        <w:t xml:space="preserve"> </w:t>
      </w:r>
      <w:ins w:id="407" w:author="David Stockings" w:date="2023-01-06T12:45:00Z">
        <w:r w:rsidR="00085933">
          <w:rPr>
            <w:color w:val="231F20"/>
            <w:sz w:val="20"/>
            <w:lang w:val="en-US"/>
          </w:rPr>
          <w:t xml:space="preserve">to </w:t>
        </w:r>
      </w:ins>
      <w:r w:rsidRPr="00D20614">
        <w:rPr>
          <w:color w:val="231F20"/>
          <w:sz w:val="20"/>
          <w:lang w:val="en-US"/>
        </w:rPr>
        <w:t xml:space="preserve">the pre-existing infrastructure, ownership structure and geographical </w:t>
      </w:r>
      <w:r w:rsidR="00043934" w:rsidRPr="00D20614">
        <w:rPr>
          <w:color w:val="231F20"/>
          <w:sz w:val="20"/>
          <w:lang w:val="en-US"/>
        </w:rPr>
        <w:t xml:space="preserve">peculiarities </w:t>
      </w:r>
      <w:r w:rsidRPr="00D20614">
        <w:rPr>
          <w:color w:val="231F20"/>
          <w:sz w:val="20"/>
          <w:lang w:val="en-US"/>
        </w:rPr>
        <w:t>such as rivers or mountain slopes,</w:t>
      </w:r>
      <w:r w:rsidR="000471BA">
        <w:rPr>
          <w:color w:val="231F20"/>
          <w:sz w:val="20"/>
          <w:lang w:val="en-US"/>
        </w:rPr>
        <w:t xml:space="preserve"> whereas</w:t>
      </w:r>
      <w:r w:rsidRPr="00D20614">
        <w:rPr>
          <w:color w:val="231F20"/>
          <w:sz w:val="20"/>
          <w:lang w:val="en-US"/>
        </w:rPr>
        <w:t xml:space="preserve"> cable cars </w:t>
      </w:r>
      <w:r w:rsidR="00043934" w:rsidRPr="00D20614">
        <w:rPr>
          <w:color w:val="231F20"/>
          <w:sz w:val="20"/>
          <w:lang w:val="en-US"/>
        </w:rPr>
        <w:t xml:space="preserve">usually </w:t>
      </w:r>
      <w:r w:rsidR="00A63FBC">
        <w:rPr>
          <w:color w:val="231F20"/>
          <w:sz w:val="20"/>
          <w:lang w:val="en-US"/>
        </w:rPr>
        <w:t>allow</w:t>
      </w:r>
      <w:r w:rsidRPr="00D20614">
        <w:rPr>
          <w:color w:val="231F20"/>
          <w:sz w:val="20"/>
          <w:lang w:val="en-US"/>
        </w:rPr>
        <w:t xml:space="preserve"> direct</w:t>
      </w:r>
      <w:r w:rsidR="00A63FBC">
        <w:rPr>
          <w:color w:val="231F20"/>
          <w:sz w:val="20"/>
          <w:lang w:val="en-US"/>
        </w:rPr>
        <w:t>,</w:t>
      </w:r>
      <w:r w:rsidRPr="00D20614">
        <w:rPr>
          <w:color w:val="231F20"/>
          <w:sz w:val="20"/>
          <w:lang w:val="en-US"/>
        </w:rPr>
        <w:t xml:space="preserve"> point-to-point </w:t>
      </w:r>
      <w:r w:rsidR="00043934" w:rsidRPr="00D20614">
        <w:rPr>
          <w:color w:val="231F20"/>
          <w:sz w:val="20"/>
          <w:lang w:val="en-US"/>
        </w:rPr>
        <w:t xml:space="preserve">links </w:t>
      </w:r>
      <w:r w:rsidRPr="00D20614">
        <w:rPr>
          <w:color w:val="231F20"/>
          <w:sz w:val="20"/>
          <w:lang w:val="en-US"/>
        </w:rPr>
        <w:t>(Menn 2014</w:t>
      </w:r>
      <w:r w:rsidR="00043934" w:rsidRPr="00D20614">
        <w:rPr>
          <w:color w:val="231F20"/>
          <w:sz w:val="20"/>
          <w:lang w:val="en-US"/>
        </w:rPr>
        <w:t>)</w:t>
      </w:r>
      <w:r w:rsidR="00A63FBC">
        <w:rPr>
          <w:color w:val="231F20"/>
          <w:sz w:val="20"/>
          <w:lang w:val="en-US"/>
        </w:rPr>
        <w:t>. Because they operate on a completely</w:t>
      </w:r>
      <w:r w:rsidRPr="00D20614">
        <w:rPr>
          <w:color w:val="231F20"/>
          <w:sz w:val="20"/>
          <w:lang w:val="en-US"/>
        </w:rPr>
        <w:t xml:space="preserve"> new </w:t>
      </w:r>
      <w:r w:rsidR="00043934" w:rsidRPr="00D20614">
        <w:rPr>
          <w:color w:val="231F20"/>
          <w:sz w:val="20"/>
          <w:lang w:val="en-US"/>
        </w:rPr>
        <w:t xml:space="preserve">transport </w:t>
      </w:r>
      <w:r w:rsidRPr="00D20614">
        <w:rPr>
          <w:color w:val="231F20"/>
          <w:sz w:val="20"/>
          <w:lang w:val="en-US"/>
        </w:rPr>
        <w:t>level (Erb 2014)</w:t>
      </w:r>
      <w:r w:rsidR="00A63FBC">
        <w:rPr>
          <w:color w:val="231F20"/>
          <w:sz w:val="20"/>
          <w:lang w:val="en-US"/>
        </w:rPr>
        <w:t>,</w:t>
      </w:r>
      <w:r w:rsidRPr="00D20614">
        <w:rPr>
          <w:color w:val="231F20"/>
          <w:sz w:val="20"/>
          <w:lang w:val="en-US"/>
        </w:rPr>
        <w:t xml:space="preserve"> </w:t>
      </w:r>
      <w:r w:rsidR="00A63FBC">
        <w:rPr>
          <w:color w:val="231F20"/>
          <w:sz w:val="20"/>
          <w:lang w:val="en-US"/>
        </w:rPr>
        <w:t>they are not competing</w:t>
      </w:r>
      <w:r w:rsidR="00043934" w:rsidRPr="00D20614">
        <w:rPr>
          <w:color w:val="231F20"/>
          <w:sz w:val="20"/>
          <w:lang w:val="en-US"/>
        </w:rPr>
        <w:t xml:space="preserve"> </w:t>
      </w:r>
      <w:r w:rsidRPr="00D20614">
        <w:rPr>
          <w:color w:val="231F20"/>
          <w:sz w:val="20"/>
          <w:lang w:val="en-US"/>
        </w:rPr>
        <w:t>with other interests, projects or uses.</w:t>
      </w:r>
    </w:p>
    <w:p w14:paraId="3CDBB581" w14:textId="77777777" w:rsidR="00EB24CB" w:rsidRPr="00D20614" w:rsidRDefault="00EB24CB">
      <w:pPr>
        <w:pStyle w:val="BodyText"/>
        <w:spacing w:before="7"/>
        <w:rPr>
          <w:sz w:val="22"/>
          <w:lang w:val="en-US"/>
        </w:rPr>
      </w:pPr>
    </w:p>
    <w:p w14:paraId="53CEF4B9" w14:textId="12E72917" w:rsidR="00EB24CB" w:rsidRPr="00D20614" w:rsidRDefault="00F250A3">
      <w:pPr>
        <w:pStyle w:val="BodyText"/>
        <w:spacing w:line="271" w:lineRule="auto"/>
        <w:ind w:left="2204" w:right="955"/>
        <w:jc w:val="both"/>
        <w:rPr>
          <w:lang w:val="en-US"/>
        </w:rPr>
      </w:pPr>
      <w:r>
        <w:rPr>
          <w:color w:val="231F20"/>
          <w:lang w:val="en-US"/>
        </w:rPr>
        <w:t>There have also been reports of</w:t>
      </w:r>
      <w:r w:rsidR="008324F2" w:rsidRPr="00D20614">
        <w:rPr>
          <w:color w:val="231F20"/>
          <w:lang w:val="en-US"/>
        </w:rPr>
        <w:t xml:space="preserve"> other positive side-effects </w:t>
      </w:r>
      <w:del w:id="408" w:author="David Stockings" w:date="2023-01-06T12:46:00Z">
        <w:r w:rsidDel="00085933">
          <w:rPr>
            <w:color w:val="231F20"/>
            <w:lang w:val="en-US"/>
          </w:rPr>
          <w:delText xml:space="preserve">with </w:delText>
        </w:r>
      </w:del>
      <w:ins w:id="409" w:author="David Stockings" w:date="2023-01-06T12:46:00Z">
        <w:r w:rsidR="00085933">
          <w:rPr>
            <w:color w:val="231F20"/>
            <w:lang w:val="en-US"/>
          </w:rPr>
          <w:t xml:space="preserve">from </w:t>
        </w:r>
      </w:ins>
      <w:r>
        <w:rPr>
          <w:color w:val="231F20"/>
          <w:lang w:val="en-US"/>
        </w:rPr>
        <w:t>some</w:t>
      </w:r>
      <w:r w:rsidR="008324F2" w:rsidRPr="00D20614">
        <w:rPr>
          <w:color w:val="231F20"/>
          <w:lang w:val="en-US"/>
        </w:rPr>
        <w:t xml:space="preserve"> projects. </w:t>
      </w:r>
      <w:r w:rsidR="00A82BA5" w:rsidRPr="00D20614">
        <w:rPr>
          <w:color w:val="231F20"/>
          <w:lang w:val="en-US"/>
        </w:rPr>
        <w:t xml:space="preserve">For example, </w:t>
      </w:r>
      <w:r w:rsidR="00BA00D0">
        <w:rPr>
          <w:color w:val="231F20"/>
          <w:lang w:val="en-US"/>
        </w:rPr>
        <w:t>since</w:t>
      </w:r>
      <w:r w:rsidR="008324F2" w:rsidRPr="00D20614">
        <w:rPr>
          <w:color w:val="231F20"/>
          <w:lang w:val="en-US"/>
        </w:rPr>
        <w:t xml:space="preserve"> the first cable car began operati</w:t>
      </w:r>
      <w:r w:rsidR="00A82BA5" w:rsidRPr="00D20614">
        <w:rPr>
          <w:color w:val="231F20"/>
          <w:lang w:val="en-US"/>
        </w:rPr>
        <w:t>on</w:t>
      </w:r>
      <w:r w:rsidR="008324F2" w:rsidRPr="00D20614">
        <w:rPr>
          <w:color w:val="231F20"/>
          <w:lang w:val="en-US"/>
        </w:rPr>
        <w:t xml:space="preserve"> in Medellín</w:t>
      </w:r>
      <w:r w:rsidR="00BA00D0">
        <w:rPr>
          <w:color w:val="231F20"/>
          <w:lang w:val="en-US"/>
        </w:rPr>
        <w:t xml:space="preserve"> in 2004</w:t>
      </w:r>
      <w:r w:rsidR="008324F2" w:rsidRPr="00D20614">
        <w:rPr>
          <w:color w:val="231F20"/>
          <w:lang w:val="en-US"/>
        </w:rPr>
        <w:t xml:space="preserve">, crime in the districts </w:t>
      </w:r>
      <w:r w:rsidR="00A82BA5" w:rsidRPr="00D20614">
        <w:rPr>
          <w:color w:val="231F20"/>
          <w:lang w:val="en-US"/>
        </w:rPr>
        <w:t>it connects</w:t>
      </w:r>
      <w:r w:rsidR="008324F2" w:rsidRPr="00D20614">
        <w:rPr>
          <w:color w:val="231F20"/>
          <w:lang w:val="en-US"/>
        </w:rPr>
        <w:t xml:space="preserve"> has fallen significantly. Similar effects have been observed in Caracas, where the first line opened in 2010 (Erb 2014).</w:t>
      </w:r>
    </w:p>
    <w:p w14:paraId="458F3566"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005BE1" w14:textId="77777777" w:rsidR="00EB24CB" w:rsidRPr="00D20614" w:rsidRDefault="00EB24CB">
      <w:pPr>
        <w:pStyle w:val="BodyText"/>
        <w:rPr>
          <w:lang w:val="en-US"/>
        </w:rPr>
      </w:pPr>
    </w:p>
    <w:p w14:paraId="02D187B5" w14:textId="77777777" w:rsidR="00EB24CB" w:rsidRPr="00D20614" w:rsidRDefault="00EB24CB">
      <w:pPr>
        <w:pStyle w:val="BodyText"/>
        <w:spacing w:before="5"/>
        <w:rPr>
          <w:lang w:val="en-US"/>
        </w:rPr>
      </w:pPr>
    </w:p>
    <w:p w14:paraId="3B4FCA60" w14:textId="593EBC25"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7F139160" w14:textId="77777777" w:rsidR="00EB24CB" w:rsidRPr="00D20614" w:rsidRDefault="00EB24CB">
      <w:pPr>
        <w:pStyle w:val="BodyText"/>
        <w:rPr>
          <w:lang w:val="en-US"/>
        </w:rPr>
      </w:pPr>
    </w:p>
    <w:p w14:paraId="2CBD122D" w14:textId="77777777" w:rsidR="00EB24CB" w:rsidRPr="00D20614" w:rsidRDefault="00EB24CB">
      <w:pPr>
        <w:pStyle w:val="BodyText"/>
        <w:rPr>
          <w:lang w:val="en-US"/>
        </w:rPr>
      </w:pPr>
    </w:p>
    <w:p w14:paraId="6C6F1D64" w14:textId="77777777" w:rsidR="00EB24CB" w:rsidRPr="00D20614" w:rsidRDefault="00EB24CB">
      <w:pPr>
        <w:pStyle w:val="BodyText"/>
        <w:rPr>
          <w:lang w:val="en-US"/>
        </w:rPr>
      </w:pPr>
    </w:p>
    <w:p w14:paraId="7DC76562" w14:textId="77777777" w:rsidR="00EB24CB" w:rsidRPr="00D20614" w:rsidRDefault="00EB24CB">
      <w:pPr>
        <w:pStyle w:val="BodyText"/>
        <w:rPr>
          <w:lang w:val="en-US"/>
        </w:rPr>
      </w:pPr>
    </w:p>
    <w:p w14:paraId="65895BB5" w14:textId="77777777" w:rsidR="00EB24CB" w:rsidRPr="00D20614" w:rsidRDefault="00EB24CB">
      <w:pPr>
        <w:pStyle w:val="BodyText"/>
        <w:spacing w:before="7"/>
        <w:rPr>
          <w:sz w:val="23"/>
          <w:lang w:val="en-US"/>
        </w:rPr>
      </w:pPr>
    </w:p>
    <w:p w14:paraId="702A63EB" w14:textId="17BBBC01" w:rsidR="00EB24CB" w:rsidRPr="00D20614" w:rsidRDefault="00B70DFF" w:rsidP="00CF75D9">
      <w:pPr>
        <w:pStyle w:val="BodyText"/>
        <w:spacing w:before="100" w:line="271" w:lineRule="auto"/>
        <w:ind w:left="957" w:right="2202" w:hanging="1"/>
        <w:jc w:val="both"/>
        <w:rPr>
          <w:lang w:val="en-US"/>
        </w:rPr>
      </w:pPr>
      <w:r>
        <w:rPr>
          <w:color w:val="231F20"/>
          <w:lang w:val="en-US"/>
        </w:rPr>
        <w:t>C</w:t>
      </w:r>
      <w:r w:rsidRPr="00D20614">
        <w:rPr>
          <w:color w:val="231F20"/>
          <w:lang w:val="en-US"/>
        </w:rPr>
        <w:t xml:space="preserve">able cars may appear to be the only sensible option for urban development </w:t>
      </w:r>
      <w:r w:rsidR="008324F2" w:rsidRPr="00D20614">
        <w:rPr>
          <w:color w:val="231F20"/>
          <w:lang w:val="en-US"/>
        </w:rPr>
        <w:t>in fast-growing conurbations (</w:t>
      </w:r>
      <w:r w:rsidR="00025867" w:rsidRPr="00D20614">
        <w:rPr>
          <w:color w:val="231F20"/>
          <w:lang w:val="en-US"/>
        </w:rPr>
        <w:t>in the areas surrounding</w:t>
      </w:r>
      <w:r w:rsidR="00406DBB" w:rsidRPr="00D20614">
        <w:rPr>
          <w:color w:val="231F20"/>
          <w:lang w:val="en-US"/>
        </w:rPr>
        <w:t xml:space="preserve"> the </w:t>
      </w:r>
      <w:r w:rsidR="00973F9F" w:rsidRPr="00D20614">
        <w:rPr>
          <w:color w:val="231F20"/>
          <w:lang w:val="en-US"/>
        </w:rPr>
        <w:t>heavily built-up slums</w:t>
      </w:r>
      <w:r w:rsidR="008324F2" w:rsidRPr="00D20614">
        <w:rPr>
          <w:color w:val="231F20"/>
          <w:lang w:val="en-US"/>
        </w:rPr>
        <w:t>),</w:t>
      </w:r>
      <w:r>
        <w:rPr>
          <w:color w:val="231F20"/>
          <w:lang w:val="en-US"/>
        </w:rPr>
        <w:t xml:space="preserve"> but</w:t>
      </w:r>
      <w:r w:rsidR="008324F2" w:rsidRPr="00D20614">
        <w:rPr>
          <w:color w:val="231F20"/>
          <w:lang w:val="en-US"/>
        </w:rPr>
        <w:t xml:space="preserve"> </w:t>
      </w:r>
      <w:r>
        <w:rPr>
          <w:color w:val="231F20"/>
          <w:lang w:val="en-US"/>
        </w:rPr>
        <w:t>they are</w:t>
      </w:r>
      <w:r w:rsidR="008324F2" w:rsidRPr="00D20614">
        <w:rPr>
          <w:color w:val="231F20"/>
          <w:lang w:val="en-US"/>
        </w:rPr>
        <w:t xml:space="preserve"> no</w:t>
      </w:r>
      <w:del w:id="410" w:author="David Stockings" w:date="2023-01-06T12:46:00Z">
        <w:r w:rsidR="008324F2" w:rsidRPr="00D20614" w:rsidDel="00C319BC">
          <w:rPr>
            <w:color w:val="231F20"/>
            <w:lang w:val="en-US"/>
          </w:rPr>
          <w:delText>t a</w:delText>
        </w:r>
      </w:del>
      <w:r w:rsidR="008324F2" w:rsidRPr="00D20614">
        <w:rPr>
          <w:color w:val="231F20"/>
          <w:lang w:val="en-US"/>
        </w:rPr>
        <w:t xml:space="preserve"> </w:t>
      </w:r>
      <w:r w:rsidR="00417D04" w:rsidRPr="00D20614">
        <w:rPr>
          <w:color w:val="231F20"/>
          <w:lang w:val="en-US"/>
        </w:rPr>
        <w:t xml:space="preserve">magic </w:t>
      </w:r>
      <w:r w:rsidR="00CF75D9" w:rsidRPr="00D20614">
        <w:rPr>
          <w:color w:val="231F20"/>
          <w:lang w:val="en-US"/>
        </w:rPr>
        <w:t>b</w:t>
      </w:r>
      <w:r w:rsidR="00417D04" w:rsidRPr="00D20614">
        <w:rPr>
          <w:color w:val="231F20"/>
          <w:lang w:val="en-US"/>
        </w:rPr>
        <w:t>ullet</w:t>
      </w:r>
      <w:r w:rsidR="008324F2" w:rsidRPr="00D20614">
        <w:rPr>
          <w:color w:val="231F20"/>
          <w:lang w:val="en-US"/>
        </w:rPr>
        <w:t xml:space="preserve">. In La Paz, for example, </w:t>
      </w:r>
      <w:r w:rsidR="00CF75D9" w:rsidRPr="00D20614">
        <w:rPr>
          <w:color w:val="231F20"/>
          <w:lang w:val="en-US"/>
        </w:rPr>
        <w:t xml:space="preserve">the maximum transport capacity per hour is </w:t>
      </w:r>
      <w:r w:rsidR="008324F2" w:rsidRPr="00D20614">
        <w:rPr>
          <w:color w:val="231F20"/>
          <w:lang w:val="en-US"/>
        </w:rPr>
        <w:t xml:space="preserve">3,000 people </w:t>
      </w:r>
      <w:r w:rsidR="00CF75D9" w:rsidRPr="00D20614">
        <w:rPr>
          <w:color w:val="231F20"/>
          <w:lang w:val="en-US"/>
        </w:rPr>
        <w:t>on each line</w:t>
      </w:r>
      <w:r w:rsidR="008324F2" w:rsidRPr="00D20614">
        <w:rPr>
          <w:color w:val="231F20"/>
          <w:lang w:val="en-US"/>
        </w:rPr>
        <w:t xml:space="preserve"> (Erb 2014).</w:t>
      </w:r>
    </w:p>
    <w:p w14:paraId="25482BBA" w14:textId="77777777" w:rsidR="00EB24CB" w:rsidRPr="00D20614" w:rsidRDefault="00EB24CB">
      <w:pPr>
        <w:pStyle w:val="BodyText"/>
        <w:spacing w:before="2"/>
        <w:rPr>
          <w:sz w:val="25"/>
          <w:lang w:val="en-US"/>
        </w:rPr>
      </w:pPr>
    </w:p>
    <w:p w14:paraId="5CC25410" w14:textId="0869B7A3" w:rsidR="00EB24CB" w:rsidRPr="00D20614" w:rsidRDefault="00CF75D9">
      <w:pPr>
        <w:pStyle w:val="BodyText"/>
        <w:spacing w:line="271" w:lineRule="auto"/>
        <w:ind w:left="957" w:right="2202"/>
        <w:jc w:val="both"/>
        <w:rPr>
          <w:lang w:val="en-US"/>
        </w:rPr>
      </w:pPr>
      <w:r w:rsidRPr="00D20614">
        <w:rPr>
          <w:color w:val="231F20"/>
          <w:lang w:val="en-US"/>
        </w:rPr>
        <w:t>C</w:t>
      </w:r>
      <w:r w:rsidR="008324F2" w:rsidRPr="00D20614">
        <w:rPr>
          <w:color w:val="231F20"/>
          <w:lang w:val="en-US"/>
        </w:rPr>
        <w:t xml:space="preserve">able cars </w:t>
      </w:r>
      <w:r w:rsidR="00A609CD" w:rsidRPr="00D20614">
        <w:rPr>
          <w:color w:val="231F20"/>
          <w:lang w:val="en-US"/>
        </w:rPr>
        <w:t>can therefore complement but not replace</w:t>
      </w:r>
      <w:r w:rsidR="008324F2" w:rsidRPr="00D20614">
        <w:rPr>
          <w:color w:val="231F20"/>
          <w:lang w:val="en-US"/>
        </w:rPr>
        <w:t xml:space="preserve"> a conventional urban transport infrastructure, and </w:t>
      </w:r>
      <w:ins w:id="411" w:author="David Stockings" w:date="2023-01-09T11:04:00Z">
        <w:r w:rsidR="009A0E1B">
          <w:rPr>
            <w:color w:val="231F20"/>
            <w:lang w:val="en-US"/>
          </w:rPr>
          <w:t xml:space="preserve">they do </w:t>
        </w:r>
      </w:ins>
      <w:r w:rsidR="008324F2" w:rsidRPr="00D20614">
        <w:rPr>
          <w:color w:val="231F20"/>
          <w:lang w:val="en-US"/>
        </w:rPr>
        <w:t xml:space="preserve">offer some promising prospects </w:t>
      </w:r>
      <w:r w:rsidR="00A609CD" w:rsidRPr="00D20614">
        <w:rPr>
          <w:color w:val="231F20"/>
          <w:lang w:val="en-US"/>
        </w:rPr>
        <w:t xml:space="preserve">in individual cases, </w:t>
      </w:r>
      <w:r w:rsidR="008324F2" w:rsidRPr="00D20614">
        <w:rPr>
          <w:color w:val="231F20"/>
          <w:lang w:val="en-US"/>
        </w:rPr>
        <w:t>includ</w:t>
      </w:r>
      <w:r w:rsidR="00A609CD" w:rsidRPr="00D20614">
        <w:rPr>
          <w:color w:val="231F20"/>
          <w:lang w:val="en-US"/>
        </w:rPr>
        <w:t>ing</w:t>
      </w:r>
      <w:r w:rsidR="008324F2" w:rsidRPr="00D20614">
        <w:rPr>
          <w:color w:val="231F20"/>
          <w:lang w:val="en-US"/>
        </w:rPr>
        <w:t xml:space="preserve"> a </w:t>
      </w:r>
      <w:r w:rsidR="00A609CD" w:rsidRPr="00D20614">
        <w:rPr>
          <w:color w:val="231F20"/>
          <w:lang w:val="en-US"/>
        </w:rPr>
        <w:t>comparativ</w:t>
      </w:r>
      <w:r w:rsidR="008324F2" w:rsidRPr="00D20614">
        <w:rPr>
          <w:color w:val="231F20"/>
          <w:lang w:val="en-US"/>
        </w:rPr>
        <w:t xml:space="preserve">ely </w:t>
      </w:r>
      <w:r w:rsidR="00A609CD" w:rsidRPr="00D20614">
        <w:rPr>
          <w:color w:val="231F20"/>
          <w:lang w:val="en-US"/>
        </w:rPr>
        <w:t xml:space="preserve">fast and </w:t>
      </w:r>
      <w:r w:rsidR="008324F2" w:rsidRPr="00D20614">
        <w:rPr>
          <w:color w:val="231F20"/>
          <w:lang w:val="en-US"/>
        </w:rPr>
        <w:t xml:space="preserve">easy way </w:t>
      </w:r>
      <w:r w:rsidR="00A609CD" w:rsidRPr="00D20614">
        <w:rPr>
          <w:color w:val="231F20"/>
          <w:lang w:val="en-US"/>
        </w:rPr>
        <w:t>of connecting</w:t>
      </w:r>
      <w:r w:rsidR="008324F2" w:rsidRPr="00D20614">
        <w:rPr>
          <w:color w:val="231F20"/>
          <w:lang w:val="en-US"/>
        </w:rPr>
        <w:t xml:space="preserve"> neighborhoods to the existing bus, train and metro networks </w:t>
      </w:r>
      <w:r w:rsidR="00A609CD" w:rsidRPr="00D20614">
        <w:rPr>
          <w:color w:val="231F20"/>
          <w:lang w:val="en-US"/>
        </w:rPr>
        <w:t>and</w:t>
      </w:r>
      <w:r w:rsidR="008324F2" w:rsidRPr="00D20614">
        <w:rPr>
          <w:color w:val="231F20"/>
          <w:lang w:val="en-US"/>
        </w:rPr>
        <w:t xml:space="preserve"> bridging physical obstacles such as rivers, slopes </w:t>
      </w:r>
      <w:r w:rsidR="00A609CD" w:rsidRPr="00D20614">
        <w:rPr>
          <w:color w:val="231F20"/>
          <w:lang w:val="en-US"/>
        </w:rPr>
        <w:t>and</w:t>
      </w:r>
      <w:r w:rsidR="008324F2" w:rsidRPr="00D20614">
        <w:rPr>
          <w:color w:val="231F20"/>
          <w:lang w:val="en-US"/>
        </w:rPr>
        <w:t xml:space="preserve"> </w:t>
      </w:r>
      <w:r w:rsidR="00A609CD" w:rsidRPr="00D20614">
        <w:rPr>
          <w:color w:val="231F20"/>
          <w:lang w:val="en-US"/>
        </w:rPr>
        <w:t>heavily built-up areas</w:t>
      </w:r>
      <w:r w:rsidR="008324F2" w:rsidRPr="00D20614">
        <w:rPr>
          <w:color w:val="231F20"/>
          <w:lang w:val="en-US"/>
        </w:rPr>
        <w:t xml:space="preserve">. The </w:t>
      </w:r>
      <w:r w:rsidR="00A609CD" w:rsidRPr="00D20614">
        <w:rPr>
          <w:color w:val="231F20"/>
          <w:lang w:val="en-US"/>
        </w:rPr>
        <w:t>range</w:t>
      </w:r>
      <w:r w:rsidR="008324F2" w:rsidRPr="00D20614">
        <w:rPr>
          <w:color w:val="231F20"/>
          <w:lang w:val="en-US"/>
        </w:rPr>
        <w:t xml:space="preserve"> of potential </w:t>
      </w:r>
      <w:r w:rsidR="00A609CD" w:rsidRPr="00D20614">
        <w:rPr>
          <w:color w:val="231F20"/>
          <w:lang w:val="en-US"/>
        </w:rPr>
        <w:t>applications can</w:t>
      </w:r>
      <w:r w:rsidR="008324F2" w:rsidRPr="00D20614">
        <w:rPr>
          <w:color w:val="231F20"/>
          <w:lang w:val="en-US"/>
        </w:rPr>
        <w:t>not be underestimated</w:t>
      </w:r>
      <w:r w:rsidR="00A609CD" w:rsidRPr="00D20614">
        <w:rPr>
          <w:color w:val="231F20"/>
          <w:lang w:val="en-US"/>
        </w:rPr>
        <w:t>. I</w:t>
      </w:r>
      <w:r w:rsidR="008324F2" w:rsidRPr="00D20614">
        <w:rPr>
          <w:color w:val="231F20"/>
          <w:lang w:val="en-US"/>
        </w:rPr>
        <w:t xml:space="preserve">n Germany alone, there are </w:t>
      </w:r>
      <w:del w:id="412" w:author="David Stockings" w:date="2023-01-10T11:26:00Z">
        <w:r w:rsidR="008324F2" w:rsidRPr="00D20614" w:rsidDel="00D76219">
          <w:rPr>
            <w:color w:val="231F20"/>
            <w:lang w:val="en-US"/>
          </w:rPr>
          <w:delText xml:space="preserve">potentially </w:delText>
        </w:r>
      </w:del>
      <w:r w:rsidR="008324F2" w:rsidRPr="00D20614">
        <w:rPr>
          <w:color w:val="231F20"/>
          <w:lang w:val="en-US"/>
        </w:rPr>
        <w:t xml:space="preserve">thousands of </w:t>
      </w:r>
      <w:ins w:id="413" w:author="David Stockings" w:date="2023-01-10T11:26:00Z">
        <w:r w:rsidR="00D76219">
          <w:rPr>
            <w:color w:val="231F20"/>
            <w:lang w:val="en-US"/>
          </w:rPr>
          <w:t xml:space="preserve">conceivable </w:t>
        </w:r>
      </w:ins>
      <w:r w:rsidR="008324F2" w:rsidRPr="00D20614">
        <w:rPr>
          <w:color w:val="231F20"/>
          <w:lang w:val="en-US"/>
        </w:rPr>
        <w:t>routes</w:t>
      </w:r>
      <w:r w:rsidR="00A609CD" w:rsidRPr="00D20614">
        <w:rPr>
          <w:color w:val="231F20"/>
          <w:lang w:val="en-US"/>
        </w:rPr>
        <w:t xml:space="preserve"> </w:t>
      </w:r>
      <w:del w:id="414" w:author="David Stockings" w:date="2023-01-10T13:15:00Z">
        <w:r w:rsidR="00A609CD" w:rsidRPr="00D20614" w:rsidDel="0054181E">
          <w:rPr>
            <w:color w:val="231F20"/>
            <w:lang w:val="en-US"/>
          </w:rPr>
          <w:delText xml:space="preserve">which </w:delText>
        </w:r>
      </w:del>
      <w:ins w:id="415" w:author="David Stockings" w:date="2023-01-10T13:15:00Z">
        <w:r w:rsidR="0054181E">
          <w:rPr>
            <w:color w:val="231F20"/>
            <w:lang w:val="en-US"/>
          </w:rPr>
          <w:t>that</w:t>
        </w:r>
        <w:r w:rsidR="0054181E" w:rsidRPr="00D20614">
          <w:rPr>
            <w:color w:val="231F20"/>
            <w:lang w:val="en-US"/>
          </w:rPr>
          <w:t xml:space="preserve"> </w:t>
        </w:r>
      </w:ins>
      <w:r w:rsidR="00B70DFF">
        <w:rPr>
          <w:color w:val="231F20"/>
          <w:lang w:val="en-US"/>
        </w:rPr>
        <w:t>might</w:t>
      </w:r>
      <w:r w:rsidR="00A609CD" w:rsidRPr="00D20614">
        <w:rPr>
          <w:color w:val="231F20"/>
          <w:lang w:val="en-US"/>
        </w:rPr>
        <w:t xml:space="preserve"> lend themselves to such a solution</w:t>
      </w:r>
      <w:r w:rsidR="008324F2" w:rsidRPr="00D20614">
        <w:rPr>
          <w:color w:val="231F20"/>
          <w:lang w:val="en-US"/>
        </w:rPr>
        <w:t xml:space="preserve"> (Menn 2014). However, cable cars alone </w:t>
      </w:r>
      <w:r w:rsidR="00A609CD" w:rsidRPr="00D20614">
        <w:rPr>
          <w:color w:val="231F20"/>
          <w:lang w:val="en-US"/>
        </w:rPr>
        <w:t>cannot</w:t>
      </w:r>
      <w:r w:rsidR="008324F2" w:rsidRPr="00D20614">
        <w:rPr>
          <w:color w:val="231F20"/>
          <w:lang w:val="en-US"/>
        </w:rPr>
        <w:t xml:space="preserve"> solve the traffic problems in </w:t>
      </w:r>
      <w:r w:rsidR="00A609CD" w:rsidRPr="00D20614">
        <w:rPr>
          <w:color w:val="231F20"/>
          <w:lang w:val="en-US"/>
        </w:rPr>
        <w:t>fast-</w:t>
      </w:r>
      <w:r w:rsidR="008324F2" w:rsidRPr="00D20614">
        <w:rPr>
          <w:color w:val="231F20"/>
          <w:lang w:val="en-US"/>
        </w:rPr>
        <w:t>growing cities and conurbations.</w:t>
      </w:r>
    </w:p>
    <w:p w14:paraId="261FCD52" w14:textId="77777777" w:rsidR="00EB24CB" w:rsidRPr="00D20614" w:rsidRDefault="00EB24CB">
      <w:pPr>
        <w:pStyle w:val="BodyText"/>
        <w:rPr>
          <w:sz w:val="24"/>
          <w:lang w:val="en-US"/>
        </w:rPr>
      </w:pPr>
    </w:p>
    <w:p w14:paraId="2D147EA9" w14:textId="77777777" w:rsidR="00EB24CB" w:rsidRPr="00D20614" w:rsidRDefault="00EB24CB">
      <w:pPr>
        <w:pStyle w:val="BodyText"/>
        <w:spacing w:before="9"/>
        <w:rPr>
          <w:sz w:val="35"/>
          <w:lang w:val="en-US"/>
        </w:rPr>
      </w:pPr>
    </w:p>
    <w:p w14:paraId="064BD1E5" w14:textId="574FB519" w:rsidR="00EB24CB" w:rsidRPr="00D20614" w:rsidRDefault="008324F2">
      <w:pPr>
        <w:pStyle w:val="Heading3"/>
        <w:numPr>
          <w:ilvl w:val="1"/>
          <w:numId w:val="7"/>
        </w:numPr>
        <w:tabs>
          <w:tab w:val="left" w:pos="1525"/>
        </w:tabs>
        <w:ind w:left="1524" w:hanging="568"/>
        <w:jc w:val="both"/>
        <w:rPr>
          <w:color w:val="003946"/>
          <w:lang w:val="en-US"/>
        </w:rPr>
      </w:pPr>
      <w:r w:rsidRPr="00D20614">
        <w:rPr>
          <w:color w:val="003946"/>
          <w:lang w:val="en-US"/>
        </w:rPr>
        <w:t xml:space="preserve">Air </w:t>
      </w:r>
      <w:r w:rsidR="005F3F4A">
        <w:rPr>
          <w:color w:val="003946"/>
          <w:lang w:val="en-US"/>
        </w:rPr>
        <w:t>T</w:t>
      </w:r>
      <w:r w:rsidRPr="00D20614">
        <w:rPr>
          <w:color w:val="003946"/>
          <w:lang w:val="en-US"/>
        </w:rPr>
        <w:t>axis</w:t>
      </w:r>
    </w:p>
    <w:p w14:paraId="25BFF005" w14:textId="77777777" w:rsidR="00EB24CB" w:rsidRPr="00D20614" w:rsidRDefault="00EB24CB">
      <w:pPr>
        <w:pStyle w:val="BodyText"/>
        <w:spacing w:before="8"/>
        <w:rPr>
          <w:sz w:val="14"/>
          <w:lang w:val="en-US"/>
        </w:rPr>
      </w:pPr>
    </w:p>
    <w:p w14:paraId="4F67C1A3"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5A7C718A" w14:textId="18F7409C" w:rsidR="00EB24CB" w:rsidRPr="00D20614" w:rsidRDefault="008324F2">
      <w:pPr>
        <w:pStyle w:val="BodyText"/>
        <w:spacing w:before="100" w:line="271" w:lineRule="auto"/>
        <w:ind w:left="957" w:hanging="1"/>
        <w:jc w:val="both"/>
        <w:rPr>
          <w:lang w:val="en-US"/>
        </w:rPr>
      </w:pPr>
      <w:r w:rsidRPr="00D20614">
        <w:rPr>
          <w:color w:val="231F20"/>
          <w:lang w:val="en-US"/>
        </w:rPr>
        <w:t>Alongside the</w:t>
      </w:r>
      <w:r w:rsidR="00C22201" w:rsidRPr="00D20614">
        <w:rPr>
          <w:color w:val="231F20"/>
          <w:lang w:val="en-US"/>
        </w:rPr>
        <w:t xml:space="preserve"> well-established</w:t>
      </w:r>
      <w:r w:rsidRPr="00D20614">
        <w:rPr>
          <w:color w:val="231F20"/>
          <w:lang w:val="en-US"/>
        </w:rPr>
        <w:t xml:space="preserve"> modern mobility concepts already </w:t>
      </w:r>
      <w:r w:rsidR="00C22201" w:rsidRPr="00D20614">
        <w:rPr>
          <w:color w:val="231F20"/>
          <w:lang w:val="en-US"/>
        </w:rPr>
        <w:t>considered</w:t>
      </w:r>
      <w:r w:rsidRPr="00D20614">
        <w:rPr>
          <w:color w:val="231F20"/>
          <w:lang w:val="en-US"/>
        </w:rPr>
        <w:t xml:space="preserve">, public debate </w:t>
      </w:r>
      <w:r w:rsidR="002E51C9">
        <w:rPr>
          <w:color w:val="231F20"/>
          <w:lang w:val="en-US"/>
        </w:rPr>
        <w:t>over</w:t>
      </w:r>
      <w:r w:rsidRPr="00D20614">
        <w:rPr>
          <w:color w:val="231F20"/>
          <w:lang w:val="en-US"/>
        </w:rPr>
        <w:t xml:space="preserve"> the future of (metropolitan) mobility is often </w:t>
      </w:r>
      <w:r w:rsidR="002E51C9">
        <w:rPr>
          <w:color w:val="231F20"/>
          <w:lang w:val="en-US"/>
        </w:rPr>
        <w:t>fuel</w:t>
      </w:r>
      <w:r w:rsidRPr="00D20614">
        <w:rPr>
          <w:color w:val="231F20"/>
          <w:lang w:val="en-US"/>
        </w:rPr>
        <w:t>ed by</w:t>
      </w:r>
      <w:r w:rsidR="00C22201" w:rsidRPr="00D20614">
        <w:rPr>
          <w:color w:val="231F20"/>
          <w:lang w:val="en-US"/>
        </w:rPr>
        <w:t xml:space="preserve"> </w:t>
      </w:r>
      <w:r w:rsidR="002036E1" w:rsidRPr="00D20614">
        <w:rPr>
          <w:color w:val="231F20"/>
          <w:lang w:val="en-US"/>
        </w:rPr>
        <w:t>futuristic-sounding</w:t>
      </w:r>
      <w:r w:rsidRPr="00D20614">
        <w:rPr>
          <w:color w:val="231F20"/>
          <w:lang w:val="en-US"/>
        </w:rPr>
        <w:t xml:space="preserve"> visions, studies and </w:t>
      </w:r>
      <w:r w:rsidR="005F3F4A">
        <w:rPr>
          <w:color w:val="231F20"/>
          <w:lang w:val="en-US"/>
        </w:rPr>
        <w:t>claims</w:t>
      </w:r>
      <w:r w:rsidRPr="00D20614">
        <w:rPr>
          <w:color w:val="231F20"/>
          <w:lang w:val="en-US"/>
        </w:rPr>
        <w:t xml:space="preserve">. </w:t>
      </w:r>
      <w:r w:rsidR="002036E1" w:rsidRPr="00D20614">
        <w:rPr>
          <w:color w:val="231F20"/>
          <w:lang w:val="en-US"/>
        </w:rPr>
        <w:t xml:space="preserve">The </w:t>
      </w:r>
      <w:r w:rsidR="002036E1" w:rsidRPr="00F30EE7">
        <w:rPr>
          <w:b/>
          <w:bCs/>
          <w:color w:val="231F20"/>
          <w:lang w:val="en-US"/>
          <w:rPrChange w:id="416" w:author="David Stockings" w:date="2023-01-10T13:11:00Z">
            <w:rPr>
              <w:color w:val="231F20"/>
              <w:lang w:val="en-US"/>
            </w:rPr>
          </w:rPrChange>
        </w:rPr>
        <w:t>Transrapid</w:t>
      </w:r>
      <w:r w:rsidR="002036E1" w:rsidRPr="00D20614">
        <w:rPr>
          <w:color w:val="231F20"/>
          <w:lang w:val="en-US"/>
        </w:rPr>
        <w:t xml:space="preserve"> of the</w:t>
      </w:r>
      <w:r w:rsidRPr="00D20614">
        <w:rPr>
          <w:color w:val="231F20"/>
          <w:lang w:val="en-US"/>
        </w:rPr>
        <w:t xml:space="preserve"> 1990s and early 2000s </w:t>
      </w:r>
      <w:r w:rsidR="002036E1" w:rsidRPr="00D20614">
        <w:rPr>
          <w:color w:val="231F20"/>
          <w:lang w:val="en-US"/>
        </w:rPr>
        <w:t>is one such example</w:t>
      </w:r>
      <w:r w:rsidR="002E51C9">
        <w:rPr>
          <w:color w:val="231F20"/>
          <w:lang w:val="en-US"/>
        </w:rPr>
        <w:t xml:space="preserve">. This </w:t>
      </w:r>
      <w:r w:rsidR="002C648C">
        <w:rPr>
          <w:color w:val="231F20"/>
          <w:lang w:val="en-US"/>
        </w:rPr>
        <w:t>project</w:t>
      </w:r>
      <w:r w:rsidRPr="00D20614">
        <w:rPr>
          <w:color w:val="231F20"/>
          <w:lang w:val="en-US"/>
        </w:rPr>
        <w:t xml:space="preserve"> </w:t>
      </w:r>
      <w:r w:rsidR="002036E1" w:rsidRPr="00D20614">
        <w:rPr>
          <w:color w:val="231F20"/>
          <w:lang w:val="en-US"/>
        </w:rPr>
        <w:t>never made the leap from sci-fi to</w:t>
      </w:r>
      <w:r w:rsidRPr="00D20614">
        <w:rPr>
          <w:color w:val="231F20"/>
          <w:lang w:val="en-US"/>
        </w:rPr>
        <w:t xml:space="preserve"> commercial use</w:t>
      </w:r>
      <w:r w:rsidR="002C648C">
        <w:rPr>
          <w:color w:val="231F20"/>
          <w:lang w:val="en-US"/>
        </w:rPr>
        <w:t xml:space="preserve"> in Europe</w:t>
      </w:r>
      <w:r w:rsidR="002036E1" w:rsidRPr="00D20614">
        <w:rPr>
          <w:color w:val="231F20"/>
          <w:lang w:val="en-US"/>
        </w:rPr>
        <w:t xml:space="preserve"> and</w:t>
      </w:r>
      <w:r w:rsidRPr="00D20614">
        <w:rPr>
          <w:color w:val="231F20"/>
          <w:lang w:val="en-US"/>
        </w:rPr>
        <w:t xml:space="preserve"> was terminated following a serious accident on the official test track in</w:t>
      </w:r>
      <w:ins w:id="417" w:author="David Stockings" w:date="2023-01-09T11:06:00Z">
        <w:r w:rsidR="002C2481">
          <w:rPr>
            <w:color w:val="231F20"/>
            <w:lang w:val="en-US"/>
          </w:rPr>
          <w:t xml:space="preserve"> the</w:t>
        </w:r>
      </w:ins>
      <w:r w:rsidRPr="00D20614">
        <w:rPr>
          <w:color w:val="231F20"/>
          <w:lang w:val="en-US"/>
        </w:rPr>
        <w:t xml:space="preserve"> Emsland</w:t>
      </w:r>
      <w:ins w:id="418" w:author="David Stockings" w:date="2023-01-09T11:06:00Z">
        <w:r w:rsidR="002C2481">
          <w:rPr>
            <w:color w:val="231F20"/>
            <w:lang w:val="en-US"/>
          </w:rPr>
          <w:t xml:space="preserve"> distri</w:t>
        </w:r>
      </w:ins>
      <w:ins w:id="419" w:author="David Stockings" w:date="2023-01-09T11:07:00Z">
        <w:r w:rsidR="002C2481">
          <w:rPr>
            <w:color w:val="231F20"/>
            <w:lang w:val="en-US"/>
          </w:rPr>
          <w:t>ct of Lower Saxony</w:t>
        </w:r>
      </w:ins>
      <w:r w:rsidRPr="00D20614">
        <w:rPr>
          <w:color w:val="231F20"/>
          <w:lang w:val="en-US"/>
        </w:rPr>
        <w:t xml:space="preserve">, in which 23 people died. </w:t>
      </w:r>
      <w:r w:rsidR="00BF58D4" w:rsidRPr="00D20614">
        <w:rPr>
          <w:color w:val="231F20"/>
          <w:lang w:val="en-US"/>
        </w:rPr>
        <w:t xml:space="preserve">However, </w:t>
      </w:r>
      <w:r w:rsidRPr="00D20614">
        <w:rPr>
          <w:color w:val="231F20"/>
          <w:lang w:val="en-US"/>
        </w:rPr>
        <w:t>the</w:t>
      </w:r>
      <w:r w:rsidR="00BF58D4" w:rsidRPr="00D20614">
        <w:rPr>
          <w:color w:val="231F20"/>
          <w:lang w:val="en-US"/>
        </w:rPr>
        <w:t xml:space="preserve"> same</w:t>
      </w:r>
      <w:r w:rsidRPr="00D20614">
        <w:rPr>
          <w:color w:val="231F20"/>
          <w:lang w:val="en-US"/>
        </w:rPr>
        <w:t xml:space="preserve"> technology </w:t>
      </w:r>
      <w:r w:rsidR="00BF58D4" w:rsidRPr="00D20614">
        <w:rPr>
          <w:color w:val="231F20"/>
          <w:lang w:val="en-US"/>
        </w:rPr>
        <w:t>has been</w:t>
      </w:r>
      <w:r w:rsidRPr="00D20614">
        <w:rPr>
          <w:color w:val="231F20"/>
          <w:lang w:val="en-US"/>
        </w:rPr>
        <w:t xml:space="preserve"> </w:t>
      </w:r>
      <w:r w:rsidR="002C648C">
        <w:rPr>
          <w:color w:val="231F20"/>
          <w:lang w:val="en-US"/>
        </w:rPr>
        <w:t>operational</w:t>
      </w:r>
      <w:r w:rsidR="00BF58D4" w:rsidRPr="00D20614">
        <w:rPr>
          <w:color w:val="231F20"/>
          <w:lang w:val="en-US"/>
        </w:rPr>
        <w:t xml:space="preserve"> in China since 2004,</w:t>
      </w:r>
      <w:r w:rsidRPr="00D20614">
        <w:rPr>
          <w:color w:val="231F20"/>
          <w:lang w:val="en-US"/>
        </w:rPr>
        <w:t xml:space="preserve"> </w:t>
      </w:r>
      <w:r w:rsidR="00BF58D4" w:rsidRPr="00D20614">
        <w:rPr>
          <w:color w:val="231F20"/>
          <w:lang w:val="en-US"/>
        </w:rPr>
        <w:t>where</w:t>
      </w:r>
      <w:r w:rsidRPr="00D20614">
        <w:rPr>
          <w:color w:val="231F20"/>
          <w:lang w:val="en-US"/>
        </w:rPr>
        <w:t xml:space="preserve"> the Transrapid </w:t>
      </w:r>
      <w:r w:rsidR="00BF58D4" w:rsidRPr="00D20614">
        <w:rPr>
          <w:color w:val="231F20"/>
          <w:lang w:val="en-US"/>
        </w:rPr>
        <w:t>connects</w:t>
      </w:r>
      <w:r w:rsidRPr="00D20614">
        <w:rPr>
          <w:color w:val="231F20"/>
          <w:lang w:val="en-US"/>
        </w:rPr>
        <w:t xml:space="preserve"> Shanghai with Pudong Airport (Hacking 2017). </w:t>
      </w:r>
      <w:r w:rsidR="00BF58D4" w:rsidRPr="00D20614">
        <w:rPr>
          <w:color w:val="231F20"/>
          <w:lang w:val="en-US"/>
        </w:rPr>
        <w:t>More recently</w:t>
      </w:r>
      <w:r w:rsidRPr="00D20614">
        <w:rPr>
          <w:color w:val="231F20"/>
          <w:lang w:val="en-US"/>
        </w:rPr>
        <w:t xml:space="preserve">, the debate has </w:t>
      </w:r>
      <w:r w:rsidR="002C648C">
        <w:rPr>
          <w:color w:val="231F20"/>
          <w:lang w:val="en-US"/>
        </w:rPr>
        <w:t>turned to</w:t>
      </w:r>
      <w:r w:rsidR="005E491B">
        <w:rPr>
          <w:color w:val="231F20"/>
          <w:lang w:val="en-US"/>
        </w:rPr>
        <w:t xml:space="preserve"> schemes like the </w:t>
      </w:r>
      <w:r w:rsidRPr="00D20614">
        <w:rPr>
          <w:color w:val="231F20"/>
          <w:lang w:val="en-US"/>
        </w:rPr>
        <w:t>hyperloop</w:t>
      </w:r>
      <w:r w:rsidR="005E491B">
        <w:rPr>
          <w:color w:val="231F20"/>
          <w:lang w:val="en-US"/>
        </w:rPr>
        <w:t xml:space="preserve"> and air taxis</w:t>
      </w:r>
      <w:r w:rsidRPr="00D20614">
        <w:rPr>
          <w:color w:val="231F20"/>
          <w:lang w:val="en-US"/>
        </w:rPr>
        <w:t xml:space="preserve">. Rather like Transrapid, their feasibility and appropriateness </w:t>
      </w:r>
      <w:r w:rsidR="005B21F5">
        <w:rPr>
          <w:color w:val="231F20"/>
          <w:lang w:val="en-US"/>
        </w:rPr>
        <w:t>are endlessly</w:t>
      </w:r>
      <w:r w:rsidR="00EC5605">
        <w:rPr>
          <w:color w:val="231F20"/>
          <w:lang w:val="en-US"/>
        </w:rPr>
        <w:t xml:space="preserve"> and inconclusively</w:t>
      </w:r>
      <w:r w:rsidR="005B21F5">
        <w:rPr>
          <w:color w:val="231F20"/>
          <w:lang w:val="en-US"/>
        </w:rPr>
        <w:t xml:space="preserve"> debated</w:t>
      </w:r>
      <w:r w:rsidRPr="00D20614">
        <w:rPr>
          <w:color w:val="231F20"/>
          <w:lang w:val="en-US"/>
        </w:rPr>
        <w:t>.</w:t>
      </w:r>
    </w:p>
    <w:p w14:paraId="731CA77A" w14:textId="77777777" w:rsidR="00EB24CB" w:rsidRPr="00D20614" w:rsidRDefault="00EB24CB">
      <w:pPr>
        <w:pStyle w:val="BodyText"/>
        <w:spacing w:before="8"/>
        <w:rPr>
          <w:sz w:val="22"/>
          <w:lang w:val="en-US"/>
        </w:rPr>
      </w:pPr>
    </w:p>
    <w:p w14:paraId="2D51E630" w14:textId="166ED6C0" w:rsidR="00EB24CB" w:rsidRPr="00D20614" w:rsidRDefault="00B65402">
      <w:pPr>
        <w:pStyle w:val="BodyText"/>
        <w:spacing w:line="271" w:lineRule="auto"/>
        <w:ind w:left="957"/>
        <w:jc w:val="both"/>
        <w:rPr>
          <w:lang w:val="en-US"/>
        </w:rPr>
      </w:pPr>
      <w:r w:rsidRPr="00D20614">
        <w:rPr>
          <w:color w:val="231F20"/>
          <w:lang w:val="en-US"/>
        </w:rPr>
        <w:t xml:space="preserve">During an interview with the </w:t>
      </w:r>
      <w:del w:id="420" w:author="David Stockings" w:date="2023-01-06T12:48:00Z">
        <w:r w:rsidRPr="00283767" w:rsidDel="00C53768">
          <w:rPr>
            <w:i/>
            <w:iCs/>
            <w:color w:val="231F20"/>
            <w:lang w:val="en-US"/>
            <w:rPrChange w:id="421" w:author="David Stockings" w:date="2023-01-09T13:45:00Z">
              <w:rPr>
                <w:color w:val="231F20"/>
                <w:lang w:val="en-US"/>
              </w:rPr>
            </w:rPrChange>
          </w:rPr>
          <w:delText>"</w:delText>
        </w:r>
      </w:del>
      <w:r w:rsidRPr="00283767">
        <w:rPr>
          <w:i/>
          <w:iCs/>
          <w:color w:val="231F20"/>
          <w:lang w:val="en-US"/>
          <w:rPrChange w:id="422" w:author="David Stockings" w:date="2023-01-09T13:45:00Z">
            <w:rPr>
              <w:color w:val="231F20"/>
              <w:lang w:val="en-US"/>
            </w:rPr>
          </w:rPrChange>
        </w:rPr>
        <w:t>ZDF heute journal</w:t>
      </w:r>
      <w:del w:id="423" w:author="David Stockings" w:date="2023-01-06T12:48:00Z">
        <w:r w:rsidRPr="00D20614" w:rsidDel="00C53768">
          <w:rPr>
            <w:color w:val="231F20"/>
            <w:lang w:val="en-US"/>
          </w:rPr>
          <w:delText>"</w:delText>
        </w:r>
      </w:del>
      <w:r w:rsidRPr="00D20614">
        <w:rPr>
          <w:color w:val="231F20"/>
          <w:lang w:val="en-US"/>
        </w:rPr>
        <w:t xml:space="preserve"> current affairs program, </w:t>
      </w:r>
      <w:r w:rsidR="004128B9" w:rsidRPr="00D20614">
        <w:rPr>
          <w:color w:val="231F20"/>
          <w:lang w:val="en-US"/>
        </w:rPr>
        <w:t>the</w:t>
      </w:r>
      <w:ins w:id="424" w:author="David Stockings" w:date="2023-01-09T11:08:00Z">
        <w:r w:rsidR="003861B7">
          <w:rPr>
            <w:color w:val="231F20"/>
            <w:lang w:val="en-US"/>
          </w:rPr>
          <w:t xml:space="preserve"> German</w:t>
        </w:r>
      </w:ins>
      <w:r w:rsidR="008324F2" w:rsidRPr="00D20614">
        <w:rPr>
          <w:color w:val="231F20"/>
          <w:lang w:val="en-US"/>
        </w:rPr>
        <w:t xml:space="preserve"> Federal Government Commissioner for Digitalization</w:t>
      </w:r>
      <w:r w:rsidR="004128B9" w:rsidRPr="00D20614">
        <w:rPr>
          <w:color w:val="231F20"/>
          <w:lang w:val="en-US"/>
        </w:rPr>
        <w:t>,</w:t>
      </w:r>
      <w:r w:rsidR="008324F2" w:rsidRPr="00D20614">
        <w:rPr>
          <w:color w:val="231F20"/>
          <w:lang w:val="en-US"/>
        </w:rPr>
        <w:t xml:space="preserve"> Dorothee Bär</w:t>
      </w:r>
      <w:r w:rsidR="004128B9" w:rsidRPr="00D20614">
        <w:rPr>
          <w:color w:val="231F20"/>
          <w:lang w:val="en-US"/>
        </w:rPr>
        <w:t>,</w:t>
      </w:r>
      <w:r w:rsidR="008324F2" w:rsidRPr="00D20614">
        <w:rPr>
          <w:color w:val="231F20"/>
          <w:lang w:val="en-US"/>
        </w:rPr>
        <w:t xml:space="preserve"> surprised listeners by </w:t>
      </w:r>
      <w:r w:rsidR="004128B9" w:rsidRPr="00D20614">
        <w:rPr>
          <w:color w:val="231F20"/>
          <w:lang w:val="en-US"/>
        </w:rPr>
        <w:t>referencing</w:t>
      </w:r>
      <w:r w:rsidR="008324F2" w:rsidRPr="00D20614">
        <w:rPr>
          <w:color w:val="231F20"/>
          <w:lang w:val="en-US"/>
        </w:rPr>
        <w:t xml:space="preserve"> air taxis </w:t>
      </w:r>
      <w:r w:rsidR="004128B9" w:rsidRPr="00D20614">
        <w:rPr>
          <w:color w:val="231F20"/>
          <w:lang w:val="en-US"/>
        </w:rPr>
        <w:t>as a key</w:t>
      </w:r>
      <w:r w:rsidR="008324F2" w:rsidRPr="00D20614">
        <w:rPr>
          <w:color w:val="231F20"/>
          <w:lang w:val="en-US"/>
        </w:rPr>
        <w:t xml:space="preserve"> project for the next few years</w:t>
      </w:r>
      <w:r w:rsidR="005A4637" w:rsidRPr="00D20614">
        <w:rPr>
          <w:color w:val="231F20"/>
          <w:lang w:val="en-US"/>
        </w:rPr>
        <w:t xml:space="preserve">. </w:t>
      </w:r>
      <w:r w:rsidR="00F85016">
        <w:rPr>
          <w:color w:val="231F20"/>
          <w:lang w:val="en-US"/>
        </w:rPr>
        <w:t>A</w:t>
      </w:r>
      <w:r w:rsidR="008324F2" w:rsidRPr="00D20614">
        <w:rPr>
          <w:color w:val="231F20"/>
          <w:lang w:val="en-US"/>
        </w:rPr>
        <w:t xml:space="preserve"> </w:t>
      </w:r>
      <w:del w:id="425" w:author="David Stockings" w:date="2023-01-06T12:48:00Z">
        <w:r w:rsidR="008324F2" w:rsidRPr="00D20614" w:rsidDel="00C53768">
          <w:rPr>
            <w:color w:val="231F20"/>
            <w:lang w:val="en-US"/>
          </w:rPr>
          <w:delText xml:space="preserve">malicious </w:delText>
        </w:r>
      </w:del>
      <w:ins w:id="426" w:author="David Stockings" w:date="2023-01-06T12:48:00Z">
        <w:r w:rsidR="00C53768">
          <w:rPr>
            <w:color w:val="231F20"/>
            <w:lang w:val="en-US"/>
          </w:rPr>
          <w:t xml:space="preserve">furious </w:t>
        </w:r>
      </w:ins>
      <w:r w:rsidR="008324F2" w:rsidRPr="00D20614">
        <w:rPr>
          <w:color w:val="231F20"/>
          <w:lang w:val="en-US"/>
        </w:rPr>
        <w:t>backlash</w:t>
      </w:r>
      <w:r w:rsidR="00F85016">
        <w:rPr>
          <w:color w:val="231F20"/>
          <w:lang w:val="en-US"/>
        </w:rPr>
        <w:t xml:space="preserve"> followed,</w:t>
      </w:r>
      <w:r w:rsidR="008324F2" w:rsidRPr="00D20614">
        <w:rPr>
          <w:color w:val="231F20"/>
          <w:lang w:val="en-US"/>
        </w:rPr>
        <w:t xml:space="preserve"> </w:t>
      </w:r>
      <w:r w:rsidR="00F85016">
        <w:rPr>
          <w:color w:val="231F20"/>
          <w:lang w:val="en-US"/>
        </w:rPr>
        <w:t xml:space="preserve">with critics </w:t>
      </w:r>
      <w:del w:id="427" w:author="David Stockings" w:date="2023-01-06T12:49:00Z">
        <w:r w:rsidR="008324F2" w:rsidRPr="00D20614" w:rsidDel="00D03A18">
          <w:rPr>
            <w:color w:val="231F20"/>
            <w:lang w:val="en-US"/>
          </w:rPr>
          <w:delText xml:space="preserve">deploring </w:delText>
        </w:r>
      </w:del>
      <w:ins w:id="428" w:author="David Stockings" w:date="2023-01-06T12:49:00Z">
        <w:r w:rsidR="00D03A18">
          <w:rPr>
            <w:color w:val="231F20"/>
            <w:lang w:val="en-US"/>
          </w:rPr>
          <w:t xml:space="preserve">citing </w:t>
        </w:r>
      </w:ins>
      <w:r w:rsidR="008324F2" w:rsidRPr="00D20614">
        <w:rPr>
          <w:color w:val="231F20"/>
          <w:lang w:val="en-US"/>
        </w:rPr>
        <w:t xml:space="preserve">the current weaknesses of </w:t>
      </w:r>
      <w:r w:rsidR="00F85016">
        <w:rPr>
          <w:color w:val="231F20"/>
          <w:lang w:val="en-US"/>
        </w:rPr>
        <w:t>Germany</w:t>
      </w:r>
      <w:r w:rsidR="008324F2" w:rsidRPr="00D20614">
        <w:rPr>
          <w:color w:val="231F20"/>
          <w:lang w:val="en-US"/>
        </w:rPr>
        <w:t xml:space="preserve">’s digital infrastructure (BAU 2018). However, while many of us still </w:t>
      </w:r>
      <w:r w:rsidR="005A4637" w:rsidRPr="00D20614">
        <w:rPr>
          <w:color w:val="231F20"/>
          <w:lang w:val="en-US"/>
        </w:rPr>
        <w:t>struggle</w:t>
      </w:r>
      <w:r w:rsidR="00F85016">
        <w:rPr>
          <w:color w:val="231F20"/>
          <w:lang w:val="en-US"/>
        </w:rPr>
        <w:t xml:space="preserve"> with</w:t>
      </w:r>
      <w:r w:rsidR="008324F2" w:rsidRPr="00D20614">
        <w:rPr>
          <w:color w:val="231F20"/>
          <w:lang w:val="en-US"/>
        </w:rPr>
        <w:t xml:space="preserve"> the idea of </w:t>
      </w:r>
      <w:r w:rsidR="005A4637" w:rsidRPr="00D20614">
        <w:rPr>
          <w:color w:val="231F20"/>
          <w:lang w:val="en-US"/>
        </w:rPr>
        <w:t>traveling in a</w:t>
      </w:r>
      <w:r w:rsidR="008324F2" w:rsidRPr="00D20614">
        <w:rPr>
          <w:color w:val="231F20"/>
          <w:lang w:val="en-US"/>
        </w:rPr>
        <w:t xml:space="preserve"> huge </w:t>
      </w:r>
      <w:r w:rsidR="005A4637" w:rsidRPr="00D20614">
        <w:rPr>
          <w:color w:val="231F20"/>
          <w:lang w:val="en-US"/>
        </w:rPr>
        <w:t>(</w:t>
      </w:r>
      <w:r w:rsidR="008324F2" w:rsidRPr="00D20614">
        <w:rPr>
          <w:color w:val="231F20"/>
          <w:lang w:val="en-US"/>
        </w:rPr>
        <w:t>unpiloted</w:t>
      </w:r>
      <w:r w:rsidR="005A4637" w:rsidRPr="00D20614">
        <w:rPr>
          <w:color w:val="231F20"/>
          <w:lang w:val="en-US"/>
        </w:rPr>
        <w:t>)</w:t>
      </w:r>
      <w:r w:rsidR="008324F2" w:rsidRPr="00D20614">
        <w:rPr>
          <w:color w:val="231F20"/>
          <w:lang w:val="en-US"/>
        </w:rPr>
        <w:t xml:space="preserve"> electric drone, others </w:t>
      </w:r>
      <w:r w:rsidR="00E0450B">
        <w:rPr>
          <w:color w:val="231F20"/>
          <w:lang w:val="en-US"/>
        </w:rPr>
        <w:t>find it fascinating</w:t>
      </w:r>
      <w:r w:rsidR="009926BA">
        <w:rPr>
          <w:color w:val="231F20"/>
          <w:lang w:val="en-US"/>
        </w:rPr>
        <w:t>,</w:t>
      </w:r>
      <w:r w:rsidR="008324F2" w:rsidRPr="00D20614">
        <w:rPr>
          <w:color w:val="231F20"/>
          <w:lang w:val="en-US"/>
        </w:rPr>
        <w:t xml:space="preserve"> </w:t>
      </w:r>
      <w:r w:rsidR="005A4637" w:rsidRPr="00D20614">
        <w:rPr>
          <w:color w:val="231F20"/>
          <w:lang w:val="en-US"/>
        </w:rPr>
        <w:t>and</w:t>
      </w:r>
      <w:r w:rsidR="008324F2" w:rsidRPr="00D20614">
        <w:rPr>
          <w:color w:val="231F20"/>
          <w:lang w:val="en-US"/>
        </w:rPr>
        <w:t xml:space="preserve"> the first test flights</w:t>
      </w:r>
      <w:r w:rsidR="005A4637" w:rsidRPr="00D20614">
        <w:rPr>
          <w:color w:val="231F20"/>
          <w:lang w:val="en-US"/>
        </w:rPr>
        <w:t xml:space="preserve"> have already been successfully completed</w:t>
      </w:r>
      <w:r w:rsidR="008324F2" w:rsidRPr="00D20614">
        <w:rPr>
          <w:color w:val="231F20"/>
          <w:lang w:val="en-US"/>
        </w:rPr>
        <w:t>.</w:t>
      </w:r>
    </w:p>
    <w:p w14:paraId="39F88472" w14:textId="77777777" w:rsidR="00EB24CB" w:rsidRPr="00D20614" w:rsidRDefault="00EB24CB">
      <w:pPr>
        <w:pStyle w:val="BodyText"/>
        <w:spacing w:before="8"/>
        <w:rPr>
          <w:sz w:val="22"/>
          <w:lang w:val="en-US"/>
        </w:rPr>
      </w:pPr>
    </w:p>
    <w:p w14:paraId="0DFDEE6C" w14:textId="59CD2A12" w:rsidR="00EB24CB" w:rsidRPr="00D20614" w:rsidRDefault="008324F2">
      <w:pPr>
        <w:pStyle w:val="BodyText"/>
        <w:spacing w:line="271" w:lineRule="auto"/>
        <w:ind w:left="957" w:hanging="1"/>
        <w:jc w:val="both"/>
        <w:rPr>
          <w:lang w:val="en-US"/>
        </w:rPr>
      </w:pPr>
      <w:r w:rsidRPr="00D20614">
        <w:rPr>
          <w:color w:val="231F20"/>
          <w:lang w:val="en-US"/>
        </w:rPr>
        <w:t xml:space="preserve">While </w:t>
      </w:r>
      <w:r w:rsidR="002C29D6" w:rsidRPr="00D20614">
        <w:rPr>
          <w:color w:val="231F20"/>
          <w:lang w:val="en-US"/>
        </w:rPr>
        <w:t xml:space="preserve">colloquially </w:t>
      </w:r>
      <w:r w:rsidR="00777362">
        <w:rPr>
          <w:color w:val="231F20"/>
          <w:lang w:val="en-US"/>
        </w:rPr>
        <w:t>known as</w:t>
      </w:r>
      <w:r w:rsidRPr="00D20614">
        <w:rPr>
          <w:color w:val="231F20"/>
          <w:lang w:val="en-US"/>
        </w:rPr>
        <w:t xml:space="preserve"> </w:t>
      </w:r>
      <w:ins w:id="429" w:author="David Stockings" w:date="2023-01-09T11:08:00Z">
        <w:r w:rsidR="003861B7">
          <w:rPr>
            <w:color w:val="231F20"/>
            <w:lang w:val="en-US"/>
          </w:rPr>
          <w:t>“</w:t>
        </w:r>
      </w:ins>
      <w:r w:rsidRPr="00D20614">
        <w:rPr>
          <w:color w:val="231F20"/>
          <w:lang w:val="en-US"/>
        </w:rPr>
        <w:t>air taxis</w:t>
      </w:r>
      <w:ins w:id="430" w:author="David Stockings" w:date="2023-01-09T11:08:00Z">
        <w:r w:rsidR="003861B7">
          <w:rPr>
            <w:color w:val="231F20"/>
            <w:lang w:val="en-US"/>
          </w:rPr>
          <w:t>”</w:t>
        </w:r>
      </w:ins>
      <w:r w:rsidRPr="00D20614">
        <w:rPr>
          <w:color w:val="231F20"/>
          <w:lang w:val="en-US"/>
        </w:rPr>
        <w:t xml:space="preserve"> or </w:t>
      </w:r>
      <w:ins w:id="431" w:author="David Stockings" w:date="2023-01-09T11:08:00Z">
        <w:r w:rsidR="003861B7">
          <w:rPr>
            <w:color w:val="231F20"/>
            <w:lang w:val="en-US"/>
          </w:rPr>
          <w:t>“</w:t>
        </w:r>
      </w:ins>
      <w:r w:rsidRPr="00D20614">
        <w:rPr>
          <w:color w:val="231F20"/>
          <w:lang w:val="en-US"/>
        </w:rPr>
        <w:t>passenger drones</w:t>
      </w:r>
      <w:ins w:id="432" w:author="David Stockings" w:date="2023-01-09T11:08:00Z">
        <w:r w:rsidR="003861B7">
          <w:rPr>
            <w:color w:val="231F20"/>
            <w:lang w:val="en-US"/>
          </w:rPr>
          <w:t>”</w:t>
        </w:r>
      </w:ins>
      <w:r w:rsidR="002C29D6" w:rsidRPr="00D20614">
        <w:rPr>
          <w:color w:val="231F20"/>
          <w:lang w:val="en-US"/>
        </w:rPr>
        <w:t xml:space="preserve">, the correct technical term is </w:t>
      </w:r>
      <w:ins w:id="433" w:author="David Stockings" w:date="2023-01-06T12:49:00Z">
        <w:r w:rsidR="00D03A18">
          <w:rPr>
            <w:color w:val="231F20"/>
            <w:lang w:val="en-US"/>
          </w:rPr>
          <w:t>“</w:t>
        </w:r>
      </w:ins>
      <w:del w:id="434" w:author="David Stockings" w:date="2023-01-06T12:49:00Z">
        <w:r w:rsidRPr="00D20614" w:rsidDel="00D03A18">
          <w:rPr>
            <w:color w:val="231F20"/>
            <w:lang w:val="en-US"/>
          </w:rPr>
          <w:delText>"</w:delText>
        </w:r>
      </w:del>
      <w:r w:rsidRPr="00D20614">
        <w:rPr>
          <w:color w:val="231F20"/>
          <w:lang w:val="en-US"/>
        </w:rPr>
        <w:t>eVTOL</w:t>
      </w:r>
      <w:ins w:id="435" w:author="David Stockings" w:date="2023-01-06T12:49:00Z">
        <w:r w:rsidR="00D03A18">
          <w:rPr>
            <w:color w:val="231F20"/>
            <w:lang w:val="en-US"/>
          </w:rPr>
          <w:t>”</w:t>
        </w:r>
      </w:ins>
      <w:del w:id="436" w:author="David Stockings" w:date="2023-01-06T12:49:00Z">
        <w:r w:rsidRPr="00D20614" w:rsidDel="00D03A18">
          <w:rPr>
            <w:color w:val="231F20"/>
            <w:lang w:val="en-US"/>
          </w:rPr>
          <w:delText>"</w:delText>
        </w:r>
      </w:del>
      <w:r w:rsidR="002C29D6" w:rsidRPr="00D20614">
        <w:rPr>
          <w:color w:val="231F20"/>
          <w:lang w:val="en-US"/>
        </w:rPr>
        <w:t xml:space="preserve">, </w:t>
      </w:r>
      <w:r w:rsidR="009926BA">
        <w:rPr>
          <w:color w:val="231F20"/>
          <w:lang w:val="en-US"/>
        </w:rPr>
        <w:t xml:space="preserve">which </w:t>
      </w:r>
      <w:r w:rsidR="002C29D6" w:rsidRPr="00D20614">
        <w:rPr>
          <w:color w:val="231F20"/>
          <w:lang w:val="en-US"/>
        </w:rPr>
        <w:t>sta</w:t>
      </w:r>
      <w:r w:rsidR="009926BA">
        <w:rPr>
          <w:color w:val="231F20"/>
          <w:lang w:val="en-US"/>
        </w:rPr>
        <w:t>n</w:t>
      </w:r>
      <w:r w:rsidR="002C29D6" w:rsidRPr="00D20614">
        <w:rPr>
          <w:color w:val="231F20"/>
          <w:lang w:val="en-US"/>
        </w:rPr>
        <w:t>d</w:t>
      </w:r>
      <w:r w:rsidR="009926BA">
        <w:rPr>
          <w:color w:val="231F20"/>
          <w:lang w:val="en-US"/>
        </w:rPr>
        <w:t>s</w:t>
      </w:r>
      <w:r w:rsidR="002C29D6" w:rsidRPr="00D20614">
        <w:rPr>
          <w:color w:val="231F20"/>
          <w:lang w:val="en-US"/>
        </w:rPr>
        <w:t xml:space="preserve"> for</w:t>
      </w:r>
      <w:r w:rsidRPr="00D20614">
        <w:rPr>
          <w:color w:val="231F20"/>
          <w:lang w:val="en-US"/>
        </w:rPr>
        <w:t xml:space="preserve"> </w:t>
      </w:r>
      <w:ins w:id="437" w:author="David Stockings" w:date="2023-01-06T12:49:00Z">
        <w:r w:rsidR="00D03A18">
          <w:rPr>
            <w:color w:val="231F20"/>
            <w:lang w:val="en-US"/>
          </w:rPr>
          <w:t>“</w:t>
        </w:r>
      </w:ins>
      <w:del w:id="438" w:author="David Stockings" w:date="2023-01-06T12:49:00Z">
        <w:r w:rsidRPr="00D20614" w:rsidDel="00D03A18">
          <w:rPr>
            <w:color w:val="231F20"/>
            <w:lang w:val="en-US"/>
          </w:rPr>
          <w:delText>"</w:delText>
        </w:r>
      </w:del>
      <w:r w:rsidRPr="00D20614">
        <w:rPr>
          <w:color w:val="231F20"/>
          <w:lang w:val="en-US"/>
        </w:rPr>
        <w:t>electrical vertical take-off and landing</w:t>
      </w:r>
      <w:del w:id="439" w:author="David Stockings" w:date="2023-01-06T12:49:00Z">
        <w:r w:rsidRPr="00D20614" w:rsidDel="00D03A18">
          <w:rPr>
            <w:color w:val="231F20"/>
            <w:lang w:val="en-US"/>
          </w:rPr>
          <w:delText>"</w:delText>
        </w:r>
      </w:del>
      <w:ins w:id="440" w:author="David Stockings" w:date="2023-01-06T12:49:00Z">
        <w:r w:rsidR="00D03A18">
          <w:rPr>
            <w:color w:val="231F20"/>
            <w:lang w:val="en-US"/>
          </w:rPr>
          <w:t>”</w:t>
        </w:r>
      </w:ins>
      <w:r w:rsidRPr="00D20614">
        <w:rPr>
          <w:color w:val="231F20"/>
          <w:lang w:val="en-US"/>
        </w:rPr>
        <w:t xml:space="preserve"> (Rosenbach/</w:t>
      </w:r>
      <w:r w:rsidR="002C29D6" w:rsidRPr="00D20614">
        <w:rPr>
          <w:color w:val="231F20"/>
          <w:lang w:val="en-US"/>
        </w:rPr>
        <w:t>Salden</w:t>
      </w:r>
      <w:r w:rsidRPr="00D20614">
        <w:rPr>
          <w:color w:val="231F20"/>
          <w:lang w:val="en-US"/>
        </w:rPr>
        <w:t xml:space="preserve"> 2018, p. 61). </w:t>
      </w:r>
    </w:p>
    <w:p w14:paraId="61B05304" w14:textId="77777777" w:rsidR="00EB24CB" w:rsidRPr="00D20614" w:rsidRDefault="008324F2">
      <w:pPr>
        <w:rPr>
          <w:lang w:val="en-US"/>
        </w:rPr>
      </w:pPr>
      <w:r w:rsidRPr="00D20614">
        <w:rPr>
          <w:lang w:val="en-US"/>
        </w:rPr>
        <w:br w:type="column"/>
      </w:r>
    </w:p>
    <w:p w14:paraId="446D999E" w14:textId="77777777" w:rsidR="00EB24CB" w:rsidRPr="00D20614" w:rsidRDefault="00EB24CB">
      <w:pPr>
        <w:pStyle w:val="BodyText"/>
        <w:rPr>
          <w:sz w:val="22"/>
          <w:lang w:val="en-US"/>
        </w:rPr>
      </w:pPr>
    </w:p>
    <w:p w14:paraId="3BAB2215" w14:textId="77777777" w:rsidR="00EB24CB" w:rsidRPr="00D20614" w:rsidRDefault="00EB24CB">
      <w:pPr>
        <w:pStyle w:val="BodyText"/>
        <w:rPr>
          <w:sz w:val="22"/>
          <w:lang w:val="en-US"/>
        </w:rPr>
      </w:pPr>
    </w:p>
    <w:p w14:paraId="2F4757BF" w14:textId="77777777" w:rsidR="00EB24CB" w:rsidRPr="00D20614" w:rsidRDefault="00EB24CB">
      <w:pPr>
        <w:pStyle w:val="BodyText"/>
        <w:rPr>
          <w:sz w:val="22"/>
          <w:lang w:val="en-US"/>
        </w:rPr>
      </w:pPr>
    </w:p>
    <w:p w14:paraId="5EFE053D" w14:textId="77777777" w:rsidR="00EB24CB" w:rsidRPr="00D20614" w:rsidRDefault="008324F2">
      <w:pPr>
        <w:spacing w:before="148"/>
        <w:ind w:left="355"/>
        <w:rPr>
          <w:sz w:val="18"/>
          <w:lang w:val="en-US"/>
        </w:rPr>
      </w:pPr>
      <w:r w:rsidRPr="00D20614">
        <w:rPr>
          <w:color w:val="231F20"/>
          <w:sz w:val="18"/>
          <w:lang w:val="en-US"/>
        </w:rPr>
        <w:t>Transrapid</w:t>
      </w:r>
    </w:p>
    <w:p w14:paraId="521BE09B" w14:textId="009BD0A9" w:rsidR="00EB24CB" w:rsidRPr="00D20614" w:rsidRDefault="008324F2">
      <w:pPr>
        <w:spacing w:before="56" w:line="302" w:lineRule="auto"/>
        <w:ind w:left="355" w:right="150"/>
        <w:rPr>
          <w:sz w:val="18"/>
          <w:lang w:val="en-US"/>
        </w:rPr>
      </w:pPr>
      <w:r w:rsidRPr="00D20614">
        <w:rPr>
          <w:color w:val="808285"/>
          <w:sz w:val="18"/>
          <w:lang w:val="en-US"/>
        </w:rPr>
        <w:t xml:space="preserve">The Transrapid is a magnetic </w:t>
      </w:r>
      <w:r w:rsidR="008009C2" w:rsidRPr="00D20614">
        <w:rPr>
          <w:color w:val="808285"/>
          <w:sz w:val="18"/>
          <w:lang w:val="en-US"/>
        </w:rPr>
        <w:t>levitation</w:t>
      </w:r>
      <w:r w:rsidRPr="00D20614">
        <w:rPr>
          <w:color w:val="808285"/>
          <w:sz w:val="18"/>
          <w:lang w:val="en-US"/>
        </w:rPr>
        <w:t xml:space="preserve"> train that can reach speeds of up to 450</w:t>
      </w:r>
      <w:del w:id="441" w:author="David Stockings" w:date="2023-01-10T13:07:00Z">
        <w:r w:rsidRPr="00D20614" w:rsidDel="00A16307">
          <w:rPr>
            <w:color w:val="808285"/>
            <w:sz w:val="18"/>
            <w:lang w:val="en-US"/>
          </w:rPr>
          <w:delText xml:space="preserve"> </w:delText>
        </w:r>
      </w:del>
      <w:ins w:id="442" w:author="David Stockings" w:date="2023-01-10T13:07:00Z">
        <w:r w:rsidR="00A16307">
          <w:rPr>
            <w:color w:val="808285"/>
            <w:sz w:val="18"/>
            <w:lang w:val="en-US"/>
          </w:rPr>
          <w:t> </w:t>
        </w:r>
      </w:ins>
      <w:r w:rsidRPr="00D20614">
        <w:rPr>
          <w:color w:val="808285"/>
          <w:sz w:val="18"/>
          <w:lang w:val="en-US"/>
        </w:rPr>
        <w:t>km/h.</w:t>
      </w:r>
    </w:p>
    <w:p w14:paraId="1284864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120482F" w14:textId="77777777" w:rsidR="00EB24CB" w:rsidRPr="00D20614" w:rsidRDefault="00EB24CB">
      <w:pPr>
        <w:pStyle w:val="BodyText"/>
        <w:rPr>
          <w:lang w:val="en-US"/>
        </w:rPr>
      </w:pPr>
    </w:p>
    <w:p w14:paraId="4E7DE640" w14:textId="77777777" w:rsidR="00EB24CB" w:rsidRPr="00D20614" w:rsidRDefault="00EB24CB">
      <w:pPr>
        <w:pStyle w:val="BodyText"/>
        <w:rPr>
          <w:lang w:val="en-US"/>
        </w:rPr>
      </w:pPr>
    </w:p>
    <w:p w14:paraId="4EF7016A" w14:textId="77777777" w:rsidR="00EB24CB" w:rsidRPr="00D20614" w:rsidRDefault="00EB24CB">
      <w:pPr>
        <w:pStyle w:val="BodyText"/>
        <w:rPr>
          <w:lang w:val="en-US"/>
        </w:rPr>
      </w:pPr>
    </w:p>
    <w:p w14:paraId="74FE0E7B" w14:textId="77777777" w:rsidR="00EB24CB" w:rsidRPr="00D20614" w:rsidRDefault="00EB24CB">
      <w:pPr>
        <w:pStyle w:val="BodyText"/>
        <w:rPr>
          <w:lang w:val="en-US"/>
        </w:rPr>
      </w:pPr>
    </w:p>
    <w:p w14:paraId="517E6FC1" w14:textId="77777777" w:rsidR="00EB24CB" w:rsidRPr="00D20614" w:rsidRDefault="00EB24CB">
      <w:pPr>
        <w:pStyle w:val="BodyText"/>
        <w:rPr>
          <w:lang w:val="en-US"/>
        </w:rPr>
      </w:pPr>
    </w:p>
    <w:p w14:paraId="7A922EAE" w14:textId="77777777" w:rsidR="00EB24CB" w:rsidRPr="00D20614" w:rsidRDefault="00EB24CB">
      <w:pPr>
        <w:pStyle w:val="BodyText"/>
        <w:rPr>
          <w:lang w:val="en-US"/>
        </w:rPr>
      </w:pPr>
    </w:p>
    <w:p w14:paraId="5515B4CF" w14:textId="77777777" w:rsidR="00EB24CB" w:rsidRPr="00D20614" w:rsidRDefault="00EB24CB">
      <w:pPr>
        <w:pStyle w:val="BodyText"/>
        <w:rPr>
          <w:lang w:val="en-US"/>
        </w:rPr>
      </w:pPr>
    </w:p>
    <w:p w14:paraId="3CC63CBF" w14:textId="77777777" w:rsidR="00EB24CB" w:rsidRPr="00D20614" w:rsidRDefault="00EB24CB">
      <w:pPr>
        <w:pStyle w:val="BodyText"/>
        <w:spacing w:before="1"/>
        <w:rPr>
          <w:sz w:val="22"/>
          <w:lang w:val="en-US"/>
        </w:rPr>
      </w:pPr>
    </w:p>
    <w:p w14:paraId="1C15332C" w14:textId="56959ECA" w:rsidR="00EB24CB" w:rsidRPr="00D20614" w:rsidRDefault="00777362">
      <w:pPr>
        <w:pStyle w:val="BodyText"/>
        <w:spacing w:before="100" w:line="271" w:lineRule="auto"/>
        <w:ind w:left="2204" w:right="954"/>
        <w:jc w:val="both"/>
        <w:rPr>
          <w:lang w:val="en-US"/>
        </w:rPr>
      </w:pPr>
      <w:r>
        <w:rPr>
          <w:color w:val="231F20"/>
          <w:lang w:val="en-US"/>
        </w:rPr>
        <w:t>C</w:t>
      </w:r>
      <w:r w:rsidR="000E7467" w:rsidRPr="00D20614">
        <w:rPr>
          <w:color w:val="231F20"/>
          <w:lang w:val="en-US"/>
        </w:rPr>
        <w:t xml:space="preserve">ritics </w:t>
      </w:r>
      <w:r w:rsidR="00382B86">
        <w:rPr>
          <w:color w:val="231F20"/>
          <w:lang w:val="en-US"/>
        </w:rPr>
        <w:t>may dismiss them as electrified versions</w:t>
      </w:r>
      <w:r w:rsidR="000E7467" w:rsidRPr="00D20614">
        <w:rPr>
          <w:color w:val="231F20"/>
          <w:lang w:val="en-US"/>
        </w:rPr>
        <w:t xml:space="preserve"> of t</w:t>
      </w:r>
      <w:r w:rsidR="008324F2" w:rsidRPr="00D20614">
        <w:rPr>
          <w:color w:val="231F20"/>
          <w:lang w:val="en-US"/>
        </w:rPr>
        <w:t xml:space="preserve">he helicopter shuttles </w:t>
      </w:r>
      <w:r w:rsidR="000E7467" w:rsidRPr="00D20614">
        <w:rPr>
          <w:color w:val="231F20"/>
          <w:lang w:val="en-US"/>
        </w:rPr>
        <w:t>used</w:t>
      </w:r>
      <w:r w:rsidR="00152771" w:rsidRPr="00D20614">
        <w:rPr>
          <w:color w:val="231F20"/>
          <w:lang w:val="en-US"/>
        </w:rPr>
        <w:t xml:space="preserve"> by </w:t>
      </w:r>
      <w:r w:rsidR="00820DE2" w:rsidRPr="00D20614">
        <w:rPr>
          <w:color w:val="231F20"/>
          <w:lang w:val="en-US"/>
        </w:rPr>
        <w:t>the very wealthy</w:t>
      </w:r>
      <w:r w:rsidR="000E7467" w:rsidRPr="00D20614">
        <w:rPr>
          <w:color w:val="231F20"/>
          <w:lang w:val="en-US"/>
        </w:rPr>
        <w:t xml:space="preserve"> for decades</w:t>
      </w:r>
      <w:r w:rsidR="008324F2" w:rsidRPr="00D20614">
        <w:rPr>
          <w:color w:val="231F20"/>
          <w:lang w:val="en-US"/>
        </w:rPr>
        <w:t xml:space="preserve"> in cities </w:t>
      </w:r>
      <w:r w:rsidR="000E7467" w:rsidRPr="00D20614">
        <w:rPr>
          <w:color w:val="231F20"/>
          <w:lang w:val="en-US"/>
        </w:rPr>
        <w:t>like</w:t>
      </w:r>
      <w:r w:rsidR="008324F2" w:rsidRPr="00D20614">
        <w:rPr>
          <w:color w:val="231F20"/>
          <w:lang w:val="en-US"/>
        </w:rPr>
        <w:t xml:space="preserve"> New York, São Paulo or Monaco,</w:t>
      </w:r>
      <w:r w:rsidR="00382B86">
        <w:rPr>
          <w:color w:val="231F20"/>
          <w:lang w:val="en-US"/>
        </w:rPr>
        <w:t xml:space="preserve"> but</w:t>
      </w:r>
      <w:r w:rsidR="008324F2" w:rsidRPr="00D20614">
        <w:rPr>
          <w:color w:val="231F20"/>
          <w:lang w:val="en-US"/>
        </w:rPr>
        <w:t xml:space="preserve"> investors and tech reporters </w:t>
      </w:r>
      <w:r w:rsidR="00113A07" w:rsidRPr="00D20614">
        <w:rPr>
          <w:color w:val="231F20"/>
          <w:lang w:val="en-US"/>
        </w:rPr>
        <w:t xml:space="preserve">have a different take on </w:t>
      </w:r>
      <w:r w:rsidR="00382B86">
        <w:rPr>
          <w:color w:val="231F20"/>
          <w:lang w:val="en-US"/>
        </w:rPr>
        <w:t>t</w:t>
      </w:r>
      <w:r w:rsidR="00AD2BB4">
        <w:rPr>
          <w:color w:val="231F20"/>
          <w:lang w:val="en-US"/>
        </w:rPr>
        <w:t>he air taxi</w:t>
      </w:r>
      <w:r w:rsidR="008324F2" w:rsidRPr="00D20614">
        <w:rPr>
          <w:color w:val="231F20"/>
          <w:lang w:val="en-US"/>
        </w:rPr>
        <w:t xml:space="preserve">. </w:t>
      </w:r>
      <w:r w:rsidR="00AD2BB4">
        <w:rPr>
          <w:color w:val="231F20"/>
          <w:lang w:val="en-US"/>
        </w:rPr>
        <w:t>I</w:t>
      </w:r>
      <w:r w:rsidR="008324F2" w:rsidRPr="00D20614">
        <w:rPr>
          <w:color w:val="231F20"/>
          <w:lang w:val="en-US"/>
        </w:rPr>
        <w:t>n early 2018</w:t>
      </w:r>
      <w:r w:rsidR="00AD2BB4">
        <w:rPr>
          <w:color w:val="231F20"/>
          <w:lang w:val="en-US"/>
        </w:rPr>
        <w:t>,</w:t>
      </w:r>
      <w:r w:rsidR="008324F2" w:rsidRPr="00D20614">
        <w:rPr>
          <w:color w:val="231F20"/>
          <w:lang w:val="en-US"/>
        </w:rPr>
        <w:t xml:space="preserve"> Joby Aviation’s passenger drone project raised </w:t>
      </w:r>
      <w:ins w:id="443" w:author="David Stockings" w:date="2023-01-06T15:03:00Z">
        <w:r w:rsidR="009A3B82">
          <w:rPr>
            <w:color w:val="231F20"/>
            <w:lang w:val="en-US"/>
          </w:rPr>
          <w:t xml:space="preserve">USD </w:t>
        </w:r>
      </w:ins>
      <w:r w:rsidR="008324F2" w:rsidRPr="00D20614">
        <w:rPr>
          <w:color w:val="231F20"/>
          <w:lang w:val="en-US"/>
        </w:rPr>
        <w:t xml:space="preserve">100 million </w:t>
      </w:r>
      <w:del w:id="444" w:author="David Stockings" w:date="2023-01-06T15:03:00Z">
        <w:r w:rsidR="008324F2" w:rsidRPr="00D20614" w:rsidDel="009A3B82">
          <w:rPr>
            <w:color w:val="231F20"/>
            <w:lang w:val="en-US"/>
          </w:rPr>
          <w:delText xml:space="preserve">US dollars </w:delText>
        </w:r>
      </w:del>
      <w:r w:rsidR="008324F2" w:rsidRPr="00D20614">
        <w:rPr>
          <w:color w:val="231F20"/>
          <w:lang w:val="en-US"/>
        </w:rPr>
        <w:t>from investors</w:t>
      </w:r>
      <w:r w:rsidR="00700DC8" w:rsidRPr="00D20614">
        <w:rPr>
          <w:color w:val="231F20"/>
          <w:lang w:val="en-US"/>
        </w:rPr>
        <w:t xml:space="preserve">, including </w:t>
      </w:r>
      <w:r w:rsidR="00AD2BB4">
        <w:rPr>
          <w:color w:val="231F20"/>
          <w:lang w:val="en-US"/>
        </w:rPr>
        <w:t>a number of</w:t>
      </w:r>
      <w:r w:rsidR="00700DC8" w:rsidRPr="00D20614">
        <w:rPr>
          <w:color w:val="231F20"/>
          <w:lang w:val="en-US"/>
        </w:rPr>
        <w:t xml:space="preserve"> high-profile names</w:t>
      </w:r>
      <w:r w:rsidR="008324F2" w:rsidRPr="00D20614">
        <w:rPr>
          <w:color w:val="231F20"/>
          <w:lang w:val="en-US"/>
        </w:rPr>
        <w:t xml:space="preserve"> such as JetBlue, Toyota and Intel (Hawkins 2018). </w:t>
      </w:r>
      <w:r w:rsidR="00573997" w:rsidRPr="00D20614">
        <w:rPr>
          <w:color w:val="231F20"/>
          <w:lang w:val="en-US"/>
        </w:rPr>
        <w:t xml:space="preserve">Meanwhile, </w:t>
      </w:r>
      <w:r w:rsidR="008324F2" w:rsidRPr="00D20614">
        <w:rPr>
          <w:color w:val="231F20"/>
          <w:lang w:val="en-US"/>
        </w:rPr>
        <w:t xml:space="preserve">Daimler, another big name, is part of </w:t>
      </w:r>
      <w:r w:rsidR="00573997" w:rsidRPr="00D20614">
        <w:rPr>
          <w:color w:val="231F20"/>
          <w:lang w:val="en-US"/>
        </w:rPr>
        <w:t>the</w:t>
      </w:r>
      <w:r w:rsidR="008324F2" w:rsidRPr="00D20614">
        <w:rPr>
          <w:color w:val="231F20"/>
          <w:lang w:val="en-US"/>
        </w:rPr>
        <w:t xml:space="preserve"> consortium </w:t>
      </w:r>
      <w:del w:id="445" w:author="David Stockings" w:date="2023-01-10T13:15:00Z">
        <w:r w:rsidR="00573997" w:rsidRPr="00D20614" w:rsidDel="0054181E">
          <w:rPr>
            <w:color w:val="231F20"/>
            <w:lang w:val="en-US"/>
          </w:rPr>
          <w:delText>which</w:delText>
        </w:r>
        <w:r w:rsidR="008324F2" w:rsidRPr="00D20614" w:rsidDel="0054181E">
          <w:rPr>
            <w:color w:val="231F20"/>
            <w:lang w:val="en-US"/>
          </w:rPr>
          <w:delText xml:space="preserve"> </w:delText>
        </w:r>
      </w:del>
      <w:ins w:id="446" w:author="David Stockings" w:date="2023-01-10T13:15:00Z">
        <w:r w:rsidR="0054181E">
          <w:rPr>
            <w:color w:val="231F20"/>
            <w:lang w:val="en-US"/>
          </w:rPr>
          <w:t>that</w:t>
        </w:r>
        <w:r w:rsidR="0054181E" w:rsidRPr="00D20614">
          <w:rPr>
            <w:color w:val="231F20"/>
            <w:lang w:val="en-US"/>
          </w:rPr>
          <w:t xml:space="preserve"> </w:t>
        </w:r>
      </w:ins>
      <w:r w:rsidR="008324F2" w:rsidRPr="00D20614">
        <w:rPr>
          <w:color w:val="231F20"/>
          <w:lang w:val="en-US"/>
        </w:rPr>
        <w:t xml:space="preserve">invested </w:t>
      </w:r>
      <w:ins w:id="447" w:author="David Stockings" w:date="2023-01-06T15:03:00Z">
        <w:r w:rsidR="009A3B82">
          <w:rPr>
            <w:color w:val="231F20"/>
            <w:lang w:val="en-US"/>
          </w:rPr>
          <w:t xml:space="preserve">EUR </w:t>
        </w:r>
      </w:ins>
      <w:r w:rsidR="008324F2" w:rsidRPr="00D20614">
        <w:rPr>
          <w:color w:val="231F20"/>
          <w:lang w:val="en-US"/>
        </w:rPr>
        <w:t xml:space="preserve">25 million </w:t>
      </w:r>
      <w:del w:id="448" w:author="David Stockings" w:date="2023-01-06T12:50:00Z">
        <w:r w:rsidR="008324F2" w:rsidRPr="00D20614" w:rsidDel="00D03A18">
          <w:rPr>
            <w:color w:val="231F20"/>
            <w:lang w:val="en-US"/>
          </w:rPr>
          <w:delText xml:space="preserve">euros </w:delText>
        </w:r>
      </w:del>
      <w:r w:rsidR="008324F2" w:rsidRPr="00D20614">
        <w:rPr>
          <w:color w:val="231F20"/>
          <w:lang w:val="en-US"/>
        </w:rPr>
        <w:t xml:space="preserve">in the German start-up Volocopter in 2017 (Hegmann 2017). </w:t>
      </w:r>
      <w:r w:rsidR="00A0146D" w:rsidRPr="00D20614">
        <w:rPr>
          <w:color w:val="231F20"/>
          <w:lang w:val="en-US"/>
        </w:rPr>
        <w:t>T</w:t>
      </w:r>
      <w:r w:rsidR="008324F2" w:rsidRPr="00D20614">
        <w:rPr>
          <w:color w:val="231F20"/>
          <w:lang w:val="en-US"/>
        </w:rPr>
        <w:t xml:space="preserve">echnology </w:t>
      </w:r>
      <w:r w:rsidR="00A0146D" w:rsidRPr="00D20614">
        <w:rPr>
          <w:color w:val="231F20"/>
          <w:lang w:val="en-US"/>
        </w:rPr>
        <w:t>journal</w:t>
      </w:r>
      <w:r w:rsidR="008324F2" w:rsidRPr="00D20614">
        <w:rPr>
          <w:color w:val="231F20"/>
          <w:lang w:val="en-US"/>
        </w:rPr>
        <w:t xml:space="preserve"> </w:t>
      </w:r>
      <w:r w:rsidR="008324F2" w:rsidRPr="00283767">
        <w:rPr>
          <w:i/>
          <w:iCs/>
          <w:color w:val="231F20"/>
          <w:lang w:val="en-US"/>
          <w:rPrChange w:id="449" w:author="David Stockings" w:date="2023-01-09T13:45:00Z">
            <w:rPr>
              <w:color w:val="231F20"/>
              <w:lang w:val="en-US"/>
            </w:rPr>
          </w:rPrChange>
        </w:rPr>
        <w:t>Techcrunch</w:t>
      </w:r>
      <w:r w:rsidR="008324F2" w:rsidRPr="00D20614">
        <w:rPr>
          <w:color w:val="231F20"/>
          <w:lang w:val="en-US"/>
        </w:rPr>
        <w:t xml:space="preserve"> is convinced</w:t>
      </w:r>
      <w:r w:rsidR="00A0146D" w:rsidRPr="00D20614">
        <w:rPr>
          <w:color w:val="231F20"/>
          <w:lang w:val="en-US"/>
        </w:rPr>
        <w:t xml:space="preserve"> that t</w:t>
      </w:r>
      <w:r w:rsidR="008324F2" w:rsidRPr="00D20614">
        <w:rPr>
          <w:color w:val="231F20"/>
          <w:lang w:val="en-US"/>
        </w:rPr>
        <w:t xml:space="preserve">he next billion-dollar start-up will be in the aviation industry (Chopard 2017). Porsche Consulting </w:t>
      </w:r>
      <w:r w:rsidR="00820DE2" w:rsidRPr="00D20614">
        <w:rPr>
          <w:color w:val="231F20"/>
          <w:lang w:val="en-US"/>
        </w:rPr>
        <w:t>also</w:t>
      </w:r>
      <w:r w:rsidR="0058664D" w:rsidRPr="00D20614">
        <w:rPr>
          <w:color w:val="231F20"/>
          <w:lang w:val="en-US"/>
        </w:rPr>
        <w:t xml:space="preserve"> </w:t>
      </w:r>
      <w:r w:rsidR="0011731E">
        <w:rPr>
          <w:color w:val="231F20"/>
          <w:lang w:val="en-US"/>
        </w:rPr>
        <w:t xml:space="preserve">finds </w:t>
      </w:r>
      <w:ins w:id="450" w:author="David Stockings" w:date="2023-01-06T12:50:00Z">
        <w:r w:rsidR="00D03A18">
          <w:rPr>
            <w:color w:val="231F20"/>
            <w:lang w:val="en-US"/>
          </w:rPr>
          <w:t>“</w:t>
        </w:r>
      </w:ins>
      <w:del w:id="451" w:author="David Stockings" w:date="2023-01-06T12:50:00Z">
        <w:r w:rsidR="008324F2" w:rsidRPr="00D20614" w:rsidDel="00D03A18">
          <w:rPr>
            <w:color w:val="231F20"/>
            <w:lang w:val="en-US"/>
          </w:rPr>
          <w:delText>"</w:delText>
        </w:r>
      </w:del>
      <w:r w:rsidR="008324F2" w:rsidRPr="00D20614">
        <w:rPr>
          <w:color w:val="231F20"/>
          <w:lang w:val="en-US"/>
        </w:rPr>
        <w:t>vertical mobility</w:t>
      </w:r>
      <w:del w:id="452" w:author="David Stockings" w:date="2023-01-06T12:50:00Z">
        <w:r w:rsidR="008324F2" w:rsidRPr="00D20614" w:rsidDel="00D03A18">
          <w:rPr>
            <w:color w:val="231F20"/>
            <w:lang w:val="en-US"/>
          </w:rPr>
          <w:delText>"</w:delText>
        </w:r>
      </w:del>
      <w:ins w:id="453" w:author="David Stockings" w:date="2023-01-06T12:50:00Z">
        <w:r w:rsidR="00D03A18">
          <w:rPr>
            <w:color w:val="231F20"/>
            <w:lang w:val="en-US"/>
          </w:rPr>
          <w:t>”</w:t>
        </w:r>
      </w:ins>
      <w:r w:rsidR="0058664D" w:rsidRPr="00D20614">
        <w:rPr>
          <w:color w:val="231F20"/>
          <w:lang w:val="en-US"/>
        </w:rPr>
        <w:t xml:space="preserve"> so</w:t>
      </w:r>
      <w:r w:rsidR="0011731E">
        <w:rPr>
          <w:color w:val="231F20"/>
          <w:lang w:val="en-US"/>
        </w:rPr>
        <w:t xml:space="preserve"> promising</w:t>
      </w:r>
      <w:r w:rsidR="0058664D" w:rsidRPr="00D20614">
        <w:rPr>
          <w:color w:val="231F20"/>
          <w:lang w:val="en-US"/>
        </w:rPr>
        <w:t xml:space="preserve"> that it published </w:t>
      </w:r>
      <w:r w:rsidR="008324F2" w:rsidRPr="00D20614">
        <w:rPr>
          <w:color w:val="231F20"/>
          <w:lang w:val="en-US"/>
        </w:rPr>
        <w:t>a 36-page study</w:t>
      </w:r>
      <w:r w:rsidR="0058664D" w:rsidRPr="00D20614">
        <w:rPr>
          <w:color w:val="231F20"/>
          <w:lang w:val="en-US"/>
        </w:rPr>
        <w:t xml:space="preserve"> on </w:t>
      </w:r>
      <w:r w:rsidR="0011731E">
        <w:rPr>
          <w:color w:val="231F20"/>
          <w:lang w:val="en-US"/>
        </w:rPr>
        <w:t>the topic</w:t>
      </w:r>
      <w:r w:rsidR="008324F2" w:rsidRPr="00D20614">
        <w:rPr>
          <w:color w:val="231F20"/>
          <w:lang w:val="en-US"/>
        </w:rPr>
        <w:t xml:space="preserve"> (Porsche Consulting 2018).</w:t>
      </w:r>
    </w:p>
    <w:p w14:paraId="7458D2E8" w14:textId="77777777" w:rsidR="00EB24CB" w:rsidRPr="00D20614" w:rsidRDefault="00EB24CB">
      <w:pPr>
        <w:pStyle w:val="BodyText"/>
        <w:spacing w:before="8"/>
        <w:rPr>
          <w:sz w:val="22"/>
          <w:lang w:val="en-US"/>
        </w:rPr>
      </w:pPr>
    </w:p>
    <w:p w14:paraId="0EA009C4" w14:textId="387697B8" w:rsidR="00EB24CB" w:rsidRPr="00D20614" w:rsidRDefault="008324F2">
      <w:pPr>
        <w:pStyle w:val="BodyText"/>
        <w:spacing w:line="271" w:lineRule="auto"/>
        <w:ind w:left="2204" w:right="955"/>
        <w:jc w:val="both"/>
        <w:rPr>
          <w:lang w:val="en-US"/>
        </w:rPr>
      </w:pPr>
      <w:r w:rsidRPr="00D20614">
        <w:rPr>
          <w:color w:val="231F20"/>
          <w:lang w:val="en-US"/>
        </w:rPr>
        <w:t xml:space="preserve">Despite their many differences, previous concepts, studies and prototypes by companies such as Volocopter, Lilium </w:t>
      </w:r>
      <w:r w:rsidR="00604B92" w:rsidRPr="00D20614">
        <w:rPr>
          <w:color w:val="231F20"/>
          <w:lang w:val="en-US"/>
        </w:rPr>
        <w:t>and</w:t>
      </w:r>
      <w:r w:rsidRPr="00D20614">
        <w:rPr>
          <w:color w:val="231F20"/>
          <w:lang w:val="en-US"/>
        </w:rPr>
        <w:t xml:space="preserve"> Ehang </w:t>
      </w:r>
      <w:del w:id="454" w:author="David Stockings" w:date="2023-01-06T12:51:00Z">
        <w:r w:rsidR="00604B92" w:rsidRPr="00D20614" w:rsidDel="00C76845">
          <w:rPr>
            <w:color w:val="231F20"/>
            <w:lang w:val="en-US"/>
          </w:rPr>
          <w:delText>have</w:delText>
        </w:r>
        <w:r w:rsidRPr="00D20614" w:rsidDel="00C76845">
          <w:rPr>
            <w:color w:val="231F20"/>
            <w:lang w:val="en-US"/>
          </w:rPr>
          <w:delText xml:space="preserve"> one thing in common</w:delText>
        </w:r>
      </w:del>
      <w:ins w:id="455" w:author="David Stockings" w:date="2023-01-06T12:51:00Z">
        <w:r w:rsidR="00C76845">
          <w:rPr>
            <w:color w:val="231F20"/>
            <w:lang w:val="en-US"/>
          </w:rPr>
          <w:t>do share one conclusion</w:t>
        </w:r>
      </w:ins>
      <w:r w:rsidRPr="00D20614">
        <w:rPr>
          <w:color w:val="231F20"/>
          <w:lang w:val="en-US"/>
        </w:rPr>
        <w:t xml:space="preserve">: </w:t>
      </w:r>
      <w:del w:id="456" w:author="David Stockings" w:date="2023-01-06T12:51:00Z">
        <w:r w:rsidR="00460837" w:rsidDel="00C76845">
          <w:rPr>
            <w:color w:val="231F20"/>
            <w:lang w:val="en-US"/>
          </w:rPr>
          <w:delText>a</w:delText>
        </w:r>
      </w:del>
      <w:ins w:id="457" w:author="David Stockings" w:date="2023-01-06T12:51:00Z">
        <w:r w:rsidR="00C76845">
          <w:rPr>
            <w:color w:val="231F20"/>
            <w:lang w:val="en-US"/>
          </w:rPr>
          <w:t>A</w:t>
        </w:r>
      </w:ins>
      <w:r w:rsidR="00460837">
        <w:rPr>
          <w:color w:val="231F20"/>
          <w:lang w:val="en-US"/>
        </w:rPr>
        <w:t>ir taxis</w:t>
      </w:r>
      <w:r w:rsidRPr="00D20614">
        <w:rPr>
          <w:color w:val="231F20"/>
          <w:lang w:val="en-US"/>
        </w:rPr>
        <w:t xml:space="preserve"> are </w:t>
      </w:r>
      <w:r w:rsidR="0011731E">
        <w:rPr>
          <w:color w:val="231F20"/>
          <w:lang w:val="en-US"/>
        </w:rPr>
        <w:t xml:space="preserve">only </w:t>
      </w:r>
      <w:r w:rsidRPr="00D20614">
        <w:rPr>
          <w:color w:val="231F20"/>
          <w:lang w:val="en-US"/>
        </w:rPr>
        <w:t xml:space="preserve">designed </w:t>
      </w:r>
      <w:r w:rsidR="00604B92" w:rsidRPr="00D20614">
        <w:rPr>
          <w:color w:val="231F20"/>
          <w:lang w:val="en-US"/>
        </w:rPr>
        <w:t>to accommodate a few</w:t>
      </w:r>
      <w:r w:rsidRPr="00D20614">
        <w:rPr>
          <w:color w:val="231F20"/>
          <w:lang w:val="en-US"/>
        </w:rPr>
        <w:t xml:space="preserve"> passengers</w:t>
      </w:r>
      <w:r w:rsidR="00460837">
        <w:rPr>
          <w:color w:val="231F20"/>
          <w:lang w:val="en-US"/>
        </w:rPr>
        <w:t xml:space="preserve"> and</w:t>
      </w:r>
      <w:r w:rsidRPr="00D20614">
        <w:rPr>
          <w:color w:val="231F20"/>
          <w:lang w:val="en-US"/>
        </w:rPr>
        <w:t xml:space="preserve"> cannot</w:t>
      </w:r>
      <w:r w:rsidR="00460837">
        <w:rPr>
          <w:color w:val="231F20"/>
          <w:lang w:val="en-US"/>
        </w:rPr>
        <w:t xml:space="preserve"> usually</w:t>
      </w:r>
      <w:r w:rsidRPr="00D20614">
        <w:rPr>
          <w:color w:val="231F20"/>
          <w:lang w:val="en-US"/>
        </w:rPr>
        <w:t xml:space="preserve"> transport more than two people</w:t>
      </w:r>
      <w:r w:rsidR="00604B92" w:rsidRPr="00D20614">
        <w:rPr>
          <w:color w:val="231F20"/>
          <w:lang w:val="en-US"/>
        </w:rPr>
        <w:t xml:space="preserve"> at a time</w:t>
      </w:r>
      <w:r w:rsidRPr="00D20614">
        <w:rPr>
          <w:color w:val="231F20"/>
          <w:lang w:val="en-US"/>
        </w:rPr>
        <w:t xml:space="preserve"> (Rosenbach/Balances 2018, p. 62).</w:t>
      </w:r>
    </w:p>
    <w:p w14:paraId="2CA364DE"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14" behindDoc="0" locked="0" layoutInCell="1" allowOverlap="1" wp14:anchorId="7A7DC7C3" wp14:editId="46656FF6">
            <wp:simplePos x="0" y="0"/>
            <wp:positionH relativeFrom="page">
              <wp:posOffset>1692000</wp:posOffset>
            </wp:positionH>
            <wp:positionV relativeFrom="paragraph">
              <wp:posOffset>178679</wp:posOffset>
            </wp:positionV>
            <wp:extent cx="4893964" cy="4380547"/>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9" cstate="print"/>
                    <a:stretch>
                      <a:fillRect/>
                    </a:stretch>
                  </pic:blipFill>
                  <pic:spPr>
                    <a:xfrm>
                      <a:off x="0" y="0"/>
                      <a:ext cx="4893964" cy="4380547"/>
                    </a:xfrm>
                    <a:prstGeom prst="rect">
                      <a:avLst/>
                    </a:prstGeom>
                  </pic:spPr>
                </pic:pic>
              </a:graphicData>
            </a:graphic>
          </wp:anchor>
        </w:drawing>
      </w:r>
    </w:p>
    <w:p w14:paraId="13616920"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1B0AA740" w14:textId="77777777" w:rsidR="00EB24CB" w:rsidRPr="00D20614" w:rsidRDefault="00EB24CB">
      <w:pPr>
        <w:pStyle w:val="BodyText"/>
        <w:rPr>
          <w:lang w:val="en-US"/>
        </w:rPr>
      </w:pPr>
    </w:p>
    <w:p w14:paraId="02BF05B1" w14:textId="77777777" w:rsidR="00EB24CB" w:rsidRPr="00D20614" w:rsidRDefault="00EB24CB">
      <w:pPr>
        <w:pStyle w:val="BodyText"/>
        <w:spacing w:before="5"/>
        <w:rPr>
          <w:lang w:val="en-US"/>
        </w:rPr>
      </w:pPr>
    </w:p>
    <w:p w14:paraId="7549F6B1" w14:textId="6D239D42"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3189E8A1" w14:textId="77777777" w:rsidR="00EB24CB" w:rsidRPr="00D20614" w:rsidRDefault="00EB24CB">
      <w:pPr>
        <w:pStyle w:val="BodyText"/>
        <w:rPr>
          <w:lang w:val="en-US"/>
        </w:rPr>
      </w:pPr>
    </w:p>
    <w:p w14:paraId="12AE2A81" w14:textId="77777777" w:rsidR="00EB24CB" w:rsidRPr="00D20614" w:rsidRDefault="00EB24CB">
      <w:pPr>
        <w:pStyle w:val="BodyText"/>
        <w:rPr>
          <w:lang w:val="en-US"/>
        </w:rPr>
      </w:pPr>
    </w:p>
    <w:p w14:paraId="3EA14B50" w14:textId="77777777" w:rsidR="00EB24CB" w:rsidRPr="00D20614" w:rsidRDefault="00EB24CB">
      <w:pPr>
        <w:pStyle w:val="BodyText"/>
        <w:rPr>
          <w:lang w:val="en-US"/>
        </w:rPr>
      </w:pPr>
    </w:p>
    <w:p w14:paraId="4CD31B98" w14:textId="77777777" w:rsidR="00EB24CB" w:rsidRPr="00D20614" w:rsidRDefault="00EB24CB">
      <w:pPr>
        <w:pStyle w:val="BodyText"/>
        <w:rPr>
          <w:lang w:val="en-US"/>
        </w:rPr>
      </w:pPr>
    </w:p>
    <w:p w14:paraId="59D686C3" w14:textId="77777777" w:rsidR="00EB24CB" w:rsidRPr="00D20614" w:rsidRDefault="00EB24CB">
      <w:pPr>
        <w:pStyle w:val="BodyText"/>
        <w:spacing w:before="7"/>
        <w:rPr>
          <w:sz w:val="23"/>
          <w:lang w:val="en-US"/>
        </w:rPr>
      </w:pPr>
    </w:p>
    <w:p w14:paraId="15FCB9F0" w14:textId="3EC4E4FD" w:rsidR="00EB24CB" w:rsidRPr="00D20614" w:rsidRDefault="008324F2">
      <w:pPr>
        <w:pStyle w:val="BodyText"/>
        <w:spacing w:before="100" w:line="271" w:lineRule="auto"/>
        <w:ind w:left="957" w:right="2201"/>
        <w:jc w:val="both"/>
        <w:rPr>
          <w:lang w:val="en-US"/>
        </w:rPr>
      </w:pPr>
      <w:r w:rsidRPr="00D20614">
        <w:rPr>
          <w:color w:val="231F20"/>
          <w:lang w:val="en-US"/>
        </w:rPr>
        <w:t xml:space="preserve">Most of the </w:t>
      </w:r>
      <w:r w:rsidR="007A3EAF">
        <w:rPr>
          <w:color w:val="231F20"/>
          <w:lang w:val="en-US"/>
        </w:rPr>
        <w:t>project</w:t>
      </w:r>
      <w:r w:rsidRPr="00D20614">
        <w:rPr>
          <w:color w:val="231F20"/>
          <w:lang w:val="en-US"/>
        </w:rPr>
        <w:t xml:space="preserve">s are based on a similar </w:t>
      </w:r>
      <w:r w:rsidR="007A3EAF">
        <w:rPr>
          <w:color w:val="231F20"/>
          <w:lang w:val="en-US"/>
        </w:rPr>
        <w:t>concept</w:t>
      </w:r>
      <w:r w:rsidRPr="00D20614">
        <w:rPr>
          <w:color w:val="231F20"/>
          <w:lang w:val="en-US"/>
        </w:rPr>
        <w:t xml:space="preserve"> to the</w:t>
      </w:r>
      <w:r w:rsidR="000E0998" w:rsidRPr="00D20614">
        <w:rPr>
          <w:color w:val="231F20"/>
          <w:lang w:val="en-US"/>
        </w:rPr>
        <w:t xml:space="preserve"> </w:t>
      </w:r>
      <w:r w:rsidR="00805AC5" w:rsidRPr="00D20614">
        <w:rPr>
          <w:color w:val="231F20"/>
          <w:lang w:val="en-US"/>
        </w:rPr>
        <w:t xml:space="preserve">increasingly popular </w:t>
      </w:r>
      <w:r w:rsidRPr="00D20614">
        <w:rPr>
          <w:color w:val="231F20"/>
          <w:lang w:val="en-US"/>
        </w:rPr>
        <w:t>small drones</w:t>
      </w:r>
      <w:r w:rsidR="007A3EAF">
        <w:rPr>
          <w:color w:val="231F20"/>
          <w:lang w:val="en-US"/>
        </w:rPr>
        <w:t>, although these are not yet able to</w:t>
      </w:r>
      <w:r w:rsidR="00805AC5" w:rsidRPr="00D20614">
        <w:rPr>
          <w:color w:val="231F20"/>
          <w:lang w:val="en-US"/>
        </w:rPr>
        <w:t xml:space="preserve"> transport</w:t>
      </w:r>
      <w:r w:rsidRPr="00D20614">
        <w:rPr>
          <w:color w:val="231F20"/>
          <w:lang w:val="en-US"/>
        </w:rPr>
        <w:t xml:space="preserve"> passengers. Lilium </w:t>
      </w:r>
      <w:r w:rsidR="00B56A40" w:rsidRPr="00D20614">
        <w:rPr>
          <w:color w:val="231F20"/>
          <w:lang w:val="en-US"/>
        </w:rPr>
        <w:t>stands out</w:t>
      </w:r>
      <w:r w:rsidRPr="00D20614">
        <w:rPr>
          <w:color w:val="231F20"/>
          <w:lang w:val="en-US"/>
        </w:rPr>
        <w:t xml:space="preserve"> from its competitors by using engines instead of rotors. The collaboration between Airbus and Audi known as </w:t>
      </w:r>
      <w:ins w:id="458" w:author="David Stockings" w:date="2023-01-06T12:51:00Z">
        <w:r w:rsidR="00C76845">
          <w:rPr>
            <w:color w:val="231F20"/>
            <w:lang w:val="en-US"/>
          </w:rPr>
          <w:t>“</w:t>
        </w:r>
      </w:ins>
      <w:del w:id="459" w:author="David Stockings" w:date="2023-01-06T12:51:00Z">
        <w:r w:rsidRPr="00D20614" w:rsidDel="00C76845">
          <w:rPr>
            <w:color w:val="231F20"/>
            <w:lang w:val="en-US"/>
          </w:rPr>
          <w:delText>"</w:delText>
        </w:r>
      </w:del>
      <w:r w:rsidRPr="00D20614">
        <w:rPr>
          <w:color w:val="231F20"/>
          <w:lang w:val="en-US"/>
        </w:rPr>
        <w:t>Pop.Up.Next</w:t>
      </w:r>
      <w:ins w:id="460" w:author="David Stockings" w:date="2023-01-06T12:51:00Z">
        <w:r w:rsidR="00C76845">
          <w:rPr>
            <w:color w:val="231F20"/>
            <w:lang w:val="en-US"/>
          </w:rPr>
          <w:t>”</w:t>
        </w:r>
      </w:ins>
      <w:del w:id="461" w:author="David Stockings" w:date="2023-01-06T12:51:00Z">
        <w:r w:rsidRPr="00D20614" w:rsidDel="00C76845">
          <w:rPr>
            <w:color w:val="231F20"/>
            <w:lang w:val="en-US"/>
          </w:rPr>
          <w:delText>"</w:delText>
        </w:r>
      </w:del>
      <w:r w:rsidRPr="00D20614">
        <w:rPr>
          <w:color w:val="231F20"/>
          <w:lang w:val="en-US"/>
        </w:rPr>
        <w:t xml:space="preserve"> is </w:t>
      </w:r>
      <w:r w:rsidR="00B56A40" w:rsidRPr="00D20614">
        <w:rPr>
          <w:color w:val="231F20"/>
          <w:lang w:val="en-US"/>
        </w:rPr>
        <w:t xml:space="preserve">an </w:t>
      </w:r>
      <w:r w:rsidRPr="00D20614">
        <w:rPr>
          <w:color w:val="231F20"/>
          <w:lang w:val="en-US"/>
        </w:rPr>
        <w:t>even more radical</w:t>
      </w:r>
      <w:r w:rsidR="00B56A40" w:rsidRPr="00D20614">
        <w:rPr>
          <w:color w:val="231F20"/>
          <w:lang w:val="en-US"/>
        </w:rPr>
        <w:t xml:space="preserve"> concept</w:t>
      </w:r>
      <w:r w:rsidR="00363819" w:rsidRPr="00D20614">
        <w:rPr>
          <w:color w:val="231F20"/>
          <w:lang w:val="en-US"/>
        </w:rPr>
        <w:t xml:space="preserve"> </w:t>
      </w:r>
      <w:del w:id="462" w:author="David Stockings" w:date="2023-01-10T13:15:00Z">
        <w:r w:rsidR="00363819" w:rsidRPr="00D20614" w:rsidDel="0054181E">
          <w:rPr>
            <w:color w:val="231F20"/>
            <w:lang w:val="en-US"/>
          </w:rPr>
          <w:delText xml:space="preserve">which </w:delText>
        </w:r>
      </w:del>
      <w:ins w:id="463" w:author="David Stockings" w:date="2023-01-10T13:15:00Z">
        <w:r w:rsidR="0054181E">
          <w:rPr>
            <w:color w:val="231F20"/>
            <w:lang w:val="en-US"/>
          </w:rPr>
          <w:t xml:space="preserve">that </w:t>
        </w:r>
      </w:ins>
      <w:r w:rsidRPr="00D20614">
        <w:rPr>
          <w:color w:val="231F20"/>
          <w:lang w:val="en-US"/>
        </w:rPr>
        <w:t>can be used both as a car (on four wheels) and as a taxi (with a propeller) (Rosenbach/</w:t>
      </w:r>
      <w:r w:rsidR="00363819" w:rsidRPr="00D20614">
        <w:rPr>
          <w:color w:val="231F20"/>
          <w:lang w:val="en-US"/>
        </w:rPr>
        <w:t>Salden</w:t>
      </w:r>
      <w:r w:rsidRPr="00D20614">
        <w:rPr>
          <w:color w:val="231F20"/>
          <w:lang w:val="en-US"/>
        </w:rPr>
        <w:t xml:space="preserve"> 2018, p. 62). </w:t>
      </w:r>
      <w:r w:rsidR="00363819" w:rsidRPr="00D20614">
        <w:rPr>
          <w:color w:val="231F20"/>
          <w:lang w:val="en-US"/>
        </w:rPr>
        <w:t>I</w:t>
      </w:r>
      <w:r w:rsidRPr="00D20614">
        <w:rPr>
          <w:color w:val="231F20"/>
          <w:lang w:val="en-US"/>
        </w:rPr>
        <w:t>t is impossible to predict which</w:t>
      </w:r>
      <w:r w:rsidR="00363819" w:rsidRPr="00D20614">
        <w:rPr>
          <w:color w:val="231F20"/>
          <w:lang w:val="en-US"/>
        </w:rPr>
        <w:t>, if any,</w:t>
      </w:r>
      <w:r w:rsidRPr="00D20614">
        <w:rPr>
          <w:color w:val="231F20"/>
          <w:lang w:val="en-US"/>
        </w:rPr>
        <w:t xml:space="preserve"> of these concepts </w:t>
      </w:r>
      <w:r w:rsidR="00363819" w:rsidRPr="00D20614">
        <w:rPr>
          <w:color w:val="231F20"/>
          <w:lang w:val="en-US"/>
        </w:rPr>
        <w:t>will</w:t>
      </w:r>
      <w:r w:rsidR="006F04B3" w:rsidRPr="00D20614">
        <w:rPr>
          <w:color w:val="231F20"/>
          <w:lang w:val="en-US"/>
        </w:rPr>
        <w:t xml:space="preserve"> ultimately prevail</w:t>
      </w:r>
      <w:r w:rsidRPr="00D20614">
        <w:rPr>
          <w:color w:val="231F20"/>
          <w:lang w:val="en-US"/>
        </w:rPr>
        <w:t>.</w:t>
      </w:r>
    </w:p>
    <w:p w14:paraId="1B75F086" w14:textId="77777777" w:rsidR="00EB24CB" w:rsidRPr="00D20614" w:rsidRDefault="00EB24CB">
      <w:pPr>
        <w:pStyle w:val="BodyText"/>
        <w:spacing w:before="8"/>
        <w:rPr>
          <w:sz w:val="22"/>
          <w:lang w:val="en-US"/>
        </w:rPr>
      </w:pPr>
    </w:p>
    <w:p w14:paraId="16991156" w14:textId="7E75695C" w:rsidR="00EB24CB" w:rsidRPr="00D20614" w:rsidRDefault="005E10FD">
      <w:pPr>
        <w:pStyle w:val="BodyText"/>
        <w:spacing w:line="271" w:lineRule="auto"/>
        <w:ind w:left="957" w:right="2201"/>
        <w:jc w:val="both"/>
        <w:rPr>
          <w:lang w:val="en-US"/>
        </w:rPr>
      </w:pPr>
      <w:r w:rsidRPr="00D20614">
        <w:rPr>
          <w:color w:val="231F20"/>
          <w:lang w:val="en-US"/>
        </w:rPr>
        <w:t xml:space="preserve">Interestingly, </w:t>
      </w:r>
      <w:r w:rsidR="00204CE8">
        <w:rPr>
          <w:color w:val="231F20"/>
          <w:lang w:val="en-US"/>
        </w:rPr>
        <w:t>in</w:t>
      </w:r>
      <w:r w:rsidR="008324F2" w:rsidRPr="00D20614">
        <w:rPr>
          <w:color w:val="231F20"/>
          <w:lang w:val="en-US"/>
        </w:rPr>
        <w:t xml:space="preserve"> Germany </w:t>
      </w:r>
      <w:r w:rsidR="00204CE8">
        <w:rPr>
          <w:color w:val="231F20"/>
          <w:lang w:val="en-US"/>
        </w:rPr>
        <w:t>these schemes are being considered for the same applications as</w:t>
      </w:r>
      <w:r w:rsidR="008324F2" w:rsidRPr="00D20614">
        <w:rPr>
          <w:color w:val="231F20"/>
          <w:lang w:val="en-US"/>
        </w:rPr>
        <w:t xml:space="preserve"> </w:t>
      </w:r>
      <w:r w:rsidR="00204CE8">
        <w:rPr>
          <w:color w:val="231F20"/>
          <w:lang w:val="en-US"/>
        </w:rPr>
        <w:t xml:space="preserve">were </w:t>
      </w:r>
      <w:r w:rsidR="008324F2" w:rsidRPr="00D20614">
        <w:rPr>
          <w:color w:val="231F20"/>
          <w:lang w:val="en-US"/>
        </w:rPr>
        <w:t>originally planned for</w:t>
      </w:r>
      <w:r w:rsidR="00204CE8">
        <w:rPr>
          <w:color w:val="231F20"/>
          <w:lang w:val="en-US"/>
        </w:rPr>
        <w:t xml:space="preserve"> the</w:t>
      </w:r>
      <w:r w:rsidR="008324F2" w:rsidRPr="00D20614">
        <w:rPr>
          <w:color w:val="231F20"/>
          <w:lang w:val="en-US"/>
        </w:rPr>
        <w:t xml:space="preserve"> Transrapid, such as transfers between Munich’s outlying airport and the city center. </w:t>
      </w:r>
      <w:r w:rsidR="001A4ED1" w:rsidRPr="00D20614">
        <w:rPr>
          <w:color w:val="231F20"/>
          <w:lang w:val="en-US"/>
        </w:rPr>
        <w:t>T</w:t>
      </w:r>
      <w:r w:rsidR="008324F2" w:rsidRPr="00D20614">
        <w:rPr>
          <w:color w:val="231F20"/>
          <w:lang w:val="en-US"/>
        </w:rPr>
        <w:t>he calculated ten-minute flight time is certainly attractive compared with the</w:t>
      </w:r>
      <w:r w:rsidR="009C2FF0" w:rsidRPr="00D20614">
        <w:rPr>
          <w:color w:val="231F20"/>
          <w:lang w:val="en-US"/>
        </w:rPr>
        <w:t xml:space="preserve"> current</w:t>
      </w:r>
      <w:r w:rsidR="008324F2" w:rsidRPr="00D20614">
        <w:rPr>
          <w:color w:val="231F20"/>
          <w:lang w:val="en-US"/>
        </w:rPr>
        <w:t xml:space="preserve"> 40</w:t>
      </w:r>
      <w:r w:rsidR="001A4ED1" w:rsidRPr="00D20614">
        <w:rPr>
          <w:color w:val="231F20"/>
          <w:lang w:val="en-US"/>
        </w:rPr>
        <w:t>-</w:t>
      </w:r>
      <w:r w:rsidR="008324F2" w:rsidRPr="00D20614">
        <w:rPr>
          <w:color w:val="231F20"/>
          <w:lang w:val="en-US"/>
        </w:rPr>
        <w:t>minute</w:t>
      </w:r>
      <w:r w:rsidR="001A4ED1" w:rsidRPr="00D20614">
        <w:rPr>
          <w:color w:val="231F20"/>
          <w:lang w:val="en-US"/>
        </w:rPr>
        <w:t xml:space="preserve"> </w:t>
      </w:r>
      <w:r w:rsidR="008324F2" w:rsidRPr="00D20614">
        <w:rPr>
          <w:color w:val="231F20"/>
          <w:lang w:val="en-US"/>
        </w:rPr>
        <w:t>train</w:t>
      </w:r>
      <w:r w:rsidR="001A4ED1" w:rsidRPr="00D20614">
        <w:rPr>
          <w:color w:val="231F20"/>
          <w:lang w:val="en-US"/>
        </w:rPr>
        <w:t xml:space="preserve"> journey</w:t>
      </w:r>
      <w:r w:rsidR="009C2FF0" w:rsidRPr="00D20614">
        <w:rPr>
          <w:color w:val="231F20"/>
          <w:lang w:val="en-US"/>
        </w:rPr>
        <w:t>, albeit at a</w:t>
      </w:r>
      <w:r w:rsidR="008324F2" w:rsidRPr="00D20614">
        <w:rPr>
          <w:color w:val="231F20"/>
          <w:lang w:val="en-US"/>
        </w:rPr>
        <w:t xml:space="preserve"> grossly disproportionate </w:t>
      </w:r>
      <w:r w:rsidR="009C2FF0" w:rsidRPr="00D20614">
        <w:rPr>
          <w:color w:val="231F20"/>
          <w:lang w:val="en-US"/>
        </w:rPr>
        <w:t xml:space="preserve">cost </w:t>
      </w:r>
      <w:r w:rsidR="008324F2" w:rsidRPr="00D20614">
        <w:rPr>
          <w:color w:val="231F20"/>
          <w:lang w:val="en-US"/>
        </w:rPr>
        <w:t>compared to public transport.</w:t>
      </w:r>
    </w:p>
    <w:p w14:paraId="093ABCC1" w14:textId="77777777" w:rsidR="00EB24CB" w:rsidRPr="00D20614" w:rsidRDefault="00EB24CB">
      <w:pPr>
        <w:pStyle w:val="BodyText"/>
        <w:spacing w:before="8"/>
        <w:rPr>
          <w:sz w:val="22"/>
          <w:lang w:val="en-US"/>
        </w:rPr>
      </w:pPr>
    </w:p>
    <w:p w14:paraId="2D67E78B" w14:textId="3D811901" w:rsidR="00EB24CB" w:rsidRPr="00D20614" w:rsidRDefault="00C9034F">
      <w:pPr>
        <w:pStyle w:val="BodyText"/>
        <w:spacing w:line="271" w:lineRule="auto"/>
        <w:ind w:left="957" w:right="2201"/>
        <w:jc w:val="both"/>
        <w:rPr>
          <w:lang w:val="en-US"/>
        </w:rPr>
      </w:pPr>
      <w:r>
        <w:rPr>
          <w:color w:val="231F20"/>
          <w:lang w:val="en-US"/>
        </w:rPr>
        <w:t>An</w:t>
      </w:r>
      <w:r w:rsidR="008324F2" w:rsidRPr="00D20614">
        <w:rPr>
          <w:color w:val="231F20"/>
          <w:lang w:val="en-US"/>
        </w:rPr>
        <w:t xml:space="preserve"> additional mode of transport </w:t>
      </w:r>
      <w:r w:rsidR="00284B1C" w:rsidRPr="00D20614">
        <w:rPr>
          <w:color w:val="231F20"/>
          <w:lang w:val="en-US"/>
        </w:rPr>
        <w:t xml:space="preserve">will </w:t>
      </w:r>
      <w:r>
        <w:rPr>
          <w:color w:val="231F20"/>
          <w:lang w:val="en-US"/>
        </w:rPr>
        <w:t>still be needed</w:t>
      </w:r>
      <w:r w:rsidR="00284B1C" w:rsidRPr="00D20614">
        <w:rPr>
          <w:color w:val="231F20"/>
          <w:lang w:val="en-US"/>
        </w:rPr>
        <w:t xml:space="preserve"> </w:t>
      </w:r>
      <w:r w:rsidR="008324F2" w:rsidRPr="00D20614">
        <w:rPr>
          <w:color w:val="231F20"/>
          <w:lang w:val="en-US"/>
        </w:rPr>
        <w:t xml:space="preserve">to </w:t>
      </w:r>
      <w:r>
        <w:rPr>
          <w:color w:val="231F20"/>
          <w:lang w:val="en-US"/>
        </w:rPr>
        <w:t>bring passengers</w:t>
      </w:r>
      <w:r w:rsidR="008324F2" w:rsidRPr="00D20614">
        <w:rPr>
          <w:color w:val="231F20"/>
          <w:lang w:val="en-US"/>
        </w:rPr>
        <w:t xml:space="preserve"> to the nearest </w:t>
      </w:r>
      <w:r w:rsidR="001F1875" w:rsidRPr="00D20614">
        <w:rPr>
          <w:color w:val="231F20"/>
          <w:lang w:val="en-US"/>
        </w:rPr>
        <w:t xml:space="preserve">air taxi </w:t>
      </w:r>
      <w:r w:rsidR="008324F2" w:rsidRPr="00D20614">
        <w:rPr>
          <w:color w:val="231F20"/>
          <w:lang w:val="en-US"/>
        </w:rPr>
        <w:t>departure point</w:t>
      </w:r>
      <w:r w:rsidR="001F1875" w:rsidRPr="00D20614">
        <w:rPr>
          <w:color w:val="231F20"/>
          <w:lang w:val="en-US"/>
        </w:rPr>
        <w:t>,</w:t>
      </w:r>
      <w:r w:rsidR="008324F2" w:rsidRPr="00D20614">
        <w:rPr>
          <w:color w:val="231F20"/>
          <w:lang w:val="en-US"/>
        </w:rPr>
        <w:t xml:space="preserve"> and </w:t>
      </w:r>
      <w:r w:rsidR="001F1875" w:rsidRPr="00D20614">
        <w:rPr>
          <w:color w:val="231F20"/>
          <w:lang w:val="en-US"/>
        </w:rPr>
        <w:t>again to the</w:t>
      </w:r>
      <w:r>
        <w:rPr>
          <w:color w:val="231F20"/>
          <w:lang w:val="en-US"/>
        </w:rPr>
        <w:t>ir</w:t>
      </w:r>
      <w:r w:rsidR="001F1875" w:rsidRPr="00D20614">
        <w:rPr>
          <w:color w:val="231F20"/>
          <w:lang w:val="en-US"/>
        </w:rPr>
        <w:t xml:space="preserve"> final </w:t>
      </w:r>
      <w:r w:rsidR="008324F2" w:rsidRPr="00D20614">
        <w:rPr>
          <w:color w:val="231F20"/>
          <w:lang w:val="en-US"/>
        </w:rPr>
        <w:t>destination</w:t>
      </w:r>
      <w:r w:rsidR="001F1875" w:rsidRPr="00D20614">
        <w:rPr>
          <w:color w:val="231F20"/>
          <w:lang w:val="en-US"/>
        </w:rPr>
        <w:t xml:space="preserve"> after landing</w:t>
      </w:r>
      <w:r w:rsidR="008324F2" w:rsidRPr="00D20614">
        <w:rPr>
          <w:color w:val="231F20"/>
          <w:lang w:val="en-US"/>
        </w:rPr>
        <w:t xml:space="preserve"> (</w:t>
      </w:r>
      <w:ins w:id="464" w:author="David Stockings" w:date="2023-01-06T12:52:00Z">
        <w:r w:rsidR="00C76845">
          <w:rPr>
            <w:color w:val="231F20"/>
            <w:lang w:val="en-US"/>
          </w:rPr>
          <w:t xml:space="preserve">known as </w:t>
        </w:r>
      </w:ins>
      <w:r w:rsidR="008324F2" w:rsidRPr="00D20614">
        <w:rPr>
          <w:color w:val="231F20"/>
          <w:lang w:val="en-US"/>
        </w:rPr>
        <w:t xml:space="preserve">the </w:t>
      </w:r>
      <w:del w:id="465" w:author="David Stockings" w:date="2023-01-06T12:52:00Z">
        <w:r w:rsidR="008324F2" w:rsidRPr="00D20614" w:rsidDel="00C76845">
          <w:rPr>
            <w:color w:val="231F20"/>
            <w:lang w:val="en-US"/>
          </w:rPr>
          <w:delText>so-called</w:delText>
        </w:r>
      </w:del>
      <w:del w:id="466" w:author="David Stockings" w:date="2023-01-06T15:05:00Z">
        <w:r w:rsidR="008324F2" w:rsidRPr="00D20614" w:rsidDel="00524A64">
          <w:rPr>
            <w:color w:val="231F20"/>
            <w:lang w:val="en-US"/>
          </w:rPr>
          <w:delText xml:space="preserve"> </w:delText>
        </w:r>
      </w:del>
      <w:ins w:id="467" w:author="David Stockings" w:date="2023-01-06T12:52:00Z">
        <w:r w:rsidR="00C76845">
          <w:rPr>
            <w:color w:val="231F20"/>
            <w:lang w:val="en-US"/>
          </w:rPr>
          <w:t>“</w:t>
        </w:r>
      </w:ins>
      <w:del w:id="468" w:author="David Stockings" w:date="2023-01-06T12:52:00Z">
        <w:r w:rsidR="008324F2" w:rsidRPr="00D20614" w:rsidDel="00C76845">
          <w:rPr>
            <w:color w:val="231F20"/>
            <w:lang w:val="en-US"/>
          </w:rPr>
          <w:delText>"</w:delText>
        </w:r>
      </w:del>
      <w:r w:rsidR="008324F2" w:rsidRPr="00D20614">
        <w:rPr>
          <w:color w:val="231F20"/>
          <w:lang w:val="en-US"/>
        </w:rPr>
        <w:t>last mile</w:t>
      </w:r>
      <w:ins w:id="469" w:author="David Stockings" w:date="2023-01-06T12:52:00Z">
        <w:r w:rsidR="00C76845">
          <w:rPr>
            <w:color w:val="231F20"/>
            <w:lang w:val="en-US"/>
          </w:rPr>
          <w:t>”</w:t>
        </w:r>
      </w:ins>
      <w:del w:id="470" w:author="David Stockings" w:date="2023-01-06T12:52:00Z">
        <w:r w:rsidR="008324F2" w:rsidRPr="00D20614" w:rsidDel="00C76845">
          <w:rPr>
            <w:color w:val="231F20"/>
            <w:lang w:val="en-US"/>
          </w:rPr>
          <w:delText>"</w:delText>
        </w:r>
      </w:del>
      <w:r w:rsidR="008324F2" w:rsidRPr="00D20614">
        <w:rPr>
          <w:color w:val="231F20"/>
          <w:lang w:val="en-US"/>
        </w:rPr>
        <w:t>)</w:t>
      </w:r>
      <w:r>
        <w:rPr>
          <w:color w:val="231F20"/>
          <w:lang w:val="en-US"/>
        </w:rPr>
        <w:t>. W</w:t>
      </w:r>
      <w:r w:rsidR="008324F2" w:rsidRPr="00D20614">
        <w:rPr>
          <w:color w:val="231F20"/>
          <w:lang w:val="en-US"/>
        </w:rPr>
        <w:t>aiting, check-in, boarding and disembarking times</w:t>
      </w:r>
      <w:r w:rsidR="001F1875" w:rsidRPr="00D20614">
        <w:rPr>
          <w:color w:val="231F20"/>
          <w:lang w:val="en-US"/>
        </w:rPr>
        <w:t xml:space="preserve"> may also be </w:t>
      </w:r>
      <w:r>
        <w:rPr>
          <w:color w:val="231F20"/>
          <w:lang w:val="en-US"/>
        </w:rPr>
        <w:t>incurred, therefore</w:t>
      </w:r>
      <w:r w:rsidR="001F1875" w:rsidRPr="00D20614">
        <w:rPr>
          <w:color w:val="231F20"/>
          <w:lang w:val="en-US"/>
        </w:rPr>
        <w:t xml:space="preserve"> significantly limit</w:t>
      </w:r>
      <w:r>
        <w:rPr>
          <w:color w:val="231F20"/>
          <w:lang w:val="en-US"/>
        </w:rPr>
        <w:t>ing</w:t>
      </w:r>
      <w:r w:rsidR="008324F2" w:rsidRPr="00D20614">
        <w:rPr>
          <w:color w:val="231F20"/>
          <w:lang w:val="en-US"/>
        </w:rPr>
        <w:t xml:space="preserve"> the benefits of air taxis on many short routes (Porsche Consulting 2018, p. 15). </w:t>
      </w:r>
      <w:r>
        <w:rPr>
          <w:color w:val="231F20"/>
          <w:lang w:val="en-US"/>
        </w:rPr>
        <w:t xml:space="preserve">As </w:t>
      </w:r>
      <w:r w:rsidR="008324F2" w:rsidRPr="00D20614">
        <w:rPr>
          <w:color w:val="231F20"/>
          <w:lang w:val="en-US"/>
        </w:rPr>
        <w:t xml:space="preserve">with </w:t>
      </w:r>
      <w:r>
        <w:rPr>
          <w:color w:val="231F20"/>
          <w:lang w:val="en-US"/>
        </w:rPr>
        <w:t xml:space="preserve">the </w:t>
      </w:r>
      <w:r w:rsidR="008324F2" w:rsidRPr="00D20614">
        <w:rPr>
          <w:color w:val="231F20"/>
          <w:lang w:val="en-US"/>
        </w:rPr>
        <w:t xml:space="preserve">various </w:t>
      </w:r>
      <w:r>
        <w:rPr>
          <w:color w:val="231F20"/>
          <w:lang w:val="en-US"/>
        </w:rPr>
        <w:t>predecessor</w:t>
      </w:r>
      <w:r w:rsidR="00544B19" w:rsidRPr="00D20614">
        <w:rPr>
          <w:color w:val="231F20"/>
          <w:lang w:val="en-US"/>
        </w:rPr>
        <w:t xml:space="preserve"> </w:t>
      </w:r>
      <w:r w:rsidR="008324F2" w:rsidRPr="00D20614">
        <w:rPr>
          <w:color w:val="231F20"/>
          <w:lang w:val="en-US"/>
        </w:rPr>
        <w:t xml:space="preserve">concepts, vertical mobility </w:t>
      </w:r>
      <w:r>
        <w:rPr>
          <w:color w:val="231F20"/>
          <w:lang w:val="en-US"/>
        </w:rPr>
        <w:t>appears</w:t>
      </w:r>
      <w:r w:rsidR="008324F2" w:rsidRPr="00D20614">
        <w:rPr>
          <w:color w:val="231F20"/>
          <w:lang w:val="en-US"/>
        </w:rPr>
        <w:t xml:space="preserve"> most attractive if it can be efficiently integrated into existing public transport networks, motorized private transport and other modes of transport. Even then, air taxis are only</w:t>
      </w:r>
      <w:r w:rsidR="0044763D" w:rsidRPr="00D20614">
        <w:rPr>
          <w:color w:val="231F20"/>
          <w:lang w:val="en-US"/>
        </w:rPr>
        <w:t xml:space="preserve"> likely to be</w:t>
      </w:r>
      <w:r w:rsidR="008324F2" w:rsidRPr="00D20614">
        <w:rPr>
          <w:color w:val="231F20"/>
          <w:lang w:val="en-US"/>
        </w:rPr>
        <w:t xml:space="preserve"> relevant for a small, wealthy segment of the population.</w:t>
      </w:r>
    </w:p>
    <w:p w14:paraId="062A9884" w14:textId="77777777" w:rsidR="00EB24CB" w:rsidRPr="00D20614" w:rsidRDefault="00EB24CB">
      <w:pPr>
        <w:pStyle w:val="BodyText"/>
        <w:rPr>
          <w:sz w:val="24"/>
          <w:lang w:val="en-US"/>
        </w:rPr>
      </w:pPr>
    </w:p>
    <w:p w14:paraId="2B29AB57" w14:textId="77777777" w:rsidR="00EB24CB" w:rsidRPr="00D20614" w:rsidRDefault="00EB24CB">
      <w:pPr>
        <w:pStyle w:val="BodyText"/>
        <w:spacing w:before="9"/>
        <w:rPr>
          <w:sz w:val="35"/>
          <w:lang w:val="en-US"/>
        </w:rPr>
      </w:pPr>
    </w:p>
    <w:p w14:paraId="789EE299"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Hyperloop</w:t>
      </w:r>
    </w:p>
    <w:p w14:paraId="0267F80E" w14:textId="77777777" w:rsidR="00EB24CB" w:rsidRPr="00D20614" w:rsidRDefault="00EB24CB">
      <w:pPr>
        <w:pStyle w:val="BodyText"/>
        <w:spacing w:before="8"/>
        <w:rPr>
          <w:sz w:val="14"/>
          <w:lang w:val="en-US"/>
        </w:rPr>
      </w:pPr>
    </w:p>
    <w:p w14:paraId="69A3D6EC"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D791186" w14:textId="0A7C260D" w:rsidR="00EB24CB" w:rsidRPr="00D20614" w:rsidRDefault="008324F2">
      <w:pPr>
        <w:pStyle w:val="BodyText"/>
        <w:spacing w:before="100" w:line="271" w:lineRule="auto"/>
        <w:ind w:left="957" w:hanging="1"/>
        <w:jc w:val="both"/>
        <w:rPr>
          <w:lang w:val="en-US"/>
        </w:rPr>
      </w:pPr>
      <w:r w:rsidRPr="00D20614">
        <w:rPr>
          <w:color w:val="231F20"/>
          <w:lang w:val="en-US"/>
        </w:rPr>
        <w:t xml:space="preserve">The word </w:t>
      </w:r>
      <w:ins w:id="471" w:author="David Stockings" w:date="2023-01-06T12:52:00Z">
        <w:r w:rsidR="005A013D">
          <w:rPr>
            <w:color w:val="231F20"/>
            <w:lang w:val="en-US"/>
          </w:rPr>
          <w:t>“</w:t>
        </w:r>
      </w:ins>
      <w:del w:id="472" w:author="David Stockings" w:date="2023-01-06T12:53:00Z">
        <w:r w:rsidRPr="00D20614" w:rsidDel="005A013D">
          <w:rPr>
            <w:color w:val="231F20"/>
            <w:lang w:val="en-US"/>
          </w:rPr>
          <w:delText>H</w:delText>
        </w:r>
      </w:del>
      <w:ins w:id="473" w:author="David Stockings" w:date="2023-01-06T12:53:00Z">
        <w:r w:rsidR="005A013D">
          <w:rPr>
            <w:color w:val="231F20"/>
            <w:lang w:val="en-US"/>
          </w:rPr>
          <w:t>h</w:t>
        </w:r>
      </w:ins>
      <w:r w:rsidRPr="00D20614">
        <w:rPr>
          <w:color w:val="231F20"/>
          <w:lang w:val="en-US"/>
        </w:rPr>
        <w:t>yperloop</w:t>
      </w:r>
      <w:ins w:id="474" w:author="David Stockings" w:date="2023-01-06T12:52:00Z">
        <w:r w:rsidR="005A013D">
          <w:rPr>
            <w:color w:val="231F20"/>
            <w:lang w:val="en-US"/>
          </w:rPr>
          <w:t>”</w:t>
        </w:r>
      </w:ins>
      <w:r w:rsidRPr="00D20614">
        <w:rPr>
          <w:color w:val="231F20"/>
          <w:lang w:val="en-US"/>
        </w:rPr>
        <w:t xml:space="preserve"> is </w:t>
      </w:r>
      <w:r w:rsidR="00911E79" w:rsidRPr="00D20614">
        <w:rPr>
          <w:color w:val="231F20"/>
          <w:lang w:val="en-US"/>
        </w:rPr>
        <w:t xml:space="preserve">inextricably linked with the name </w:t>
      </w:r>
      <w:r w:rsidRPr="00D20614">
        <w:rPr>
          <w:color w:val="231F20"/>
          <w:lang w:val="en-US"/>
        </w:rPr>
        <w:t xml:space="preserve">Elon Musk. </w:t>
      </w:r>
      <w:r w:rsidR="00732992" w:rsidRPr="00D20614">
        <w:rPr>
          <w:color w:val="231F20"/>
          <w:lang w:val="en-US"/>
        </w:rPr>
        <w:t>While</w:t>
      </w:r>
      <w:r w:rsidR="00911E79" w:rsidRPr="00D20614">
        <w:rPr>
          <w:color w:val="231F20"/>
          <w:lang w:val="en-US"/>
        </w:rPr>
        <w:t xml:space="preserve"> controversial</w:t>
      </w:r>
      <w:r w:rsidR="00732992" w:rsidRPr="00D20614">
        <w:rPr>
          <w:color w:val="231F20"/>
          <w:lang w:val="en-US"/>
        </w:rPr>
        <w:t>, the man</w:t>
      </w:r>
      <w:r w:rsidRPr="00D20614">
        <w:rPr>
          <w:color w:val="231F20"/>
          <w:lang w:val="en-US"/>
        </w:rPr>
        <w:t xml:space="preserve"> </w:t>
      </w:r>
      <w:r w:rsidR="00732992" w:rsidRPr="00D20614">
        <w:rPr>
          <w:color w:val="231F20"/>
          <w:lang w:val="en-US"/>
        </w:rPr>
        <w:t>who brought us</w:t>
      </w:r>
      <w:r w:rsidRPr="00D20614">
        <w:rPr>
          <w:color w:val="231F20"/>
          <w:lang w:val="en-US"/>
        </w:rPr>
        <w:t xml:space="preserve"> PayPal, the SpaceX space program and, last but not least, the Tesla electric car </w:t>
      </w:r>
      <w:r w:rsidR="00732992" w:rsidRPr="00D20614">
        <w:rPr>
          <w:color w:val="231F20"/>
          <w:lang w:val="en-US"/>
        </w:rPr>
        <w:t>has an undisputed</w:t>
      </w:r>
      <w:r w:rsidRPr="00D20614">
        <w:rPr>
          <w:color w:val="231F20"/>
          <w:lang w:val="en-US"/>
        </w:rPr>
        <w:t xml:space="preserve"> ability to transform entire industries with his visions. His white paper </w:t>
      </w:r>
      <w:r w:rsidR="00732992" w:rsidRPr="00D20614">
        <w:rPr>
          <w:color w:val="231F20"/>
          <w:lang w:val="en-US"/>
        </w:rPr>
        <w:t>of</w:t>
      </w:r>
      <w:r w:rsidRPr="00D20614">
        <w:rPr>
          <w:color w:val="231F20"/>
          <w:lang w:val="en-US"/>
        </w:rPr>
        <w:t xml:space="preserve"> August 2013 outlining his concept for the </w:t>
      </w:r>
      <w:del w:id="475" w:author="David Stockings" w:date="2023-01-06T12:53:00Z">
        <w:r w:rsidR="00075FB8" w:rsidDel="005A013D">
          <w:rPr>
            <w:color w:val="231F20"/>
            <w:lang w:val="en-US"/>
          </w:rPr>
          <w:delText>H</w:delText>
        </w:r>
      </w:del>
      <w:ins w:id="476" w:author="David Stockings" w:date="2023-01-06T12:53:00Z">
        <w:r w:rsidR="005A013D">
          <w:rPr>
            <w:color w:val="231F20"/>
            <w:lang w:val="en-US"/>
          </w:rPr>
          <w:t>h</w:t>
        </w:r>
      </w:ins>
      <w:r w:rsidRPr="00D20614">
        <w:rPr>
          <w:color w:val="231F20"/>
          <w:lang w:val="en-US"/>
        </w:rPr>
        <w:t>yperloop and his intention to</w:t>
      </w:r>
      <w:r w:rsidR="003E18CB" w:rsidRPr="00D20614">
        <w:rPr>
          <w:color w:val="231F20"/>
          <w:lang w:val="en-US"/>
        </w:rPr>
        <w:t xml:space="preserve"> </w:t>
      </w:r>
      <w:r w:rsidR="00241369">
        <w:rPr>
          <w:color w:val="231F20"/>
          <w:lang w:val="en-US"/>
        </w:rPr>
        <w:t>use</w:t>
      </w:r>
      <w:r w:rsidRPr="00D20614">
        <w:rPr>
          <w:color w:val="231F20"/>
          <w:lang w:val="en-US"/>
        </w:rPr>
        <w:t xml:space="preserve"> </w:t>
      </w:r>
      <w:r w:rsidRPr="00F30EE7">
        <w:rPr>
          <w:b/>
          <w:bCs/>
          <w:color w:val="231F20"/>
          <w:lang w:val="en-US"/>
          <w:rPrChange w:id="477" w:author="David Stockings" w:date="2023-01-10T13:12:00Z">
            <w:rPr>
              <w:color w:val="231F20"/>
              <w:lang w:val="en-US"/>
            </w:rPr>
          </w:rPrChange>
        </w:rPr>
        <w:t>open</w:t>
      </w:r>
      <w:r w:rsidR="00D94506" w:rsidRPr="00F30EE7">
        <w:rPr>
          <w:b/>
          <w:bCs/>
          <w:color w:val="231F20"/>
          <w:lang w:val="en-US"/>
          <w:rPrChange w:id="478" w:author="David Stockings" w:date="2023-01-10T13:12:00Z">
            <w:rPr>
              <w:color w:val="231F20"/>
              <w:lang w:val="en-US"/>
            </w:rPr>
          </w:rPrChange>
        </w:rPr>
        <w:t>-</w:t>
      </w:r>
      <w:r w:rsidRPr="00F30EE7">
        <w:rPr>
          <w:b/>
          <w:bCs/>
          <w:color w:val="231F20"/>
          <w:lang w:val="en-US"/>
          <w:rPrChange w:id="479" w:author="David Stockings" w:date="2023-01-10T13:12:00Z">
            <w:rPr>
              <w:color w:val="231F20"/>
              <w:lang w:val="en-US"/>
            </w:rPr>
          </w:rPrChange>
        </w:rPr>
        <w:t>source</w:t>
      </w:r>
      <w:r w:rsidRPr="00D20614">
        <w:rPr>
          <w:color w:val="231F20"/>
          <w:lang w:val="en-US"/>
        </w:rPr>
        <w:t xml:space="preserve"> standards</w:t>
      </w:r>
      <w:r w:rsidR="00241369">
        <w:rPr>
          <w:color w:val="231F20"/>
          <w:lang w:val="en-US"/>
        </w:rPr>
        <w:t xml:space="preserve"> to develop it</w:t>
      </w:r>
      <w:r w:rsidRPr="00D20614">
        <w:rPr>
          <w:color w:val="231F20"/>
          <w:lang w:val="en-US"/>
        </w:rPr>
        <w:t xml:space="preserve"> </w:t>
      </w:r>
      <w:r w:rsidR="003E18CB" w:rsidRPr="00D20614">
        <w:rPr>
          <w:color w:val="231F20"/>
          <w:lang w:val="en-US"/>
        </w:rPr>
        <w:t>rocked the industry</w:t>
      </w:r>
      <w:r w:rsidRPr="00D20614">
        <w:rPr>
          <w:color w:val="231F20"/>
          <w:lang w:val="en-US"/>
        </w:rPr>
        <w:t xml:space="preserve"> (SpaceX 2018).</w:t>
      </w:r>
    </w:p>
    <w:p w14:paraId="38A220D7" w14:textId="77777777" w:rsidR="00EB24CB" w:rsidRPr="00D20614" w:rsidRDefault="00EB24CB">
      <w:pPr>
        <w:pStyle w:val="BodyText"/>
        <w:spacing w:before="8"/>
        <w:rPr>
          <w:sz w:val="22"/>
          <w:lang w:val="en-US"/>
        </w:rPr>
      </w:pPr>
    </w:p>
    <w:p w14:paraId="3ED2A5CE" w14:textId="169F5785" w:rsidR="00EB24CB" w:rsidRPr="00D20614" w:rsidRDefault="00241369">
      <w:pPr>
        <w:pStyle w:val="BodyText"/>
        <w:spacing w:line="271" w:lineRule="auto"/>
        <w:ind w:left="957"/>
        <w:jc w:val="both"/>
        <w:rPr>
          <w:lang w:val="en-US"/>
        </w:rPr>
      </w:pPr>
      <w:r>
        <w:rPr>
          <w:color w:val="231F20"/>
          <w:lang w:val="en-US"/>
        </w:rPr>
        <w:t>On the surface</w:t>
      </w:r>
      <w:r w:rsidR="008324F2" w:rsidRPr="00D20614">
        <w:rPr>
          <w:color w:val="231F20"/>
          <w:lang w:val="en-US"/>
        </w:rPr>
        <w:t xml:space="preserve">, the approach </w:t>
      </w:r>
      <w:r w:rsidR="005B6DA3" w:rsidRPr="00D20614">
        <w:rPr>
          <w:color w:val="231F20"/>
          <w:lang w:val="en-US"/>
        </w:rPr>
        <w:t>does</w:t>
      </w:r>
      <w:r w:rsidR="008324F2" w:rsidRPr="00D20614">
        <w:rPr>
          <w:color w:val="231F20"/>
          <w:lang w:val="en-US"/>
        </w:rPr>
        <w:t xml:space="preserve"> not </w:t>
      </w:r>
      <w:r>
        <w:rPr>
          <w:color w:val="231F20"/>
          <w:lang w:val="en-US"/>
        </w:rPr>
        <w:t>seem</w:t>
      </w:r>
      <w:r w:rsidR="008324F2" w:rsidRPr="00D20614">
        <w:rPr>
          <w:color w:val="231F20"/>
          <w:lang w:val="en-US"/>
        </w:rPr>
        <w:t xml:space="preserve"> overly complex. Rather than using rails, </w:t>
      </w:r>
      <w:del w:id="480" w:author="David Stockings" w:date="2023-01-10T18:22:00Z">
        <w:r w:rsidR="008324F2" w:rsidRPr="00D20614" w:rsidDel="0052144F">
          <w:rPr>
            <w:color w:val="231F20"/>
            <w:lang w:val="en-US"/>
          </w:rPr>
          <w:delText xml:space="preserve">manned </w:delText>
        </w:r>
      </w:del>
      <w:r w:rsidR="00460BAA" w:rsidRPr="00D20614">
        <w:rPr>
          <w:color w:val="231F20"/>
          <w:lang w:val="en-US"/>
        </w:rPr>
        <w:t xml:space="preserve">capsules </w:t>
      </w:r>
      <w:ins w:id="481" w:author="David Stockings" w:date="2023-01-10T18:22:00Z">
        <w:r w:rsidR="0052144F">
          <w:rPr>
            <w:color w:val="231F20"/>
            <w:lang w:val="en-US"/>
          </w:rPr>
          <w:t xml:space="preserve">carrying people </w:t>
        </w:r>
      </w:ins>
      <w:r>
        <w:rPr>
          <w:color w:val="231F20"/>
          <w:lang w:val="en-US"/>
        </w:rPr>
        <w:t>are</w:t>
      </w:r>
      <w:r w:rsidR="008324F2" w:rsidRPr="00D20614">
        <w:rPr>
          <w:color w:val="231F20"/>
          <w:lang w:val="en-US"/>
        </w:rPr>
        <w:t xml:space="preserve"> propelled through a tube, reaching speeds of more than 1,000 km/h</w:t>
      </w:r>
      <w:r w:rsidR="00460BAA" w:rsidRPr="00D20614">
        <w:rPr>
          <w:color w:val="231F20"/>
          <w:lang w:val="en-US"/>
        </w:rPr>
        <w:t xml:space="preserve"> using</w:t>
      </w:r>
      <w:r w:rsidR="008324F2" w:rsidRPr="00D20614">
        <w:rPr>
          <w:color w:val="231F20"/>
          <w:lang w:val="en-US"/>
        </w:rPr>
        <w:t xml:space="preserve"> a combination of magnetic levitation technology (as used in the Transrapid) and a vacuum inside the tube</w:t>
      </w:r>
      <w:r w:rsidR="00D94506" w:rsidRPr="00D20614">
        <w:rPr>
          <w:color w:val="231F20"/>
          <w:lang w:val="en-US"/>
        </w:rPr>
        <w:t xml:space="preserve"> to</w:t>
      </w:r>
      <w:r w:rsidR="008324F2" w:rsidRPr="00D20614">
        <w:rPr>
          <w:color w:val="231F20"/>
          <w:lang w:val="en-US"/>
        </w:rPr>
        <w:t xml:space="preserve"> eliminate air resistance (Schneiders 2018, p. 22).</w:t>
      </w:r>
    </w:p>
    <w:p w14:paraId="322FB78A" w14:textId="77777777" w:rsidR="00EB24CB" w:rsidRPr="00D20614" w:rsidRDefault="008324F2">
      <w:pPr>
        <w:rPr>
          <w:lang w:val="en-US"/>
        </w:rPr>
      </w:pPr>
      <w:r w:rsidRPr="00D20614">
        <w:rPr>
          <w:lang w:val="en-US"/>
        </w:rPr>
        <w:br w:type="column"/>
      </w:r>
    </w:p>
    <w:p w14:paraId="6BA0EB98" w14:textId="77777777" w:rsidR="00EB24CB" w:rsidRPr="00D20614" w:rsidRDefault="00EB24CB">
      <w:pPr>
        <w:pStyle w:val="BodyText"/>
        <w:rPr>
          <w:sz w:val="22"/>
          <w:lang w:val="en-US"/>
        </w:rPr>
      </w:pPr>
    </w:p>
    <w:p w14:paraId="177B047B" w14:textId="77777777" w:rsidR="00EB24CB" w:rsidRPr="00D20614" w:rsidRDefault="00EB24CB">
      <w:pPr>
        <w:pStyle w:val="BodyText"/>
        <w:rPr>
          <w:sz w:val="22"/>
          <w:lang w:val="en-US"/>
        </w:rPr>
      </w:pPr>
    </w:p>
    <w:p w14:paraId="6567A9A4" w14:textId="77777777" w:rsidR="00EB24CB" w:rsidRPr="00D20614" w:rsidRDefault="00EB24CB">
      <w:pPr>
        <w:pStyle w:val="BodyText"/>
        <w:rPr>
          <w:sz w:val="22"/>
          <w:lang w:val="en-US"/>
        </w:rPr>
      </w:pPr>
    </w:p>
    <w:p w14:paraId="54E3D2F1" w14:textId="77777777" w:rsidR="00EB24CB" w:rsidRPr="00D20614" w:rsidRDefault="00EB24CB">
      <w:pPr>
        <w:pStyle w:val="BodyText"/>
        <w:rPr>
          <w:sz w:val="22"/>
          <w:lang w:val="en-US"/>
        </w:rPr>
      </w:pPr>
    </w:p>
    <w:p w14:paraId="432043A3" w14:textId="77777777" w:rsidR="00EB24CB" w:rsidRPr="00D20614" w:rsidRDefault="00EB24CB">
      <w:pPr>
        <w:pStyle w:val="BodyText"/>
        <w:rPr>
          <w:sz w:val="22"/>
          <w:lang w:val="en-US"/>
        </w:rPr>
      </w:pPr>
    </w:p>
    <w:p w14:paraId="26E535EA" w14:textId="77777777" w:rsidR="003E18CB" w:rsidRPr="00D20614" w:rsidRDefault="008324F2">
      <w:pPr>
        <w:spacing w:before="162" w:line="302" w:lineRule="auto"/>
        <w:ind w:left="355" w:right="303"/>
        <w:rPr>
          <w:color w:val="231F20"/>
          <w:sz w:val="18"/>
          <w:lang w:val="en-US"/>
        </w:rPr>
      </w:pPr>
      <w:r w:rsidRPr="00D20614">
        <w:rPr>
          <w:color w:val="231F20"/>
          <w:sz w:val="18"/>
          <w:lang w:val="en-US"/>
        </w:rPr>
        <w:t xml:space="preserve">Open-source </w:t>
      </w:r>
    </w:p>
    <w:p w14:paraId="47CFA71F" w14:textId="360A4986" w:rsidR="00EB24CB" w:rsidRPr="00D20614" w:rsidRDefault="008324F2">
      <w:pPr>
        <w:spacing w:before="162" w:line="302" w:lineRule="auto"/>
        <w:ind w:left="355" w:right="303"/>
        <w:rPr>
          <w:sz w:val="18"/>
          <w:lang w:val="en-US"/>
        </w:rPr>
      </w:pPr>
      <w:r w:rsidRPr="00D20614">
        <w:rPr>
          <w:color w:val="808285"/>
          <w:sz w:val="18"/>
          <w:lang w:val="en-US"/>
        </w:rPr>
        <w:t xml:space="preserve">The term </w:t>
      </w:r>
      <w:ins w:id="482" w:author="David Stockings" w:date="2023-01-06T15:15:00Z">
        <w:r w:rsidR="00E6161B">
          <w:rPr>
            <w:color w:val="808285"/>
            <w:sz w:val="18"/>
            <w:lang w:val="en-US"/>
          </w:rPr>
          <w:t>“</w:t>
        </w:r>
      </w:ins>
      <w:r w:rsidRPr="00D20614">
        <w:rPr>
          <w:color w:val="808285"/>
          <w:sz w:val="18"/>
          <w:lang w:val="en-US"/>
        </w:rPr>
        <w:t>open-source</w:t>
      </w:r>
      <w:ins w:id="483" w:author="David Stockings" w:date="2023-01-06T15:15:00Z">
        <w:r w:rsidR="00E6161B">
          <w:rPr>
            <w:color w:val="808285"/>
            <w:sz w:val="18"/>
            <w:lang w:val="en-US"/>
          </w:rPr>
          <w:t>”</w:t>
        </w:r>
      </w:ins>
      <w:r w:rsidRPr="00D20614">
        <w:rPr>
          <w:color w:val="808285"/>
          <w:sz w:val="18"/>
          <w:lang w:val="en-US"/>
        </w:rPr>
        <w:t xml:space="preserve"> usually refers to software</w:t>
      </w:r>
    </w:p>
    <w:p w14:paraId="044B211D" w14:textId="24EFBF62" w:rsidR="00EB24CB" w:rsidRPr="00D20614" w:rsidRDefault="008324F2">
      <w:pPr>
        <w:spacing w:line="302" w:lineRule="auto"/>
        <w:ind w:left="355" w:right="181"/>
        <w:rPr>
          <w:sz w:val="18"/>
          <w:lang w:val="en-US"/>
        </w:rPr>
      </w:pPr>
      <w:del w:id="484" w:author="David Stockings" w:date="2023-01-10T13:16:00Z">
        <w:r w:rsidRPr="00D20614" w:rsidDel="0054181E">
          <w:rPr>
            <w:color w:val="808285"/>
            <w:sz w:val="18"/>
            <w:lang w:val="en-US"/>
          </w:rPr>
          <w:delText xml:space="preserve">which </w:delText>
        </w:r>
      </w:del>
      <w:ins w:id="485" w:author="David Stockings" w:date="2023-01-10T13:16:00Z">
        <w:r w:rsidR="0054181E">
          <w:rPr>
            <w:color w:val="808285"/>
            <w:sz w:val="18"/>
            <w:lang w:val="en-US"/>
          </w:rPr>
          <w:t>that</w:t>
        </w:r>
        <w:r w:rsidR="0054181E" w:rsidRPr="00D20614">
          <w:rPr>
            <w:color w:val="808285"/>
            <w:sz w:val="18"/>
            <w:lang w:val="en-US"/>
          </w:rPr>
          <w:t xml:space="preserve"> </w:t>
        </w:r>
      </w:ins>
      <w:r w:rsidRPr="00D20614">
        <w:rPr>
          <w:color w:val="808285"/>
          <w:sz w:val="18"/>
          <w:lang w:val="en-US"/>
        </w:rPr>
        <w:t xml:space="preserve">is </w:t>
      </w:r>
      <w:ins w:id="486" w:author="David Stockings" w:date="2023-01-06T15:15:00Z">
        <w:r w:rsidR="00E6161B">
          <w:rPr>
            <w:color w:val="808285"/>
            <w:sz w:val="18"/>
            <w:lang w:val="en-US"/>
          </w:rPr>
          <w:t xml:space="preserve">made </w:t>
        </w:r>
      </w:ins>
      <w:r w:rsidR="005B6DA3" w:rsidRPr="00D20614">
        <w:rPr>
          <w:color w:val="808285"/>
          <w:sz w:val="18"/>
          <w:lang w:val="en-US"/>
        </w:rPr>
        <w:t>freely available</w:t>
      </w:r>
      <w:r w:rsidRPr="00D20614">
        <w:rPr>
          <w:color w:val="808285"/>
          <w:sz w:val="18"/>
          <w:lang w:val="en-US"/>
        </w:rPr>
        <w:t xml:space="preserve"> </w:t>
      </w:r>
      <w:r w:rsidR="005B6DA3" w:rsidRPr="00D20614">
        <w:rPr>
          <w:color w:val="808285"/>
          <w:sz w:val="18"/>
          <w:lang w:val="en-US"/>
        </w:rPr>
        <w:t>to allow further modification</w:t>
      </w:r>
      <w:r w:rsidRPr="00D20614">
        <w:rPr>
          <w:color w:val="808285"/>
          <w:sz w:val="18"/>
          <w:lang w:val="en-US"/>
        </w:rPr>
        <w:t>.</w:t>
      </w:r>
    </w:p>
    <w:p w14:paraId="514208A3"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6D522A68" w14:textId="77777777" w:rsidR="00EB24CB" w:rsidRPr="00D20614" w:rsidRDefault="00EB24CB">
      <w:pPr>
        <w:pStyle w:val="BodyText"/>
        <w:rPr>
          <w:lang w:val="en-US"/>
        </w:rPr>
      </w:pPr>
    </w:p>
    <w:p w14:paraId="0431C5C8" w14:textId="77777777" w:rsidR="00EB24CB" w:rsidRPr="00D20614" w:rsidRDefault="00EB24CB">
      <w:pPr>
        <w:pStyle w:val="BodyText"/>
        <w:rPr>
          <w:lang w:val="en-US"/>
        </w:rPr>
      </w:pPr>
    </w:p>
    <w:p w14:paraId="047D2FA6" w14:textId="77777777" w:rsidR="00EB24CB" w:rsidRPr="00D20614" w:rsidRDefault="00EB24CB">
      <w:pPr>
        <w:pStyle w:val="BodyText"/>
        <w:rPr>
          <w:lang w:val="en-US"/>
        </w:rPr>
      </w:pPr>
    </w:p>
    <w:p w14:paraId="5199AA4D" w14:textId="77777777" w:rsidR="00EB24CB" w:rsidRPr="00D20614" w:rsidRDefault="00EB24CB">
      <w:pPr>
        <w:pStyle w:val="BodyText"/>
        <w:rPr>
          <w:lang w:val="en-US"/>
        </w:rPr>
      </w:pPr>
    </w:p>
    <w:p w14:paraId="0F273241" w14:textId="77777777" w:rsidR="00EB24CB" w:rsidRPr="00D20614" w:rsidRDefault="00EB24CB">
      <w:pPr>
        <w:pStyle w:val="BodyText"/>
        <w:rPr>
          <w:lang w:val="en-US"/>
        </w:rPr>
      </w:pPr>
    </w:p>
    <w:p w14:paraId="6DBF98C4" w14:textId="77777777" w:rsidR="00EB24CB" w:rsidRPr="00D20614" w:rsidRDefault="00EB24CB">
      <w:pPr>
        <w:pStyle w:val="BodyText"/>
        <w:rPr>
          <w:lang w:val="en-US"/>
        </w:rPr>
      </w:pPr>
    </w:p>
    <w:p w14:paraId="6A547709" w14:textId="77777777" w:rsidR="00EB24CB" w:rsidRPr="00D20614" w:rsidRDefault="00EB24CB">
      <w:pPr>
        <w:pStyle w:val="BodyText"/>
        <w:rPr>
          <w:lang w:val="en-US"/>
        </w:rPr>
      </w:pPr>
    </w:p>
    <w:p w14:paraId="45677A66" w14:textId="77777777" w:rsidR="00EB24CB" w:rsidRPr="00D20614" w:rsidRDefault="00EB24CB">
      <w:pPr>
        <w:pStyle w:val="BodyText"/>
        <w:spacing w:before="1"/>
        <w:rPr>
          <w:sz w:val="22"/>
          <w:lang w:val="en-US"/>
        </w:rPr>
      </w:pPr>
    </w:p>
    <w:p w14:paraId="2DCF64A3" w14:textId="12FB8F1A" w:rsidR="00EB24CB" w:rsidRPr="00D20614" w:rsidRDefault="008324F2">
      <w:pPr>
        <w:pStyle w:val="BodyText"/>
        <w:spacing w:before="100" w:line="271" w:lineRule="auto"/>
        <w:ind w:left="2204" w:right="954"/>
        <w:jc w:val="both"/>
        <w:rPr>
          <w:lang w:val="en-US"/>
        </w:rPr>
      </w:pPr>
      <w:r w:rsidRPr="00D20614">
        <w:rPr>
          <w:color w:val="231F20"/>
          <w:lang w:val="en-US"/>
        </w:rPr>
        <w:t xml:space="preserve">Despite </w:t>
      </w:r>
      <w:r w:rsidR="001E2B8C" w:rsidRPr="00D20614">
        <w:rPr>
          <w:color w:val="231F20"/>
          <w:lang w:val="en-US"/>
        </w:rPr>
        <w:t>being extensively tested by various</w:t>
      </w:r>
      <w:r w:rsidRPr="00D20614">
        <w:rPr>
          <w:color w:val="231F20"/>
          <w:lang w:val="en-US"/>
        </w:rPr>
        <w:t xml:space="preserve"> companies, </w:t>
      </w:r>
      <w:r w:rsidR="00610A12">
        <w:rPr>
          <w:color w:val="231F20"/>
          <w:lang w:val="en-US"/>
        </w:rPr>
        <w:t xml:space="preserve">the technology has yet to reach </w:t>
      </w:r>
      <w:r w:rsidRPr="00D20614">
        <w:rPr>
          <w:color w:val="231F20"/>
          <w:lang w:val="en-US"/>
        </w:rPr>
        <w:t xml:space="preserve">Musk’s predicted speeds. </w:t>
      </w:r>
      <w:r w:rsidR="00646F8C" w:rsidRPr="00D20614">
        <w:rPr>
          <w:color w:val="231F20"/>
          <w:lang w:val="en-US"/>
        </w:rPr>
        <w:t>The</w:t>
      </w:r>
      <w:r w:rsidR="002349A6" w:rsidRPr="00D20614">
        <w:rPr>
          <w:color w:val="231F20"/>
          <w:lang w:val="en-US"/>
        </w:rPr>
        <w:t xml:space="preserve"> current speed</w:t>
      </w:r>
      <w:r w:rsidR="00646F8C" w:rsidRPr="00D20614">
        <w:rPr>
          <w:color w:val="231F20"/>
          <w:lang w:val="en-US"/>
        </w:rPr>
        <w:t xml:space="preserve"> record is held by</w:t>
      </w:r>
      <w:r w:rsidRPr="00D20614">
        <w:rPr>
          <w:color w:val="231F20"/>
          <w:lang w:val="en-US"/>
        </w:rPr>
        <w:t xml:space="preserve"> </w:t>
      </w:r>
      <w:ins w:id="487" w:author="David Stockings" w:date="2023-01-06T12:53:00Z">
        <w:r w:rsidR="005A013D">
          <w:rPr>
            <w:color w:val="231F20"/>
            <w:lang w:val="en-US"/>
          </w:rPr>
          <w:t xml:space="preserve">a </w:t>
        </w:r>
      </w:ins>
      <w:r w:rsidRPr="00D20614">
        <w:rPr>
          <w:color w:val="231F20"/>
          <w:lang w:val="en-US"/>
        </w:rPr>
        <w:t xml:space="preserve">team of researchers from </w:t>
      </w:r>
      <w:del w:id="488" w:author="David Stockings" w:date="2023-01-09T11:12:00Z">
        <w:r w:rsidRPr="00D20614" w:rsidDel="00265402">
          <w:rPr>
            <w:color w:val="231F20"/>
            <w:lang w:val="en-US"/>
          </w:rPr>
          <w:delText xml:space="preserve">Munich </w:delText>
        </w:r>
      </w:del>
      <w:ins w:id="489" w:author="David Stockings" w:date="2023-01-09T11:12:00Z">
        <w:r w:rsidR="00265402">
          <w:rPr>
            <w:color w:val="231F20"/>
            <w:lang w:val="en-US"/>
          </w:rPr>
          <w:t xml:space="preserve">the </w:t>
        </w:r>
      </w:ins>
      <w:commentRangeStart w:id="490"/>
      <w:r w:rsidRPr="00D20614">
        <w:rPr>
          <w:color w:val="231F20"/>
          <w:lang w:val="en-US"/>
        </w:rPr>
        <w:t xml:space="preserve">Technical University </w:t>
      </w:r>
      <w:ins w:id="491" w:author="David Stockings" w:date="2023-01-09T11:12:00Z">
        <w:r w:rsidR="00265402">
          <w:rPr>
            <w:color w:val="231F20"/>
            <w:lang w:val="en-US"/>
          </w:rPr>
          <w:t xml:space="preserve">of </w:t>
        </w:r>
        <w:r w:rsidR="00265402" w:rsidRPr="00D20614">
          <w:rPr>
            <w:color w:val="231F20"/>
            <w:lang w:val="en-US"/>
          </w:rPr>
          <w:t xml:space="preserve">Munich </w:t>
        </w:r>
      </w:ins>
      <w:commentRangeEnd w:id="490"/>
      <w:ins w:id="492" w:author="David Stockings" w:date="2023-01-09T11:13:00Z">
        <w:r w:rsidR="00265402">
          <w:rPr>
            <w:rStyle w:val="CommentReference"/>
          </w:rPr>
          <w:commentReference w:id="490"/>
        </w:r>
      </w:ins>
      <w:r w:rsidR="00646F8C" w:rsidRPr="00D20614">
        <w:rPr>
          <w:color w:val="231F20"/>
          <w:lang w:val="en-US"/>
        </w:rPr>
        <w:t>who</w:t>
      </w:r>
      <w:r w:rsidRPr="00D20614">
        <w:rPr>
          <w:color w:val="231F20"/>
          <w:lang w:val="en-US"/>
        </w:rPr>
        <w:t xml:space="preserve"> developed a lightweight </w:t>
      </w:r>
      <w:r w:rsidR="009D1BA8" w:rsidRPr="00D20614">
        <w:rPr>
          <w:color w:val="231F20"/>
          <w:lang w:val="en-US"/>
        </w:rPr>
        <w:t xml:space="preserve">pod </w:t>
      </w:r>
      <w:r w:rsidR="00D945D6">
        <w:rPr>
          <w:color w:val="231F20"/>
          <w:lang w:val="en-US"/>
        </w:rPr>
        <w:t xml:space="preserve">for the </w:t>
      </w:r>
      <w:r w:rsidR="009D1BA8" w:rsidRPr="00D20614">
        <w:rPr>
          <w:color w:val="231F20"/>
          <w:lang w:val="en-US"/>
        </w:rPr>
        <w:t>design</w:t>
      </w:r>
      <w:r w:rsidRPr="00D20614">
        <w:rPr>
          <w:color w:val="231F20"/>
          <w:lang w:val="en-US"/>
        </w:rPr>
        <w:t xml:space="preserve"> competition and reached a top speed of 324 km/h (Schischka 2017). </w:t>
      </w:r>
      <w:r w:rsidR="00D945D6">
        <w:rPr>
          <w:color w:val="231F20"/>
          <w:lang w:val="en-US"/>
        </w:rPr>
        <w:t xml:space="preserve">While much faster than any </w:t>
      </w:r>
      <w:r w:rsidRPr="00D20614">
        <w:rPr>
          <w:color w:val="231F20"/>
          <w:lang w:val="en-US"/>
        </w:rPr>
        <w:t>of the</w:t>
      </w:r>
      <w:r w:rsidR="00A937C1" w:rsidRPr="00D20614">
        <w:rPr>
          <w:color w:val="231F20"/>
          <w:lang w:val="en-US"/>
        </w:rPr>
        <w:t>ir competitors</w:t>
      </w:r>
      <w:r w:rsidRPr="00D20614">
        <w:rPr>
          <w:color w:val="231F20"/>
          <w:lang w:val="en-US"/>
        </w:rPr>
        <w:t xml:space="preserve">, </w:t>
      </w:r>
      <w:r w:rsidR="00D945D6">
        <w:rPr>
          <w:color w:val="231F20"/>
          <w:lang w:val="en-US"/>
        </w:rPr>
        <w:t>it is actually</w:t>
      </w:r>
      <w:r w:rsidRPr="00D20614">
        <w:rPr>
          <w:color w:val="231F20"/>
          <w:lang w:val="en-US"/>
        </w:rPr>
        <w:t xml:space="preserve"> </w:t>
      </w:r>
      <w:r w:rsidR="00A937C1" w:rsidRPr="00D20614">
        <w:rPr>
          <w:color w:val="231F20"/>
          <w:lang w:val="en-US"/>
        </w:rPr>
        <w:t>on a par with</w:t>
      </w:r>
      <w:r w:rsidRPr="00D20614">
        <w:rPr>
          <w:color w:val="231F20"/>
          <w:lang w:val="en-US"/>
        </w:rPr>
        <w:t xml:space="preserve"> </w:t>
      </w:r>
      <w:r w:rsidR="00A937C1" w:rsidRPr="00D20614">
        <w:rPr>
          <w:color w:val="231F20"/>
          <w:lang w:val="en-US"/>
        </w:rPr>
        <w:t xml:space="preserve">existing </w:t>
      </w:r>
      <w:r w:rsidRPr="00D20614">
        <w:rPr>
          <w:color w:val="231F20"/>
          <w:lang w:val="en-US"/>
        </w:rPr>
        <w:t xml:space="preserve">high-speed trains </w:t>
      </w:r>
      <w:r w:rsidR="00A937C1" w:rsidRPr="00D20614">
        <w:rPr>
          <w:color w:val="231F20"/>
          <w:lang w:val="en-US"/>
        </w:rPr>
        <w:t>like</w:t>
      </w:r>
      <w:r w:rsidRPr="00D20614">
        <w:rPr>
          <w:color w:val="231F20"/>
          <w:lang w:val="en-US"/>
        </w:rPr>
        <w:t xml:space="preserve"> the ICE or Shinkansen.</w:t>
      </w:r>
    </w:p>
    <w:p w14:paraId="085482EE" w14:textId="77777777" w:rsidR="00EB24CB" w:rsidRPr="00D20614" w:rsidRDefault="00EB24CB">
      <w:pPr>
        <w:pStyle w:val="BodyText"/>
        <w:spacing w:before="7"/>
        <w:rPr>
          <w:sz w:val="22"/>
          <w:lang w:val="en-US"/>
        </w:rPr>
      </w:pPr>
    </w:p>
    <w:p w14:paraId="2D2FA367" w14:textId="34177AAF" w:rsidR="00EB24CB" w:rsidRPr="00D20614" w:rsidRDefault="008324F2">
      <w:pPr>
        <w:pStyle w:val="BodyText"/>
        <w:spacing w:before="1" w:line="271" w:lineRule="auto"/>
        <w:ind w:left="2204" w:right="954"/>
        <w:jc w:val="both"/>
        <w:rPr>
          <w:lang w:val="en-US"/>
        </w:rPr>
      </w:pPr>
      <w:r w:rsidRPr="00D20614">
        <w:rPr>
          <w:color w:val="231F20"/>
          <w:lang w:val="en-US"/>
        </w:rPr>
        <w:t xml:space="preserve">Despite rather sobering interim results, several companies are still competing to run the first commercial hyperloop track. Hyperloop Transportation Technologies (HTT) has signed </w:t>
      </w:r>
      <w:r w:rsidR="00AC5586">
        <w:rPr>
          <w:color w:val="231F20"/>
          <w:lang w:val="en-US"/>
        </w:rPr>
        <w:t>several</w:t>
      </w:r>
      <w:r w:rsidRPr="00D20614">
        <w:rPr>
          <w:color w:val="231F20"/>
          <w:lang w:val="en-US"/>
        </w:rPr>
        <w:t xml:space="preserve"> letters of intent. </w:t>
      </w:r>
      <w:r w:rsidR="00D945D6">
        <w:rPr>
          <w:color w:val="231F20"/>
          <w:lang w:val="en-US"/>
        </w:rPr>
        <w:t>Back in</w:t>
      </w:r>
      <w:r w:rsidRPr="00D20614">
        <w:rPr>
          <w:color w:val="231F20"/>
          <w:lang w:val="en-US"/>
        </w:rPr>
        <w:t xml:space="preserve"> 2016, after the contracts had been signed for a test track in Texas, it </w:t>
      </w:r>
      <w:r w:rsidR="000859FC" w:rsidRPr="00D20614">
        <w:rPr>
          <w:color w:val="231F20"/>
          <w:lang w:val="en-US"/>
        </w:rPr>
        <w:t>signed</w:t>
      </w:r>
      <w:r w:rsidRPr="00D20614">
        <w:rPr>
          <w:color w:val="231F20"/>
          <w:lang w:val="en-US"/>
        </w:rPr>
        <w:t xml:space="preserve"> an agreement with the Slovak government for a hyperloop line </w:t>
      </w:r>
      <w:r w:rsidR="000859FC" w:rsidRPr="00D20614">
        <w:rPr>
          <w:color w:val="231F20"/>
          <w:lang w:val="en-US"/>
        </w:rPr>
        <w:t>linking</w:t>
      </w:r>
      <w:r w:rsidRPr="00D20614">
        <w:rPr>
          <w:color w:val="231F20"/>
          <w:lang w:val="en-US"/>
        </w:rPr>
        <w:t xml:space="preserve"> Bratislava with Vienna and Budapest. The first section of the route was due to be completed by 2020 (Bergert 2016)</w:t>
      </w:r>
      <w:commentRangeStart w:id="493"/>
      <w:r w:rsidRPr="00D20614">
        <w:rPr>
          <w:color w:val="231F20"/>
          <w:lang w:val="en-US"/>
        </w:rPr>
        <w:t>.</w:t>
      </w:r>
      <w:commentRangeEnd w:id="493"/>
      <w:r w:rsidR="005B117B">
        <w:rPr>
          <w:rStyle w:val="CommentReference"/>
        </w:rPr>
        <w:commentReference w:id="493"/>
      </w:r>
      <w:r w:rsidRPr="00D20614">
        <w:rPr>
          <w:color w:val="231F20"/>
          <w:lang w:val="en-US"/>
        </w:rPr>
        <w:t xml:space="preserve"> </w:t>
      </w:r>
      <w:r w:rsidR="000859FC" w:rsidRPr="00D20614">
        <w:rPr>
          <w:color w:val="231F20"/>
          <w:lang w:val="en-US"/>
        </w:rPr>
        <w:t>It also announced</w:t>
      </w:r>
      <w:r w:rsidRPr="00D20614">
        <w:rPr>
          <w:color w:val="231F20"/>
          <w:lang w:val="en-US"/>
        </w:rPr>
        <w:t xml:space="preserve"> </w:t>
      </w:r>
      <w:ins w:id="494" w:author="David Stockings" w:date="2023-01-06T12:55:00Z">
        <w:r w:rsidR="005B117B">
          <w:rPr>
            <w:color w:val="231F20"/>
            <w:lang w:val="en-US"/>
          </w:rPr>
          <w:t xml:space="preserve">a </w:t>
        </w:r>
      </w:ins>
      <w:r w:rsidRPr="00D20614">
        <w:rPr>
          <w:color w:val="231F20"/>
          <w:lang w:val="en-US"/>
        </w:rPr>
        <w:t xml:space="preserve">test track in Toulouse in April 2018 (Brien 2018) as well as a contract for a ten-kilometer hyper-loop track in the United Arab Emirates (Hyperloop Transportation Technologies 2018). </w:t>
      </w:r>
      <w:r w:rsidR="000859FC" w:rsidRPr="00D20614">
        <w:rPr>
          <w:color w:val="231F20"/>
          <w:lang w:val="en-US"/>
        </w:rPr>
        <w:t>Its</w:t>
      </w:r>
      <w:r w:rsidRPr="00D20614">
        <w:rPr>
          <w:color w:val="231F20"/>
          <w:lang w:val="en-US"/>
        </w:rPr>
        <w:t xml:space="preserve"> latest project for a test track in China </w:t>
      </w:r>
      <w:r w:rsidR="000859FC" w:rsidRPr="00D20614">
        <w:rPr>
          <w:color w:val="231F20"/>
          <w:lang w:val="en-US"/>
        </w:rPr>
        <w:t xml:space="preserve">was announced in July 2018 </w:t>
      </w:r>
      <w:r w:rsidRPr="00D20614">
        <w:rPr>
          <w:color w:val="231F20"/>
          <w:lang w:val="en-US"/>
        </w:rPr>
        <w:t>(Bloomberg 2018).</w:t>
      </w:r>
    </w:p>
    <w:p w14:paraId="179C7013" w14:textId="77777777" w:rsidR="00EB24CB" w:rsidRPr="00D20614" w:rsidRDefault="00EB24CB">
      <w:pPr>
        <w:pStyle w:val="BodyText"/>
        <w:spacing w:before="8"/>
        <w:rPr>
          <w:sz w:val="22"/>
          <w:lang w:val="en-US"/>
        </w:rPr>
      </w:pPr>
    </w:p>
    <w:p w14:paraId="67845195" w14:textId="0739047B" w:rsidR="00EB24CB" w:rsidRPr="00D20614" w:rsidRDefault="000859FC">
      <w:pPr>
        <w:pStyle w:val="BodyText"/>
        <w:spacing w:line="271" w:lineRule="auto"/>
        <w:ind w:left="2204" w:right="954"/>
        <w:jc w:val="both"/>
        <w:rPr>
          <w:lang w:val="en-US"/>
        </w:rPr>
      </w:pPr>
      <w:r w:rsidRPr="00D20614">
        <w:rPr>
          <w:color w:val="231F20"/>
          <w:lang w:val="en-US"/>
        </w:rPr>
        <w:t>Meanwhile</w:t>
      </w:r>
      <w:r w:rsidR="008324F2" w:rsidRPr="00D20614">
        <w:rPr>
          <w:color w:val="231F20"/>
          <w:lang w:val="en-US"/>
        </w:rPr>
        <w:t xml:space="preserve">, its competitor Virgin Hyperloop One, </w:t>
      </w:r>
      <w:r w:rsidR="008F3A8C">
        <w:rPr>
          <w:color w:val="231F20"/>
          <w:lang w:val="en-US"/>
        </w:rPr>
        <w:t xml:space="preserve">led by Virgin’s </w:t>
      </w:r>
      <w:r w:rsidR="008324F2" w:rsidRPr="00D20614">
        <w:rPr>
          <w:color w:val="231F20"/>
          <w:lang w:val="en-US"/>
        </w:rPr>
        <w:t xml:space="preserve">billionaire founder Richard Branson, has </w:t>
      </w:r>
      <w:r w:rsidRPr="00D20614">
        <w:rPr>
          <w:color w:val="231F20"/>
          <w:lang w:val="en-US"/>
        </w:rPr>
        <w:t>also been busy</w:t>
      </w:r>
      <w:r w:rsidR="008324F2" w:rsidRPr="00D20614">
        <w:rPr>
          <w:color w:val="231F20"/>
          <w:lang w:val="en-US"/>
        </w:rPr>
        <w:t>. In early 2018</w:t>
      </w:r>
      <w:ins w:id="495" w:author="David Stockings" w:date="2023-01-06T12:55:00Z">
        <w:r w:rsidR="005B117B">
          <w:rPr>
            <w:color w:val="231F20"/>
            <w:lang w:val="en-US"/>
          </w:rPr>
          <w:t>,</w:t>
        </w:r>
      </w:ins>
      <w:r w:rsidR="008324F2" w:rsidRPr="00D20614">
        <w:rPr>
          <w:color w:val="231F20"/>
          <w:lang w:val="en-US"/>
        </w:rPr>
        <w:t xml:space="preserve"> it too announced an agreement with the Indian state of Maharashtra </w:t>
      </w:r>
      <w:r w:rsidRPr="00D20614">
        <w:rPr>
          <w:color w:val="231F20"/>
          <w:lang w:val="en-US"/>
        </w:rPr>
        <w:t>to build</w:t>
      </w:r>
      <w:r w:rsidR="008324F2" w:rsidRPr="00D20614">
        <w:rPr>
          <w:color w:val="231F20"/>
          <w:lang w:val="en-US"/>
        </w:rPr>
        <w:t xml:space="preserve"> a </w:t>
      </w:r>
      <w:r w:rsidRPr="00D20614">
        <w:rPr>
          <w:color w:val="231F20"/>
          <w:lang w:val="en-US"/>
        </w:rPr>
        <w:t xml:space="preserve">test </w:t>
      </w:r>
      <w:r w:rsidR="008324F2" w:rsidRPr="00D20614">
        <w:rPr>
          <w:color w:val="231F20"/>
          <w:lang w:val="en-US"/>
        </w:rPr>
        <w:t>track</w:t>
      </w:r>
      <w:r w:rsidRPr="00D20614">
        <w:rPr>
          <w:color w:val="231F20"/>
          <w:lang w:val="en-US"/>
        </w:rPr>
        <w:t xml:space="preserve"> </w:t>
      </w:r>
      <w:r w:rsidR="002622EC">
        <w:rPr>
          <w:color w:val="231F20"/>
          <w:lang w:val="en-US"/>
        </w:rPr>
        <w:t xml:space="preserve">followed </w:t>
      </w:r>
      <w:r w:rsidRPr="00D20614">
        <w:rPr>
          <w:color w:val="231F20"/>
          <w:lang w:val="en-US"/>
        </w:rPr>
        <w:t>(</w:t>
      </w:r>
      <w:r w:rsidR="008324F2" w:rsidRPr="00D20614">
        <w:rPr>
          <w:color w:val="231F20"/>
          <w:lang w:val="en-US"/>
        </w:rPr>
        <w:t xml:space="preserve">by </w:t>
      </w:r>
      <w:r w:rsidRPr="00D20614">
        <w:rPr>
          <w:color w:val="231F20"/>
          <w:lang w:val="en-US"/>
        </w:rPr>
        <w:t xml:space="preserve">no later than </w:t>
      </w:r>
      <w:r w:rsidR="008324F2" w:rsidRPr="00D20614">
        <w:rPr>
          <w:color w:val="231F20"/>
          <w:lang w:val="en-US"/>
        </w:rPr>
        <w:t>2025</w:t>
      </w:r>
      <w:r w:rsidRPr="00D20614">
        <w:rPr>
          <w:color w:val="231F20"/>
          <w:lang w:val="en-US"/>
        </w:rPr>
        <w:t>)</w:t>
      </w:r>
      <w:r w:rsidR="008324F2" w:rsidRPr="00D20614">
        <w:rPr>
          <w:color w:val="231F20"/>
          <w:lang w:val="en-US"/>
        </w:rPr>
        <w:t xml:space="preserve"> </w:t>
      </w:r>
      <w:r w:rsidR="002622EC">
        <w:rPr>
          <w:color w:val="231F20"/>
          <w:lang w:val="en-US"/>
        </w:rPr>
        <w:t xml:space="preserve">by </w:t>
      </w:r>
      <w:r w:rsidR="008324F2" w:rsidRPr="00D20614">
        <w:rPr>
          <w:color w:val="231F20"/>
          <w:lang w:val="en-US"/>
        </w:rPr>
        <w:t xml:space="preserve">a hyperloop </w:t>
      </w:r>
      <w:r w:rsidRPr="00D20614">
        <w:rPr>
          <w:color w:val="231F20"/>
          <w:lang w:val="en-US"/>
        </w:rPr>
        <w:t>connecting</w:t>
      </w:r>
      <w:r w:rsidR="008324F2" w:rsidRPr="00D20614">
        <w:rPr>
          <w:color w:val="231F20"/>
          <w:lang w:val="en-US"/>
        </w:rPr>
        <w:t xml:space="preserve"> Mumbai and Pune, </w:t>
      </w:r>
      <w:r w:rsidR="002622EC">
        <w:rPr>
          <w:color w:val="231F20"/>
          <w:lang w:val="en-US"/>
        </w:rPr>
        <w:t>which it claimed would cut</w:t>
      </w:r>
      <w:r w:rsidR="008324F2" w:rsidRPr="00D20614">
        <w:rPr>
          <w:color w:val="231F20"/>
          <w:lang w:val="en-US"/>
        </w:rPr>
        <w:t xml:space="preserve"> the journey time from just over three hours to 25 minutes (Kolokythas 2018).</w:t>
      </w:r>
    </w:p>
    <w:p w14:paraId="5A3AA24F" w14:textId="77777777" w:rsidR="00EB24CB" w:rsidRPr="00D20614" w:rsidRDefault="00EB24CB">
      <w:pPr>
        <w:pStyle w:val="BodyText"/>
        <w:spacing w:before="8"/>
        <w:rPr>
          <w:sz w:val="22"/>
          <w:lang w:val="en-US"/>
        </w:rPr>
      </w:pPr>
    </w:p>
    <w:p w14:paraId="1671A118" w14:textId="08D5D457" w:rsidR="00EB24CB" w:rsidRPr="00D20614" w:rsidRDefault="00B07359">
      <w:pPr>
        <w:pStyle w:val="BodyText"/>
        <w:spacing w:line="271" w:lineRule="auto"/>
        <w:ind w:left="2204" w:right="954"/>
        <w:jc w:val="both"/>
        <w:rPr>
          <w:lang w:val="en-US"/>
        </w:rPr>
      </w:pPr>
      <w:r w:rsidRPr="00D20614">
        <w:rPr>
          <w:color w:val="231F20"/>
          <w:lang w:val="en-US"/>
        </w:rPr>
        <w:t>Provided</w:t>
      </w:r>
      <w:r w:rsidR="008324F2" w:rsidRPr="00D20614">
        <w:rPr>
          <w:color w:val="231F20"/>
          <w:lang w:val="en-US"/>
        </w:rPr>
        <w:t xml:space="preserve"> the </w:t>
      </w:r>
      <w:r w:rsidRPr="00D20614">
        <w:rPr>
          <w:color w:val="231F20"/>
          <w:lang w:val="en-US"/>
        </w:rPr>
        <w:t>outstanding</w:t>
      </w:r>
      <w:r w:rsidR="008324F2" w:rsidRPr="00D20614">
        <w:rPr>
          <w:color w:val="231F20"/>
          <w:lang w:val="en-US"/>
        </w:rPr>
        <w:t xml:space="preserve"> technical </w:t>
      </w:r>
      <w:r w:rsidRPr="00D20614">
        <w:rPr>
          <w:color w:val="231F20"/>
          <w:lang w:val="en-US"/>
        </w:rPr>
        <w:t xml:space="preserve">issues </w:t>
      </w:r>
      <w:r w:rsidR="002622EC">
        <w:rPr>
          <w:color w:val="231F20"/>
          <w:lang w:val="en-US"/>
        </w:rPr>
        <w:t>can be</w:t>
      </w:r>
      <w:r w:rsidRPr="00D20614">
        <w:rPr>
          <w:color w:val="231F20"/>
          <w:lang w:val="en-US"/>
        </w:rPr>
        <w:t xml:space="preserve"> resolved</w:t>
      </w:r>
      <w:r w:rsidR="008324F2" w:rsidRPr="00D20614">
        <w:rPr>
          <w:color w:val="231F20"/>
          <w:lang w:val="en-US"/>
        </w:rPr>
        <w:t xml:space="preserve">, </w:t>
      </w:r>
      <w:r w:rsidRPr="00D20614">
        <w:rPr>
          <w:color w:val="231F20"/>
          <w:lang w:val="en-US"/>
        </w:rPr>
        <w:t xml:space="preserve">the </w:t>
      </w:r>
      <w:del w:id="496" w:author="David Stockings" w:date="2023-01-10T16:34:00Z">
        <w:r w:rsidRPr="00D20614" w:rsidDel="006C4CE0">
          <w:rPr>
            <w:color w:val="231F20"/>
            <w:lang w:val="en-US"/>
          </w:rPr>
          <w:delText>H</w:delText>
        </w:r>
      </w:del>
      <w:ins w:id="497" w:author="David Stockings" w:date="2023-01-10T16:34:00Z">
        <w:r w:rsidR="006C4CE0">
          <w:rPr>
            <w:color w:val="231F20"/>
            <w:lang w:val="en-US"/>
          </w:rPr>
          <w:t>h</w:t>
        </w:r>
      </w:ins>
      <w:r w:rsidRPr="00D20614">
        <w:rPr>
          <w:color w:val="231F20"/>
          <w:lang w:val="en-US"/>
        </w:rPr>
        <w:t>yperloop vision seems unlikely to be hampered by</w:t>
      </w:r>
      <w:r w:rsidR="008324F2" w:rsidRPr="00D20614">
        <w:rPr>
          <w:color w:val="231F20"/>
          <w:lang w:val="en-US"/>
        </w:rPr>
        <w:t xml:space="preserve"> financial </w:t>
      </w:r>
      <w:r w:rsidRPr="00D20614">
        <w:rPr>
          <w:color w:val="231F20"/>
          <w:lang w:val="en-US"/>
        </w:rPr>
        <w:t>constraints</w:t>
      </w:r>
      <w:r w:rsidR="008324F2" w:rsidRPr="00D20614">
        <w:rPr>
          <w:color w:val="231F20"/>
          <w:lang w:val="en-US"/>
        </w:rPr>
        <w:t xml:space="preserve">. </w:t>
      </w:r>
      <w:r w:rsidR="00FB47CD">
        <w:rPr>
          <w:color w:val="231F20"/>
          <w:lang w:val="en-US"/>
        </w:rPr>
        <w:t xml:space="preserve">Estimated </w:t>
      </w:r>
      <w:r w:rsidR="008324F2" w:rsidRPr="00D20614">
        <w:rPr>
          <w:color w:val="231F20"/>
          <w:lang w:val="en-US"/>
        </w:rPr>
        <w:t>construction cost</w:t>
      </w:r>
      <w:r w:rsidRPr="00D20614">
        <w:rPr>
          <w:color w:val="231F20"/>
          <w:lang w:val="en-US"/>
        </w:rPr>
        <w:t>s</w:t>
      </w:r>
      <w:r w:rsidR="008324F2" w:rsidRPr="00D20614">
        <w:rPr>
          <w:color w:val="231F20"/>
          <w:lang w:val="en-US"/>
        </w:rPr>
        <w:t xml:space="preserve"> </w:t>
      </w:r>
      <w:r w:rsidR="00FB47CD">
        <w:rPr>
          <w:color w:val="231F20"/>
          <w:lang w:val="en-US"/>
        </w:rPr>
        <w:t xml:space="preserve">of </w:t>
      </w:r>
      <w:r w:rsidR="008324F2" w:rsidRPr="00D20614">
        <w:rPr>
          <w:color w:val="231F20"/>
          <w:lang w:val="en-US"/>
        </w:rPr>
        <w:t>USD</w:t>
      </w:r>
      <w:ins w:id="498" w:author="David Stockings" w:date="2023-01-06T12:56:00Z">
        <w:r w:rsidR="005B117B">
          <w:rPr>
            <w:color w:val="231F20"/>
            <w:lang w:val="en-US"/>
          </w:rPr>
          <w:t> </w:t>
        </w:r>
      </w:ins>
      <w:r w:rsidR="008324F2" w:rsidRPr="00D20614">
        <w:rPr>
          <w:color w:val="231F20"/>
          <w:lang w:val="en-US"/>
        </w:rPr>
        <w:t>40 million per mile</w:t>
      </w:r>
      <w:r w:rsidR="00FB47CD">
        <w:rPr>
          <w:color w:val="231F20"/>
          <w:lang w:val="en-US"/>
        </w:rPr>
        <w:t xml:space="preserve"> put</w:t>
      </w:r>
      <w:r w:rsidR="008324F2" w:rsidRPr="00D20614">
        <w:rPr>
          <w:color w:val="231F20"/>
          <w:lang w:val="en-US"/>
        </w:rPr>
        <w:t xml:space="preserve"> the Hyperloop roughly </w:t>
      </w:r>
      <w:r w:rsidR="007A1A77" w:rsidRPr="00D20614">
        <w:rPr>
          <w:color w:val="231F20"/>
          <w:lang w:val="en-US"/>
        </w:rPr>
        <w:t>on a par</w:t>
      </w:r>
      <w:r w:rsidR="008324F2" w:rsidRPr="00D20614">
        <w:rPr>
          <w:color w:val="231F20"/>
          <w:lang w:val="en-US"/>
        </w:rPr>
        <w:t xml:space="preserve"> with the Beijing-Shanghai high-speed rail link completed in 2011 (USD 40.4 million, with an overall cost of USD</w:t>
      </w:r>
      <w:ins w:id="499" w:author="David Stockings" w:date="2023-01-06T12:56:00Z">
        <w:r w:rsidR="005B117B">
          <w:rPr>
            <w:color w:val="231F20"/>
            <w:lang w:val="en-US"/>
          </w:rPr>
          <w:t> </w:t>
        </w:r>
      </w:ins>
      <w:del w:id="500" w:author="David Stockings" w:date="2023-01-06T12:56:00Z">
        <w:r w:rsidR="007A1A77" w:rsidRPr="00D20614" w:rsidDel="005B117B">
          <w:rPr>
            <w:color w:val="231F20"/>
            <w:lang w:val="en-US"/>
          </w:rPr>
          <w:delText xml:space="preserve"> </w:delText>
        </w:r>
      </w:del>
      <w:r w:rsidR="008324F2" w:rsidRPr="00D20614">
        <w:rPr>
          <w:color w:val="231F20"/>
          <w:lang w:val="en-US"/>
        </w:rPr>
        <w:t xml:space="preserve">33.1 billion) and significantly </w:t>
      </w:r>
      <w:r w:rsidR="007A1A77" w:rsidRPr="00D20614">
        <w:rPr>
          <w:color w:val="231F20"/>
          <w:lang w:val="en-US"/>
        </w:rPr>
        <w:t>cheaper than other</w:t>
      </w:r>
      <w:r w:rsidR="008324F2" w:rsidRPr="00D20614">
        <w:rPr>
          <w:color w:val="231F20"/>
          <w:lang w:val="en-US"/>
        </w:rPr>
        <w:t xml:space="preserve"> projects </w:t>
      </w:r>
      <w:r w:rsidR="007A1A77" w:rsidRPr="00D20614">
        <w:rPr>
          <w:color w:val="231F20"/>
          <w:lang w:val="en-US"/>
        </w:rPr>
        <w:t>like</w:t>
      </w:r>
      <w:r w:rsidR="008324F2" w:rsidRPr="00D20614">
        <w:rPr>
          <w:color w:val="231F20"/>
          <w:lang w:val="en-US"/>
        </w:rPr>
        <w:t xml:space="preserve"> the Channel Tunnel </w:t>
      </w:r>
      <w:r w:rsidR="007A1A77" w:rsidRPr="00D20614">
        <w:rPr>
          <w:color w:val="231F20"/>
          <w:lang w:val="en-US"/>
        </w:rPr>
        <w:t>linking</w:t>
      </w:r>
      <w:r w:rsidR="008324F2" w:rsidRPr="00D20614">
        <w:rPr>
          <w:color w:val="231F20"/>
          <w:lang w:val="en-US"/>
        </w:rPr>
        <w:t xml:space="preserve"> the UK and France (USD 490 million per mile/USD</w:t>
      </w:r>
      <w:r w:rsidR="007A1A77" w:rsidRPr="00D20614">
        <w:rPr>
          <w:color w:val="231F20"/>
          <w:lang w:val="en-US"/>
        </w:rPr>
        <w:t xml:space="preserve"> </w:t>
      </w:r>
      <w:r w:rsidR="008324F2" w:rsidRPr="00D20614">
        <w:rPr>
          <w:color w:val="231F20"/>
          <w:lang w:val="en-US"/>
        </w:rPr>
        <w:t>15.4 billion in total) or even the Öresund bridge between Denmark and Sweden (USD</w:t>
      </w:r>
      <w:ins w:id="501" w:author="David Stockings" w:date="2023-01-06T12:56:00Z">
        <w:r w:rsidR="005B117B">
          <w:rPr>
            <w:color w:val="231F20"/>
            <w:lang w:val="en-US"/>
          </w:rPr>
          <w:t> </w:t>
        </w:r>
      </w:ins>
      <w:r w:rsidR="008324F2" w:rsidRPr="00D20614">
        <w:rPr>
          <w:color w:val="231F20"/>
          <w:lang w:val="en-US"/>
        </w:rPr>
        <w:t>1 billion</w:t>
      </w:r>
      <w:ins w:id="502" w:author="David Stockings" w:date="2023-01-10T16:34:00Z">
        <w:r w:rsidR="006C4CE0">
          <w:rPr>
            <w:color w:val="231F20"/>
            <w:lang w:val="en-US"/>
          </w:rPr>
          <w:t xml:space="preserve"> per mile</w:t>
        </w:r>
      </w:ins>
      <w:r w:rsidR="008324F2" w:rsidRPr="00D20614">
        <w:rPr>
          <w:color w:val="231F20"/>
          <w:lang w:val="en-US"/>
        </w:rPr>
        <w:t>/USD</w:t>
      </w:r>
      <w:r w:rsidR="007A1A77" w:rsidRPr="00D20614">
        <w:rPr>
          <w:color w:val="231F20"/>
          <w:lang w:val="en-US"/>
        </w:rPr>
        <w:t xml:space="preserve"> </w:t>
      </w:r>
      <w:r w:rsidR="008324F2" w:rsidRPr="00D20614">
        <w:rPr>
          <w:color w:val="231F20"/>
          <w:lang w:val="en-US"/>
        </w:rPr>
        <w:t>7.8 billion in total) (Upbin 2015).</w:t>
      </w:r>
    </w:p>
    <w:p w14:paraId="203DDAE1" w14:textId="77777777" w:rsidR="00EB24CB" w:rsidRPr="00D20614" w:rsidRDefault="00EB24CB">
      <w:pPr>
        <w:pStyle w:val="BodyText"/>
        <w:rPr>
          <w:sz w:val="24"/>
          <w:lang w:val="en-US"/>
        </w:rPr>
      </w:pPr>
    </w:p>
    <w:p w14:paraId="0002B652" w14:textId="77777777" w:rsidR="00EB24CB" w:rsidRPr="00D20614" w:rsidRDefault="00EB24CB">
      <w:pPr>
        <w:pStyle w:val="BodyText"/>
        <w:rPr>
          <w:sz w:val="24"/>
          <w:lang w:val="en-US"/>
        </w:rPr>
      </w:pPr>
    </w:p>
    <w:p w14:paraId="03190D55" w14:textId="77777777" w:rsidR="00EB24CB" w:rsidRPr="00D20614" w:rsidRDefault="008324F2">
      <w:pPr>
        <w:pStyle w:val="BodyText"/>
        <w:spacing w:before="139"/>
        <w:ind w:left="2374"/>
        <w:rPr>
          <w:lang w:val="en-US"/>
        </w:rPr>
      </w:pPr>
      <w:r w:rsidRPr="00D20614">
        <w:rPr>
          <w:color w:val="003946"/>
          <w:lang w:val="en-US"/>
        </w:rPr>
        <w:t>Summary</w:t>
      </w:r>
    </w:p>
    <w:p w14:paraId="7321296E" w14:textId="374750C6" w:rsidR="00EB24CB" w:rsidRPr="00D20614" w:rsidRDefault="00000000">
      <w:pPr>
        <w:pStyle w:val="BodyText"/>
        <w:spacing w:before="10"/>
        <w:rPr>
          <w:sz w:val="11"/>
          <w:lang w:val="en-US"/>
        </w:rPr>
      </w:pPr>
      <w:r>
        <w:rPr>
          <w:lang w:val="en-US"/>
        </w:rPr>
        <w:pict w14:anchorId="3C850E67">
          <v:group id="docshapegroup33" o:spid="_x0000_s2087" alt="" style="position:absolute;margin-left:133.25pt;margin-top:8pt;width:391.2pt;height:88.95pt;z-index:-15720960;mso-wrap-distance-left:0;mso-wrap-distance-right:0;mso-position-horizontal-relative:page" coordorigin="2665,160" coordsize="7824,1651">
            <v:rect id="docshape34" o:spid="_x0000_s2090" alt="" style="position:absolute;left:2664;top:170;width:7824;height:1641" fillcolor="#f1f1f1" stroked="f"/>
            <v:line id="_x0000_s2089" alt="" style="position:absolute" from="10488,165" to="2665,165" strokecolor="#003946" strokeweight=".5pt"/>
            <v:shape id="docshape35" o:spid="_x0000_s2088" type="#_x0000_t202" alt="" style="position:absolute;left:2664;top:170;width:7824;height:1641;mso-wrap-style:square;v-text-anchor:top" filled="f" stroked="f">
              <v:textbox inset="0,0,0,0">
                <w:txbxContent>
                  <w:p w14:paraId="7B55F183" w14:textId="7A154C46" w:rsidR="00EB24CB" w:rsidRDefault="00DE6794">
                    <w:pPr>
                      <w:spacing w:before="179" w:line="271" w:lineRule="auto"/>
                      <w:ind w:left="170" w:right="181"/>
                      <w:rPr>
                        <w:sz w:val="20"/>
                      </w:rPr>
                    </w:pPr>
                    <w:r>
                      <w:rPr>
                        <w:color w:val="231F20"/>
                        <w:sz w:val="20"/>
                      </w:rPr>
                      <w:t>A plethora of</w:t>
                    </w:r>
                    <w:r w:rsidR="008324F2" w:rsidRPr="00C02868">
                      <w:rPr>
                        <w:color w:val="231F20"/>
                        <w:sz w:val="20"/>
                        <w:szCs w:val="20"/>
                      </w:rPr>
                      <w:t xml:space="preserve"> innovative mobility</w:t>
                    </w:r>
                    <w:r>
                      <w:rPr>
                        <w:color w:val="231F20"/>
                        <w:sz w:val="20"/>
                        <w:szCs w:val="20"/>
                      </w:rPr>
                      <w:t>-</w:t>
                    </w:r>
                    <w:r w:rsidR="008324F2" w:rsidRPr="00C02868">
                      <w:rPr>
                        <w:color w:val="231F20"/>
                        <w:sz w:val="20"/>
                        <w:szCs w:val="20"/>
                      </w:rPr>
                      <w:t xml:space="preserve">providers </w:t>
                    </w:r>
                    <w:r>
                      <w:rPr>
                        <w:color w:val="231F20"/>
                        <w:sz w:val="20"/>
                        <w:szCs w:val="20"/>
                      </w:rPr>
                      <w:t xml:space="preserve">have </w:t>
                    </w:r>
                    <w:r w:rsidR="008324F2" w:rsidRPr="00C02868">
                      <w:rPr>
                        <w:color w:val="231F20"/>
                        <w:sz w:val="20"/>
                        <w:szCs w:val="20"/>
                      </w:rPr>
                      <w:t>establish</w:t>
                    </w:r>
                    <w:r>
                      <w:rPr>
                        <w:color w:val="231F20"/>
                        <w:sz w:val="20"/>
                        <w:szCs w:val="20"/>
                      </w:rPr>
                      <w:t>ed</w:t>
                    </w:r>
                    <w:r w:rsidR="00C02868" w:rsidRPr="00C02868">
                      <w:rPr>
                        <w:color w:val="231F20"/>
                        <w:sz w:val="20"/>
                        <w:szCs w:val="20"/>
                      </w:rPr>
                      <w:t xml:space="preserve"> themselves</w:t>
                    </w:r>
                    <w:r w:rsidR="008324F2" w:rsidRPr="00C02868">
                      <w:rPr>
                        <w:color w:val="231F20"/>
                        <w:sz w:val="20"/>
                        <w:szCs w:val="20"/>
                      </w:rPr>
                      <w:t xml:space="preserve"> on the market</w:t>
                    </w:r>
                    <w:r>
                      <w:rPr>
                        <w:color w:val="231F20"/>
                        <w:sz w:val="20"/>
                        <w:szCs w:val="20"/>
                      </w:rPr>
                      <w:t xml:space="preserve"> in recent years</w:t>
                    </w:r>
                    <w:r w:rsidR="00C02868">
                      <w:rPr>
                        <w:color w:val="231F20"/>
                        <w:sz w:val="20"/>
                        <w:szCs w:val="20"/>
                      </w:rPr>
                      <w:t>, and more</w:t>
                    </w:r>
                    <w:r w:rsidR="008324F2" w:rsidRPr="00C02868">
                      <w:rPr>
                        <w:color w:val="231F20"/>
                        <w:sz w:val="20"/>
                        <w:szCs w:val="20"/>
                      </w:rPr>
                      <w:t xml:space="preserve"> will follow </w:t>
                    </w:r>
                    <w:r w:rsidR="00BA3641">
                      <w:rPr>
                        <w:color w:val="231F20"/>
                        <w:sz w:val="20"/>
                        <w:szCs w:val="20"/>
                      </w:rPr>
                      <w:t>over</w:t>
                    </w:r>
                    <w:r w:rsidR="008324F2" w:rsidRPr="00C02868">
                      <w:rPr>
                        <w:color w:val="231F20"/>
                        <w:sz w:val="20"/>
                        <w:szCs w:val="20"/>
                      </w:rPr>
                      <w:t xml:space="preserve"> the coming years and decades. </w:t>
                    </w:r>
                    <w:r w:rsidR="000B6AA6">
                      <w:rPr>
                        <w:color w:val="231F20"/>
                        <w:sz w:val="20"/>
                        <w:szCs w:val="20"/>
                      </w:rPr>
                      <w:t>All of them</w:t>
                    </w:r>
                    <w:r w:rsidR="008324F2" w:rsidRPr="00C02868">
                      <w:rPr>
                        <w:color w:val="231F20"/>
                        <w:sz w:val="20"/>
                        <w:szCs w:val="20"/>
                      </w:rPr>
                      <w:t xml:space="preserve"> </w:t>
                    </w:r>
                    <w:r w:rsidR="00C02868" w:rsidRPr="00C02868">
                      <w:rPr>
                        <w:color w:val="231F20"/>
                        <w:sz w:val="20"/>
                        <w:szCs w:val="20"/>
                      </w:rPr>
                      <w:t>are filling a gap in the market,</w:t>
                    </w:r>
                    <w:r w:rsidR="008324F2" w:rsidRPr="00C02868">
                      <w:rPr>
                        <w:color w:val="231F20"/>
                        <w:sz w:val="20"/>
                        <w:szCs w:val="20"/>
                      </w:rPr>
                      <w:t xml:space="preserve"> either because </w:t>
                    </w:r>
                    <w:del w:id="503" w:author="David Stockings" w:date="2023-01-10T11:35:00Z">
                      <w:r w:rsidR="008324F2" w:rsidRPr="00C02868" w:rsidDel="00163503">
                        <w:rPr>
                          <w:color w:val="231F20"/>
                          <w:sz w:val="20"/>
                          <w:szCs w:val="20"/>
                        </w:rPr>
                        <w:delText xml:space="preserve">the </w:delText>
                      </w:r>
                    </w:del>
                    <w:r w:rsidR="008324F2" w:rsidRPr="00C02868">
                      <w:rPr>
                        <w:color w:val="231F20"/>
                        <w:sz w:val="20"/>
                        <w:szCs w:val="20"/>
                      </w:rPr>
                      <w:t>regulatory</w:t>
                    </w:r>
                    <w:r w:rsidR="00C02868" w:rsidRPr="00C02868">
                      <w:rPr>
                        <w:color w:val="231F20"/>
                        <w:sz w:val="20"/>
                        <w:szCs w:val="20"/>
                      </w:rPr>
                      <w:t xml:space="preserve"> requirements </w:t>
                    </w:r>
                    <w:del w:id="504" w:author="David Stockings" w:date="2023-01-10T11:36:00Z">
                      <w:r w:rsidR="00C02868" w:rsidRPr="00C02868" w:rsidDel="008D7973">
                        <w:rPr>
                          <w:color w:val="231F20"/>
                          <w:sz w:val="20"/>
                          <w:szCs w:val="20"/>
                        </w:rPr>
                        <w:delText xml:space="preserve">were </w:delText>
                      </w:r>
                    </w:del>
                    <w:ins w:id="505" w:author="David Stockings" w:date="2023-01-10T11:36:00Z">
                      <w:r w:rsidR="008D7973">
                        <w:rPr>
                          <w:color w:val="231F20"/>
                          <w:sz w:val="20"/>
                          <w:szCs w:val="20"/>
                        </w:rPr>
                        <w:t xml:space="preserve">had </w:t>
                      </w:r>
                    </w:ins>
                    <w:del w:id="506" w:author="David Stockings" w:date="2023-01-06T12:57:00Z">
                      <w:r w:rsidR="00C02868" w:rsidDel="002B5188">
                        <w:rPr>
                          <w:color w:val="231F20"/>
                          <w:sz w:val="20"/>
                          <w:szCs w:val="20"/>
                        </w:rPr>
                        <w:delText>lacking</w:delText>
                      </w:r>
                      <w:r w:rsidR="00C02868" w:rsidRPr="00C02868" w:rsidDel="002B5188">
                        <w:rPr>
                          <w:color w:val="231F20"/>
                          <w:sz w:val="20"/>
                          <w:szCs w:val="20"/>
                        </w:rPr>
                        <w:delText xml:space="preserve"> </w:delText>
                      </w:r>
                    </w:del>
                    <w:ins w:id="507" w:author="David Stockings" w:date="2023-01-06T12:57:00Z">
                      <w:r w:rsidR="002B5188">
                        <w:rPr>
                          <w:color w:val="231F20"/>
                          <w:sz w:val="20"/>
                          <w:szCs w:val="20"/>
                        </w:rPr>
                        <w:t xml:space="preserve">not </w:t>
                      </w:r>
                    </w:ins>
                    <w:ins w:id="508" w:author="David Stockings" w:date="2023-01-10T11:36:00Z">
                      <w:r w:rsidR="008D7973">
                        <w:rPr>
                          <w:color w:val="231F20"/>
                          <w:sz w:val="20"/>
                          <w:szCs w:val="20"/>
                        </w:rPr>
                        <w:t xml:space="preserve">been </w:t>
                      </w:r>
                    </w:ins>
                    <w:ins w:id="509" w:author="David Stockings" w:date="2023-01-06T12:57:00Z">
                      <w:r w:rsidR="002B5188">
                        <w:rPr>
                          <w:color w:val="231F20"/>
                          <w:sz w:val="20"/>
                          <w:szCs w:val="20"/>
                        </w:rPr>
                        <w:t>met</w:t>
                      </w:r>
                      <w:r w:rsidR="002B5188" w:rsidRPr="00C02868">
                        <w:rPr>
                          <w:color w:val="231F20"/>
                          <w:sz w:val="20"/>
                          <w:szCs w:val="20"/>
                        </w:rPr>
                        <w:t xml:space="preserve"> </w:t>
                      </w:r>
                    </w:ins>
                    <w:r w:rsidR="00C02868" w:rsidRPr="00C02868">
                      <w:rPr>
                        <w:color w:val="231F20"/>
                        <w:sz w:val="20"/>
                        <w:szCs w:val="20"/>
                      </w:rPr>
                      <w:t xml:space="preserve">(as </w:t>
                    </w:r>
                    <w:r w:rsidR="00C02868">
                      <w:rPr>
                        <w:color w:val="231F20"/>
                        <w:sz w:val="20"/>
                        <w:szCs w:val="20"/>
                      </w:rPr>
                      <w:t>with intercity</w:t>
                    </w:r>
                    <w:r w:rsidR="00C02868" w:rsidRPr="00C02868">
                      <w:rPr>
                        <w:color w:val="231F20"/>
                        <w:sz w:val="20"/>
                        <w:szCs w:val="20"/>
                      </w:rPr>
                      <w:t xml:space="preserve"> buses</w:t>
                    </w:r>
                    <w:ins w:id="510" w:author="David Stockings" w:date="2023-01-10T11:34:00Z">
                      <w:r w:rsidR="00163503">
                        <w:rPr>
                          <w:color w:val="231F20"/>
                          <w:sz w:val="20"/>
                          <w:szCs w:val="20"/>
                        </w:rPr>
                        <w:t xml:space="preserve"> in Germany</w:t>
                      </w:r>
                    </w:ins>
                    <w:r w:rsidR="00C02868" w:rsidRPr="00C02868">
                      <w:rPr>
                        <w:color w:val="231F20"/>
                        <w:sz w:val="20"/>
                        <w:szCs w:val="20"/>
                      </w:rPr>
                      <w:t xml:space="preserve">), </w:t>
                    </w:r>
                    <w:del w:id="511" w:author="David Stockings" w:date="2023-01-06T12:57:00Z">
                      <w:r w:rsidR="00C02868" w:rsidRPr="00C02868" w:rsidDel="002B5188">
                        <w:rPr>
                          <w:color w:val="231F20"/>
                          <w:sz w:val="20"/>
                          <w:szCs w:val="20"/>
                        </w:rPr>
                        <w:delText xml:space="preserve">or </w:delText>
                      </w:r>
                    </w:del>
                    <w:r w:rsidR="00C02868" w:rsidRPr="00C02868">
                      <w:rPr>
                        <w:color w:val="231F20"/>
                        <w:sz w:val="20"/>
                        <w:szCs w:val="20"/>
                      </w:rPr>
                      <w:t>because no-one had thought of it (cable cars)</w:t>
                    </w:r>
                    <w:del w:id="512" w:author="David Stockings" w:date="2023-01-06T12:57:00Z">
                      <w:r w:rsidR="00C02868" w:rsidRPr="00C02868" w:rsidDel="002B5188">
                        <w:rPr>
                          <w:color w:val="231F20"/>
                          <w:sz w:val="20"/>
                          <w:szCs w:val="20"/>
                        </w:rPr>
                        <w:delText>,</w:delText>
                      </w:r>
                    </w:del>
                    <w:r w:rsidR="00C02868" w:rsidRPr="00C02868">
                      <w:rPr>
                        <w:color w:val="231F20"/>
                        <w:sz w:val="20"/>
                        <w:szCs w:val="20"/>
                      </w:rPr>
                      <w:t xml:space="preserve"> or because the technological requirements </w:t>
                    </w:r>
                    <w:del w:id="513" w:author="David Stockings" w:date="2023-01-10T11:36:00Z">
                      <w:r w:rsidR="00C02868" w:rsidRPr="00C02868" w:rsidDel="008D7973">
                        <w:rPr>
                          <w:color w:val="231F20"/>
                          <w:sz w:val="20"/>
                          <w:szCs w:val="20"/>
                        </w:rPr>
                        <w:delText xml:space="preserve">were not </w:delText>
                      </w:r>
                      <w:r w:rsidR="00BA3641" w:rsidDel="008D7973">
                        <w:rPr>
                          <w:color w:val="231F20"/>
                          <w:sz w:val="20"/>
                          <w:szCs w:val="20"/>
                        </w:rPr>
                        <w:delText xml:space="preserve">yet </w:delText>
                      </w:r>
                      <w:r w:rsidR="00BD15BE" w:rsidDel="008D7973">
                        <w:rPr>
                          <w:color w:val="231F20"/>
                          <w:sz w:val="20"/>
                          <w:szCs w:val="20"/>
                        </w:rPr>
                        <w:delText>available</w:delText>
                      </w:r>
                    </w:del>
                    <w:ins w:id="514" w:author="David Stockings" w:date="2023-01-10T11:36:00Z">
                      <w:r w:rsidR="008D7973">
                        <w:rPr>
                          <w:color w:val="231F20"/>
                          <w:sz w:val="20"/>
                          <w:szCs w:val="20"/>
                        </w:rPr>
                        <w:t>had not been achieved</w:t>
                      </w:r>
                    </w:ins>
                    <w:r w:rsidR="00C02868">
                      <w:rPr>
                        <w:color w:val="231F20"/>
                      </w:rPr>
                      <w:t>.</w:t>
                    </w:r>
                    <w:r w:rsidR="00C02868">
                      <w:rPr>
                        <w:color w:val="231F20"/>
                        <w:sz w:val="20"/>
                      </w:rPr>
                      <w:t xml:space="preserve"> </w:t>
                    </w:r>
                  </w:p>
                </w:txbxContent>
              </v:textbox>
            </v:shape>
            <w10:wrap type="topAndBottom" anchorx="page"/>
          </v:group>
        </w:pict>
      </w:r>
    </w:p>
    <w:p w14:paraId="5A3F4770"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8A4697B" w14:textId="77777777" w:rsidR="00EB24CB" w:rsidRPr="00D20614" w:rsidRDefault="00EB24CB">
      <w:pPr>
        <w:pStyle w:val="BodyText"/>
        <w:rPr>
          <w:lang w:val="en-US"/>
        </w:rPr>
      </w:pPr>
    </w:p>
    <w:p w14:paraId="666F6CB2" w14:textId="77777777" w:rsidR="00EB24CB" w:rsidRPr="00D20614" w:rsidRDefault="00EB24CB">
      <w:pPr>
        <w:pStyle w:val="BodyText"/>
        <w:spacing w:before="5"/>
        <w:rPr>
          <w:lang w:val="en-US"/>
        </w:rPr>
      </w:pPr>
    </w:p>
    <w:p w14:paraId="5BA9E0C6" w14:textId="51A7FCB5" w:rsidR="00EB24CB" w:rsidRPr="00D20614" w:rsidRDefault="008324F2">
      <w:pPr>
        <w:ind w:left="957"/>
        <w:rPr>
          <w:sz w:val="18"/>
          <w:lang w:val="en-US"/>
        </w:rPr>
      </w:pPr>
      <w:r w:rsidRPr="00D20614">
        <w:rPr>
          <w:color w:val="003946"/>
          <w:sz w:val="18"/>
          <w:lang w:val="en-US"/>
        </w:rPr>
        <w:t xml:space="preserve">Alternative </w:t>
      </w:r>
      <w:r w:rsidR="00AC5586">
        <w:rPr>
          <w:color w:val="003946"/>
          <w:sz w:val="18"/>
          <w:lang w:val="en-US"/>
        </w:rPr>
        <w:t>M</w:t>
      </w:r>
      <w:r w:rsidRPr="00D20614">
        <w:rPr>
          <w:color w:val="003946"/>
          <w:sz w:val="18"/>
          <w:lang w:val="en-US"/>
        </w:rPr>
        <w:t xml:space="preserve">obility </w:t>
      </w:r>
      <w:r w:rsidR="00AC5586">
        <w:rPr>
          <w:color w:val="003946"/>
          <w:sz w:val="18"/>
          <w:lang w:val="en-US"/>
        </w:rPr>
        <w:t>O</w:t>
      </w:r>
      <w:r w:rsidRPr="00D20614">
        <w:rPr>
          <w:color w:val="003946"/>
          <w:sz w:val="18"/>
          <w:lang w:val="en-US"/>
        </w:rPr>
        <w:t>fferings</w:t>
      </w:r>
    </w:p>
    <w:p w14:paraId="1F20EC4A" w14:textId="77777777" w:rsidR="00EB24CB" w:rsidRPr="00D20614" w:rsidRDefault="00EB24CB">
      <w:pPr>
        <w:pStyle w:val="BodyText"/>
        <w:rPr>
          <w:lang w:val="en-US"/>
        </w:rPr>
      </w:pPr>
    </w:p>
    <w:p w14:paraId="4D159CFD" w14:textId="77777777" w:rsidR="00EB24CB" w:rsidRPr="00D20614" w:rsidRDefault="00EB24CB">
      <w:pPr>
        <w:pStyle w:val="BodyText"/>
        <w:rPr>
          <w:lang w:val="en-US"/>
        </w:rPr>
      </w:pPr>
    </w:p>
    <w:p w14:paraId="51346209" w14:textId="77777777" w:rsidR="00EB24CB" w:rsidRPr="00D20614" w:rsidRDefault="00EB24CB">
      <w:pPr>
        <w:pStyle w:val="BodyText"/>
        <w:rPr>
          <w:lang w:val="en-US"/>
        </w:rPr>
      </w:pPr>
    </w:p>
    <w:p w14:paraId="61A1E216" w14:textId="77777777" w:rsidR="00EB24CB" w:rsidRPr="00D20614" w:rsidRDefault="00EB24CB">
      <w:pPr>
        <w:pStyle w:val="BodyText"/>
        <w:rPr>
          <w:lang w:val="en-US"/>
        </w:rPr>
      </w:pPr>
    </w:p>
    <w:p w14:paraId="1A6B58A3" w14:textId="77777777" w:rsidR="00EB24CB" w:rsidRPr="00D20614" w:rsidRDefault="00EB24CB">
      <w:pPr>
        <w:pStyle w:val="BodyText"/>
        <w:rPr>
          <w:lang w:val="en-US"/>
        </w:rPr>
      </w:pPr>
    </w:p>
    <w:p w14:paraId="2334153F" w14:textId="77777777" w:rsidR="00EB24CB" w:rsidRPr="00D20614" w:rsidRDefault="00000000">
      <w:pPr>
        <w:pStyle w:val="BodyText"/>
        <w:rPr>
          <w:sz w:val="12"/>
          <w:lang w:val="en-US"/>
        </w:rPr>
      </w:pPr>
      <w:r>
        <w:rPr>
          <w:lang w:val="en-US"/>
        </w:rPr>
        <w:pict w14:anchorId="58C4DB5D">
          <v:shape id="docshape36" o:spid="_x0000_s2086" type="#_x0000_t202" alt="" style="position:absolute;margin-left:70.85pt;margin-top:8.1pt;width:391.2pt;height:264.05pt;z-index:-15720448;mso-wrap-style:square;mso-wrap-edited:f;mso-width-percent:0;mso-height-percent:0;mso-wrap-distance-left:0;mso-wrap-distance-right:0;mso-position-horizontal-relative:page;mso-width-percent:0;mso-height-percent:0;v-text-anchor:top" fillcolor="#f1f1f1" stroked="f">
            <v:textbox inset="0,0,0,0">
              <w:txbxContent>
                <w:p w14:paraId="67DFA1A5" w14:textId="3D7DD1F0" w:rsidR="00EB24CB" w:rsidRDefault="00EB24CB">
                  <w:pPr>
                    <w:pStyle w:val="BodyText"/>
                    <w:spacing w:before="179" w:line="271" w:lineRule="auto"/>
                    <w:ind w:left="169" w:right="181"/>
                    <w:rPr>
                      <w:color w:val="000000"/>
                    </w:rPr>
                  </w:pPr>
                </w:p>
                <w:p w14:paraId="09491E0C" w14:textId="77777777" w:rsidR="00EB24CB" w:rsidRDefault="00EB24CB">
                  <w:pPr>
                    <w:pStyle w:val="BodyText"/>
                    <w:spacing w:before="7"/>
                    <w:rPr>
                      <w:color w:val="000000"/>
                      <w:sz w:val="22"/>
                    </w:rPr>
                  </w:pPr>
                </w:p>
                <w:p w14:paraId="55126370" w14:textId="7CDFB2DD" w:rsidR="00EB24CB" w:rsidRDefault="008324F2">
                  <w:pPr>
                    <w:pStyle w:val="BodyText"/>
                    <w:spacing w:before="1" w:line="271" w:lineRule="auto"/>
                    <w:ind w:left="170" w:right="203"/>
                    <w:rPr>
                      <w:color w:val="000000"/>
                    </w:rPr>
                  </w:pPr>
                  <w:r>
                    <w:rPr>
                      <w:color w:val="231F20"/>
                    </w:rPr>
                    <w:t xml:space="preserve">In particular, the development of smartphones paved the way for concepts </w:t>
                  </w:r>
                  <w:r w:rsidR="008711A2">
                    <w:rPr>
                      <w:color w:val="231F20"/>
                    </w:rPr>
                    <w:t>like</w:t>
                  </w:r>
                  <w:r>
                    <w:rPr>
                      <w:color w:val="231F20"/>
                    </w:rPr>
                    <w:t xml:space="preserve"> car- and bike-sharing, carpooling and ride-hailing. Despite the</w:t>
                  </w:r>
                  <w:r w:rsidR="006B75B6">
                    <w:rPr>
                      <w:color w:val="231F20"/>
                    </w:rPr>
                    <w:t>ir</w:t>
                  </w:r>
                  <w:r>
                    <w:rPr>
                      <w:color w:val="231F20"/>
                    </w:rPr>
                    <w:t xml:space="preserve"> many differences, they </w:t>
                  </w:r>
                  <w:r w:rsidR="008711A2">
                    <w:rPr>
                      <w:color w:val="231F20"/>
                    </w:rPr>
                    <w:t>all share</w:t>
                  </w:r>
                  <w:r w:rsidR="0065774F">
                    <w:rPr>
                      <w:color w:val="231F20"/>
                    </w:rPr>
                    <w:t xml:space="preserve"> certain features</w:t>
                  </w:r>
                  <w:del w:id="515" w:author="David Stockings" w:date="2023-01-06T12:58:00Z">
                    <w:r w:rsidDel="00813058">
                      <w:rPr>
                        <w:color w:val="231F20"/>
                      </w:rPr>
                      <w:delText xml:space="preserve"> in common</w:delText>
                    </w:r>
                  </w:del>
                  <w:r>
                    <w:rPr>
                      <w:color w:val="231F20"/>
                    </w:rPr>
                    <w:t xml:space="preserve">, </w:t>
                  </w:r>
                  <w:del w:id="516" w:author="David Stockings" w:date="2023-01-06T12:58:00Z">
                    <w:r w:rsidR="008711A2" w:rsidDel="00813058">
                      <w:rPr>
                        <w:color w:val="231F20"/>
                      </w:rPr>
                      <w:delText xml:space="preserve">by </w:delText>
                    </w:r>
                  </w:del>
                  <w:r w:rsidR="008711A2">
                    <w:rPr>
                      <w:color w:val="231F20"/>
                    </w:rPr>
                    <w:t>creating</w:t>
                  </w:r>
                  <w:r>
                    <w:rPr>
                      <w:color w:val="231F20"/>
                    </w:rPr>
                    <w:t xml:space="preserve"> additional transparency and options for the transportation of passengers and goods.</w:t>
                  </w:r>
                </w:p>
                <w:p w14:paraId="3D7D988E" w14:textId="77777777" w:rsidR="00EB24CB" w:rsidRDefault="00EB24CB">
                  <w:pPr>
                    <w:pStyle w:val="BodyText"/>
                    <w:spacing w:before="7"/>
                    <w:rPr>
                      <w:color w:val="000000"/>
                      <w:sz w:val="22"/>
                    </w:rPr>
                  </w:pPr>
                </w:p>
                <w:p w14:paraId="16524366" w14:textId="7D77FD64" w:rsidR="00EB24CB" w:rsidRDefault="008324F2">
                  <w:pPr>
                    <w:pStyle w:val="BodyText"/>
                    <w:spacing w:line="271" w:lineRule="auto"/>
                    <w:ind w:left="170" w:right="181"/>
                    <w:rPr>
                      <w:color w:val="000000"/>
                    </w:rPr>
                  </w:pPr>
                  <w:r>
                    <w:rPr>
                      <w:color w:val="231F20"/>
                    </w:rPr>
                    <w:t xml:space="preserve">The next </w:t>
                  </w:r>
                  <w:r w:rsidR="0082406B">
                    <w:rPr>
                      <w:color w:val="231F20"/>
                    </w:rPr>
                    <w:t>potential market disruptors, such as</w:t>
                  </w:r>
                  <w:r>
                    <w:rPr>
                      <w:color w:val="231F20"/>
                    </w:rPr>
                    <w:t xml:space="preserve"> air taxis and the hyperloop</w:t>
                  </w:r>
                  <w:r w:rsidR="008711A2">
                    <w:rPr>
                      <w:color w:val="231F20"/>
                    </w:rPr>
                    <w:t>, are already on the horizon</w:t>
                  </w:r>
                  <w:r>
                    <w:rPr>
                      <w:color w:val="231F20"/>
                    </w:rPr>
                    <w:t xml:space="preserve">. However, whether any of </w:t>
                  </w:r>
                  <w:r w:rsidR="00524996">
                    <w:rPr>
                      <w:color w:val="231F20"/>
                    </w:rPr>
                    <w:t>them</w:t>
                  </w:r>
                  <w:r>
                    <w:rPr>
                      <w:color w:val="231F20"/>
                    </w:rPr>
                    <w:t xml:space="preserve"> will </w:t>
                  </w:r>
                  <w:r w:rsidR="00524996">
                    <w:rPr>
                      <w:color w:val="231F20"/>
                    </w:rPr>
                    <w:t>ultimately take off</w:t>
                  </w:r>
                  <w:r>
                    <w:rPr>
                      <w:color w:val="231F20"/>
                    </w:rPr>
                    <w:t>, which companies will succeed and how long it will take</w:t>
                  </w:r>
                  <w:r w:rsidR="00927E6C">
                    <w:rPr>
                      <w:color w:val="231F20"/>
                    </w:rPr>
                    <w:t xml:space="preserve"> remains uncertain</w:t>
                  </w:r>
                  <w:r>
                    <w:rPr>
                      <w:color w:val="231F20"/>
                    </w:rPr>
                    <w:t>.</w:t>
                  </w:r>
                </w:p>
                <w:p w14:paraId="6CF0624A" w14:textId="77777777" w:rsidR="00EB24CB" w:rsidRDefault="00EB24CB">
                  <w:pPr>
                    <w:pStyle w:val="BodyText"/>
                    <w:spacing w:before="8"/>
                    <w:rPr>
                      <w:color w:val="000000"/>
                      <w:sz w:val="22"/>
                    </w:rPr>
                  </w:pPr>
                </w:p>
                <w:p w14:paraId="5CF7A099" w14:textId="733023C4" w:rsidR="00EB24CB" w:rsidRDefault="005C6C49">
                  <w:pPr>
                    <w:pStyle w:val="BodyText"/>
                    <w:spacing w:line="271" w:lineRule="auto"/>
                    <w:ind w:left="170" w:right="181"/>
                    <w:rPr>
                      <w:color w:val="000000"/>
                    </w:rPr>
                  </w:pPr>
                  <w:r>
                    <w:rPr>
                      <w:color w:val="231F20"/>
                    </w:rPr>
                    <w:t>Given</w:t>
                  </w:r>
                  <w:r w:rsidR="00524996">
                    <w:rPr>
                      <w:color w:val="231F20"/>
                    </w:rPr>
                    <w:t xml:space="preserve"> </w:t>
                  </w:r>
                  <w:r w:rsidR="008324F2">
                    <w:rPr>
                      <w:color w:val="231F20"/>
                    </w:rPr>
                    <w:t xml:space="preserve">the active </w:t>
                  </w:r>
                  <w:r w:rsidR="00524996">
                    <w:rPr>
                      <w:color w:val="231F20"/>
                    </w:rPr>
                    <w:t xml:space="preserve">involvement </w:t>
                  </w:r>
                  <w:r w:rsidR="008324F2">
                    <w:rPr>
                      <w:color w:val="231F20"/>
                    </w:rPr>
                    <w:t>of several financially powerful players</w:t>
                  </w:r>
                  <w:r>
                    <w:rPr>
                      <w:color w:val="231F20"/>
                    </w:rPr>
                    <w:t>,</w:t>
                  </w:r>
                  <w:r w:rsidR="008324F2">
                    <w:rPr>
                      <w:color w:val="231F20"/>
                    </w:rPr>
                    <w:t xml:space="preserve"> </w:t>
                  </w:r>
                  <w:r>
                    <w:rPr>
                      <w:color w:val="231F20"/>
                    </w:rPr>
                    <w:t>it</w:t>
                  </w:r>
                  <w:r w:rsidR="008324F2">
                    <w:rPr>
                      <w:color w:val="231F20"/>
                    </w:rPr>
                    <w:t xml:space="preserve"> is clear</w:t>
                  </w:r>
                  <w:r>
                    <w:rPr>
                      <w:color w:val="231F20"/>
                    </w:rPr>
                    <w:t xml:space="preserve"> that t</w:t>
                  </w:r>
                  <w:r w:rsidR="008324F2">
                    <w:rPr>
                      <w:color w:val="231F20"/>
                    </w:rPr>
                    <w:t>he market is evolving – and will continue to do so.</w:t>
                  </w:r>
                </w:p>
              </w:txbxContent>
            </v:textbox>
            <w10:wrap type="topAndBottom" anchorx="page"/>
          </v:shape>
        </w:pict>
      </w:r>
    </w:p>
    <w:p w14:paraId="201FD5ED" w14:textId="77777777" w:rsidR="00EB24CB" w:rsidRPr="00D20614" w:rsidRDefault="00EB24CB">
      <w:pPr>
        <w:pStyle w:val="BodyText"/>
        <w:rPr>
          <w:lang w:val="en-US"/>
        </w:rPr>
      </w:pPr>
    </w:p>
    <w:p w14:paraId="005E95E1" w14:textId="77777777" w:rsidR="00EB24CB" w:rsidRPr="00D20614" w:rsidRDefault="00EB24CB">
      <w:pPr>
        <w:pStyle w:val="BodyText"/>
        <w:spacing w:before="6"/>
        <w:rPr>
          <w:sz w:val="22"/>
          <w:lang w:val="en-US"/>
        </w:rPr>
      </w:pPr>
    </w:p>
    <w:p w14:paraId="2984FB3B" w14:textId="51754247" w:rsidR="00EB24CB" w:rsidRPr="00D20614" w:rsidRDefault="00EB24CB">
      <w:pPr>
        <w:pStyle w:val="BodyText"/>
        <w:spacing w:before="10"/>
        <w:rPr>
          <w:sz w:val="11"/>
          <w:lang w:val="en-US"/>
        </w:rPr>
      </w:pPr>
    </w:p>
    <w:p w14:paraId="6DA6D58E"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345BA199" w14:textId="77777777" w:rsidR="00EB24CB" w:rsidRPr="00D20614" w:rsidRDefault="00EB24CB">
      <w:pPr>
        <w:pStyle w:val="BodyText"/>
        <w:rPr>
          <w:lang w:val="en-US"/>
        </w:rPr>
      </w:pPr>
    </w:p>
    <w:p w14:paraId="3A532B8C" w14:textId="77777777" w:rsidR="00EB24CB" w:rsidRPr="00D20614" w:rsidRDefault="00EB24CB">
      <w:pPr>
        <w:pStyle w:val="BodyText"/>
        <w:rPr>
          <w:lang w:val="en-US"/>
        </w:rPr>
      </w:pPr>
    </w:p>
    <w:p w14:paraId="23BA5FD8" w14:textId="77777777" w:rsidR="00EB24CB" w:rsidRPr="00D20614" w:rsidRDefault="00EB24CB">
      <w:pPr>
        <w:pStyle w:val="BodyText"/>
        <w:rPr>
          <w:lang w:val="en-US"/>
        </w:rPr>
      </w:pPr>
    </w:p>
    <w:p w14:paraId="3FFBADF9" w14:textId="77777777" w:rsidR="00EB24CB" w:rsidRPr="00D20614" w:rsidRDefault="00EB24CB">
      <w:pPr>
        <w:pStyle w:val="BodyText"/>
        <w:rPr>
          <w:lang w:val="en-US"/>
        </w:rPr>
      </w:pPr>
    </w:p>
    <w:p w14:paraId="354DEE64" w14:textId="77777777" w:rsidR="00EB24CB" w:rsidRPr="00D20614" w:rsidRDefault="00EB24CB">
      <w:pPr>
        <w:pStyle w:val="BodyText"/>
        <w:rPr>
          <w:lang w:val="en-US"/>
        </w:rPr>
      </w:pPr>
    </w:p>
    <w:p w14:paraId="09BF505E" w14:textId="77777777" w:rsidR="00EB24CB" w:rsidRPr="00D20614" w:rsidRDefault="00EB24CB">
      <w:pPr>
        <w:pStyle w:val="BodyText"/>
        <w:rPr>
          <w:lang w:val="en-US"/>
        </w:rPr>
      </w:pPr>
    </w:p>
    <w:p w14:paraId="0B7AD80E" w14:textId="77777777" w:rsidR="00EB24CB" w:rsidRPr="00D20614" w:rsidRDefault="00EB24CB">
      <w:pPr>
        <w:pStyle w:val="BodyText"/>
        <w:rPr>
          <w:lang w:val="en-US"/>
        </w:rPr>
      </w:pPr>
    </w:p>
    <w:p w14:paraId="02BF4384" w14:textId="77777777" w:rsidR="00EB24CB" w:rsidRPr="00D20614" w:rsidRDefault="00EB24CB">
      <w:pPr>
        <w:pStyle w:val="BodyText"/>
        <w:rPr>
          <w:lang w:val="en-US"/>
        </w:rPr>
      </w:pPr>
    </w:p>
    <w:p w14:paraId="7E8DDBCB" w14:textId="77777777" w:rsidR="00EB24CB" w:rsidRPr="00D20614" w:rsidRDefault="00EB24CB">
      <w:pPr>
        <w:pStyle w:val="BodyText"/>
        <w:rPr>
          <w:lang w:val="en-US"/>
        </w:rPr>
      </w:pPr>
    </w:p>
    <w:p w14:paraId="2335E779" w14:textId="77777777" w:rsidR="00EB24CB" w:rsidRPr="00D20614" w:rsidRDefault="00EB24CB">
      <w:pPr>
        <w:pStyle w:val="BodyText"/>
        <w:rPr>
          <w:lang w:val="en-US"/>
        </w:rPr>
      </w:pPr>
    </w:p>
    <w:p w14:paraId="65FDC693" w14:textId="77777777" w:rsidR="00EB24CB" w:rsidRPr="00D20614" w:rsidRDefault="00EB24CB">
      <w:pPr>
        <w:pStyle w:val="BodyText"/>
        <w:rPr>
          <w:lang w:val="en-US"/>
        </w:rPr>
      </w:pPr>
    </w:p>
    <w:p w14:paraId="53B7E964" w14:textId="77777777" w:rsidR="00EB24CB" w:rsidRPr="00D20614" w:rsidRDefault="00EB24CB">
      <w:pPr>
        <w:pStyle w:val="BodyText"/>
        <w:rPr>
          <w:lang w:val="en-US"/>
        </w:rPr>
      </w:pPr>
    </w:p>
    <w:p w14:paraId="5181820F" w14:textId="77777777" w:rsidR="00EB24CB" w:rsidRPr="00D20614" w:rsidRDefault="00EB24CB">
      <w:pPr>
        <w:pStyle w:val="BodyText"/>
        <w:rPr>
          <w:lang w:val="en-US"/>
        </w:rPr>
      </w:pPr>
    </w:p>
    <w:p w14:paraId="70676664" w14:textId="77777777" w:rsidR="00EB24CB" w:rsidRPr="00D20614" w:rsidRDefault="00EB24CB">
      <w:pPr>
        <w:pStyle w:val="BodyText"/>
        <w:rPr>
          <w:lang w:val="en-US"/>
        </w:rPr>
      </w:pPr>
    </w:p>
    <w:p w14:paraId="49D00E94" w14:textId="77777777" w:rsidR="00EB24CB" w:rsidRPr="00D20614" w:rsidRDefault="00EB24CB">
      <w:pPr>
        <w:pStyle w:val="BodyText"/>
        <w:rPr>
          <w:lang w:val="en-US"/>
        </w:rPr>
      </w:pPr>
    </w:p>
    <w:p w14:paraId="4DCC0E2B" w14:textId="77777777" w:rsidR="00EB24CB" w:rsidRPr="00D20614" w:rsidRDefault="00EB24CB">
      <w:pPr>
        <w:pStyle w:val="BodyText"/>
        <w:rPr>
          <w:lang w:val="en-US"/>
        </w:rPr>
      </w:pPr>
    </w:p>
    <w:p w14:paraId="28486FA0" w14:textId="77777777" w:rsidR="00EB24CB" w:rsidRPr="00D20614" w:rsidRDefault="00EB24CB">
      <w:pPr>
        <w:pStyle w:val="BodyText"/>
        <w:rPr>
          <w:lang w:val="en-US"/>
        </w:rPr>
      </w:pPr>
    </w:p>
    <w:p w14:paraId="7DEF0518" w14:textId="77777777" w:rsidR="00EB24CB" w:rsidRPr="00D20614" w:rsidRDefault="00EB24CB">
      <w:pPr>
        <w:pStyle w:val="BodyText"/>
        <w:rPr>
          <w:lang w:val="en-US"/>
        </w:rPr>
      </w:pPr>
    </w:p>
    <w:p w14:paraId="55A35DDB" w14:textId="77777777" w:rsidR="00EB24CB" w:rsidRPr="00D20614" w:rsidRDefault="00EB24CB">
      <w:pPr>
        <w:pStyle w:val="BodyText"/>
        <w:rPr>
          <w:lang w:val="en-US"/>
        </w:rPr>
      </w:pPr>
    </w:p>
    <w:p w14:paraId="77548960" w14:textId="77777777" w:rsidR="00EB24CB" w:rsidRPr="00D20614" w:rsidRDefault="00EB24CB">
      <w:pPr>
        <w:pStyle w:val="BodyText"/>
        <w:spacing w:before="3"/>
        <w:rPr>
          <w:sz w:val="27"/>
          <w:lang w:val="en-US"/>
        </w:rPr>
      </w:pPr>
    </w:p>
    <w:p w14:paraId="01271A85" w14:textId="77777777" w:rsidR="00EB24CB" w:rsidRPr="00D20614" w:rsidRDefault="00EB24CB">
      <w:pPr>
        <w:rPr>
          <w:sz w:val="27"/>
          <w:lang w:val="en-US"/>
        </w:rPr>
        <w:sectPr w:rsidR="00EB24CB" w:rsidRPr="00D20614">
          <w:headerReference w:type="even" r:id="rId30"/>
          <w:pgSz w:w="11910" w:h="16840"/>
          <w:pgMar w:top="1920" w:right="460" w:bottom="280" w:left="460" w:header="0" w:footer="0" w:gutter="0"/>
          <w:cols w:space="720"/>
        </w:sectPr>
      </w:pPr>
    </w:p>
    <w:p w14:paraId="5431107F" w14:textId="77777777" w:rsidR="00EB24CB" w:rsidRPr="00D20614" w:rsidRDefault="008324F2">
      <w:pPr>
        <w:pStyle w:val="Heading1"/>
        <w:rPr>
          <w:lang w:val="en-US"/>
        </w:rPr>
      </w:pPr>
      <w:r w:rsidRPr="00D20614">
        <w:rPr>
          <w:color w:val="ADB4BC"/>
          <w:lang w:val="en-US"/>
        </w:rPr>
        <w:t>Unit 3</w:t>
      </w:r>
    </w:p>
    <w:p w14:paraId="7952AA1B" w14:textId="5891444E" w:rsidR="00EB24CB" w:rsidRPr="00D20614" w:rsidRDefault="008324F2">
      <w:pPr>
        <w:pStyle w:val="Heading2"/>
        <w:rPr>
          <w:lang w:val="en-US"/>
        </w:rPr>
      </w:pPr>
      <w:r w:rsidRPr="00D20614">
        <w:rPr>
          <w:color w:val="003946"/>
          <w:lang w:val="en-US"/>
        </w:rPr>
        <w:t xml:space="preserve">Smart </w:t>
      </w:r>
      <w:r w:rsidR="005C6C49" w:rsidRPr="00D20614">
        <w:rPr>
          <w:color w:val="003946"/>
          <w:lang w:val="en-US"/>
        </w:rPr>
        <w:t>M</w:t>
      </w:r>
      <w:r w:rsidRPr="00D20614">
        <w:rPr>
          <w:color w:val="003946"/>
          <w:lang w:val="en-US"/>
        </w:rPr>
        <w:t>obility and</w:t>
      </w:r>
    </w:p>
    <w:p w14:paraId="7354CE88" w14:textId="77777777" w:rsidR="00EB24CB" w:rsidRPr="00D20614" w:rsidRDefault="008324F2">
      <w:pPr>
        <w:rPr>
          <w:sz w:val="66"/>
          <w:lang w:val="en-US"/>
        </w:rPr>
      </w:pPr>
      <w:r w:rsidRPr="00D20614">
        <w:rPr>
          <w:lang w:val="en-US"/>
        </w:rPr>
        <w:br w:type="column"/>
      </w:r>
    </w:p>
    <w:p w14:paraId="17843A02" w14:textId="2308BEB4" w:rsidR="00EB24CB" w:rsidRPr="00D20614" w:rsidRDefault="00F406A3" w:rsidP="00AC5586">
      <w:pPr>
        <w:pStyle w:val="Heading2"/>
        <w:spacing w:before="525"/>
        <w:ind w:left="0"/>
        <w:rPr>
          <w:lang w:val="en-US"/>
        </w:rPr>
      </w:pPr>
      <w:r w:rsidRPr="00D20614">
        <w:rPr>
          <w:color w:val="003946"/>
          <w:lang w:val="en-US"/>
        </w:rPr>
        <w:t>E</w:t>
      </w:r>
      <w:r w:rsidR="008324F2" w:rsidRPr="00D20614">
        <w:rPr>
          <w:color w:val="003946"/>
          <w:lang w:val="en-US"/>
        </w:rPr>
        <w:t>stablished</w:t>
      </w:r>
    </w:p>
    <w:p w14:paraId="46B22948" w14:textId="77777777" w:rsidR="00EB24CB" w:rsidRPr="00D20614" w:rsidRDefault="00EB24CB">
      <w:pPr>
        <w:rPr>
          <w:lang w:val="en-US"/>
        </w:rPr>
        <w:sectPr w:rsidR="00EB24CB" w:rsidRPr="00D20614">
          <w:type w:val="continuous"/>
          <w:pgSz w:w="11910" w:h="16840"/>
          <w:pgMar w:top="1920" w:right="460" w:bottom="280" w:left="460" w:header="0" w:footer="0" w:gutter="0"/>
          <w:cols w:num="2" w:space="720" w:equalWidth="0">
            <w:col w:w="5717" w:space="40"/>
            <w:col w:w="5233"/>
          </w:cols>
        </w:sectPr>
      </w:pPr>
    </w:p>
    <w:p w14:paraId="3BE67EBB" w14:textId="325A0B27" w:rsidR="00EB24CB" w:rsidRPr="00D20614" w:rsidRDefault="00000000">
      <w:pPr>
        <w:spacing w:before="56"/>
        <w:ind w:left="957"/>
        <w:rPr>
          <w:sz w:val="56"/>
          <w:lang w:val="en-US"/>
        </w:rPr>
      </w:pPr>
      <w:r>
        <w:rPr>
          <w:lang w:val="en-US"/>
        </w:rPr>
        <w:pict w14:anchorId="232F2013">
          <v:group id="docshapegroup40" o:spid="_x0000_s2083" alt="" style="position:absolute;left:0;text-align:left;margin-left:-14.15pt;margin-top:198.45pt;width:581.15pt;height:170.1pt;z-index:-17147904;mso-position-horizontal-relative:page;mso-position-vertical-relative:page" coordorigin="-283,3969" coordsize="11623,3402">
            <v:rect id="docshape41" o:spid="_x0000_s2085" alt="" style="position:absolute;left:-284;top:3968;width:6520;height:3402" fillcolor="#f1f1f1" stroked="f"/>
            <v:shape id="docshape42" o:spid="_x0000_s2084" type="#_x0000_t75" alt="" style="position:absolute;left:6236;top:3968;width:5103;height:3402">
              <v:imagedata r:id="rId31" o:title=""/>
            </v:shape>
            <w10:wrap anchorx="page" anchory="page"/>
          </v:group>
        </w:pict>
      </w:r>
      <w:r w:rsidR="00F406A3" w:rsidRPr="00D20614">
        <w:rPr>
          <w:color w:val="003946"/>
          <w:sz w:val="56"/>
          <w:lang w:val="en-US"/>
        </w:rPr>
        <w:t>T</w:t>
      </w:r>
      <w:r w:rsidR="00AA332C" w:rsidRPr="00D20614">
        <w:rPr>
          <w:color w:val="003946"/>
          <w:sz w:val="56"/>
          <w:lang w:val="en-US"/>
        </w:rPr>
        <w:t xml:space="preserve">ransport </w:t>
      </w:r>
      <w:r w:rsidR="00F406A3" w:rsidRPr="00D20614">
        <w:rPr>
          <w:color w:val="003946"/>
          <w:sz w:val="56"/>
          <w:lang w:val="en-US"/>
        </w:rPr>
        <w:t>I</w:t>
      </w:r>
      <w:r w:rsidR="00AA332C" w:rsidRPr="00D20614">
        <w:rPr>
          <w:color w:val="003946"/>
          <w:sz w:val="56"/>
          <w:lang w:val="en-US"/>
        </w:rPr>
        <w:t>nfrastructures</w:t>
      </w:r>
    </w:p>
    <w:p w14:paraId="1498A207" w14:textId="77777777" w:rsidR="00EB24CB" w:rsidRPr="00D20614" w:rsidRDefault="00EB24CB">
      <w:pPr>
        <w:pStyle w:val="BodyText"/>
        <w:rPr>
          <w:lang w:val="en-US"/>
        </w:rPr>
      </w:pPr>
    </w:p>
    <w:p w14:paraId="3E8CB511" w14:textId="77777777" w:rsidR="00EB24CB" w:rsidRPr="00D20614" w:rsidRDefault="00EB24CB">
      <w:pPr>
        <w:pStyle w:val="BodyText"/>
        <w:rPr>
          <w:lang w:val="en-US"/>
        </w:rPr>
      </w:pPr>
    </w:p>
    <w:p w14:paraId="370B34CD" w14:textId="77777777" w:rsidR="00EB24CB" w:rsidRPr="00D20614" w:rsidRDefault="00EB24CB">
      <w:pPr>
        <w:pStyle w:val="BodyText"/>
        <w:rPr>
          <w:lang w:val="en-US"/>
        </w:rPr>
      </w:pPr>
    </w:p>
    <w:p w14:paraId="43F57E54" w14:textId="77777777" w:rsidR="00EB24CB" w:rsidRPr="00D20614" w:rsidRDefault="00EB24CB">
      <w:pPr>
        <w:pStyle w:val="BodyText"/>
        <w:rPr>
          <w:lang w:val="en-US"/>
        </w:rPr>
      </w:pPr>
    </w:p>
    <w:p w14:paraId="3BFC3EE6" w14:textId="77777777" w:rsidR="00EB24CB" w:rsidRPr="00D20614" w:rsidRDefault="00EB24CB">
      <w:pPr>
        <w:pStyle w:val="BodyText"/>
        <w:rPr>
          <w:lang w:val="en-US"/>
        </w:rPr>
      </w:pPr>
    </w:p>
    <w:p w14:paraId="5705C3FC" w14:textId="77777777" w:rsidR="00EB24CB" w:rsidRPr="00D20614" w:rsidRDefault="00EB24CB">
      <w:pPr>
        <w:pStyle w:val="BodyText"/>
        <w:spacing w:before="5"/>
        <w:rPr>
          <w:sz w:val="16"/>
          <w:lang w:val="en-US"/>
        </w:rPr>
      </w:pPr>
    </w:p>
    <w:p w14:paraId="133C90DD" w14:textId="237A247B" w:rsidR="00EB24CB" w:rsidRPr="00D20614" w:rsidRDefault="00AC5586">
      <w:pPr>
        <w:pStyle w:val="Heading4"/>
        <w:spacing w:before="100"/>
        <w:rPr>
          <w:lang w:val="en-US"/>
        </w:rPr>
      </w:pPr>
      <w:r>
        <w:rPr>
          <w:color w:val="003946"/>
          <w:lang w:val="en-US"/>
        </w:rPr>
        <w:t>STUDY GOALS</w:t>
      </w:r>
    </w:p>
    <w:p w14:paraId="158E1A7F" w14:textId="77777777" w:rsidR="00EB24CB" w:rsidRPr="00D20614" w:rsidRDefault="00EB24CB">
      <w:pPr>
        <w:pStyle w:val="BodyText"/>
        <w:spacing w:before="9"/>
        <w:rPr>
          <w:sz w:val="29"/>
          <w:lang w:val="en-US"/>
        </w:rPr>
      </w:pPr>
    </w:p>
    <w:p w14:paraId="079B340F"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6828E695" w14:textId="77777777" w:rsidR="00EB24CB" w:rsidRPr="00D20614" w:rsidRDefault="00EB24CB">
      <w:pPr>
        <w:pStyle w:val="BodyText"/>
        <w:spacing w:before="3"/>
        <w:rPr>
          <w:sz w:val="25"/>
          <w:lang w:val="en-US"/>
        </w:rPr>
      </w:pPr>
    </w:p>
    <w:p w14:paraId="0422D8BF" w14:textId="7966E35D" w:rsidR="00EB24CB" w:rsidRPr="00D20614" w:rsidRDefault="008324F2">
      <w:pPr>
        <w:pStyle w:val="BodyText"/>
        <w:ind w:left="1665"/>
        <w:rPr>
          <w:lang w:val="en-US"/>
        </w:rPr>
      </w:pPr>
      <w:r w:rsidRPr="00D20614">
        <w:rPr>
          <w:color w:val="231F20"/>
          <w:lang w:val="en-US"/>
        </w:rPr>
        <w:t xml:space="preserve">… </w:t>
      </w:r>
      <w:r w:rsidR="00AC5586">
        <w:rPr>
          <w:color w:val="231F20"/>
          <w:lang w:val="en-US"/>
        </w:rPr>
        <w:t>t</w:t>
      </w:r>
      <w:r w:rsidRPr="00D20614">
        <w:rPr>
          <w:color w:val="231F20"/>
          <w:lang w:val="en-US"/>
        </w:rPr>
        <w:t>he challenges faced by smart mobility solutions.</w:t>
      </w:r>
    </w:p>
    <w:p w14:paraId="47E1B91B" w14:textId="161CFD86"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requirements placed on smart mobility solutions.</w:t>
      </w:r>
    </w:p>
    <w:p w14:paraId="3987109C" w14:textId="5900AB2B" w:rsidR="00EB24CB" w:rsidRPr="00D20614" w:rsidRDefault="008324F2">
      <w:pPr>
        <w:pStyle w:val="BodyText"/>
        <w:spacing w:before="171"/>
        <w:ind w:left="1666"/>
        <w:rPr>
          <w:lang w:val="en-US"/>
        </w:rPr>
      </w:pPr>
      <w:r w:rsidRPr="00D20614">
        <w:rPr>
          <w:color w:val="231F20"/>
          <w:lang w:val="en-US"/>
        </w:rPr>
        <w:t xml:space="preserve">… </w:t>
      </w:r>
      <w:r w:rsidR="00AC5586">
        <w:rPr>
          <w:color w:val="231F20"/>
          <w:lang w:val="en-US"/>
        </w:rPr>
        <w:t>t</w:t>
      </w:r>
      <w:r w:rsidRPr="00D20614">
        <w:rPr>
          <w:color w:val="231F20"/>
          <w:lang w:val="en-US"/>
        </w:rPr>
        <w:t>he problems associated with infrastructure planning.</w:t>
      </w:r>
    </w:p>
    <w:p w14:paraId="0D94F54F" w14:textId="4671DB39"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weaknesses of isolated infrastructures.</w:t>
      </w:r>
    </w:p>
    <w:p w14:paraId="269399DD" w14:textId="77777777" w:rsidR="00EB24CB" w:rsidRPr="00D20614" w:rsidRDefault="00EB24CB">
      <w:pPr>
        <w:pStyle w:val="BodyText"/>
        <w:rPr>
          <w:lang w:val="en-US"/>
        </w:rPr>
      </w:pPr>
    </w:p>
    <w:p w14:paraId="078275AD" w14:textId="77777777" w:rsidR="00EB24CB" w:rsidRPr="00D20614" w:rsidRDefault="00EB24CB">
      <w:pPr>
        <w:pStyle w:val="BodyText"/>
        <w:rPr>
          <w:lang w:val="en-US"/>
        </w:rPr>
      </w:pPr>
    </w:p>
    <w:p w14:paraId="32E91EC7" w14:textId="77777777" w:rsidR="00EB24CB" w:rsidRPr="00D20614" w:rsidRDefault="00EB24CB">
      <w:pPr>
        <w:pStyle w:val="BodyText"/>
        <w:rPr>
          <w:lang w:val="en-US"/>
        </w:rPr>
      </w:pPr>
    </w:p>
    <w:p w14:paraId="344E8339" w14:textId="77777777" w:rsidR="00EB24CB" w:rsidRPr="00D20614" w:rsidRDefault="00EB24CB">
      <w:pPr>
        <w:pStyle w:val="BodyText"/>
        <w:rPr>
          <w:lang w:val="en-US"/>
        </w:rPr>
      </w:pPr>
    </w:p>
    <w:p w14:paraId="430CEDC2" w14:textId="77777777" w:rsidR="00EB24CB" w:rsidRPr="00D20614" w:rsidRDefault="00EB24CB">
      <w:pPr>
        <w:pStyle w:val="BodyText"/>
        <w:rPr>
          <w:lang w:val="en-US"/>
        </w:rPr>
      </w:pPr>
    </w:p>
    <w:p w14:paraId="620A1353" w14:textId="77777777" w:rsidR="00EB24CB" w:rsidRPr="00D20614" w:rsidRDefault="00EB24CB">
      <w:pPr>
        <w:pStyle w:val="BodyText"/>
        <w:rPr>
          <w:lang w:val="en-US"/>
        </w:rPr>
      </w:pPr>
    </w:p>
    <w:p w14:paraId="37944DEA" w14:textId="77777777" w:rsidR="00EB24CB" w:rsidRPr="00D20614" w:rsidRDefault="00EB24CB">
      <w:pPr>
        <w:pStyle w:val="BodyText"/>
        <w:rPr>
          <w:lang w:val="en-US"/>
        </w:rPr>
      </w:pPr>
    </w:p>
    <w:p w14:paraId="4F7DE006" w14:textId="77777777" w:rsidR="00EB24CB" w:rsidRPr="00D20614" w:rsidRDefault="00EB24CB">
      <w:pPr>
        <w:pStyle w:val="BodyText"/>
        <w:rPr>
          <w:lang w:val="en-US"/>
        </w:rPr>
      </w:pPr>
    </w:p>
    <w:p w14:paraId="2B08341A" w14:textId="77777777" w:rsidR="00EB24CB" w:rsidRPr="00D20614" w:rsidRDefault="00EB24CB">
      <w:pPr>
        <w:pStyle w:val="BodyText"/>
        <w:rPr>
          <w:lang w:val="en-US"/>
        </w:rPr>
      </w:pPr>
    </w:p>
    <w:p w14:paraId="74C38ED3" w14:textId="77777777" w:rsidR="00EB24CB" w:rsidRPr="00D20614" w:rsidRDefault="00EB24CB">
      <w:pPr>
        <w:pStyle w:val="BodyText"/>
        <w:rPr>
          <w:lang w:val="en-US"/>
        </w:rPr>
      </w:pPr>
    </w:p>
    <w:p w14:paraId="0D4B3C80" w14:textId="77777777" w:rsidR="00EB24CB" w:rsidRPr="00D20614" w:rsidRDefault="00EB24CB">
      <w:pPr>
        <w:pStyle w:val="BodyText"/>
        <w:rPr>
          <w:lang w:val="en-US"/>
        </w:rPr>
      </w:pPr>
    </w:p>
    <w:p w14:paraId="1A5CBA1E" w14:textId="77777777" w:rsidR="00EB24CB" w:rsidRPr="00D20614" w:rsidRDefault="00EB24CB">
      <w:pPr>
        <w:pStyle w:val="BodyText"/>
        <w:spacing w:before="1"/>
        <w:rPr>
          <w:sz w:val="21"/>
          <w:lang w:val="en-US"/>
        </w:rPr>
      </w:pPr>
    </w:p>
    <w:p w14:paraId="725CCC8A" w14:textId="77777777" w:rsidR="00EB24CB" w:rsidRPr="00D20614" w:rsidRDefault="008324F2">
      <w:pPr>
        <w:spacing w:before="99"/>
        <w:ind w:right="104"/>
        <w:jc w:val="right"/>
        <w:rPr>
          <w:sz w:val="14"/>
          <w:lang w:val="en-US"/>
        </w:rPr>
      </w:pPr>
      <w:r w:rsidRPr="00D20614">
        <w:rPr>
          <w:color w:val="231F20"/>
          <w:sz w:val="14"/>
          <w:lang w:val="en-US"/>
        </w:rPr>
        <w:t>DL-D-DLBINGSM01-L03</w:t>
      </w:r>
    </w:p>
    <w:p w14:paraId="6D1FBA73" w14:textId="77777777" w:rsidR="00EB24CB" w:rsidRPr="00D20614" w:rsidRDefault="00EB24CB">
      <w:pPr>
        <w:jc w:val="right"/>
        <w:rPr>
          <w:sz w:val="14"/>
          <w:lang w:val="en-US"/>
        </w:rPr>
        <w:sectPr w:rsidR="00EB24CB" w:rsidRPr="00D20614">
          <w:type w:val="continuous"/>
          <w:pgSz w:w="11910" w:h="16840"/>
          <w:pgMar w:top="1920" w:right="460" w:bottom="280" w:left="460" w:header="0" w:footer="0" w:gutter="0"/>
          <w:cols w:space="720"/>
        </w:sectPr>
      </w:pPr>
    </w:p>
    <w:p w14:paraId="7540B267" w14:textId="77777777" w:rsidR="00EB24CB" w:rsidRPr="00D20614" w:rsidRDefault="00EB24CB">
      <w:pPr>
        <w:pStyle w:val="BodyText"/>
        <w:rPr>
          <w:lang w:val="en-US"/>
        </w:rPr>
      </w:pPr>
    </w:p>
    <w:p w14:paraId="4E091786" w14:textId="6A467231" w:rsidR="00EB24CB" w:rsidRPr="00D20614" w:rsidRDefault="008324F2">
      <w:pPr>
        <w:pStyle w:val="ListParagraph"/>
        <w:numPr>
          <w:ilvl w:val="0"/>
          <w:numId w:val="7"/>
        </w:numPr>
        <w:tabs>
          <w:tab w:val="left" w:pos="787"/>
          <w:tab w:val="left" w:pos="788"/>
        </w:tabs>
        <w:spacing w:before="234" w:line="261" w:lineRule="auto"/>
        <w:ind w:right="1182"/>
        <w:rPr>
          <w:sz w:val="48"/>
          <w:lang w:val="en-US"/>
        </w:rPr>
      </w:pPr>
      <w:r w:rsidRPr="00D20614">
        <w:rPr>
          <w:color w:val="003946"/>
          <w:sz w:val="48"/>
          <w:lang w:val="en-US"/>
        </w:rPr>
        <w:t xml:space="preserve">Smart </w:t>
      </w:r>
      <w:r w:rsidR="009926BA">
        <w:rPr>
          <w:color w:val="003946"/>
          <w:sz w:val="48"/>
          <w:lang w:val="en-US"/>
        </w:rPr>
        <w:t>M</w:t>
      </w:r>
      <w:r w:rsidRPr="00D20614">
        <w:rPr>
          <w:color w:val="003946"/>
          <w:sz w:val="48"/>
          <w:lang w:val="en-US"/>
        </w:rPr>
        <w:t xml:space="preserve">obility and </w:t>
      </w:r>
      <w:r w:rsidR="009926BA">
        <w:rPr>
          <w:color w:val="003946"/>
          <w:sz w:val="48"/>
          <w:lang w:val="en-US"/>
        </w:rPr>
        <w:t>E</w:t>
      </w:r>
      <w:r w:rsidRPr="00D20614">
        <w:rPr>
          <w:color w:val="003946"/>
          <w:sz w:val="48"/>
          <w:lang w:val="en-US"/>
        </w:rPr>
        <w:t xml:space="preserve">stablished </w:t>
      </w:r>
      <w:r w:rsidR="009926BA">
        <w:rPr>
          <w:color w:val="003946"/>
          <w:sz w:val="48"/>
          <w:lang w:val="en-US"/>
        </w:rPr>
        <w:t>T</w:t>
      </w:r>
      <w:r w:rsidRPr="00D20614">
        <w:rPr>
          <w:color w:val="003946"/>
          <w:sz w:val="48"/>
          <w:lang w:val="en-US"/>
        </w:rPr>
        <w:t xml:space="preserve">ransport </w:t>
      </w:r>
      <w:r w:rsidR="009926BA">
        <w:rPr>
          <w:color w:val="003946"/>
          <w:sz w:val="48"/>
          <w:lang w:val="en-US"/>
        </w:rPr>
        <w:t>I</w:t>
      </w:r>
      <w:r w:rsidRPr="00D20614">
        <w:rPr>
          <w:color w:val="003946"/>
          <w:sz w:val="48"/>
          <w:lang w:val="en-US"/>
        </w:rPr>
        <w:t>nfrastructures</w:t>
      </w:r>
    </w:p>
    <w:p w14:paraId="4DD83E21" w14:textId="77777777" w:rsidR="00EB24CB" w:rsidRPr="00D20614" w:rsidRDefault="00EB24CB">
      <w:pPr>
        <w:pStyle w:val="BodyText"/>
        <w:spacing w:before="9"/>
        <w:rPr>
          <w:sz w:val="62"/>
          <w:lang w:val="en-US"/>
        </w:rPr>
      </w:pPr>
    </w:p>
    <w:p w14:paraId="7BD458A4" w14:textId="77777777" w:rsidR="00EB24CB" w:rsidRPr="00D20614" w:rsidRDefault="008324F2">
      <w:pPr>
        <w:pStyle w:val="Heading3"/>
        <w:ind w:left="2204" w:firstLine="0"/>
        <w:rPr>
          <w:lang w:val="en-US"/>
        </w:rPr>
      </w:pPr>
      <w:r w:rsidRPr="00D20614">
        <w:rPr>
          <w:color w:val="003946"/>
          <w:lang w:val="en-US"/>
        </w:rPr>
        <w:t>Introduction</w:t>
      </w:r>
    </w:p>
    <w:p w14:paraId="1C5997EC" w14:textId="22E4A2A9" w:rsidR="00EB24CB" w:rsidRPr="00D20614" w:rsidRDefault="008324F2">
      <w:pPr>
        <w:pStyle w:val="BodyText"/>
        <w:spacing w:before="269" w:line="271" w:lineRule="auto"/>
        <w:ind w:left="2204" w:right="954"/>
        <w:jc w:val="both"/>
        <w:rPr>
          <w:lang w:val="en-US"/>
        </w:rPr>
      </w:pPr>
      <w:r w:rsidRPr="00D20614">
        <w:rPr>
          <w:color w:val="231F20"/>
          <w:lang w:val="en-US"/>
        </w:rPr>
        <w:t xml:space="preserve">In an increasingly globalized and </w:t>
      </w:r>
      <w:r w:rsidR="00D16DD1">
        <w:rPr>
          <w:color w:val="231F20"/>
          <w:lang w:val="en-US"/>
        </w:rPr>
        <w:t>interconnected</w:t>
      </w:r>
      <w:r w:rsidRPr="00D20614">
        <w:rPr>
          <w:color w:val="231F20"/>
          <w:lang w:val="en-US"/>
        </w:rPr>
        <w:t xml:space="preserve"> society, mobility </w:t>
      </w:r>
      <w:r w:rsidR="00D16DD1">
        <w:rPr>
          <w:color w:val="231F20"/>
          <w:lang w:val="en-US"/>
        </w:rPr>
        <w:t xml:space="preserve">is </w:t>
      </w:r>
      <w:del w:id="517" w:author="David Stockings" w:date="2023-01-06T12:59:00Z">
        <w:r w:rsidR="00D16DD1" w:rsidDel="003E2F6C">
          <w:rPr>
            <w:color w:val="231F20"/>
            <w:lang w:val="en-US"/>
          </w:rPr>
          <w:delText>a vital</w:delText>
        </w:r>
        <w:r w:rsidRPr="00D20614" w:rsidDel="003E2F6C">
          <w:rPr>
            <w:color w:val="231F20"/>
            <w:lang w:val="en-US"/>
          </w:rPr>
          <w:delText xml:space="preserve"> need</w:delText>
        </w:r>
      </w:del>
      <w:ins w:id="518" w:author="David Stockings" w:date="2023-01-06T12:59:00Z">
        <w:r w:rsidR="003E2F6C">
          <w:rPr>
            <w:color w:val="231F20"/>
            <w:lang w:val="en-US"/>
          </w:rPr>
          <w:t>essential</w:t>
        </w:r>
      </w:ins>
      <w:r w:rsidRPr="00D20614">
        <w:rPr>
          <w:color w:val="231F20"/>
          <w:lang w:val="en-US"/>
        </w:rPr>
        <w:t xml:space="preserve">, </w:t>
      </w:r>
      <w:r w:rsidR="00D16DD1">
        <w:rPr>
          <w:color w:val="231F20"/>
          <w:lang w:val="en-US"/>
        </w:rPr>
        <w:t>and</w:t>
      </w:r>
      <w:r w:rsidRPr="00D20614">
        <w:rPr>
          <w:color w:val="231F20"/>
          <w:lang w:val="en-US"/>
        </w:rPr>
        <w:t xml:space="preserve"> </w:t>
      </w:r>
      <w:r w:rsidR="000427B2">
        <w:rPr>
          <w:color w:val="231F20"/>
          <w:lang w:val="en-US"/>
        </w:rPr>
        <w:t>something</w:t>
      </w:r>
      <w:r w:rsidRPr="00D20614">
        <w:rPr>
          <w:color w:val="231F20"/>
          <w:lang w:val="en-US"/>
        </w:rPr>
        <w:t xml:space="preserve"> for which people are willing to pay. The </w:t>
      </w:r>
      <w:ins w:id="519" w:author="David Stockings" w:date="2023-01-06T12:59:00Z">
        <w:r w:rsidR="003E2F6C">
          <w:rPr>
            <w:color w:val="231F20"/>
            <w:lang w:val="en-US"/>
          </w:rPr>
          <w:t xml:space="preserve">German </w:t>
        </w:r>
      </w:ins>
      <w:r w:rsidRPr="00D20614">
        <w:rPr>
          <w:color w:val="231F20"/>
          <w:lang w:val="en-US"/>
        </w:rPr>
        <w:t xml:space="preserve">Federal Statistical Office estimates that in 2013, each private household spent an average of </w:t>
      </w:r>
      <w:ins w:id="520" w:author="David Stockings" w:date="2023-01-06T15:03:00Z">
        <w:r w:rsidR="009A3B82">
          <w:rPr>
            <w:color w:val="231F20"/>
            <w:lang w:val="en-US"/>
          </w:rPr>
          <w:t xml:space="preserve">EUR </w:t>
        </w:r>
      </w:ins>
      <w:r w:rsidRPr="00D20614">
        <w:rPr>
          <w:color w:val="231F20"/>
          <w:lang w:val="en-US"/>
        </w:rPr>
        <w:t xml:space="preserve">342 </w:t>
      </w:r>
      <w:del w:id="521" w:author="David Stockings" w:date="2023-01-06T15:04:00Z">
        <w:r w:rsidRPr="00D20614" w:rsidDel="000E2128">
          <w:rPr>
            <w:color w:val="231F20"/>
            <w:lang w:val="en-US"/>
          </w:rPr>
          <w:delText xml:space="preserve">euros </w:delText>
        </w:r>
      </w:del>
      <w:r w:rsidRPr="00D20614">
        <w:rPr>
          <w:color w:val="231F20"/>
          <w:lang w:val="en-US"/>
        </w:rPr>
        <w:t>per month on transport, equivalent to 14</w:t>
      </w:r>
      <w:ins w:id="522" w:author="David Stockings" w:date="2023-01-06T15:02:00Z">
        <w:r w:rsidR="00511C8A">
          <w:rPr>
            <w:color w:val="231F20"/>
            <w:lang w:val="en-US"/>
          </w:rPr>
          <w:t>%</w:t>
        </w:r>
      </w:ins>
      <w:r w:rsidRPr="00D20614">
        <w:rPr>
          <w:color w:val="231F20"/>
          <w:lang w:val="en-US"/>
        </w:rPr>
        <w:t xml:space="preserve"> </w:t>
      </w:r>
      <w:del w:id="523" w:author="David Stockings" w:date="2023-01-06T15:02:00Z">
        <w:r w:rsidRPr="00D20614" w:rsidDel="00511C8A">
          <w:rPr>
            <w:color w:val="231F20"/>
            <w:lang w:val="en-US"/>
          </w:rPr>
          <w:delText xml:space="preserve">percent </w:delText>
        </w:r>
      </w:del>
      <w:r w:rsidRPr="00D20614">
        <w:rPr>
          <w:color w:val="231F20"/>
          <w:lang w:val="en-US"/>
        </w:rPr>
        <w:t xml:space="preserve">of </w:t>
      </w:r>
      <w:r w:rsidR="000427B2">
        <w:rPr>
          <w:color w:val="231F20"/>
          <w:lang w:val="en-US"/>
        </w:rPr>
        <w:t>available</w:t>
      </w:r>
      <w:r w:rsidRPr="00D20614">
        <w:rPr>
          <w:color w:val="231F20"/>
          <w:lang w:val="en-US"/>
        </w:rPr>
        <w:t xml:space="preserve"> consumer expenditure</w:t>
      </w:r>
      <w:r w:rsidR="000427B2">
        <w:rPr>
          <w:color w:val="231F20"/>
          <w:lang w:val="en-US"/>
        </w:rPr>
        <w:t xml:space="preserve"> income</w:t>
      </w:r>
      <w:r w:rsidRPr="00D20614">
        <w:rPr>
          <w:color w:val="231F20"/>
          <w:lang w:val="en-US"/>
        </w:rPr>
        <w:t xml:space="preserve">. </w:t>
      </w:r>
      <w:r w:rsidR="000427B2">
        <w:rPr>
          <w:color w:val="231F20"/>
          <w:lang w:val="en-US"/>
        </w:rPr>
        <w:t>T</w:t>
      </w:r>
      <w:r w:rsidR="000427B2" w:rsidRPr="00D20614">
        <w:rPr>
          <w:color w:val="231F20"/>
          <w:lang w:val="en-US"/>
        </w:rPr>
        <w:t xml:space="preserve">he figures are even more startling </w:t>
      </w:r>
      <w:r w:rsidR="000427B2">
        <w:rPr>
          <w:color w:val="231F20"/>
          <w:lang w:val="en-US"/>
        </w:rPr>
        <w:t>when compared with</w:t>
      </w:r>
      <w:r w:rsidRPr="00D20614">
        <w:rPr>
          <w:color w:val="231F20"/>
          <w:lang w:val="en-US"/>
        </w:rPr>
        <w:t xml:space="preserve"> expenditure on food, drinks and tobacco</w:t>
      </w:r>
      <w:r w:rsidR="000427B2">
        <w:rPr>
          <w:color w:val="231F20"/>
          <w:lang w:val="en-US"/>
        </w:rPr>
        <w:t>, which totaled</w:t>
      </w:r>
      <w:r w:rsidRPr="00D20614">
        <w:rPr>
          <w:color w:val="231F20"/>
          <w:lang w:val="en-US"/>
        </w:rPr>
        <w:t xml:space="preserve"> just </w:t>
      </w:r>
      <w:ins w:id="524" w:author="David Stockings" w:date="2023-01-06T15:03:00Z">
        <w:r w:rsidR="009A3B82">
          <w:rPr>
            <w:color w:val="231F20"/>
            <w:lang w:val="en-US"/>
          </w:rPr>
          <w:t xml:space="preserve">EUR </w:t>
        </w:r>
      </w:ins>
      <w:r w:rsidRPr="00D20614">
        <w:rPr>
          <w:color w:val="231F20"/>
          <w:lang w:val="en-US"/>
        </w:rPr>
        <w:t xml:space="preserve">337 </w:t>
      </w:r>
      <w:del w:id="525" w:author="David Stockings" w:date="2023-01-06T12:59:00Z">
        <w:r w:rsidRPr="00D20614" w:rsidDel="003E2F6C">
          <w:rPr>
            <w:color w:val="231F20"/>
            <w:lang w:val="en-US"/>
          </w:rPr>
          <w:delText xml:space="preserve">euros </w:delText>
        </w:r>
      </w:del>
      <w:r w:rsidRPr="00D20614">
        <w:rPr>
          <w:color w:val="231F20"/>
          <w:lang w:val="en-US"/>
        </w:rPr>
        <w:t>per month, or 13.8</w:t>
      </w:r>
      <w:ins w:id="526" w:author="David Stockings" w:date="2023-01-06T15:02:00Z">
        <w:r w:rsidR="00511C8A">
          <w:rPr>
            <w:color w:val="231F20"/>
            <w:lang w:val="en-US"/>
          </w:rPr>
          <w:t>%</w:t>
        </w:r>
      </w:ins>
      <w:r w:rsidRPr="00D20614">
        <w:rPr>
          <w:color w:val="231F20"/>
          <w:lang w:val="en-US"/>
        </w:rPr>
        <w:t xml:space="preserve"> </w:t>
      </w:r>
      <w:del w:id="527" w:author="David Stockings" w:date="2023-01-06T15:02:00Z">
        <w:r w:rsidRPr="00D20614" w:rsidDel="00511C8A">
          <w:rPr>
            <w:color w:val="231F20"/>
            <w:lang w:val="en-US"/>
          </w:rPr>
          <w:delText xml:space="preserve">percent </w:delText>
        </w:r>
      </w:del>
      <w:r w:rsidRPr="00D20614">
        <w:rPr>
          <w:color w:val="231F20"/>
          <w:lang w:val="en-US"/>
        </w:rPr>
        <w:t>of consumer expenditure (</w:t>
      </w:r>
      <w:commentRangeStart w:id="528"/>
      <w:ins w:id="529" w:author="David Stockings" w:date="2023-01-09T11:43:00Z">
        <w:r w:rsidR="00FD2095">
          <w:rPr>
            <w:color w:val="231F20"/>
          </w:rPr>
          <w:t>Statistisches Bundesamt</w:t>
        </w:r>
        <w:commentRangeEnd w:id="528"/>
        <w:r w:rsidR="00FD2095">
          <w:rPr>
            <w:rStyle w:val="CommentReference"/>
          </w:rPr>
          <w:commentReference w:id="528"/>
        </w:r>
        <w:r w:rsidR="00FD2095">
          <w:rPr>
            <w:color w:val="231F20"/>
          </w:rPr>
          <w:t xml:space="preserve"> </w:t>
        </w:r>
      </w:ins>
      <w:del w:id="530" w:author="David Stockings" w:date="2023-01-09T11:43:00Z">
        <w:r w:rsidRPr="00D20614" w:rsidDel="00FD2095">
          <w:rPr>
            <w:color w:val="231F20"/>
            <w:lang w:val="en-US"/>
          </w:rPr>
          <w:delText xml:space="preserve">Federal Statistical Office </w:delText>
        </w:r>
      </w:del>
      <w:r w:rsidRPr="00D20614">
        <w:rPr>
          <w:color w:val="231F20"/>
          <w:lang w:val="en-US"/>
        </w:rPr>
        <w:t xml:space="preserve">2016a, p. 157). </w:t>
      </w:r>
      <w:r w:rsidR="007174D2">
        <w:rPr>
          <w:color w:val="231F20"/>
          <w:lang w:val="en-US"/>
        </w:rPr>
        <w:t>This suggests</w:t>
      </w:r>
      <w:r w:rsidRPr="00D20614">
        <w:rPr>
          <w:color w:val="231F20"/>
          <w:lang w:val="en-US"/>
        </w:rPr>
        <w:t xml:space="preserve"> that changes relating to transport and mobility, especially </w:t>
      </w:r>
      <w:r w:rsidR="007174D2">
        <w:rPr>
          <w:color w:val="231F20"/>
          <w:lang w:val="en-US"/>
        </w:rPr>
        <w:t>when</w:t>
      </w:r>
      <w:r w:rsidRPr="00D20614">
        <w:rPr>
          <w:color w:val="231F20"/>
          <w:lang w:val="en-US"/>
        </w:rPr>
        <w:t xml:space="preserve"> they affect household expenditure, are </w:t>
      </w:r>
      <w:r w:rsidR="007174D2">
        <w:rPr>
          <w:color w:val="231F20"/>
          <w:lang w:val="en-US"/>
        </w:rPr>
        <w:t xml:space="preserve">a </w:t>
      </w:r>
      <w:r w:rsidR="00677704">
        <w:rPr>
          <w:color w:val="231F20"/>
          <w:lang w:val="en-US"/>
        </w:rPr>
        <w:t>long-</w:t>
      </w:r>
      <w:del w:id="531" w:author="David Stockings" w:date="2023-01-06T13:00:00Z">
        <w:r w:rsidRPr="00D20614" w:rsidDel="000C008C">
          <w:rPr>
            <w:color w:val="231F20"/>
            <w:lang w:val="en-US"/>
          </w:rPr>
          <w:delText xml:space="preserve">lasting </w:delText>
        </w:r>
      </w:del>
      <w:ins w:id="532" w:author="David Stockings" w:date="2023-01-06T13:00:00Z">
        <w:r w:rsidR="000C008C">
          <w:rPr>
            <w:color w:val="231F20"/>
            <w:lang w:val="en-US"/>
          </w:rPr>
          <w:t>term</w:t>
        </w:r>
        <w:r w:rsidR="000C008C" w:rsidRPr="00D20614">
          <w:rPr>
            <w:color w:val="231F20"/>
            <w:lang w:val="en-US"/>
          </w:rPr>
          <w:t xml:space="preserve"> </w:t>
        </w:r>
      </w:ins>
      <w:r w:rsidRPr="00D20614">
        <w:rPr>
          <w:color w:val="231F20"/>
          <w:lang w:val="en-US"/>
        </w:rPr>
        <w:t>concern for many citizens</w:t>
      </w:r>
      <w:r w:rsidR="007174D2">
        <w:rPr>
          <w:color w:val="231F20"/>
          <w:lang w:val="en-US"/>
        </w:rPr>
        <w:t>, and not just a niche issue</w:t>
      </w:r>
      <w:r w:rsidRPr="00D20614">
        <w:rPr>
          <w:color w:val="231F20"/>
          <w:lang w:val="en-US"/>
        </w:rPr>
        <w:t>.</w:t>
      </w:r>
    </w:p>
    <w:p w14:paraId="3425F474" w14:textId="77777777" w:rsidR="00EB24CB" w:rsidRPr="00D20614" w:rsidRDefault="00EB24CB">
      <w:pPr>
        <w:pStyle w:val="BodyText"/>
        <w:rPr>
          <w:sz w:val="24"/>
          <w:lang w:val="en-US"/>
        </w:rPr>
      </w:pPr>
    </w:p>
    <w:p w14:paraId="2F1FD711" w14:textId="77777777" w:rsidR="00EB24CB" w:rsidRPr="00D20614" w:rsidRDefault="00EB24CB">
      <w:pPr>
        <w:pStyle w:val="BodyText"/>
        <w:spacing w:before="9"/>
        <w:rPr>
          <w:sz w:val="35"/>
          <w:lang w:val="en-US"/>
        </w:rPr>
      </w:pPr>
    </w:p>
    <w:p w14:paraId="738A613E" w14:textId="40842823" w:rsidR="00EB24CB" w:rsidRPr="00D20614" w:rsidRDefault="00D431D2">
      <w:pPr>
        <w:pStyle w:val="Heading3"/>
        <w:numPr>
          <w:ilvl w:val="1"/>
          <w:numId w:val="7"/>
        </w:numPr>
        <w:tabs>
          <w:tab w:val="left" w:pos="2771"/>
          <w:tab w:val="left" w:pos="2772"/>
        </w:tabs>
        <w:ind w:hanging="568"/>
        <w:jc w:val="left"/>
        <w:rPr>
          <w:color w:val="003946"/>
          <w:lang w:val="en-US"/>
        </w:rPr>
      </w:pPr>
      <w:r>
        <w:rPr>
          <w:color w:val="003946"/>
          <w:lang w:val="en-US"/>
        </w:rPr>
        <w:t xml:space="preserve">Deciding on </w:t>
      </w:r>
      <w:r w:rsidR="00EA5261">
        <w:rPr>
          <w:color w:val="003946"/>
          <w:lang w:val="en-US"/>
        </w:rPr>
        <w:t xml:space="preserve">a </w:t>
      </w:r>
      <w:r>
        <w:rPr>
          <w:color w:val="003946"/>
          <w:lang w:val="en-US"/>
        </w:rPr>
        <w:t>M</w:t>
      </w:r>
      <w:r w:rsidR="008324F2" w:rsidRPr="00D20614">
        <w:rPr>
          <w:color w:val="003946"/>
          <w:lang w:val="en-US"/>
        </w:rPr>
        <w:t xml:space="preserve">ode of </w:t>
      </w:r>
      <w:r>
        <w:rPr>
          <w:color w:val="003946"/>
          <w:lang w:val="en-US"/>
        </w:rPr>
        <w:t>T</w:t>
      </w:r>
      <w:r w:rsidR="008324F2" w:rsidRPr="00D20614">
        <w:rPr>
          <w:color w:val="003946"/>
          <w:lang w:val="en-US"/>
        </w:rPr>
        <w:t>ransport</w:t>
      </w:r>
    </w:p>
    <w:p w14:paraId="1EC17EF6" w14:textId="007F6F47" w:rsidR="00EB24CB" w:rsidRPr="00D20614" w:rsidRDefault="00EA5511">
      <w:pPr>
        <w:pStyle w:val="BodyText"/>
        <w:spacing w:before="269" w:line="271" w:lineRule="auto"/>
        <w:ind w:left="2204" w:right="954"/>
        <w:jc w:val="both"/>
        <w:rPr>
          <w:lang w:val="en-US"/>
        </w:rPr>
      </w:pPr>
      <w:r>
        <w:rPr>
          <w:color w:val="231F20"/>
          <w:lang w:val="en-US"/>
        </w:rPr>
        <w:t xml:space="preserve">The definition of mobility as </w:t>
      </w:r>
      <w:ins w:id="533" w:author="David Stockings" w:date="2023-01-06T13:07:00Z">
        <w:r w:rsidR="00380F2C">
          <w:rPr>
            <w:color w:val="231F20"/>
            <w:lang w:val="en-US"/>
          </w:rPr>
          <w:t>“</w:t>
        </w:r>
      </w:ins>
      <w:del w:id="534" w:author="David Stockings" w:date="2023-01-06T13:07:00Z">
        <w:r w:rsidR="008324F2" w:rsidRPr="00D20614" w:rsidDel="00380F2C">
          <w:rPr>
            <w:color w:val="231F20"/>
            <w:lang w:val="en-US"/>
          </w:rPr>
          <w:delText>"</w:delText>
        </w:r>
      </w:del>
      <w:r w:rsidR="008324F2" w:rsidRPr="00D20614">
        <w:rPr>
          <w:color w:val="231F20"/>
          <w:lang w:val="en-US"/>
        </w:rPr>
        <w:t xml:space="preserve">the </w:t>
      </w:r>
      <w:r w:rsidR="00477F11">
        <w:rPr>
          <w:color w:val="231F20"/>
          <w:lang w:val="en-US"/>
        </w:rPr>
        <w:t>ability of</w:t>
      </w:r>
      <w:r w:rsidR="008324F2" w:rsidRPr="00D20614">
        <w:rPr>
          <w:color w:val="231F20"/>
          <w:lang w:val="en-US"/>
        </w:rPr>
        <w:t xml:space="preserve"> individuals or goods to move or be moved within one or more geographical areas</w:t>
      </w:r>
      <w:del w:id="535" w:author="David Stockings" w:date="2023-01-06T13:07:00Z">
        <w:r w:rsidR="008324F2" w:rsidRPr="00D20614" w:rsidDel="00380F2C">
          <w:rPr>
            <w:color w:val="231F20"/>
            <w:lang w:val="en-US"/>
          </w:rPr>
          <w:delText>"</w:delText>
        </w:r>
      </w:del>
      <w:ins w:id="536" w:author="David Stockings" w:date="2023-01-06T13:07:00Z">
        <w:r w:rsidR="00380F2C">
          <w:rPr>
            <w:color w:val="231F20"/>
            <w:lang w:val="en-US"/>
          </w:rPr>
          <w:t>”</w:t>
        </w:r>
      </w:ins>
      <w:r w:rsidR="008324F2" w:rsidRPr="00D20614">
        <w:rPr>
          <w:color w:val="231F20"/>
          <w:lang w:val="en-US"/>
        </w:rPr>
        <w:t xml:space="preserve"> (Flügge 2016a, p. 1</w:t>
      </w:r>
      <w:r>
        <w:rPr>
          <w:color w:val="231F20"/>
          <w:lang w:val="en-US"/>
        </w:rPr>
        <w:t>) may sound</w:t>
      </w:r>
      <w:r w:rsidR="00477F11">
        <w:rPr>
          <w:color w:val="231F20"/>
          <w:lang w:val="en-US"/>
        </w:rPr>
        <w:t xml:space="preserve"> straightforward</w:t>
      </w:r>
      <w:r>
        <w:rPr>
          <w:color w:val="231F20"/>
          <w:lang w:val="en-US"/>
        </w:rPr>
        <w:t xml:space="preserve"> enough, but</w:t>
      </w:r>
      <w:r w:rsidR="008324F2" w:rsidRPr="00D20614">
        <w:rPr>
          <w:color w:val="231F20"/>
          <w:lang w:val="en-US"/>
        </w:rPr>
        <w:t xml:space="preserve"> </w:t>
      </w:r>
      <w:r>
        <w:rPr>
          <w:color w:val="231F20"/>
          <w:lang w:val="en-US"/>
        </w:rPr>
        <w:t>a multitude of</w:t>
      </w:r>
      <w:r w:rsidR="008324F2" w:rsidRPr="00D20614">
        <w:rPr>
          <w:color w:val="231F20"/>
          <w:lang w:val="en-US"/>
        </w:rPr>
        <w:t xml:space="preserve"> factors come into play when selecting an appropriate mode of transport </w:t>
      </w:r>
      <w:r>
        <w:rPr>
          <w:color w:val="231F20"/>
          <w:lang w:val="en-US"/>
        </w:rPr>
        <w:t>for a particular</w:t>
      </w:r>
      <w:r w:rsidR="008324F2" w:rsidRPr="00D20614">
        <w:rPr>
          <w:color w:val="231F20"/>
          <w:lang w:val="en-US"/>
        </w:rPr>
        <w:t xml:space="preserve"> situation. </w:t>
      </w:r>
      <w:r w:rsidR="00C10B15">
        <w:rPr>
          <w:color w:val="231F20"/>
          <w:lang w:val="en-US"/>
        </w:rPr>
        <w:t>Aspects such as general</w:t>
      </w:r>
      <w:r w:rsidR="008324F2" w:rsidRPr="00D20614">
        <w:rPr>
          <w:color w:val="231F20"/>
          <w:lang w:val="en-US"/>
        </w:rPr>
        <w:t xml:space="preserve"> availability, cost, comfort, speed and social </w:t>
      </w:r>
      <w:r w:rsidR="00187037">
        <w:rPr>
          <w:color w:val="231F20"/>
          <w:lang w:val="en-US"/>
        </w:rPr>
        <w:t>considerations are intuitive</w:t>
      </w:r>
      <w:r w:rsidR="00677704">
        <w:rPr>
          <w:color w:val="231F20"/>
          <w:lang w:val="en-US"/>
        </w:rPr>
        <w:t>ly incorporated into</w:t>
      </w:r>
      <w:r w:rsidR="00187037">
        <w:rPr>
          <w:color w:val="231F20"/>
          <w:lang w:val="en-US"/>
        </w:rPr>
        <w:t xml:space="preserve"> </w:t>
      </w:r>
      <w:r w:rsidR="008324F2" w:rsidRPr="00D20614">
        <w:rPr>
          <w:color w:val="231F20"/>
          <w:lang w:val="en-US"/>
        </w:rPr>
        <w:t>the decision-making process</w:t>
      </w:r>
      <w:r w:rsidR="00187037">
        <w:rPr>
          <w:color w:val="231F20"/>
          <w:lang w:val="en-US"/>
        </w:rPr>
        <w:t>,</w:t>
      </w:r>
      <w:r w:rsidR="008324F2" w:rsidRPr="00D20614">
        <w:rPr>
          <w:color w:val="231F20"/>
          <w:lang w:val="en-US"/>
        </w:rPr>
        <w:t xml:space="preserve"> </w:t>
      </w:r>
      <w:r w:rsidR="00187037">
        <w:rPr>
          <w:color w:val="231F20"/>
          <w:lang w:val="en-US"/>
        </w:rPr>
        <w:t>but d</w:t>
      </w:r>
      <w:r w:rsidR="008324F2" w:rsidRPr="00D20614">
        <w:rPr>
          <w:color w:val="231F20"/>
          <w:lang w:val="en-US"/>
        </w:rPr>
        <w:t xml:space="preserve">ecisions are not always made rationally. While travel time is usually an important criterion, </w:t>
      </w:r>
      <w:r w:rsidR="0018210E">
        <w:rPr>
          <w:color w:val="231F20"/>
          <w:lang w:val="en-US"/>
        </w:rPr>
        <w:t>people often forget about</w:t>
      </w:r>
      <w:r w:rsidR="008324F2" w:rsidRPr="00D20614">
        <w:rPr>
          <w:color w:val="231F20"/>
          <w:lang w:val="en-US"/>
        </w:rPr>
        <w:t xml:space="preserve"> the planning process</w:t>
      </w:r>
      <w:r w:rsidR="0018210E">
        <w:rPr>
          <w:color w:val="231F20"/>
          <w:lang w:val="en-US"/>
        </w:rPr>
        <w:t xml:space="preserve"> itself</w:t>
      </w:r>
      <w:r w:rsidR="008324F2" w:rsidRPr="00D20614">
        <w:rPr>
          <w:color w:val="231F20"/>
          <w:lang w:val="en-US"/>
        </w:rPr>
        <w:t>, which var</w:t>
      </w:r>
      <w:r w:rsidR="0018210E">
        <w:rPr>
          <w:color w:val="231F20"/>
          <w:lang w:val="en-US"/>
        </w:rPr>
        <w:t>ies</w:t>
      </w:r>
      <w:r w:rsidR="008324F2" w:rsidRPr="00D20614">
        <w:rPr>
          <w:color w:val="231F20"/>
          <w:lang w:val="en-US"/>
        </w:rPr>
        <w:t xml:space="preserve"> from one mode of transport to another</w:t>
      </w:r>
      <w:r w:rsidR="004B2435">
        <w:rPr>
          <w:color w:val="231F20"/>
          <w:lang w:val="en-US"/>
        </w:rPr>
        <w:t xml:space="preserve"> and may be </w:t>
      </w:r>
      <w:r w:rsidR="000032A9">
        <w:rPr>
          <w:color w:val="231F20"/>
          <w:lang w:val="en-US"/>
        </w:rPr>
        <w:t>very time-consuming</w:t>
      </w:r>
      <w:r w:rsidR="008324F2" w:rsidRPr="00D20614">
        <w:rPr>
          <w:color w:val="231F20"/>
          <w:lang w:val="en-US"/>
        </w:rPr>
        <w:t xml:space="preserve">. A study of business travelers found that </w:t>
      </w:r>
      <w:r w:rsidR="000032A9">
        <w:rPr>
          <w:color w:val="231F20"/>
          <w:lang w:val="en-US"/>
        </w:rPr>
        <w:t xml:space="preserve">it may take an hour to plan </w:t>
      </w:r>
      <w:r w:rsidR="008324F2" w:rsidRPr="00D20614">
        <w:rPr>
          <w:color w:val="231F20"/>
          <w:lang w:val="en-US"/>
        </w:rPr>
        <w:t>a one-day or two-day trip (Fl</w:t>
      </w:r>
      <w:r w:rsidR="000032A9">
        <w:rPr>
          <w:color w:val="231F20"/>
          <w:lang w:val="en-US"/>
        </w:rPr>
        <w:t>ügge</w:t>
      </w:r>
      <w:r w:rsidR="008324F2" w:rsidRPr="00D20614">
        <w:rPr>
          <w:color w:val="231F20"/>
          <w:lang w:val="en-US"/>
        </w:rPr>
        <w:t xml:space="preserve"> 2016b, p. 7).</w:t>
      </w:r>
    </w:p>
    <w:p w14:paraId="00306B87" w14:textId="77777777" w:rsidR="00EB24CB" w:rsidRPr="00D20614" w:rsidRDefault="00EB24CB">
      <w:pPr>
        <w:pStyle w:val="BodyText"/>
        <w:spacing w:before="9"/>
        <w:rPr>
          <w:sz w:val="22"/>
          <w:lang w:val="en-US"/>
        </w:rPr>
      </w:pPr>
    </w:p>
    <w:p w14:paraId="5C99CA72" w14:textId="39A087E9" w:rsidR="00EB24CB" w:rsidRPr="00D20614" w:rsidRDefault="00AA1330">
      <w:pPr>
        <w:pStyle w:val="BodyText"/>
        <w:spacing w:line="271" w:lineRule="auto"/>
        <w:ind w:left="2204" w:right="954"/>
        <w:jc w:val="both"/>
        <w:rPr>
          <w:lang w:val="en-US"/>
        </w:rPr>
      </w:pPr>
      <w:r>
        <w:rPr>
          <w:color w:val="231F20"/>
          <w:lang w:val="en-US"/>
        </w:rPr>
        <w:t>F</w:t>
      </w:r>
      <w:r w:rsidR="008324F2" w:rsidRPr="00D20614">
        <w:rPr>
          <w:color w:val="231F20"/>
          <w:lang w:val="en-US"/>
        </w:rPr>
        <w:t xml:space="preserve">undamental decisions made at a higher level </w:t>
      </w:r>
      <w:r>
        <w:rPr>
          <w:color w:val="231F20"/>
          <w:lang w:val="en-US"/>
        </w:rPr>
        <w:t xml:space="preserve">can </w:t>
      </w:r>
      <w:r w:rsidR="009B6353">
        <w:rPr>
          <w:color w:val="231F20"/>
          <w:lang w:val="en-US"/>
        </w:rPr>
        <w:t>significantly influence the</w:t>
      </w:r>
      <w:r w:rsidR="008324F2" w:rsidRPr="00D20614">
        <w:rPr>
          <w:color w:val="231F20"/>
          <w:lang w:val="en-US"/>
        </w:rPr>
        <w:t xml:space="preserve"> individual</w:t>
      </w:r>
      <w:r w:rsidR="009B6353">
        <w:rPr>
          <w:color w:val="231F20"/>
          <w:lang w:val="en-US"/>
        </w:rPr>
        <w:t>’s</w:t>
      </w:r>
      <w:r w:rsidR="008324F2" w:rsidRPr="00D20614">
        <w:rPr>
          <w:color w:val="231F20"/>
          <w:lang w:val="en-US"/>
        </w:rPr>
        <w:t xml:space="preserve"> decision</w:t>
      </w:r>
      <w:r>
        <w:rPr>
          <w:color w:val="231F20"/>
          <w:lang w:val="en-US"/>
        </w:rPr>
        <w:t>-making framework</w:t>
      </w:r>
      <w:r w:rsidR="008324F2" w:rsidRPr="00D20614">
        <w:rPr>
          <w:color w:val="231F20"/>
          <w:lang w:val="en-US"/>
        </w:rPr>
        <w:t xml:space="preserve">. Hans Arby, CEO of the Gothenburg-based start-up UbiGo, sees mobility as more than just a series of independent decisions about </w:t>
      </w:r>
      <w:r>
        <w:rPr>
          <w:color w:val="231F20"/>
          <w:lang w:val="en-US"/>
        </w:rPr>
        <w:t>the best way of getting</w:t>
      </w:r>
      <w:r w:rsidR="008324F2" w:rsidRPr="00D20614">
        <w:rPr>
          <w:color w:val="231F20"/>
          <w:lang w:val="en-US"/>
        </w:rPr>
        <w:t xml:space="preserve"> from A to B. Instead, </w:t>
      </w:r>
      <w:r w:rsidR="0052146F">
        <w:rPr>
          <w:color w:val="231F20"/>
          <w:lang w:val="en-US"/>
        </w:rPr>
        <w:t xml:space="preserve">he argues, </w:t>
      </w:r>
      <w:r w:rsidR="008324F2" w:rsidRPr="00D20614">
        <w:rPr>
          <w:color w:val="231F20"/>
          <w:lang w:val="en-US"/>
        </w:rPr>
        <w:t>the</w:t>
      </w:r>
      <w:r w:rsidR="0052146F">
        <w:rPr>
          <w:color w:val="231F20"/>
          <w:lang w:val="en-US"/>
        </w:rPr>
        <w:t xml:space="preserve"> various </w:t>
      </w:r>
      <w:r w:rsidR="008324F2" w:rsidRPr="00D20614">
        <w:rPr>
          <w:color w:val="231F20"/>
          <w:lang w:val="en-US"/>
        </w:rPr>
        <w:t xml:space="preserve">individual requirements must </w:t>
      </w:r>
      <w:r w:rsidR="0046359A">
        <w:rPr>
          <w:color w:val="231F20"/>
          <w:lang w:val="en-US"/>
        </w:rPr>
        <w:t>be viewed</w:t>
      </w:r>
      <w:r w:rsidR="008324F2" w:rsidRPr="00D20614">
        <w:rPr>
          <w:color w:val="231F20"/>
          <w:lang w:val="en-US"/>
        </w:rPr>
        <w:t xml:space="preserve"> as a complex</w:t>
      </w:r>
      <w:r w:rsidR="00D64303">
        <w:rPr>
          <w:color w:val="231F20"/>
          <w:lang w:val="en-US"/>
        </w:rPr>
        <w:t xml:space="preserve"> system</w:t>
      </w:r>
      <w:r w:rsidR="00D64303" w:rsidRPr="00D64303">
        <w:rPr>
          <w:color w:val="231F20"/>
          <w:lang w:val="en-US"/>
        </w:rPr>
        <w:t xml:space="preserve"> </w:t>
      </w:r>
      <w:r w:rsidR="00D64303" w:rsidRPr="00D20614">
        <w:rPr>
          <w:color w:val="231F20"/>
          <w:lang w:val="en-US"/>
        </w:rPr>
        <w:t xml:space="preserve">on which fundamental decisions, such as </w:t>
      </w:r>
      <w:r w:rsidR="00D64303">
        <w:rPr>
          <w:color w:val="231F20"/>
          <w:lang w:val="en-US"/>
        </w:rPr>
        <w:t xml:space="preserve">car ownership, are based </w:t>
      </w:r>
      <w:r w:rsidR="008324F2" w:rsidRPr="00D20614">
        <w:rPr>
          <w:color w:val="231F20"/>
          <w:lang w:val="en-US"/>
        </w:rPr>
        <w:t>–</w:t>
      </w:r>
      <w:r w:rsidR="00AA7845">
        <w:rPr>
          <w:color w:val="231F20"/>
          <w:lang w:val="en-US"/>
        </w:rPr>
        <w:t xml:space="preserve"> </w:t>
      </w:r>
      <w:r w:rsidR="008324F2" w:rsidRPr="00D20614">
        <w:rPr>
          <w:color w:val="231F20"/>
          <w:lang w:val="en-US"/>
        </w:rPr>
        <w:t>January to December, Monday to Sunday</w:t>
      </w:r>
      <w:r w:rsidR="00AA7845">
        <w:rPr>
          <w:color w:val="231F20"/>
          <w:lang w:val="en-US"/>
        </w:rPr>
        <w:t xml:space="preserve"> and</w:t>
      </w:r>
      <w:r w:rsidR="008324F2" w:rsidRPr="00D20614">
        <w:rPr>
          <w:color w:val="231F20"/>
          <w:lang w:val="en-US"/>
        </w:rPr>
        <w:t xml:space="preserve"> morning to evening. </w:t>
      </w:r>
      <w:r w:rsidR="00EA5261">
        <w:rPr>
          <w:color w:val="231F20"/>
          <w:lang w:val="en-US"/>
        </w:rPr>
        <w:t>C</w:t>
      </w:r>
      <w:r w:rsidR="007A4094">
        <w:rPr>
          <w:color w:val="231F20"/>
          <w:lang w:val="en-US"/>
        </w:rPr>
        <w:t xml:space="preserve">ar ownership, </w:t>
      </w:r>
      <w:r w:rsidR="00AA7845">
        <w:rPr>
          <w:color w:val="231F20"/>
          <w:lang w:val="en-US"/>
        </w:rPr>
        <w:t>not</w:t>
      </w:r>
      <w:r w:rsidR="00EA5261">
        <w:rPr>
          <w:color w:val="231F20"/>
          <w:lang w:val="en-US"/>
        </w:rPr>
        <w:t xml:space="preserve"> car usage, </w:t>
      </w:r>
      <w:r w:rsidR="007A4094">
        <w:rPr>
          <w:color w:val="231F20"/>
          <w:lang w:val="en-US"/>
        </w:rPr>
        <w:t xml:space="preserve">is the key to </w:t>
      </w:r>
      <w:r w:rsidR="00EA5261">
        <w:rPr>
          <w:color w:val="231F20"/>
          <w:lang w:val="en-US"/>
        </w:rPr>
        <w:t xml:space="preserve">defining </w:t>
      </w:r>
      <w:r w:rsidR="008324F2" w:rsidRPr="00D20614">
        <w:rPr>
          <w:color w:val="231F20"/>
          <w:lang w:val="en-US"/>
        </w:rPr>
        <w:t>alternative mobility offerings (Flügge 2016c, p. 212).</w:t>
      </w:r>
    </w:p>
    <w:p w14:paraId="12F85E4C" w14:textId="77777777" w:rsidR="00EB24CB" w:rsidRPr="00D20614" w:rsidRDefault="00EB24CB">
      <w:pPr>
        <w:spacing w:line="271" w:lineRule="auto"/>
        <w:jc w:val="both"/>
        <w:rPr>
          <w:lang w:val="en-US"/>
        </w:rPr>
        <w:sectPr w:rsidR="00EB24CB" w:rsidRPr="00D20614">
          <w:headerReference w:type="even" r:id="rId32"/>
          <w:headerReference w:type="default" r:id="rId33"/>
          <w:pgSz w:w="11910" w:h="16840"/>
          <w:pgMar w:top="960" w:right="460" w:bottom="280" w:left="460" w:header="0" w:footer="0" w:gutter="0"/>
          <w:pgNumType w:start="44"/>
          <w:cols w:space="720"/>
        </w:sectPr>
      </w:pPr>
    </w:p>
    <w:p w14:paraId="5D46342B" w14:textId="77777777" w:rsidR="00EB24CB" w:rsidRPr="00D20614" w:rsidRDefault="00EB24CB">
      <w:pPr>
        <w:pStyle w:val="BodyText"/>
        <w:rPr>
          <w:lang w:val="en-US"/>
        </w:rPr>
      </w:pPr>
    </w:p>
    <w:p w14:paraId="694C360D" w14:textId="77777777" w:rsidR="00EB24CB" w:rsidRPr="00D20614" w:rsidRDefault="00EB24CB">
      <w:pPr>
        <w:pStyle w:val="BodyText"/>
        <w:spacing w:before="5"/>
        <w:rPr>
          <w:lang w:val="en-US"/>
        </w:rPr>
      </w:pPr>
    </w:p>
    <w:p w14:paraId="2BC28829" w14:textId="4A5FDDBA" w:rsidR="00EB24CB" w:rsidRPr="00D20614" w:rsidRDefault="008324F2">
      <w:pPr>
        <w:ind w:left="957"/>
        <w:rPr>
          <w:sz w:val="18"/>
          <w:lang w:val="en-US"/>
        </w:rPr>
      </w:pPr>
      <w:r w:rsidRPr="00D20614">
        <w:rPr>
          <w:color w:val="003946"/>
          <w:sz w:val="18"/>
          <w:lang w:val="en-US"/>
        </w:rPr>
        <w:t xml:space="preserve">Smart </w:t>
      </w:r>
      <w:r w:rsidR="00EA5261">
        <w:rPr>
          <w:color w:val="003946"/>
          <w:sz w:val="18"/>
          <w:lang w:val="en-US"/>
        </w:rPr>
        <w:t>M</w:t>
      </w:r>
      <w:r w:rsidRPr="00D20614">
        <w:rPr>
          <w:color w:val="003946"/>
          <w:sz w:val="18"/>
          <w:lang w:val="en-US"/>
        </w:rPr>
        <w:t xml:space="preserve">obility and </w:t>
      </w:r>
      <w:r w:rsidR="00EA5261">
        <w:rPr>
          <w:color w:val="003946"/>
          <w:sz w:val="18"/>
          <w:lang w:val="en-US"/>
        </w:rPr>
        <w:t>E</w:t>
      </w:r>
      <w:r w:rsidRPr="00D20614">
        <w:rPr>
          <w:color w:val="003946"/>
          <w:sz w:val="18"/>
          <w:lang w:val="en-US"/>
        </w:rPr>
        <w:t xml:space="preserve">stablished </w:t>
      </w:r>
      <w:r w:rsidR="00EA5261">
        <w:rPr>
          <w:color w:val="003946"/>
          <w:sz w:val="18"/>
          <w:lang w:val="en-US"/>
        </w:rPr>
        <w:t>T</w:t>
      </w:r>
      <w:r w:rsidRPr="00D20614">
        <w:rPr>
          <w:color w:val="003946"/>
          <w:sz w:val="18"/>
          <w:lang w:val="en-US"/>
        </w:rPr>
        <w:t xml:space="preserve">ransport </w:t>
      </w:r>
      <w:r w:rsidR="00EA5261">
        <w:rPr>
          <w:color w:val="003946"/>
          <w:sz w:val="18"/>
          <w:lang w:val="en-US"/>
        </w:rPr>
        <w:t>I</w:t>
      </w:r>
      <w:r w:rsidRPr="00D20614">
        <w:rPr>
          <w:color w:val="003946"/>
          <w:sz w:val="18"/>
          <w:lang w:val="en-US"/>
        </w:rPr>
        <w:t>nfrastructures</w:t>
      </w:r>
    </w:p>
    <w:p w14:paraId="60EE54E6" w14:textId="77777777" w:rsidR="00EB24CB" w:rsidRPr="00D20614" w:rsidRDefault="00EB24CB">
      <w:pPr>
        <w:pStyle w:val="BodyText"/>
        <w:rPr>
          <w:lang w:val="en-US"/>
        </w:rPr>
      </w:pPr>
    </w:p>
    <w:p w14:paraId="323BEAC0" w14:textId="77777777" w:rsidR="00EB24CB" w:rsidRPr="00D20614" w:rsidRDefault="00EB24CB">
      <w:pPr>
        <w:pStyle w:val="BodyText"/>
        <w:rPr>
          <w:lang w:val="en-US"/>
        </w:rPr>
      </w:pPr>
    </w:p>
    <w:p w14:paraId="3FA99081" w14:textId="77777777" w:rsidR="00EB24CB" w:rsidRPr="00D20614" w:rsidRDefault="00EB24CB">
      <w:pPr>
        <w:pStyle w:val="BodyText"/>
        <w:rPr>
          <w:lang w:val="en-US"/>
        </w:rPr>
      </w:pPr>
    </w:p>
    <w:p w14:paraId="67198D03" w14:textId="77777777" w:rsidR="00EB24CB" w:rsidRPr="00D20614" w:rsidRDefault="00EB24CB">
      <w:pPr>
        <w:pStyle w:val="BodyText"/>
        <w:rPr>
          <w:lang w:val="en-US"/>
        </w:rPr>
      </w:pPr>
    </w:p>
    <w:p w14:paraId="5A43985C" w14:textId="77777777" w:rsidR="00EB24CB" w:rsidRPr="00D20614" w:rsidRDefault="00EB24CB">
      <w:pPr>
        <w:pStyle w:val="BodyText"/>
        <w:spacing w:before="7"/>
        <w:rPr>
          <w:sz w:val="23"/>
          <w:lang w:val="en-US"/>
        </w:rPr>
      </w:pPr>
    </w:p>
    <w:p w14:paraId="6E38ED51" w14:textId="1E97BD21" w:rsidR="00EB24CB" w:rsidRPr="00D20614" w:rsidRDefault="00A85044">
      <w:pPr>
        <w:pStyle w:val="BodyText"/>
        <w:spacing w:before="100" w:line="271" w:lineRule="auto"/>
        <w:ind w:left="957" w:right="2201"/>
        <w:jc w:val="both"/>
        <w:rPr>
          <w:lang w:val="en-US"/>
        </w:rPr>
      </w:pPr>
      <w:r>
        <w:rPr>
          <w:color w:val="231F20"/>
          <w:lang w:val="en-US"/>
        </w:rPr>
        <w:t xml:space="preserve">This becomes </w:t>
      </w:r>
      <w:r w:rsidR="00521F01">
        <w:rPr>
          <w:color w:val="231F20"/>
          <w:lang w:val="en-US"/>
        </w:rPr>
        <w:t xml:space="preserve">even more </w:t>
      </w:r>
      <w:del w:id="537" w:author="David Stockings" w:date="2023-01-06T13:09:00Z">
        <w:r w:rsidR="00521F01" w:rsidDel="00C2226A">
          <w:rPr>
            <w:color w:val="231F20"/>
            <w:lang w:val="en-US"/>
          </w:rPr>
          <w:delText>intuitive</w:delText>
        </w:r>
        <w:r w:rsidDel="00C2226A">
          <w:rPr>
            <w:color w:val="231F20"/>
            <w:lang w:val="en-US"/>
          </w:rPr>
          <w:delText xml:space="preserve"> </w:delText>
        </w:r>
      </w:del>
      <w:ins w:id="538" w:author="David Stockings" w:date="2023-01-06T13:09:00Z">
        <w:r w:rsidR="00C2226A">
          <w:rPr>
            <w:color w:val="231F20"/>
            <w:lang w:val="en-US"/>
          </w:rPr>
          <w:t xml:space="preserve">obvious </w:t>
        </w:r>
      </w:ins>
      <w:r>
        <w:rPr>
          <w:color w:val="231F20"/>
          <w:lang w:val="en-US"/>
        </w:rPr>
        <w:t>when</w:t>
      </w:r>
      <w:r w:rsidR="00521F01">
        <w:rPr>
          <w:color w:val="231F20"/>
          <w:lang w:val="en-US"/>
        </w:rPr>
        <w:t xml:space="preserve"> you</w:t>
      </w:r>
      <w:r>
        <w:rPr>
          <w:color w:val="231F20"/>
          <w:lang w:val="en-US"/>
        </w:rPr>
        <w:t xml:space="preserve"> consider</w:t>
      </w:r>
      <w:r w:rsidR="00521F01">
        <w:rPr>
          <w:color w:val="231F20"/>
          <w:lang w:val="en-US"/>
        </w:rPr>
        <w:t xml:space="preserve"> the</w:t>
      </w:r>
      <w:r w:rsidR="008324F2" w:rsidRPr="00D20614">
        <w:rPr>
          <w:color w:val="231F20"/>
          <w:lang w:val="en-US"/>
        </w:rPr>
        <w:t xml:space="preserve"> cost </w:t>
      </w:r>
      <w:r w:rsidR="00521F01">
        <w:rPr>
          <w:color w:val="231F20"/>
          <w:lang w:val="en-US"/>
        </w:rPr>
        <w:t>aspects</w:t>
      </w:r>
      <w:r w:rsidR="008324F2" w:rsidRPr="00D20614">
        <w:rPr>
          <w:color w:val="231F20"/>
          <w:lang w:val="en-US"/>
        </w:rPr>
        <w:t xml:space="preserve">: If </w:t>
      </w:r>
      <w:r>
        <w:rPr>
          <w:color w:val="231F20"/>
          <w:lang w:val="en-US"/>
        </w:rPr>
        <w:t xml:space="preserve">you </w:t>
      </w:r>
      <w:r w:rsidR="00521F01">
        <w:rPr>
          <w:color w:val="231F20"/>
          <w:lang w:val="en-US"/>
        </w:rPr>
        <w:t xml:space="preserve">are </w:t>
      </w:r>
      <w:r>
        <w:rPr>
          <w:color w:val="231F20"/>
          <w:lang w:val="en-US"/>
        </w:rPr>
        <w:t xml:space="preserve">already </w:t>
      </w:r>
      <w:r w:rsidR="00521F01">
        <w:rPr>
          <w:color w:val="231F20"/>
          <w:lang w:val="en-US"/>
        </w:rPr>
        <w:t>paying car</w:t>
      </w:r>
      <w:ins w:id="539" w:author="David Stockings" w:date="2023-01-06T13:10:00Z">
        <w:r w:rsidR="00C2226A">
          <w:rPr>
            <w:color w:val="231F20"/>
            <w:lang w:val="en-US"/>
          </w:rPr>
          <w:t>-</w:t>
        </w:r>
      </w:ins>
      <w:del w:id="540" w:author="David Stockings" w:date="2023-01-06T13:10:00Z">
        <w:r w:rsidR="008324F2" w:rsidRPr="00D20614" w:rsidDel="00C2226A">
          <w:rPr>
            <w:color w:val="231F20"/>
            <w:lang w:val="en-US"/>
          </w:rPr>
          <w:delText xml:space="preserve"> </w:delText>
        </w:r>
      </w:del>
      <w:r w:rsidR="008324F2" w:rsidRPr="00D20614">
        <w:rPr>
          <w:color w:val="231F20"/>
          <w:lang w:val="en-US"/>
        </w:rPr>
        <w:t>running costs</w:t>
      </w:r>
      <w:r w:rsidR="00521F01">
        <w:rPr>
          <w:color w:val="231F20"/>
          <w:lang w:val="en-US"/>
        </w:rPr>
        <w:t xml:space="preserve"> </w:t>
      </w:r>
      <w:r w:rsidR="008324F2" w:rsidRPr="00D20614">
        <w:rPr>
          <w:color w:val="231F20"/>
          <w:lang w:val="en-US"/>
        </w:rPr>
        <w:t xml:space="preserve">– taxes, insurance, </w:t>
      </w:r>
      <w:r w:rsidR="00521F01">
        <w:rPr>
          <w:color w:val="231F20"/>
          <w:lang w:val="en-US"/>
        </w:rPr>
        <w:t>depreciation in</w:t>
      </w:r>
      <w:r w:rsidR="008324F2" w:rsidRPr="00D20614">
        <w:rPr>
          <w:color w:val="231F20"/>
          <w:lang w:val="en-US"/>
        </w:rPr>
        <w:t xml:space="preserve"> value – then</w:t>
      </w:r>
      <w:r w:rsidR="00E642DD">
        <w:rPr>
          <w:color w:val="231F20"/>
          <w:lang w:val="en-US"/>
        </w:rPr>
        <w:t xml:space="preserve"> the additional cost</w:t>
      </w:r>
      <w:r w:rsidR="008324F2" w:rsidRPr="00D20614">
        <w:rPr>
          <w:color w:val="231F20"/>
          <w:lang w:val="en-US"/>
        </w:rPr>
        <w:t xml:space="preserve"> </w:t>
      </w:r>
      <w:r w:rsidR="00E642DD">
        <w:rPr>
          <w:color w:val="231F20"/>
          <w:lang w:val="en-US"/>
        </w:rPr>
        <w:t xml:space="preserve">of </w:t>
      </w:r>
      <w:r w:rsidR="008324F2" w:rsidRPr="00D20614">
        <w:rPr>
          <w:color w:val="231F20"/>
          <w:lang w:val="en-US"/>
        </w:rPr>
        <w:t xml:space="preserve">using alternative services such as public transport, carsharing or taxis will </w:t>
      </w:r>
      <w:r w:rsidR="00521F01">
        <w:rPr>
          <w:color w:val="231F20"/>
          <w:lang w:val="en-US"/>
        </w:rPr>
        <w:t>make them</w:t>
      </w:r>
      <w:r w:rsidR="008324F2" w:rsidRPr="00D20614">
        <w:rPr>
          <w:color w:val="231F20"/>
          <w:lang w:val="en-US"/>
        </w:rPr>
        <w:t xml:space="preserve"> relatively unattractive. Arby </w:t>
      </w:r>
      <w:r w:rsidR="00E642DD">
        <w:rPr>
          <w:color w:val="231F20"/>
          <w:lang w:val="en-US"/>
        </w:rPr>
        <w:t>therefore argues that</w:t>
      </w:r>
      <w:r w:rsidR="008324F2" w:rsidRPr="00D20614">
        <w:rPr>
          <w:color w:val="231F20"/>
          <w:lang w:val="en-US"/>
        </w:rPr>
        <w:t xml:space="preserve"> new mobility offerings should </w:t>
      </w:r>
      <w:r w:rsidR="00E642DD">
        <w:rPr>
          <w:color w:val="231F20"/>
          <w:lang w:val="en-US"/>
        </w:rPr>
        <w:t>f</w:t>
      </w:r>
      <w:r w:rsidR="008324F2" w:rsidRPr="00D20614">
        <w:rPr>
          <w:color w:val="231F20"/>
          <w:lang w:val="en-US"/>
        </w:rPr>
        <w:t xml:space="preserve">ocus on providing </w:t>
      </w:r>
      <w:r w:rsidR="00E642DD">
        <w:rPr>
          <w:color w:val="231F20"/>
          <w:lang w:val="en-US"/>
        </w:rPr>
        <w:t>a</w:t>
      </w:r>
      <w:r w:rsidR="00521F01">
        <w:rPr>
          <w:color w:val="231F20"/>
          <w:lang w:val="en-US"/>
        </w:rPr>
        <w:t xml:space="preserve"> reliable</w:t>
      </w:r>
      <w:r w:rsidR="00E642DD">
        <w:rPr>
          <w:color w:val="231F20"/>
          <w:lang w:val="en-US"/>
        </w:rPr>
        <w:t xml:space="preserve"> service </w:t>
      </w:r>
      <w:del w:id="541" w:author="David Stockings" w:date="2023-01-10T13:16:00Z">
        <w:r w:rsidR="00E642DD" w:rsidDel="00215523">
          <w:rPr>
            <w:color w:val="231F20"/>
            <w:lang w:val="en-US"/>
          </w:rPr>
          <w:delText xml:space="preserve">which </w:delText>
        </w:r>
      </w:del>
      <w:ins w:id="542" w:author="David Stockings" w:date="2023-01-10T13:16:00Z">
        <w:r w:rsidR="00215523">
          <w:rPr>
            <w:color w:val="231F20"/>
            <w:lang w:val="en-US"/>
          </w:rPr>
          <w:t>that</w:t>
        </w:r>
        <w:r w:rsidR="00215523">
          <w:rPr>
            <w:color w:val="231F20"/>
            <w:lang w:val="en-US"/>
          </w:rPr>
          <w:t xml:space="preserve"> </w:t>
        </w:r>
      </w:ins>
      <w:r w:rsidR="00E642DD">
        <w:rPr>
          <w:color w:val="231F20"/>
          <w:lang w:val="en-US"/>
        </w:rPr>
        <w:t xml:space="preserve">is </w:t>
      </w:r>
      <w:r w:rsidR="004B3C36">
        <w:rPr>
          <w:color w:val="231F20"/>
          <w:lang w:val="en-US"/>
        </w:rPr>
        <w:t xml:space="preserve">suitably structured to persuade </w:t>
      </w:r>
      <w:r w:rsidR="006678CA">
        <w:rPr>
          <w:color w:val="231F20"/>
          <w:lang w:val="en-US"/>
        </w:rPr>
        <w:t xml:space="preserve">customers </w:t>
      </w:r>
      <w:r w:rsidR="00CD0259">
        <w:rPr>
          <w:color w:val="231F20"/>
          <w:lang w:val="en-US"/>
        </w:rPr>
        <w:t xml:space="preserve">to </w:t>
      </w:r>
      <w:r w:rsidR="00282F98">
        <w:rPr>
          <w:color w:val="231F20"/>
          <w:lang w:val="en-US"/>
        </w:rPr>
        <w:t>opt out of</w:t>
      </w:r>
      <w:r w:rsidR="00CD0259">
        <w:rPr>
          <w:color w:val="231F20"/>
          <w:lang w:val="en-US"/>
        </w:rPr>
        <w:t xml:space="preserve"> car ownership </w:t>
      </w:r>
      <w:r w:rsidR="00282F98">
        <w:rPr>
          <w:color w:val="231F20"/>
          <w:lang w:val="en-US"/>
        </w:rPr>
        <w:t>completely</w:t>
      </w:r>
      <w:r w:rsidR="00CD0259">
        <w:rPr>
          <w:color w:val="231F20"/>
          <w:lang w:val="en-US"/>
        </w:rPr>
        <w:t xml:space="preserve">, rather than </w:t>
      </w:r>
      <w:r w:rsidR="00282F98">
        <w:rPr>
          <w:color w:val="231F20"/>
          <w:lang w:val="en-US"/>
        </w:rPr>
        <w:t xml:space="preserve">as </w:t>
      </w:r>
      <w:r w:rsidR="00CD0259">
        <w:rPr>
          <w:color w:val="231F20"/>
          <w:lang w:val="en-US"/>
        </w:rPr>
        <w:t xml:space="preserve">an alternative to using </w:t>
      </w:r>
      <w:r w:rsidR="00282F98">
        <w:rPr>
          <w:color w:val="231F20"/>
          <w:lang w:val="en-US"/>
        </w:rPr>
        <w:t>their own</w:t>
      </w:r>
      <w:r w:rsidR="00CD0259">
        <w:rPr>
          <w:color w:val="231F20"/>
          <w:lang w:val="en-US"/>
        </w:rPr>
        <w:t xml:space="preserve"> car </w:t>
      </w:r>
      <w:r w:rsidR="008324F2" w:rsidRPr="00D20614">
        <w:rPr>
          <w:color w:val="231F20"/>
          <w:lang w:val="en-US"/>
        </w:rPr>
        <w:t>(Flight 2016c, p. 212).</w:t>
      </w:r>
    </w:p>
    <w:p w14:paraId="18F52BD9" w14:textId="77777777" w:rsidR="00EB24CB" w:rsidRPr="00D20614" w:rsidRDefault="00EB24CB">
      <w:pPr>
        <w:pStyle w:val="BodyText"/>
        <w:rPr>
          <w:sz w:val="24"/>
          <w:lang w:val="en-US"/>
        </w:rPr>
      </w:pPr>
    </w:p>
    <w:p w14:paraId="109FDB35" w14:textId="77777777" w:rsidR="00EB24CB" w:rsidRPr="00D20614" w:rsidRDefault="00EB24CB">
      <w:pPr>
        <w:pStyle w:val="BodyText"/>
        <w:spacing w:before="9"/>
        <w:rPr>
          <w:sz w:val="35"/>
          <w:lang w:val="en-US"/>
        </w:rPr>
      </w:pPr>
    </w:p>
    <w:p w14:paraId="5FA93CA5"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Features of MaaS</w:t>
      </w:r>
    </w:p>
    <w:p w14:paraId="7A886F36" w14:textId="5E4785E9" w:rsidR="00EB24CB" w:rsidRPr="00D20614" w:rsidRDefault="005A20CA">
      <w:pPr>
        <w:pStyle w:val="BodyText"/>
        <w:spacing w:before="269" w:line="271" w:lineRule="auto"/>
        <w:ind w:left="957" w:right="2201"/>
        <w:jc w:val="both"/>
        <w:rPr>
          <w:lang w:val="en-US"/>
        </w:rPr>
      </w:pPr>
      <w:r>
        <w:rPr>
          <w:color w:val="231F20"/>
          <w:lang w:val="en-US"/>
        </w:rPr>
        <w:t xml:space="preserve">The </w:t>
      </w:r>
      <w:r w:rsidR="008324F2" w:rsidRPr="00D20614">
        <w:rPr>
          <w:color w:val="231F20"/>
          <w:lang w:val="en-US"/>
        </w:rPr>
        <w:t xml:space="preserve">complexity </w:t>
      </w:r>
      <w:r w:rsidR="00A72EDD">
        <w:rPr>
          <w:color w:val="231F20"/>
          <w:lang w:val="en-US"/>
        </w:rPr>
        <w:t>of</w:t>
      </w:r>
      <w:r w:rsidR="008324F2" w:rsidRPr="00D20614">
        <w:rPr>
          <w:color w:val="231F20"/>
          <w:lang w:val="en-US"/>
        </w:rPr>
        <w:t xml:space="preserve"> </w:t>
      </w:r>
      <w:r>
        <w:rPr>
          <w:color w:val="231F20"/>
          <w:lang w:val="en-US"/>
        </w:rPr>
        <w:t>attempting</w:t>
      </w:r>
      <w:r w:rsidR="008324F2" w:rsidRPr="00D20614">
        <w:rPr>
          <w:color w:val="231F20"/>
          <w:lang w:val="en-US"/>
        </w:rPr>
        <w:t xml:space="preserve"> to replace </w:t>
      </w:r>
      <w:r w:rsidR="00A72EDD">
        <w:rPr>
          <w:color w:val="231F20"/>
          <w:lang w:val="en-US"/>
        </w:rPr>
        <w:t>car journeys</w:t>
      </w:r>
      <w:r w:rsidR="008324F2" w:rsidRPr="00D20614">
        <w:rPr>
          <w:color w:val="231F20"/>
          <w:lang w:val="en-US"/>
        </w:rPr>
        <w:t xml:space="preserve"> with a mix of public transport, car</w:t>
      </w:r>
      <w:ins w:id="543" w:author="David Stockings" w:date="2023-01-10T11:40:00Z">
        <w:r w:rsidR="004740B0">
          <w:rPr>
            <w:color w:val="231F20"/>
            <w:lang w:val="en-US"/>
          </w:rPr>
          <w:t>-</w:t>
        </w:r>
      </w:ins>
      <w:r w:rsidR="008324F2" w:rsidRPr="00D20614">
        <w:rPr>
          <w:color w:val="231F20"/>
          <w:lang w:val="en-US"/>
        </w:rPr>
        <w:t xml:space="preserve"> and bike</w:t>
      </w:r>
      <w:ins w:id="544" w:author="David Stockings" w:date="2023-01-10T11:40:00Z">
        <w:r w:rsidR="004740B0">
          <w:rPr>
            <w:color w:val="231F20"/>
            <w:lang w:val="en-US"/>
          </w:rPr>
          <w:t>-</w:t>
        </w:r>
      </w:ins>
      <w:del w:id="545" w:author="David Stockings" w:date="2023-01-10T11:40:00Z">
        <w:r w:rsidR="008324F2" w:rsidRPr="00D20614" w:rsidDel="004740B0">
          <w:rPr>
            <w:color w:val="231F20"/>
            <w:lang w:val="en-US"/>
          </w:rPr>
          <w:delText xml:space="preserve"> </w:delText>
        </w:r>
      </w:del>
      <w:r w:rsidR="008324F2" w:rsidRPr="00D20614">
        <w:rPr>
          <w:color w:val="231F20"/>
          <w:lang w:val="en-US"/>
        </w:rPr>
        <w:t xml:space="preserve">sharing, </w:t>
      </w:r>
      <w:r w:rsidR="00A72EDD">
        <w:rPr>
          <w:color w:val="231F20"/>
          <w:lang w:val="en-US"/>
        </w:rPr>
        <w:t xml:space="preserve">intercity </w:t>
      </w:r>
      <w:r w:rsidR="00282F98">
        <w:rPr>
          <w:color w:val="231F20"/>
          <w:lang w:val="en-US"/>
        </w:rPr>
        <w:t>buse</w:t>
      </w:r>
      <w:r w:rsidR="00A72EDD">
        <w:rPr>
          <w:color w:val="231F20"/>
          <w:lang w:val="en-US"/>
        </w:rPr>
        <w:t>s</w:t>
      </w:r>
      <w:r w:rsidR="008324F2" w:rsidRPr="00D20614">
        <w:rPr>
          <w:color w:val="231F20"/>
          <w:lang w:val="en-US"/>
        </w:rPr>
        <w:t xml:space="preserve"> and taxis</w:t>
      </w:r>
      <w:r w:rsidR="00A72EDD">
        <w:rPr>
          <w:color w:val="231F20"/>
          <w:lang w:val="en-US"/>
        </w:rPr>
        <w:t xml:space="preserve"> is a</w:t>
      </w:r>
      <w:r w:rsidR="00A72EDD" w:rsidRPr="00D20614">
        <w:rPr>
          <w:color w:val="231F20"/>
          <w:lang w:val="en-US"/>
        </w:rPr>
        <w:t xml:space="preserve"> major </w:t>
      </w:r>
      <w:r w:rsidR="00892C09">
        <w:rPr>
          <w:color w:val="231F20"/>
          <w:lang w:val="en-US"/>
        </w:rPr>
        <w:t xml:space="preserve">obstacle </w:t>
      </w:r>
      <w:r w:rsidR="00D10CE6">
        <w:rPr>
          <w:color w:val="231F20"/>
          <w:lang w:val="en-US"/>
        </w:rPr>
        <w:t xml:space="preserve">to the more widespread popularity of </w:t>
      </w:r>
      <w:r w:rsidR="00A72EDD" w:rsidRPr="00D20614">
        <w:rPr>
          <w:color w:val="231F20"/>
          <w:lang w:val="en-US"/>
        </w:rPr>
        <w:t>smart mobility solutions</w:t>
      </w:r>
      <w:r w:rsidR="008324F2" w:rsidRPr="00D20614">
        <w:rPr>
          <w:color w:val="231F20"/>
          <w:lang w:val="en-US"/>
        </w:rPr>
        <w:t xml:space="preserve">. </w:t>
      </w:r>
      <w:r w:rsidR="00892C09">
        <w:rPr>
          <w:color w:val="231F20"/>
          <w:lang w:val="en-US"/>
        </w:rPr>
        <w:t>Having</w:t>
      </w:r>
      <w:r w:rsidR="008324F2" w:rsidRPr="00D20614">
        <w:rPr>
          <w:color w:val="231F20"/>
          <w:lang w:val="en-US"/>
        </w:rPr>
        <w:t xml:space="preserve"> to use </w:t>
      </w:r>
      <w:r w:rsidR="00415565">
        <w:rPr>
          <w:color w:val="231F20"/>
          <w:lang w:val="en-US"/>
        </w:rPr>
        <w:t xml:space="preserve">a range of </w:t>
      </w:r>
      <w:r w:rsidR="008324F2" w:rsidRPr="00D20614">
        <w:rPr>
          <w:color w:val="231F20"/>
          <w:lang w:val="en-US"/>
        </w:rPr>
        <w:t xml:space="preserve">different platforms (websites and/or apps) </w:t>
      </w:r>
      <w:r w:rsidR="00415565">
        <w:rPr>
          <w:color w:val="231F20"/>
          <w:lang w:val="en-US"/>
        </w:rPr>
        <w:t>just to plan</w:t>
      </w:r>
      <w:r w:rsidR="008324F2" w:rsidRPr="00D20614">
        <w:rPr>
          <w:color w:val="231F20"/>
          <w:lang w:val="en-US"/>
        </w:rPr>
        <w:t xml:space="preserve"> a single journey from A to B</w:t>
      </w:r>
      <w:r w:rsidR="00415565">
        <w:rPr>
          <w:color w:val="231F20"/>
          <w:lang w:val="en-US"/>
        </w:rPr>
        <w:t>, invariably with</w:t>
      </w:r>
      <w:r w:rsidR="008324F2" w:rsidRPr="00D20614">
        <w:rPr>
          <w:color w:val="231F20"/>
          <w:lang w:val="en-US"/>
        </w:rPr>
        <w:t xml:space="preserve"> different payment methods and </w:t>
      </w:r>
      <w:r w:rsidR="00415565">
        <w:rPr>
          <w:color w:val="231F20"/>
          <w:lang w:val="en-US"/>
        </w:rPr>
        <w:t>in some cases</w:t>
      </w:r>
      <w:r w:rsidR="008324F2" w:rsidRPr="00D20614">
        <w:rPr>
          <w:color w:val="231F20"/>
          <w:lang w:val="en-US"/>
        </w:rPr>
        <w:t xml:space="preserve"> multiple long-term contracts with different providers</w:t>
      </w:r>
      <w:r w:rsidR="00892C09">
        <w:rPr>
          <w:color w:val="231F20"/>
          <w:lang w:val="en-US"/>
        </w:rPr>
        <w:t>,</w:t>
      </w:r>
      <w:r w:rsidR="008324F2" w:rsidRPr="00D20614">
        <w:rPr>
          <w:color w:val="231F20"/>
          <w:lang w:val="en-US"/>
        </w:rPr>
        <w:t xml:space="preserve"> </w:t>
      </w:r>
      <w:r w:rsidR="00415565">
        <w:rPr>
          <w:color w:val="231F20"/>
          <w:lang w:val="en-US"/>
        </w:rPr>
        <w:t xml:space="preserve">often deters </w:t>
      </w:r>
      <w:r w:rsidR="00A413BE">
        <w:rPr>
          <w:color w:val="231F20"/>
          <w:lang w:val="en-US"/>
        </w:rPr>
        <w:t xml:space="preserve">people </w:t>
      </w:r>
      <w:r w:rsidR="008324F2" w:rsidRPr="00D20614">
        <w:rPr>
          <w:color w:val="231F20"/>
          <w:lang w:val="en-US"/>
        </w:rPr>
        <w:t xml:space="preserve">(Kamargianni et al. 2016, </w:t>
      </w:r>
      <w:del w:id="546" w:author="David Stockings" w:date="2023-01-10T13:19:00Z">
        <w:r w:rsidR="008324F2" w:rsidRPr="00D20614" w:rsidDel="00FC6904">
          <w:rPr>
            <w:color w:val="231F20"/>
            <w:lang w:val="en-US"/>
          </w:rPr>
          <w:delText>P</w:delText>
        </w:r>
      </w:del>
      <w:ins w:id="547" w:author="David Stockings" w:date="2023-01-10T13:19:00Z">
        <w:r w:rsidR="00FC6904">
          <w:rPr>
            <w:color w:val="231F20"/>
            <w:lang w:val="en-US"/>
          </w:rPr>
          <w:t>p</w:t>
        </w:r>
      </w:ins>
      <w:r w:rsidR="008324F2" w:rsidRPr="00D20614">
        <w:rPr>
          <w:color w:val="231F20"/>
          <w:lang w:val="en-US"/>
        </w:rPr>
        <w:t>. 3295).</w:t>
      </w:r>
    </w:p>
    <w:p w14:paraId="5F1F72AF" w14:textId="77777777" w:rsidR="00EB24CB" w:rsidRPr="00D20614" w:rsidRDefault="00EB24CB">
      <w:pPr>
        <w:pStyle w:val="BodyText"/>
        <w:spacing w:before="8"/>
        <w:rPr>
          <w:sz w:val="22"/>
          <w:lang w:val="en-US"/>
        </w:rPr>
      </w:pPr>
    </w:p>
    <w:p w14:paraId="547F9E61" w14:textId="2E7A5A1B" w:rsidR="00EB24CB" w:rsidRPr="00D20614" w:rsidRDefault="00C2226A">
      <w:pPr>
        <w:pStyle w:val="BodyText"/>
        <w:spacing w:line="271" w:lineRule="auto"/>
        <w:ind w:left="957" w:right="2201"/>
        <w:jc w:val="both"/>
        <w:rPr>
          <w:lang w:val="en-US"/>
        </w:rPr>
      </w:pPr>
      <w:ins w:id="548" w:author="David Stockings" w:date="2023-01-06T13:10:00Z">
        <w:r>
          <w:rPr>
            <w:color w:val="231F20"/>
            <w:lang w:val="en-US"/>
          </w:rPr>
          <w:t>“</w:t>
        </w:r>
      </w:ins>
      <w:del w:id="549" w:author="David Stockings" w:date="2023-01-06T13:10:00Z">
        <w:r w:rsidR="008324F2" w:rsidRPr="00D20614" w:rsidDel="00C2226A">
          <w:rPr>
            <w:color w:val="231F20"/>
            <w:lang w:val="en-US"/>
          </w:rPr>
          <w:delText>"</w:delText>
        </w:r>
      </w:del>
      <w:r w:rsidR="008324F2" w:rsidRPr="00D20614">
        <w:rPr>
          <w:color w:val="231F20"/>
          <w:lang w:val="en-US"/>
        </w:rPr>
        <w:t>Mobility-as-a-Service</w:t>
      </w:r>
      <w:del w:id="550" w:author="David Stockings" w:date="2023-01-06T13:10:00Z">
        <w:r w:rsidR="008324F2" w:rsidRPr="00D20614" w:rsidDel="00C2226A">
          <w:rPr>
            <w:color w:val="231F20"/>
            <w:lang w:val="en-US"/>
          </w:rPr>
          <w:delText>"</w:delText>
        </w:r>
      </w:del>
      <w:ins w:id="551" w:author="David Stockings" w:date="2023-01-06T13:10:00Z">
        <w:r>
          <w:rPr>
            <w:color w:val="231F20"/>
            <w:lang w:val="en-US"/>
          </w:rPr>
          <w:t>”</w:t>
        </w:r>
      </w:ins>
      <w:r w:rsidR="008324F2" w:rsidRPr="00D20614">
        <w:rPr>
          <w:color w:val="231F20"/>
          <w:lang w:val="en-US"/>
        </w:rPr>
        <w:t xml:space="preserve"> (MaaS) </w:t>
      </w:r>
      <w:r w:rsidR="00A413BE">
        <w:rPr>
          <w:color w:val="231F20"/>
          <w:lang w:val="en-US"/>
        </w:rPr>
        <w:t>is one possible solution</w:t>
      </w:r>
      <w:r w:rsidR="008324F2" w:rsidRPr="00D20614">
        <w:rPr>
          <w:color w:val="231F20"/>
          <w:lang w:val="en-US"/>
        </w:rPr>
        <w:t xml:space="preserve"> to this problem. Kamargianni et al. describe the three essential elements of MaaS as follows (Kamargianni et al. 2016, </w:t>
      </w:r>
      <w:r w:rsidR="00EA2807">
        <w:rPr>
          <w:color w:val="231F20"/>
          <w:lang w:val="en-US"/>
        </w:rPr>
        <w:t>p</w:t>
      </w:r>
      <w:r w:rsidR="008324F2" w:rsidRPr="00D20614">
        <w:rPr>
          <w:color w:val="231F20"/>
          <w:lang w:val="en-US"/>
        </w:rPr>
        <w:t>. 3295):</w:t>
      </w:r>
    </w:p>
    <w:p w14:paraId="3EEBE447" w14:textId="77777777" w:rsidR="00EB24CB" w:rsidRPr="00D20614" w:rsidRDefault="00EB24CB">
      <w:pPr>
        <w:pStyle w:val="BodyText"/>
        <w:spacing w:before="7"/>
        <w:rPr>
          <w:sz w:val="22"/>
          <w:lang w:val="en-US"/>
        </w:rPr>
      </w:pPr>
    </w:p>
    <w:p w14:paraId="7AA146FD" w14:textId="7112255A" w:rsidR="00EB24CB" w:rsidRPr="00D20614" w:rsidRDefault="000D356F">
      <w:pPr>
        <w:pStyle w:val="ListParagraph"/>
        <w:numPr>
          <w:ilvl w:val="2"/>
          <w:numId w:val="7"/>
        </w:numPr>
        <w:tabs>
          <w:tab w:val="left" w:pos="1237"/>
          <w:tab w:val="left" w:pos="1238"/>
        </w:tabs>
        <w:spacing w:line="271" w:lineRule="auto"/>
        <w:ind w:left="1237" w:right="2521" w:hanging="280"/>
        <w:rPr>
          <w:sz w:val="20"/>
          <w:lang w:val="en-US"/>
        </w:rPr>
      </w:pPr>
      <w:r>
        <w:rPr>
          <w:color w:val="231F20"/>
          <w:sz w:val="20"/>
          <w:lang w:val="en-US"/>
        </w:rPr>
        <w:t>I</w:t>
      </w:r>
      <w:r w:rsidR="008324F2" w:rsidRPr="00D20614">
        <w:rPr>
          <w:color w:val="231F20"/>
          <w:sz w:val="20"/>
          <w:lang w:val="en-US"/>
        </w:rPr>
        <w:t xml:space="preserve">ntegrated tickets </w:t>
      </w:r>
      <w:del w:id="552" w:author="David Stockings" w:date="2023-01-10T13:16:00Z">
        <w:r w:rsidR="00892C09" w:rsidDel="00215523">
          <w:rPr>
            <w:color w:val="231F20"/>
            <w:sz w:val="20"/>
            <w:lang w:val="en-US"/>
          </w:rPr>
          <w:delText xml:space="preserve">which </w:delText>
        </w:r>
      </w:del>
      <w:ins w:id="553" w:author="David Stockings" w:date="2023-01-10T13:16:00Z">
        <w:r w:rsidR="00215523">
          <w:rPr>
            <w:color w:val="231F20"/>
            <w:sz w:val="20"/>
            <w:lang w:val="en-US"/>
          </w:rPr>
          <w:t>that</w:t>
        </w:r>
        <w:r w:rsidR="00215523">
          <w:rPr>
            <w:color w:val="231F20"/>
            <w:sz w:val="20"/>
            <w:lang w:val="en-US"/>
          </w:rPr>
          <w:t xml:space="preserve"> </w:t>
        </w:r>
      </w:ins>
      <w:r w:rsidR="00892C09">
        <w:rPr>
          <w:color w:val="231F20"/>
          <w:sz w:val="20"/>
          <w:lang w:val="en-US"/>
        </w:rPr>
        <w:t>are valid</w:t>
      </w:r>
      <w:r w:rsidR="00C1741C">
        <w:rPr>
          <w:color w:val="231F20"/>
          <w:sz w:val="20"/>
          <w:lang w:val="en-US"/>
        </w:rPr>
        <w:t xml:space="preserve"> for multiple</w:t>
      </w:r>
      <w:r w:rsidR="008324F2" w:rsidRPr="00D20614">
        <w:rPr>
          <w:color w:val="231F20"/>
          <w:sz w:val="20"/>
          <w:lang w:val="en-US"/>
        </w:rPr>
        <w:t xml:space="preserve"> modes of transport</w:t>
      </w:r>
      <w:del w:id="554" w:author="David Stockings" w:date="2023-01-06T13:11:00Z">
        <w:r w:rsidR="008324F2" w:rsidRPr="00D20614" w:rsidDel="00C2226A">
          <w:rPr>
            <w:color w:val="231F20"/>
            <w:sz w:val="20"/>
            <w:lang w:val="en-US"/>
          </w:rPr>
          <w:delText>;</w:delText>
        </w:r>
      </w:del>
    </w:p>
    <w:p w14:paraId="182D57E4" w14:textId="284C7811" w:rsidR="00EB24CB" w:rsidRPr="00D20614" w:rsidRDefault="008324F2">
      <w:pPr>
        <w:pStyle w:val="ListParagraph"/>
        <w:numPr>
          <w:ilvl w:val="2"/>
          <w:numId w:val="7"/>
        </w:numPr>
        <w:tabs>
          <w:tab w:val="left" w:pos="1237"/>
          <w:tab w:val="left" w:pos="1238"/>
        </w:tabs>
        <w:spacing w:before="1" w:line="271" w:lineRule="auto"/>
        <w:ind w:left="1237" w:right="2600" w:hanging="280"/>
        <w:rPr>
          <w:sz w:val="20"/>
          <w:lang w:val="en-US"/>
        </w:rPr>
      </w:pPr>
      <w:r w:rsidRPr="00D20614">
        <w:rPr>
          <w:color w:val="231F20"/>
          <w:sz w:val="20"/>
          <w:lang w:val="en-US"/>
        </w:rPr>
        <w:t xml:space="preserve">The option of </w:t>
      </w:r>
      <w:r w:rsidR="00AB6785">
        <w:rPr>
          <w:color w:val="231F20"/>
          <w:sz w:val="20"/>
          <w:lang w:val="en-US"/>
        </w:rPr>
        <w:t>tailoring a</w:t>
      </w:r>
      <w:r w:rsidRPr="00D20614">
        <w:rPr>
          <w:color w:val="231F20"/>
          <w:sz w:val="20"/>
          <w:lang w:val="en-US"/>
        </w:rPr>
        <w:t xml:space="preserve"> mobility package </w:t>
      </w:r>
      <w:r w:rsidR="00AB6785">
        <w:rPr>
          <w:color w:val="231F20"/>
          <w:sz w:val="20"/>
          <w:lang w:val="en-US"/>
        </w:rPr>
        <w:t>to individual</w:t>
      </w:r>
      <w:r w:rsidRPr="00D20614">
        <w:rPr>
          <w:color w:val="231F20"/>
          <w:sz w:val="20"/>
          <w:lang w:val="en-US"/>
        </w:rPr>
        <w:t xml:space="preserve"> usage patterns</w:t>
      </w:r>
    </w:p>
    <w:p w14:paraId="1E918299" w14:textId="17815A55" w:rsidR="00EB24CB" w:rsidRPr="00D20614" w:rsidRDefault="00EF6CDB">
      <w:pPr>
        <w:pStyle w:val="ListParagraph"/>
        <w:numPr>
          <w:ilvl w:val="2"/>
          <w:numId w:val="7"/>
        </w:numPr>
        <w:tabs>
          <w:tab w:val="left" w:pos="1237"/>
          <w:tab w:val="left" w:pos="1238"/>
        </w:tabs>
        <w:ind w:left="1237" w:hanging="281"/>
        <w:rPr>
          <w:sz w:val="20"/>
          <w:lang w:val="en-US"/>
        </w:rPr>
      </w:pPr>
      <w:r>
        <w:rPr>
          <w:color w:val="231F20"/>
          <w:sz w:val="20"/>
          <w:lang w:val="en-US"/>
        </w:rPr>
        <w:t>All</w:t>
      </w:r>
      <w:r w:rsidR="008324F2" w:rsidRPr="00D20614">
        <w:rPr>
          <w:color w:val="231F20"/>
          <w:sz w:val="20"/>
          <w:lang w:val="en-US"/>
        </w:rPr>
        <w:t xml:space="preserve"> required information</w:t>
      </w:r>
      <w:r>
        <w:rPr>
          <w:color w:val="231F20"/>
          <w:sz w:val="20"/>
          <w:lang w:val="en-US"/>
        </w:rPr>
        <w:t xml:space="preserve"> </w:t>
      </w:r>
      <w:del w:id="555" w:author="David Stockings" w:date="2023-01-10T11:48:00Z">
        <w:r w:rsidDel="009A203E">
          <w:rPr>
            <w:color w:val="231F20"/>
            <w:sz w:val="20"/>
            <w:lang w:val="en-US"/>
          </w:rPr>
          <w:delText xml:space="preserve">is </w:delText>
        </w:r>
      </w:del>
      <w:ins w:id="556" w:author="David Stockings" w:date="2023-01-10T11:48:00Z">
        <w:r w:rsidR="009A203E">
          <w:rPr>
            <w:color w:val="231F20"/>
            <w:sz w:val="20"/>
            <w:lang w:val="en-US"/>
          </w:rPr>
          <w:t>being</w:t>
        </w:r>
        <w:r w:rsidR="009A203E">
          <w:rPr>
            <w:color w:val="231F20"/>
            <w:sz w:val="20"/>
            <w:lang w:val="en-US"/>
          </w:rPr>
          <w:t xml:space="preserve"> </w:t>
        </w:r>
      </w:ins>
      <w:r>
        <w:rPr>
          <w:color w:val="231F20"/>
          <w:sz w:val="20"/>
          <w:lang w:val="en-US"/>
        </w:rPr>
        <w:t>combined in</w:t>
      </w:r>
      <w:r w:rsidR="008324F2" w:rsidRPr="00D20614">
        <w:rPr>
          <w:color w:val="231F20"/>
          <w:sz w:val="20"/>
          <w:lang w:val="en-US"/>
        </w:rPr>
        <w:t xml:space="preserve"> a single platform or app.</w:t>
      </w:r>
    </w:p>
    <w:p w14:paraId="4F4BE6F9" w14:textId="77777777" w:rsidR="00EB24CB" w:rsidRPr="00D20614" w:rsidRDefault="00EB24CB">
      <w:pPr>
        <w:pStyle w:val="BodyText"/>
        <w:spacing w:before="2"/>
        <w:rPr>
          <w:sz w:val="25"/>
          <w:lang w:val="en-US"/>
        </w:rPr>
      </w:pPr>
    </w:p>
    <w:p w14:paraId="2DE8AB8F" w14:textId="6DB12F4A" w:rsidR="00EB24CB" w:rsidRPr="00D20614" w:rsidRDefault="008324F2">
      <w:pPr>
        <w:pStyle w:val="BodyText"/>
        <w:spacing w:line="271" w:lineRule="auto"/>
        <w:ind w:left="957" w:right="2201"/>
        <w:jc w:val="both"/>
        <w:rPr>
          <w:lang w:val="en-US"/>
        </w:rPr>
      </w:pPr>
      <w:r w:rsidRPr="00D20614">
        <w:rPr>
          <w:color w:val="231F20"/>
          <w:lang w:val="en-US"/>
        </w:rPr>
        <w:t xml:space="preserve">In recent decades, many cities </w:t>
      </w:r>
      <w:r w:rsidR="00EF6CDB">
        <w:rPr>
          <w:color w:val="231F20"/>
          <w:lang w:val="en-US"/>
        </w:rPr>
        <w:t xml:space="preserve">in the </w:t>
      </w:r>
      <w:r w:rsidR="00F1568F">
        <w:rPr>
          <w:color w:val="231F20"/>
          <w:lang w:val="en-US"/>
        </w:rPr>
        <w:t>W</w:t>
      </w:r>
      <w:r w:rsidR="00EF6CDB">
        <w:rPr>
          <w:color w:val="231F20"/>
          <w:lang w:val="en-US"/>
        </w:rPr>
        <w:t xml:space="preserve">est </w:t>
      </w:r>
      <w:r w:rsidRPr="00D20614">
        <w:rPr>
          <w:color w:val="231F20"/>
          <w:lang w:val="en-US"/>
        </w:rPr>
        <w:t xml:space="preserve">have introduced subscription models </w:t>
      </w:r>
      <w:r w:rsidR="00AB2103">
        <w:rPr>
          <w:color w:val="231F20"/>
          <w:lang w:val="en-US"/>
        </w:rPr>
        <w:t>with varying degrees</w:t>
      </w:r>
      <w:r w:rsidRPr="00D20614">
        <w:rPr>
          <w:color w:val="231F20"/>
          <w:lang w:val="en-US"/>
        </w:rPr>
        <w:t xml:space="preserve"> of integration, some of which </w:t>
      </w:r>
      <w:r w:rsidR="00AA4F33">
        <w:rPr>
          <w:color w:val="231F20"/>
          <w:lang w:val="en-US"/>
        </w:rPr>
        <w:t>could almost be considered MaaS</w:t>
      </w:r>
      <w:r w:rsidRPr="00D20614">
        <w:rPr>
          <w:color w:val="231F20"/>
          <w:lang w:val="en-US"/>
        </w:rPr>
        <w:t xml:space="preserve">. </w:t>
      </w:r>
      <w:r w:rsidR="0080038E">
        <w:rPr>
          <w:color w:val="231F20"/>
          <w:lang w:val="en-US"/>
        </w:rPr>
        <w:t>Regardless of how the</w:t>
      </w:r>
      <w:r w:rsidR="005326C5">
        <w:rPr>
          <w:color w:val="231F20"/>
          <w:lang w:val="en-US"/>
        </w:rPr>
        <w:t>se projects</w:t>
      </w:r>
      <w:r w:rsidR="0080038E">
        <w:rPr>
          <w:color w:val="231F20"/>
          <w:lang w:val="en-US"/>
        </w:rPr>
        <w:t xml:space="preserve"> are structured</w:t>
      </w:r>
      <w:r w:rsidRPr="00D20614">
        <w:rPr>
          <w:color w:val="231F20"/>
          <w:lang w:val="en-US"/>
        </w:rPr>
        <w:t xml:space="preserve">, </w:t>
      </w:r>
      <w:r w:rsidR="00F44A77">
        <w:rPr>
          <w:color w:val="231F20"/>
          <w:lang w:val="en-US"/>
        </w:rPr>
        <w:t xml:space="preserve">they all seem to </w:t>
      </w:r>
      <w:r w:rsidR="005326C5">
        <w:rPr>
          <w:color w:val="231F20"/>
          <w:lang w:val="en-US"/>
        </w:rPr>
        <w:t xml:space="preserve">produce </w:t>
      </w:r>
      <w:r w:rsidRPr="00D20614">
        <w:rPr>
          <w:color w:val="231F20"/>
          <w:lang w:val="en-US"/>
        </w:rPr>
        <w:t>similar results to those obtained by a research team from the UCL Energy Institute in London (Kamargianni et al. 2016, p. 3298):</w:t>
      </w:r>
    </w:p>
    <w:p w14:paraId="520A63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8F0B21" w14:textId="77777777" w:rsidR="00EB24CB" w:rsidRPr="00D20614" w:rsidRDefault="00EB24CB">
      <w:pPr>
        <w:pStyle w:val="BodyText"/>
        <w:rPr>
          <w:lang w:val="en-US"/>
        </w:rPr>
      </w:pPr>
    </w:p>
    <w:p w14:paraId="51AAF29D" w14:textId="77777777" w:rsidR="00EB24CB" w:rsidRPr="00D20614" w:rsidRDefault="00EB24CB">
      <w:pPr>
        <w:pStyle w:val="BodyText"/>
        <w:rPr>
          <w:lang w:val="en-US"/>
        </w:rPr>
      </w:pPr>
    </w:p>
    <w:p w14:paraId="262A542B" w14:textId="77777777" w:rsidR="00EB24CB" w:rsidRPr="00D20614" w:rsidRDefault="00EB24CB">
      <w:pPr>
        <w:pStyle w:val="BodyText"/>
        <w:rPr>
          <w:lang w:val="en-US"/>
        </w:rPr>
      </w:pPr>
    </w:p>
    <w:p w14:paraId="40EBB503" w14:textId="77777777" w:rsidR="00EB24CB" w:rsidRPr="00D20614" w:rsidRDefault="00EB24CB">
      <w:pPr>
        <w:pStyle w:val="BodyText"/>
        <w:rPr>
          <w:lang w:val="en-US"/>
        </w:rPr>
      </w:pPr>
    </w:p>
    <w:p w14:paraId="2D8C0131" w14:textId="77777777" w:rsidR="00EB24CB" w:rsidRPr="00D20614" w:rsidRDefault="00EB24CB">
      <w:pPr>
        <w:pStyle w:val="BodyText"/>
        <w:rPr>
          <w:lang w:val="en-US"/>
        </w:rPr>
      </w:pPr>
    </w:p>
    <w:p w14:paraId="6F168B1E" w14:textId="77777777" w:rsidR="00EB24CB" w:rsidRPr="00D20614" w:rsidRDefault="00EB24CB">
      <w:pPr>
        <w:pStyle w:val="BodyText"/>
        <w:rPr>
          <w:lang w:val="en-US"/>
        </w:rPr>
      </w:pPr>
    </w:p>
    <w:p w14:paraId="4EE3E154" w14:textId="77777777" w:rsidR="00EB24CB" w:rsidRPr="00D20614" w:rsidRDefault="00EB24CB">
      <w:pPr>
        <w:pStyle w:val="BodyText"/>
        <w:rPr>
          <w:lang w:val="en-US"/>
        </w:rPr>
      </w:pPr>
    </w:p>
    <w:p w14:paraId="17482EDB" w14:textId="77777777" w:rsidR="00EB24CB" w:rsidRPr="00D20614" w:rsidRDefault="00EB24CB">
      <w:pPr>
        <w:pStyle w:val="BodyText"/>
        <w:spacing w:before="1"/>
        <w:rPr>
          <w:sz w:val="22"/>
          <w:lang w:val="en-US"/>
        </w:rPr>
      </w:pPr>
    </w:p>
    <w:p w14:paraId="473A4B25" w14:textId="6F9341E3" w:rsidR="00EB24CB" w:rsidRPr="00D20614" w:rsidRDefault="00F44A77">
      <w:pPr>
        <w:pStyle w:val="ListParagraph"/>
        <w:numPr>
          <w:ilvl w:val="3"/>
          <w:numId w:val="7"/>
        </w:numPr>
        <w:tabs>
          <w:tab w:val="left" w:pos="2484"/>
          <w:tab w:val="left" w:pos="2485"/>
        </w:tabs>
        <w:spacing w:before="100" w:line="271" w:lineRule="auto"/>
        <w:ind w:right="1113" w:hanging="280"/>
        <w:rPr>
          <w:sz w:val="20"/>
          <w:lang w:val="en-US"/>
        </w:rPr>
      </w:pPr>
      <w:r>
        <w:rPr>
          <w:color w:val="231F20"/>
          <w:sz w:val="20"/>
          <w:lang w:val="en-US"/>
        </w:rPr>
        <w:t xml:space="preserve">Offering combined </w:t>
      </w:r>
      <w:r w:rsidR="008324F2" w:rsidRPr="00D20614">
        <w:rPr>
          <w:color w:val="231F20"/>
          <w:sz w:val="20"/>
          <w:lang w:val="en-US"/>
        </w:rPr>
        <w:t>tickets for different modes of transport makes the process faster</w:t>
      </w:r>
      <w:r>
        <w:rPr>
          <w:color w:val="231F20"/>
          <w:sz w:val="20"/>
          <w:lang w:val="en-US"/>
        </w:rPr>
        <w:t>,</w:t>
      </w:r>
      <w:r w:rsidR="008324F2" w:rsidRPr="00D20614">
        <w:rPr>
          <w:color w:val="231F20"/>
          <w:sz w:val="20"/>
          <w:lang w:val="en-US"/>
        </w:rPr>
        <w:t xml:space="preserve"> easier </w:t>
      </w:r>
      <w:r>
        <w:rPr>
          <w:color w:val="231F20"/>
          <w:sz w:val="20"/>
          <w:lang w:val="en-US"/>
        </w:rPr>
        <w:t>and more attractive to users</w:t>
      </w:r>
      <w:r w:rsidR="008324F2" w:rsidRPr="00D20614">
        <w:rPr>
          <w:color w:val="231F20"/>
          <w:sz w:val="20"/>
          <w:lang w:val="en-US"/>
        </w:rPr>
        <w:t>.</w:t>
      </w:r>
    </w:p>
    <w:p w14:paraId="22619E23" w14:textId="64640282" w:rsidR="00EB24CB" w:rsidRPr="00D20614" w:rsidRDefault="008324F2">
      <w:pPr>
        <w:pStyle w:val="ListParagraph"/>
        <w:numPr>
          <w:ilvl w:val="3"/>
          <w:numId w:val="7"/>
        </w:numPr>
        <w:tabs>
          <w:tab w:val="left" w:pos="2485"/>
        </w:tabs>
        <w:spacing w:line="271" w:lineRule="auto"/>
        <w:ind w:right="969" w:hanging="280"/>
        <w:jc w:val="both"/>
        <w:rPr>
          <w:sz w:val="20"/>
          <w:lang w:val="en-US"/>
        </w:rPr>
      </w:pPr>
      <w:r w:rsidRPr="00D20614">
        <w:rPr>
          <w:color w:val="231F20"/>
          <w:sz w:val="20"/>
          <w:lang w:val="en-US"/>
        </w:rPr>
        <w:t>Intermodal subscription models can help to reverse the trend away from public transport</w:t>
      </w:r>
      <w:r w:rsidR="00EA6171">
        <w:rPr>
          <w:color w:val="231F20"/>
          <w:sz w:val="20"/>
          <w:lang w:val="en-US"/>
        </w:rPr>
        <w:t xml:space="preserve"> (</w:t>
      </w:r>
      <w:r w:rsidRPr="00D20614">
        <w:rPr>
          <w:color w:val="231F20"/>
          <w:sz w:val="20"/>
          <w:lang w:val="en-US"/>
        </w:rPr>
        <w:t>Paris</w:t>
      </w:r>
      <w:r w:rsidR="00EA6171">
        <w:rPr>
          <w:color w:val="231F20"/>
          <w:sz w:val="20"/>
          <w:lang w:val="en-US"/>
        </w:rPr>
        <w:t xml:space="preserve"> is a case in point), or at least promote</w:t>
      </w:r>
      <w:r w:rsidRPr="00D20614">
        <w:rPr>
          <w:color w:val="231F20"/>
          <w:sz w:val="20"/>
          <w:lang w:val="en-US"/>
        </w:rPr>
        <w:t xml:space="preserve"> the use of buses and trains.</w:t>
      </w:r>
    </w:p>
    <w:p w14:paraId="15FC7A70" w14:textId="4964A5AC" w:rsidR="00EB24CB" w:rsidRPr="00D20614" w:rsidRDefault="00BA2A68">
      <w:pPr>
        <w:pStyle w:val="ListParagraph"/>
        <w:numPr>
          <w:ilvl w:val="3"/>
          <w:numId w:val="7"/>
        </w:numPr>
        <w:tabs>
          <w:tab w:val="left" w:pos="2485"/>
        </w:tabs>
        <w:spacing w:line="271" w:lineRule="auto"/>
        <w:ind w:right="1084" w:hanging="280"/>
        <w:jc w:val="both"/>
        <w:rPr>
          <w:sz w:val="20"/>
          <w:lang w:val="en-US"/>
        </w:rPr>
      </w:pPr>
      <w:r>
        <w:rPr>
          <w:color w:val="231F20"/>
          <w:sz w:val="20"/>
          <w:lang w:val="en-US"/>
        </w:rPr>
        <w:t>If people have access to</w:t>
      </w:r>
      <w:r w:rsidR="008324F2" w:rsidRPr="00D20614">
        <w:rPr>
          <w:color w:val="231F20"/>
          <w:sz w:val="20"/>
          <w:lang w:val="en-US"/>
        </w:rPr>
        <w:t xml:space="preserve"> attractive, intermodal subscription models</w:t>
      </w:r>
      <w:r w:rsidR="00877525">
        <w:rPr>
          <w:color w:val="231F20"/>
          <w:sz w:val="20"/>
          <w:lang w:val="en-US"/>
        </w:rPr>
        <w:t>,</w:t>
      </w:r>
      <w:r w:rsidR="008324F2" w:rsidRPr="00D20614">
        <w:rPr>
          <w:color w:val="231F20"/>
          <w:sz w:val="20"/>
          <w:lang w:val="en-US"/>
        </w:rPr>
        <w:t xml:space="preserve"> </w:t>
      </w:r>
      <w:r>
        <w:rPr>
          <w:color w:val="231F20"/>
          <w:sz w:val="20"/>
          <w:lang w:val="en-US"/>
        </w:rPr>
        <w:t>they</w:t>
      </w:r>
      <w:r w:rsidR="00877525">
        <w:rPr>
          <w:color w:val="231F20"/>
          <w:sz w:val="20"/>
          <w:lang w:val="en-US"/>
        </w:rPr>
        <w:t xml:space="preserve"> are</w:t>
      </w:r>
      <w:r w:rsidR="008324F2" w:rsidRPr="00D20614">
        <w:rPr>
          <w:color w:val="231F20"/>
          <w:sz w:val="20"/>
          <w:lang w:val="en-US"/>
        </w:rPr>
        <w:t xml:space="preserve"> far more likely to forego </w:t>
      </w:r>
      <w:ins w:id="557" w:author="David Stockings" w:date="2023-01-06T13:11:00Z">
        <w:r w:rsidR="00C2226A">
          <w:rPr>
            <w:color w:val="231F20"/>
            <w:sz w:val="20"/>
            <w:lang w:val="en-US"/>
          </w:rPr>
          <w:t xml:space="preserve">having </w:t>
        </w:r>
      </w:ins>
      <w:r w:rsidR="008324F2" w:rsidRPr="00D20614">
        <w:rPr>
          <w:color w:val="231F20"/>
          <w:sz w:val="20"/>
          <w:lang w:val="en-US"/>
        </w:rPr>
        <w:t>their own car.</w:t>
      </w:r>
    </w:p>
    <w:p w14:paraId="11F1C660" w14:textId="326D56BC" w:rsidR="00EB24CB" w:rsidRPr="00D20614" w:rsidRDefault="00877525">
      <w:pPr>
        <w:pStyle w:val="ListParagraph"/>
        <w:numPr>
          <w:ilvl w:val="3"/>
          <w:numId w:val="7"/>
        </w:numPr>
        <w:tabs>
          <w:tab w:val="left" w:pos="2484"/>
          <w:tab w:val="left" w:pos="2485"/>
        </w:tabs>
        <w:spacing w:line="271" w:lineRule="auto"/>
        <w:ind w:right="1020" w:hanging="280"/>
        <w:rPr>
          <w:sz w:val="20"/>
          <w:lang w:val="en-US"/>
        </w:rPr>
      </w:pPr>
      <w:r>
        <w:rPr>
          <w:color w:val="231F20"/>
          <w:sz w:val="20"/>
          <w:lang w:val="en-US"/>
        </w:rPr>
        <w:t>E</w:t>
      </w:r>
      <w:r w:rsidR="008324F2" w:rsidRPr="00D20614">
        <w:rPr>
          <w:color w:val="231F20"/>
          <w:sz w:val="20"/>
          <w:lang w:val="en-US"/>
        </w:rPr>
        <w:t>liminating additional ticket controls between different modes of transport</w:t>
      </w:r>
      <w:r w:rsidR="003857DA">
        <w:rPr>
          <w:color w:val="231F20"/>
          <w:sz w:val="20"/>
          <w:lang w:val="en-US"/>
        </w:rPr>
        <w:t xml:space="preserve"> can significantly increase – or even double – </w:t>
      </w:r>
      <w:r w:rsidR="008324F2" w:rsidRPr="00D20614">
        <w:rPr>
          <w:color w:val="231F20"/>
          <w:sz w:val="20"/>
          <w:lang w:val="en-US"/>
        </w:rPr>
        <w:t xml:space="preserve">throughput rates </w:t>
      </w:r>
      <w:r w:rsidR="003857DA">
        <w:rPr>
          <w:color w:val="231F20"/>
          <w:sz w:val="20"/>
          <w:lang w:val="en-US"/>
        </w:rPr>
        <w:t>at train stations</w:t>
      </w:r>
      <w:r w:rsidR="008324F2" w:rsidRPr="00D20614">
        <w:rPr>
          <w:color w:val="231F20"/>
          <w:sz w:val="20"/>
          <w:lang w:val="en-US"/>
        </w:rPr>
        <w:t>.</w:t>
      </w:r>
    </w:p>
    <w:p w14:paraId="03540062" w14:textId="23F11752" w:rsidR="00EB24CB" w:rsidRPr="00D20614" w:rsidRDefault="00F07115">
      <w:pPr>
        <w:pStyle w:val="ListParagraph"/>
        <w:numPr>
          <w:ilvl w:val="3"/>
          <w:numId w:val="7"/>
        </w:numPr>
        <w:tabs>
          <w:tab w:val="left" w:pos="2484"/>
          <w:tab w:val="left" w:pos="2485"/>
        </w:tabs>
        <w:spacing w:before="1" w:line="271" w:lineRule="auto"/>
        <w:ind w:right="1021" w:hanging="280"/>
        <w:rPr>
          <w:sz w:val="20"/>
          <w:lang w:val="en-US"/>
        </w:rPr>
      </w:pPr>
      <w:r>
        <w:rPr>
          <w:color w:val="231F20"/>
          <w:sz w:val="20"/>
          <w:lang w:val="en-US"/>
        </w:rPr>
        <w:t>Providing</w:t>
      </w:r>
      <w:r w:rsidR="008324F2" w:rsidRPr="00D20614">
        <w:rPr>
          <w:color w:val="231F20"/>
          <w:sz w:val="20"/>
          <w:lang w:val="en-US"/>
        </w:rPr>
        <w:t xml:space="preserve"> transparency in real time</w:t>
      </w:r>
      <w:r w:rsidR="0040028C">
        <w:rPr>
          <w:color w:val="231F20"/>
          <w:sz w:val="20"/>
          <w:lang w:val="en-US"/>
        </w:rPr>
        <w:t xml:space="preserve"> about</w:t>
      </w:r>
      <w:r w:rsidR="008324F2" w:rsidRPr="00D20614">
        <w:rPr>
          <w:color w:val="231F20"/>
          <w:sz w:val="20"/>
          <w:lang w:val="en-US"/>
        </w:rPr>
        <w:t xml:space="preserve"> departure times, tracks </w:t>
      </w:r>
      <w:r w:rsidR="0040028C">
        <w:rPr>
          <w:color w:val="231F20"/>
          <w:sz w:val="20"/>
          <w:lang w:val="en-US"/>
        </w:rPr>
        <w:t>and</w:t>
      </w:r>
      <w:r w:rsidR="008324F2" w:rsidRPr="00D20614">
        <w:rPr>
          <w:color w:val="231F20"/>
          <w:sz w:val="20"/>
          <w:lang w:val="en-US"/>
        </w:rPr>
        <w:t xml:space="preserve"> platforms, as well as delays and possible alternatives, both before and during the journey itself</w:t>
      </w:r>
      <w:r>
        <w:rPr>
          <w:color w:val="231F20"/>
          <w:sz w:val="20"/>
          <w:lang w:val="en-US"/>
        </w:rPr>
        <w:t>, is the key to success</w:t>
      </w:r>
      <w:r w:rsidR="008324F2" w:rsidRPr="00D20614">
        <w:rPr>
          <w:color w:val="231F20"/>
          <w:sz w:val="20"/>
          <w:lang w:val="en-US"/>
        </w:rPr>
        <w:t>.</w:t>
      </w:r>
    </w:p>
    <w:p w14:paraId="489F6939" w14:textId="77777777" w:rsidR="00EB24CB" w:rsidRPr="00D20614" w:rsidRDefault="00EB24CB">
      <w:pPr>
        <w:pStyle w:val="BodyText"/>
        <w:spacing w:before="7"/>
        <w:rPr>
          <w:sz w:val="22"/>
          <w:lang w:val="en-US"/>
        </w:rPr>
      </w:pPr>
    </w:p>
    <w:p w14:paraId="26947D56" w14:textId="4542696F" w:rsidR="00EB24CB" w:rsidRPr="00D20614" w:rsidRDefault="008324F2">
      <w:pPr>
        <w:pStyle w:val="BodyText"/>
        <w:spacing w:line="271" w:lineRule="auto"/>
        <w:ind w:left="2204" w:right="954"/>
        <w:jc w:val="both"/>
        <w:rPr>
          <w:lang w:val="en-US"/>
        </w:rPr>
      </w:pPr>
      <w:r w:rsidRPr="00D20614">
        <w:rPr>
          <w:color w:val="231F20"/>
          <w:lang w:val="en-US"/>
        </w:rPr>
        <w:t xml:space="preserve">There are </w:t>
      </w:r>
      <w:r w:rsidR="00834F29">
        <w:rPr>
          <w:color w:val="231F20"/>
          <w:lang w:val="en-US"/>
        </w:rPr>
        <w:t>at least</w:t>
      </w:r>
      <w:r w:rsidRPr="00D20614">
        <w:rPr>
          <w:color w:val="231F20"/>
          <w:lang w:val="en-US"/>
        </w:rPr>
        <w:t xml:space="preserve"> two</w:t>
      </w:r>
      <w:del w:id="558" w:author="David Stockings" w:date="2023-01-06T13:13:00Z">
        <w:r w:rsidR="00F07115" w:rsidDel="005221F0">
          <w:rPr>
            <w:color w:val="231F20"/>
            <w:lang w:val="en-US"/>
          </w:rPr>
          <w:delText>,</w:delText>
        </w:r>
      </w:del>
      <w:r w:rsidR="00F07115">
        <w:rPr>
          <w:color w:val="231F20"/>
          <w:lang w:val="en-US"/>
        </w:rPr>
        <w:t xml:space="preserve"> fundamentally different</w:t>
      </w:r>
      <w:r w:rsidRPr="00D20614">
        <w:rPr>
          <w:color w:val="231F20"/>
          <w:lang w:val="en-US"/>
        </w:rPr>
        <w:t xml:space="preserve"> MaaS business models. In </w:t>
      </w:r>
      <w:r w:rsidR="00834F29">
        <w:rPr>
          <w:color w:val="231F20"/>
          <w:lang w:val="en-US"/>
        </w:rPr>
        <w:t>the first model</w:t>
      </w:r>
      <w:r w:rsidRPr="00D20614">
        <w:rPr>
          <w:color w:val="231F20"/>
          <w:lang w:val="en-US"/>
        </w:rPr>
        <w:t xml:space="preserve">, the platform acts as a broker for all individually bookable services (where possible), </w:t>
      </w:r>
      <w:r w:rsidR="00020D66">
        <w:rPr>
          <w:color w:val="231F20"/>
          <w:lang w:val="en-US"/>
        </w:rPr>
        <w:t xml:space="preserve">where </w:t>
      </w:r>
      <w:r w:rsidRPr="00D20614">
        <w:rPr>
          <w:color w:val="231F20"/>
          <w:lang w:val="en-US"/>
        </w:rPr>
        <w:t xml:space="preserve">users </w:t>
      </w:r>
      <w:r w:rsidR="00020D66">
        <w:rPr>
          <w:color w:val="231F20"/>
          <w:lang w:val="en-US"/>
        </w:rPr>
        <w:t xml:space="preserve">can </w:t>
      </w:r>
      <w:r w:rsidRPr="00D20614">
        <w:rPr>
          <w:color w:val="231F20"/>
          <w:lang w:val="en-US"/>
        </w:rPr>
        <w:t xml:space="preserve">buy tickets for their </w:t>
      </w:r>
      <w:r w:rsidR="00C12920">
        <w:rPr>
          <w:color w:val="231F20"/>
          <w:lang w:val="en-US"/>
        </w:rPr>
        <w:t>preferred connections</w:t>
      </w:r>
      <w:r w:rsidRPr="00D20614">
        <w:rPr>
          <w:color w:val="231F20"/>
          <w:lang w:val="en-US"/>
        </w:rPr>
        <w:t xml:space="preserve">. </w:t>
      </w:r>
      <w:r w:rsidR="003553C7">
        <w:rPr>
          <w:color w:val="231F20"/>
          <w:lang w:val="en-US"/>
        </w:rPr>
        <w:t>T</w:t>
      </w:r>
      <w:r w:rsidRPr="00D20614">
        <w:rPr>
          <w:color w:val="231F20"/>
          <w:lang w:val="en-US"/>
        </w:rPr>
        <w:t xml:space="preserve">he platform </w:t>
      </w:r>
      <w:r w:rsidR="00020D66">
        <w:rPr>
          <w:color w:val="231F20"/>
          <w:lang w:val="en-US"/>
        </w:rPr>
        <w:t>provides</w:t>
      </w:r>
      <w:r w:rsidRPr="00D20614">
        <w:rPr>
          <w:color w:val="231F20"/>
          <w:lang w:val="en-US"/>
        </w:rPr>
        <w:t xml:space="preserve"> transparency</w:t>
      </w:r>
      <w:ins w:id="559" w:author="David Stockings" w:date="2023-01-06T13:12:00Z">
        <w:r w:rsidR="005221F0">
          <w:rPr>
            <w:color w:val="231F20"/>
            <w:lang w:val="en-US"/>
          </w:rPr>
          <w:t>,</w:t>
        </w:r>
      </w:ins>
      <w:r w:rsidRPr="00D20614">
        <w:rPr>
          <w:color w:val="231F20"/>
          <w:lang w:val="en-US"/>
        </w:rPr>
        <w:t xml:space="preserve"> </w:t>
      </w:r>
      <w:del w:id="560" w:author="David Stockings" w:date="2023-01-06T13:12:00Z">
        <w:r w:rsidRPr="00D20614" w:rsidDel="005221F0">
          <w:rPr>
            <w:color w:val="231F20"/>
            <w:lang w:val="en-US"/>
          </w:rPr>
          <w:delText xml:space="preserve">and </w:delText>
        </w:r>
      </w:del>
      <w:ins w:id="561" w:author="David Stockings" w:date="2023-01-06T13:12:00Z">
        <w:r w:rsidR="005221F0">
          <w:rPr>
            <w:color w:val="231F20"/>
            <w:lang w:val="en-US"/>
          </w:rPr>
          <w:t>act</w:t>
        </w:r>
      </w:ins>
      <w:ins w:id="562" w:author="David Stockings" w:date="2023-01-06T13:13:00Z">
        <w:r w:rsidR="005221F0">
          <w:rPr>
            <w:color w:val="231F20"/>
            <w:lang w:val="en-US"/>
          </w:rPr>
          <w:t xml:space="preserve">s </w:t>
        </w:r>
      </w:ins>
      <w:r w:rsidRPr="00D20614">
        <w:rPr>
          <w:color w:val="231F20"/>
          <w:lang w:val="en-US"/>
        </w:rPr>
        <w:t>a one-stop shop</w:t>
      </w:r>
      <w:r w:rsidR="003553C7">
        <w:rPr>
          <w:color w:val="231F20"/>
          <w:lang w:val="en-US"/>
        </w:rPr>
        <w:t xml:space="preserve"> </w:t>
      </w:r>
      <w:r w:rsidR="005E321F">
        <w:rPr>
          <w:color w:val="231F20"/>
          <w:lang w:val="en-US"/>
        </w:rPr>
        <w:t>and charges a</w:t>
      </w:r>
      <w:r w:rsidRPr="00D20614">
        <w:rPr>
          <w:color w:val="231F20"/>
          <w:lang w:val="en-US"/>
        </w:rPr>
        <w:t xml:space="preserve"> certain percentage </w:t>
      </w:r>
      <w:ins w:id="563" w:author="David Stockings" w:date="2023-01-06T13:13:00Z">
        <w:r w:rsidR="00FA619E">
          <w:rPr>
            <w:color w:val="231F20"/>
            <w:lang w:val="en-US"/>
          </w:rPr>
          <w:t xml:space="preserve">commission </w:t>
        </w:r>
      </w:ins>
      <w:r w:rsidRPr="00D20614">
        <w:rPr>
          <w:color w:val="231F20"/>
          <w:lang w:val="en-US"/>
        </w:rPr>
        <w:t>o</w:t>
      </w:r>
      <w:del w:id="564" w:author="David Stockings" w:date="2023-01-06T13:13:00Z">
        <w:r w:rsidRPr="00D20614" w:rsidDel="00FA619E">
          <w:rPr>
            <w:color w:val="231F20"/>
            <w:lang w:val="en-US"/>
          </w:rPr>
          <w:delText>f</w:delText>
        </w:r>
      </w:del>
      <w:ins w:id="565" w:author="David Stockings" w:date="2023-01-06T13:13:00Z">
        <w:r w:rsidR="00FA619E">
          <w:rPr>
            <w:color w:val="231F20"/>
            <w:lang w:val="en-US"/>
          </w:rPr>
          <w:t>n</w:t>
        </w:r>
      </w:ins>
      <w:r w:rsidRPr="00D20614">
        <w:rPr>
          <w:color w:val="231F20"/>
          <w:lang w:val="en-US"/>
        </w:rPr>
        <w:t xml:space="preserve"> each transaction. In the second model, the platform purchases volume packages from </w:t>
      </w:r>
      <w:r w:rsidR="005E321F">
        <w:rPr>
          <w:color w:val="231F20"/>
          <w:lang w:val="en-US"/>
        </w:rPr>
        <w:t>individual mobility service-</w:t>
      </w:r>
      <w:r w:rsidRPr="00D20614">
        <w:rPr>
          <w:color w:val="231F20"/>
          <w:lang w:val="en-US"/>
        </w:rPr>
        <w:t xml:space="preserve">providers and then resells them to customers </w:t>
      </w:r>
      <w:r w:rsidR="005E321F">
        <w:rPr>
          <w:color w:val="231F20"/>
          <w:lang w:val="en-US"/>
        </w:rPr>
        <w:t xml:space="preserve">under </w:t>
      </w:r>
      <w:r w:rsidRPr="00D20614">
        <w:rPr>
          <w:color w:val="231F20"/>
          <w:lang w:val="en-US"/>
        </w:rPr>
        <w:t xml:space="preserve">contract. </w:t>
      </w:r>
      <w:r w:rsidR="00130EE9">
        <w:rPr>
          <w:color w:val="231F20"/>
          <w:lang w:val="en-US"/>
        </w:rPr>
        <w:t>It</w:t>
      </w:r>
      <w:r w:rsidRPr="00D20614">
        <w:rPr>
          <w:color w:val="231F20"/>
          <w:lang w:val="en-US"/>
        </w:rPr>
        <w:t xml:space="preserve"> </w:t>
      </w:r>
      <w:r w:rsidR="002F2BB0">
        <w:rPr>
          <w:color w:val="231F20"/>
          <w:lang w:val="en-US"/>
        </w:rPr>
        <w:t>charges a markup to</w:t>
      </w:r>
      <w:r w:rsidRPr="00D20614">
        <w:rPr>
          <w:color w:val="231F20"/>
          <w:lang w:val="en-US"/>
        </w:rPr>
        <w:t xml:space="preserve"> customer</w:t>
      </w:r>
      <w:r w:rsidR="002F2BB0">
        <w:rPr>
          <w:color w:val="231F20"/>
          <w:lang w:val="en-US"/>
        </w:rPr>
        <w:t>s</w:t>
      </w:r>
      <w:r w:rsidRPr="00D20614">
        <w:rPr>
          <w:color w:val="231F20"/>
          <w:lang w:val="en-US"/>
        </w:rPr>
        <w:t xml:space="preserve"> but is </w:t>
      </w:r>
      <w:r w:rsidR="002F2BB0">
        <w:rPr>
          <w:color w:val="231F20"/>
          <w:lang w:val="en-US"/>
        </w:rPr>
        <w:t>still cheaper than</w:t>
      </w:r>
      <w:r w:rsidRPr="00D20614">
        <w:rPr>
          <w:color w:val="231F20"/>
          <w:lang w:val="en-US"/>
        </w:rPr>
        <w:t xml:space="preserve"> purchasing each segment individually (Flügge 2016c, p. 214).</w:t>
      </w:r>
    </w:p>
    <w:p w14:paraId="29991D9E" w14:textId="77777777" w:rsidR="00EB24CB" w:rsidRPr="00D20614" w:rsidRDefault="00EB24CB">
      <w:pPr>
        <w:pStyle w:val="BodyText"/>
        <w:spacing w:before="8"/>
        <w:rPr>
          <w:sz w:val="22"/>
          <w:lang w:val="en-US"/>
        </w:rPr>
      </w:pPr>
    </w:p>
    <w:p w14:paraId="7211F3E9" w14:textId="4C890F48" w:rsidR="00EB24CB" w:rsidRPr="00D20614" w:rsidRDefault="008324F2">
      <w:pPr>
        <w:pStyle w:val="BodyText"/>
        <w:spacing w:before="1" w:line="271" w:lineRule="auto"/>
        <w:ind w:left="2204" w:right="954"/>
        <w:jc w:val="both"/>
        <w:rPr>
          <w:lang w:val="en-US"/>
        </w:rPr>
      </w:pPr>
      <w:r w:rsidRPr="00D20614">
        <w:rPr>
          <w:color w:val="231F20"/>
          <w:lang w:val="en-US"/>
        </w:rPr>
        <w:t>The Maa</w:t>
      </w:r>
      <w:r w:rsidR="00203A9A">
        <w:rPr>
          <w:color w:val="231F20"/>
          <w:lang w:val="en-US"/>
        </w:rPr>
        <w:t>S</w:t>
      </w:r>
      <w:r w:rsidRPr="00D20614">
        <w:rPr>
          <w:color w:val="231F20"/>
          <w:lang w:val="en-US"/>
        </w:rPr>
        <w:t xml:space="preserve"> business model may </w:t>
      </w:r>
      <w:r w:rsidR="00203A9A">
        <w:rPr>
          <w:color w:val="231F20"/>
          <w:lang w:val="en-US"/>
        </w:rPr>
        <w:t>seem very up-to-the-minute</w:t>
      </w:r>
      <w:r w:rsidRPr="00D20614">
        <w:rPr>
          <w:color w:val="231F20"/>
          <w:lang w:val="en-US"/>
        </w:rPr>
        <w:t xml:space="preserve">, but </w:t>
      </w:r>
      <w:r w:rsidR="00203A9A">
        <w:rPr>
          <w:color w:val="231F20"/>
          <w:lang w:val="en-US"/>
        </w:rPr>
        <w:t xml:space="preserve">its relevance may </w:t>
      </w:r>
      <w:r w:rsidR="001E6208">
        <w:rPr>
          <w:color w:val="231F20"/>
          <w:lang w:val="en-US"/>
        </w:rPr>
        <w:t xml:space="preserve">have a </w:t>
      </w:r>
      <w:r w:rsidR="00203A9A">
        <w:rPr>
          <w:color w:val="231F20"/>
          <w:lang w:val="en-US"/>
        </w:rPr>
        <w:t>limited</w:t>
      </w:r>
      <w:r w:rsidR="001E6208">
        <w:rPr>
          <w:color w:val="231F20"/>
          <w:lang w:val="en-US"/>
        </w:rPr>
        <w:t xml:space="preserve"> lifespan</w:t>
      </w:r>
      <w:r w:rsidRPr="00D20614">
        <w:rPr>
          <w:color w:val="231F20"/>
          <w:lang w:val="en-US"/>
        </w:rPr>
        <w:t xml:space="preserve">. </w:t>
      </w:r>
      <w:r w:rsidR="00203A9A">
        <w:rPr>
          <w:color w:val="231F20"/>
          <w:lang w:val="en-US"/>
        </w:rPr>
        <w:t xml:space="preserve">As soon as </w:t>
      </w:r>
      <w:r w:rsidRPr="00D20614">
        <w:rPr>
          <w:color w:val="231F20"/>
          <w:lang w:val="en-US"/>
        </w:rPr>
        <w:t>the concept of self-driving cars becomes acceptable, many services currently included in Maa</w:t>
      </w:r>
      <w:r w:rsidR="00203A9A">
        <w:rPr>
          <w:color w:val="231F20"/>
          <w:lang w:val="en-US"/>
        </w:rPr>
        <w:t>S</w:t>
      </w:r>
      <w:r w:rsidRPr="00D20614">
        <w:rPr>
          <w:color w:val="231F20"/>
          <w:lang w:val="en-US"/>
        </w:rPr>
        <w:t xml:space="preserve"> concepts (such as taxi services or car rental) </w:t>
      </w:r>
      <w:r w:rsidR="001E6208">
        <w:rPr>
          <w:color w:val="231F20"/>
          <w:lang w:val="en-US"/>
        </w:rPr>
        <w:t>could</w:t>
      </w:r>
      <w:r w:rsidR="00203A9A">
        <w:rPr>
          <w:color w:val="231F20"/>
          <w:lang w:val="en-US"/>
        </w:rPr>
        <w:t xml:space="preserve"> </w:t>
      </w:r>
      <w:r w:rsidRPr="00D20614">
        <w:rPr>
          <w:color w:val="231F20"/>
          <w:lang w:val="en-US"/>
        </w:rPr>
        <w:t xml:space="preserve">disappear </w:t>
      </w:r>
      <w:r w:rsidR="00203A9A">
        <w:rPr>
          <w:color w:val="231F20"/>
          <w:lang w:val="en-US"/>
        </w:rPr>
        <w:t>altogether, either</w:t>
      </w:r>
      <w:r w:rsidRPr="00D20614">
        <w:rPr>
          <w:color w:val="231F20"/>
          <w:lang w:val="en-US"/>
        </w:rPr>
        <w:t xml:space="preserve"> in the short or long term. However, </w:t>
      </w:r>
      <w:r w:rsidR="00203A9A" w:rsidRPr="00D20614">
        <w:rPr>
          <w:color w:val="231F20"/>
          <w:lang w:val="en-US"/>
        </w:rPr>
        <w:t>the CEO of Maa</w:t>
      </w:r>
      <w:del w:id="566" w:author="David Stockings" w:date="2023-01-06T13:14:00Z">
        <w:r w:rsidR="00203A9A" w:rsidRPr="00D20614" w:rsidDel="00FA619E">
          <w:rPr>
            <w:color w:val="231F20"/>
            <w:lang w:val="en-US"/>
          </w:rPr>
          <w:delText>s</w:delText>
        </w:r>
      </w:del>
      <w:ins w:id="567" w:author="David Stockings" w:date="2023-01-06T13:14:00Z">
        <w:r w:rsidR="00FA619E">
          <w:rPr>
            <w:color w:val="231F20"/>
            <w:lang w:val="en-US"/>
          </w:rPr>
          <w:t>S</w:t>
        </w:r>
      </w:ins>
      <w:r w:rsidR="00203A9A" w:rsidRPr="00D20614">
        <w:rPr>
          <w:color w:val="231F20"/>
          <w:lang w:val="en-US"/>
        </w:rPr>
        <w:t xml:space="preserve"> provider UbiGo, Arby</w:t>
      </w:r>
      <w:r w:rsidR="00203A9A">
        <w:rPr>
          <w:color w:val="231F20"/>
          <w:lang w:val="en-US"/>
        </w:rPr>
        <w:t>, predicts that</w:t>
      </w:r>
      <w:r w:rsidR="00203A9A" w:rsidRPr="00D20614">
        <w:rPr>
          <w:color w:val="231F20"/>
          <w:lang w:val="en-US"/>
        </w:rPr>
        <w:t xml:space="preserve"> </w:t>
      </w:r>
      <w:r w:rsidRPr="00D20614">
        <w:rPr>
          <w:color w:val="231F20"/>
          <w:lang w:val="en-US"/>
        </w:rPr>
        <w:t>Maa</w:t>
      </w:r>
      <w:r w:rsidR="003C0D8F">
        <w:rPr>
          <w:color w:val="231F20"/>
          <w:lang w:val="en-US"/>
        </w:rPr>
        <w:t>S</w:t>
      </w:r>
      <w:r w:rsidRPr="00D20614">
        <w:rPr>
          <w:color w:val="231F20"/>
          <w:lang w:val="en-US"/>
        </w:rPr>
        <w:t xml:space="preserve"> itself </w:t>
      </w:r>
      <w:r w:rsidR="00203A9A">
        <w:rPr>
          <w:color w:val="231F20"/>
          <w:lang w:val="en-US"/>
        </w:rPr>
        <w:t>will prevail but in a</w:t>
      </w:r>
      <w:r w:rsidRPr="00D20614">
        <w:rPr>
          <w:color w:val="231F20"/>
          <w:lang w:val="en-US"/>
        </w:rPr>
        <w:t xml:space="preserve"> far less complex</w:t>
      </w:r>
      <w:r w:rsidR="00203A9A">
        <w:rPr>
          <w:color w:val="231F20"/>
          <w:lang w:val="en-US"/>
        </w:rPr>
        <w:t xml:space="preserve"> format</w:t>
      </w:r>
      <w:r w:rsidRPr="00D20614">
        <w:rPr>
          <w:color w:val="231F20"/>
          <w:lang w:val="en-US"/>
        </w:rPr>
        <w:t xml:space="preserve"> (Flügge 2016c, p. 213).</w:t>
      </w:r>
    </w:p>
    <w:p w14:paraId="35C736B8" w14:textId="77777777" w:rsidR="00EB24CB" w:rsidRPr="00D20614" w:rsidRDefault="00EB24CB">
      <w:pPr>
        <w:pStyle w:val="BodyText"/>
        <w:rPr>
          <w:sz w:val="24"/>
          <w:lang w:val="en-US"/>
        </w:rPr>
      </w:pPr>
    </w:p>
    <w:p w14:paraId="368AFB19" w14:textId="77777777" w:rsidR="00EB24CB" w:rsidRPr="00D20614" w:rsidRDefault="00EB24CB">
      <w:pPr>
        <w:pStyle w:val="BodyText"/>
        <w:spacing w:before="8"/>
        <w:rPr>
          <w:sz w:val="35"/>
          <w:lang w:val="en-US"/>
        </w:rPr>
      </w:pPr>
    </w:p>
    <w:p w14:paraId="0CCFC826" w14:textId="50A4077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Challenges </w:t>
      </w:r>
      <w:r w:rsidR="003E223C">
        <w:rPr>
          <w:color w:val="003946"/>
          <w:lang w:val="en-US"/>
        </w:rPr>
        <w:t>of</w:t>
      </w:r>
      <w:r w:rsidRPr="00D20614">
        <w:rPr>
          <w:color w:val="003946"/>
          <w:lang w:val="en-US"/>
        </w:rPr>
        <w:t xml:space="preserve"> </w:t>
      </w:r>
      <w:r w:rsidR="001E6208">
        <w:rPr>
          <w:color w:val="003946"/>
          <w:lang w:val="en-US"/>
        </w:rPr>
        <w:t>I</w:t>
      </w:r>
      <w:r w:rsidRPr="00D20614">
        <w:rPr>
          <w:color w:val="003946"/>
          <w:lang w:val="en-US"/>
        </w:rPr>
        <w:t>mplementing MaaS</w:t>
      </w:r>
    </w:p>
    <w:p w14:paraId="1A3E1A05" w14:textId="3478BA7F" w:rsidR="00EB24CB" w:rsidRPr="00D20614" w:rsidRDefault="001E6208">
      <w:pPr>
        <w:pStyle w:val="BodyText"/>
        <w:spacing w:before="269"/>
        <w:ind w:left="2204"/>
        <w:jc w:val="both"/>
        <w:rPr>
          <w:lang w:val="en-US"/>
        </w:rPr>
      </w:pPr>
      <w:r>
        <w:rPr>
          <w:color w:val="231F20"/>
          <w:lang w:val="en-US"/>
        </w:rPr>
        <w:t>To</w:t>
      </w:r>
      <w:r w:rsidR="008324F2" w:rsidRPr="00D20614">
        <w:rPr>
          <w:color w:val="231F20"/>
          <w:lang w:val="en-US"/>
        </w:rPr>
        <w:t xml:space="preserve"> recap</w:t>
      </w:r>
      <w:r>
        <w:rPr>
          <w:color w:val="231F20"/>
          <w:lang w:val="en-US"/>
        </w:rPr>
        <w:t>, M</w:t>
      </w:r>
      <w:r w:rsidR="008324F2" w:rsidRPr="00D20614">
        <w:rPr>
          <w:color w:val="231F20"/>
          <w:lang w:val="en-US"/>
        </w:rPr>
        <w:t xml:space="preserve">obility-as-a-Service </w:t>
      </w:r>
      <w:r w:rsidR="003C0D8F">
        <w:rPr>
          <w:color w:val="231F20"/>
          <w:lang w:val="en-US"/>
        </w:rPr>
        <w:t>is</w:t>
      </w:r>
      <w:r w:rsidR="008324F2" w:rsidRPr="00D20614">
        <w:rPr>
          <w:color w:val="231F20"/>
          <w:lang w:val="en-US"/>
        </w:rPr>
        <w:t xml:space="preserve"> the option to </w:t>
      </w:r>
      <w:r w:rsidR="003C0D8F">
        <w:rPr>
          <w:color w:val="231F20"/>
          <w:lang w:val="en-US"/>
        </w:rPr>
        <w:t>purchase</w:t>
      </w:r>
      <w:del w:id="568" w:author="David Stockings" w:date="2023-01-06T13:14:00Z">
        <w:r w:rsidR="008324F2" w:rsidRPr="00D20614" w:rsidDel="00FA619E">
          <w:rPr>
            <w:color w:val="231F20"/>
            <w:lang w:val="en-US"/>
          </w:rPr>
          <w:delText xml:space="preserve"> </w:delText>
        </w:r>
      </w:del>
      <w:r w:rsidR="008324F2" w:rsidRPr="00D20614">
        <w:rPr>
          <w:color w:val="231F20"/>
          <w:lang w:val="en-US"/>
        </w:rPr>
        <w:t>...</w:t>
      </w:r>
    </w:p>
    <w:p w14:paraId="5B78FED7" w14:textId="77777777" w:rsidR="00EB24CB" w:rsidRPr="00D20614" w:rsidRDefault="00EB24CB">
      <w:pPr>
        <w:pStyle w:val="BodyText"/>
        <w:spacing w:before="2"/>
        <w:rPr>
          <w:sz w:val="25"/>
          <w:lang w:val="en-US"/>
        </w:rPr>
      </w:pPr>
    </w:p>
    <w:p w14:paraId="4BD573D1" w14:textId="419B0A44" w:rsidR="00EB24CB" w:rsidRPr="00D20614" w:rsidRDefault="003E223C">
      <w:pPr>
        <w:pStyle w:val="ListParagraph"/>
        <w:numPr>
          <w:ilvl w:val="2"/>
          <w:numId w:val="7"/>
        </w:numPr>
        <w:tabs>
          <w:tab w:val="left" w:pos="2484"/>
          <w:tab w:val="left" w:pos="2485"/>
        </w:tabs>
        <w:spacing w:before="1"/>
        <w:ind w:left="2484" w:hanging="281"/>
        <w:rPr>
          <w:sz w:val="20"/>
          <w:lang w:val="en-US"/>
        </w:rPr>
      </w:pPr>
      <w:del w:id="569" w:author="David Stockings" w:date="2023-01-09T11:47:00Z">
        <w:r w:rsidDel="002F7BAA">
          <w:rPr>
            <w:color w:val="231F20"/>
            <w:sz w:val="20"/>
            <w:lang w:val="en-US"/>
          </w:rPr>
          <w:delText>d</w:delText>
        </w:r>
      </w:del>
      <w:ins w:id="570" w:author="David Stockings" w:date="2023-01-09T11:47:00Z">
        <w:r w:rsidR="002F7BAA">
          <w:rPr>
            <w:color w:val="231F20"/>
            <w:sz w:val="20"/>
            <w:lang w:val="en-US"/>
          </w:rPr>
          <w:t>D</w:t>
        </w:r>
      </w:ins>
      <w:r w:rsidR="008324F2" w:rsidRPr="00D20614">
        <w:rPr>
          <w:color w:val="231F20"/>
          <w:sz w:val="20"/>
          <w:lang w:val="en-US"/>
        </w:rPr>
        <w:t>ifferent mobility services</w:t>
      </w:r>
      <w:del w:id="571" w:author="David Stockings" w:date="2023-01-06T13:14:00Z">
        <w:r w:rsidR="008324F2" w:rsidRPr="00D20614" w:rsidDel="00FA619E">
          <w:rPr>
            <w:color w:val="231F20"/>
            <w:sz w:val="20"/>
            <w:lang w:val="en-US"/>
          </w:rPr>
          <w:delText>,</w:delText>
        </w:r>
      </w:del>
    </w:p>
    <w:p w14:paraId="56C9007A" w14:textId="4EF6060E" w:rsidR="00EB24CB" w:rsidRPr="00D20614" w:rsidRDefault="003E223C">
      <w:pPr>
        <w:pStyle w:val="ListParagraph"/>
        <w:numPr>
          <w:ilvl w:val="2"/>
          <w:numId w:val="7"/>
        </w:numPr>
        <w:tabs>
          <w:tab w:val="left" w:pos="2484"/>
          <w:tab w:val="left" w:pos="2485"/>
        </w:tabs>
        <w:spacing w:before="30"/>
        <w:ind w:left="2484" w:hanging="281"/>
        <w:rPr>
          <w:sz w:val="20"/>
          <w:lang w:val="en-US"/>
        </w:rPr>
      </w:pPr>
      <w:del w:id="572" w:author="David Stockings" w:date="2023-01-09T11:47:00Z">
        <w:r w:rsidDel="002F7BAA">
          <w:rPr>
            <w:color w:val="231F20"/>
            <w:sz w:val="20"/>
            <w:lang w:val="en-US"/>
          </w:rPr>
          <w:delText>a</w:delText>
        </w:r>
      </w:del>
      <w:ins w:id="573" w:author="David Stockings" w:date="2023-01-09T11:47:00Z">
        <w:r w:rsidR="002F7BAA">
          <w:rPr>
            <w:color w:val="231F20"/>
            <w:sz w:val="20"/>
            <w:lang w:val="en-US"/>
          </w:rPr>
          <w:t>A</w:t>
        </w:r>
      </w:ins>
      <w:r w:rsidR="008324F2" w:rsidRPr="00D20614">
        <w:rPr>
          <w:color w:val="231F20"/>
          <w:sz w:val="20"/>
          <w:lang w:val="en-US"/>
        </w:rPr>
        <w:t xml:space="preserve">s </w:t>
      </w:r>
      <w:r w:rsidR="003C0D8F">
        <w:rPr>
          <w:color w:val="231F20"/>
          <w:sz w:val="20"/>
          <w:lang w:val="en-US"/>
        </w:rPr>
        <w:t>bespoke</w:t>
      </w:r>
      <w:r w:rsidR="008324F2" w:rsidRPr="00D20614">
        <w:rPr>
          <w:color w:val="231F20"/>
          <w:sz w:val="20"/>
          <w:lang w:val="en-US"/>
        </w:rPr>
        <w:t xml:space="preserve"> packages</w:t>
      </w:r>
      <w:del w:id="574" w:author="David Stockings" w:date="2023-01-06T13:14:00Z">
        <w:r w:rsidR="008324F2" w:rsidRPr="00D20614" w:rsidDel="00FA619E">
          <w:rPr>
            <w:color w:val="231F20"/>
            <w:sz w:val="20"/>
            <w:lang w:val="en-US"/>
          </w:rPr>
          <w:delText>,</w:delText>
        </w:r>
      </w:del>
    </w:p>
    <w:p w14:paraId="78242335" w14:textId="0025A2C5" w:rsidR="00EB24CB" w:rsidRPr="00D20614" w:rsidRDefault="003E223C">
      <w:pPr>
        <w:pStyle w:val="ListParagraph"/>
        <w:numPr>
          <w:ilvl w:val="2"/>
          <w:numId w:val="7"/>
        </w:numPr>
        <w:tabs>
          <w:tab w:val="left" w:pos="2484"/>
          <w:tab w:val="left" w:pos="2485"/>
        </w:tabs>
        <w:spacing w:before="30"/>
        <w:ind w:left="2484" w:hanging="281"/>
        <w:rPr>
          <w:sz w:val="20"/>
          <w:lang w:val="en-US"/>
        </w:rPr>
      </w:pPr>
      <w:del w:id="575" w:author="David Stockings" w:date="2023-01-09T11:47:00Z">
        <w:r w:rsidDel="002F7BAA">
          <w:rPr>
            <w:color w:val="231F20"/>
            <w:sz w:val="20"/>
            <w:lang w:val="en-US"/>
          </w:rPr>
          <w:delText>s</w:delText>
        </w:r>
      </w:del>
      <w:ins w:id="576" w:author="David Stockings" w:date="2023-01-09T11:47:00Z">
        <w:r w:rsidR="002F7BAA">
          <w:rPr>
            <w:color w:val="231F20"/>
            <w:sz w:val="20"/>
            <w:lang w:val="en-US"/>
          </w:rPr>
          <w:t>S</w:t>
        </w:r>
      </w:ins>
      <w:r w:rsidR="003C0D8F">
        <w:rPr>
          <w:color w:val="231F20"/>
          <w:sz w:val="20"/>
          <w:lang w:val="en-US"/>
        </w:rPr>
        <w:t>panning</w:t>
      </w:r>
      <w:r w:rsidR="008324F2" w:rsidRPr="00D20614">
        <w:rPr>
          <w:color w:val="231F20"/>
          <w:sz w:val="20"/>
          <w:lang w:val="en-US"/>
        </w:rPr>
        <w:t xml:space="preserve"> multiple vendors</w:t>
      </w:r>
      <w:del w:id="577" w:author="David Stockings" w:date="2023-01-06T13:14:00Z">
        <w:r w:rsidR="008324F2" w:rsidRPr="00D20614" w:rsidDel="00FA619E">
          <w:rPr>
            <w:color w:val="231F20"/>
            <w:sz w:val="20"/>
            <w:lang w:val="en-US"/>
          </w:rPr>
          <w:delText>,</w:delText>
        </w:r>
      </w:del>
    </w:p>
    <w:p w14:paraId="1D678EC2" w14:textId="07D0AFBD" w:rsidR="00EB24CB" w:rsidRPr="00D20614" w:rsidRDefault="003E223C">
      <w:pPr>
        <w:pStyle w:val="ListParagraph"/>
        <w:numPr>
          <w:ilvl w:val="2"/>
          <w:numId w:val="7"/>
        </w:numPr>
        <w:tabs>
          <w:tab w:val="left" w:pos="2484"/>
          <w:tab w:val="left" w:pos="2485"/>
        </w:tabs>
        <w:spacing w:before="30"/>
        <w:ind w:left="2484" w:hanging="281"/>
        <w:rPr>
          <w:sz w:val="20"/>
          <w:lang w:val="en-US"/>
        </w:rPr>
      </w:pPr>
      <w:del w:id="578" w:author="David Stockings" w:date="2023-01-09T11:47:00Z">
        <w:r w:rsidDel="002F7BAA">
          <w:rPr>
            <w:color w:val="231F20"/>
            <w:sz w:val="20"/>
            <w:lang w:val="en-US"/>
          </w:rPr>
          <w:delText>f</w:delText>
        </w:r>
      </w:del>
      <w:ins w:id="579" w:author="David Stockings" w:date="2023-01-09T11:47:00Z">
        <w:r w:rsidR="002F7BAA">
          <w:rPr>
            <w:color w:val="231F20"/>
            <w:sz w:val="20"/>
            <w:lang w:val="en-US"/>
          </w:rPr>
          <w:t>F</w:t>
        </w:r>
      </w:ins>
      <w:r>
        <w:rPr>
          <w:color w:val="231F20"/>
          <w:sz w:val="20"/>
          <w:lang w:val="en-US"/>
        </w:rPr>
        <w:t>rom</w:t>
      </w:r>
      <w:r w:rsidR="008324F2" w:rsidRPr="00D20614">
        <w:rPr>
          <w:color w:val="231F20"/>
          <w:sz w:val="20"/>
          <w:lang w:val="en-US"/>
        </w:rPr>
        <w:t xml:space="preserve"> a single platform and with a single payment.</w:t>
      </w:r>
    </w:p>
    <w:p w14:paraId="28DC6E89"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2B89513E" w14:textId="77777777" w:rsidR="00EB24CB" w:rsidRPr="00D20614" w:rsidRDefault="00EB24CB">
      <w:pPr>
        <w:pStyle w:val="BodyText"/>
        <w:rPr>
          <w:lang w:val="en-US"/>
        </w:rPr>
      </w:pPr>
    </w:p>
    <w:p w14:paraId="4DFE7856" w14:textId="77777777" w:rsidR="00EB24CB" w:rsidRPr="00D20614" w:rsidRDefault="00EB24CB">
      <w:pPr>
        <w:pStyle w:val="BodyText"/>
        <w:spacing w:before="5"/>
        <w:rPr>
          <w:lang w:val="en-US"/>
        </w:rPr>
      </w:pPr>
    </w:p>
    <w:p w14:paraId="365B59A7" w14:textId="3AA99E93" w:rsidR="00EB24CB" w:rsidRPr="00D20614" w:rsidRDefault="008324F2">
      <w:pPr>
        <w:ind w:left="957"/>
        <w:rPr>
          <w:sz w:val="18"/>
          <w:lang w:val="en-US"/>
        </w:rPr>
      </w:pPr>
      <w:r w:rsidRPr="00D20614">
        <w:rPr>
          <w:color w:val="003946"/>
          <w:sz w:val="18"/>
          <w:lang w:val="en-US"/>
        </w:rPr>
        <w:t xml:space="preserve">Smart </w:t>
      </w:r>
      <w:r w:rsidR="003E223C">
        <w:rPr>
          <w:color w:val="003946"/>
          <w:sz w:val="18"/>
          <w:lang w:val="en-US"/>
        </w:rPr>
        <w:t>M</w:t>
      </w:r>
      <w:r w:rsidRPr="00D20614">
        <w:rPr>
          <w:color w:val="003946"/>
          <w:sz w:val="18"/>
          <w:lang w:val="en-US"/>
        </w:rPr>
        <w:t xml:space="preserve">obility and </w:t>
      </w:r>
      <w:r w:rsidR="003E223C">
        <w:rPr>
          <w:color w:val="003946"/>
          <w:sz w:val="18"/>
          <w:lang w:val="en-US"/>
        </w:rPr>
        <w:t>E</w:t>
      </w:r>
      <w:r w:rsidRPr="00D20614">
        <w:rPr>
          <w:color w:val="003946"/>
          <w:sz w:val="18"/>
          <w:lang w:val="en-US"/>
        </w:rPr>
        <w:t xml:space="preserve">stablished </w:t>
      </w:r>
      <w:r w:rsidR="003E223C">
        <w:rPr>
          <w:color w:val="003946"/>
          <w:sz w:val="18"/>
          <w:lang w:val="en-US"/>
        </w:rPr>
        <w:t>T</w:t>
      </w:r>
      <w:r w:rsidRPr="00D20614">
        <w:rPr>
          <w:color w:val="003946"/>
          <w:sz w:val="18"/>
          <w:lang w:val="en-US"/>
        </w:rPr>
        <w:t xml:space="preserve">ransport </w:t>
      </w:r>
      <w:r w:rsidR="003E223C">
        <w:rPr>
          <w:color w:val="003946"/>
          <w:sz w:val="18"/>
          <w:lang w:val="en-US"/>
        </w:rPr>
        <w:t>I</w:t>
      </w:r>
      <w:r w:rsidRPr="00D20614">
        <w:rPr>
          <w:color w:val="003946"/>
          <w:sz w:val="18"/>
          <w:lang w:val="en-US"/>
        </w:rPr>
        <w:t>nfrastructures</w:t>
      </w:r>
    </w:p>
    <w:p w14:paraId="698B3069" w14:textId="77777777" w:rsidR="00EB24CB" w:rsidRPr="00D20614" w:rsidRDefault="00EB24CB">
      <w:pPr>
        <w:pStyle w:val="BodyText"/>
        <w:rPr>
          <w:lang w:val="en-US"/>
        </w:rPr>
      </w:pPr>
    </w:p>
    <w:p w14:paraId="1BCD16B2" w14:textId="77777777" w:rsidR="00EB24CB" w:rsidRPr="00D20614" w:rsidRDefault="00EB24CB">
      <w:pPr>
        <w:pStyle w:val="BodyText"/>
        <w:rPr>
          <w:lang w:val="en-US"/>
        </w:rPr>
      </w:pPr>
    </w:p>
    <w:p w14:paraId="25EC6962" w14:textId="77777777" w:rsidR="00EB24CB" w:rsidRPr="00D20614" w:rsidRDefault="00EB24CB">
      <w:pPr>
        <w:pStyle w:val="BodyText"/>
        <w:rPr>
          <w:lang w:val="en-US"/>
        </w:rPr>
      </w:pPr>
    </w:p>
    <w:p w14:paraId="79938959" w14:textId="77777777" w:rsidR="00EB24CB" w:rsidRPr="00D20614" w:rsidRDefault="00EB24CB">
      <w:pPr>
        <w:pStyle w:val="BodyText"/>
        <w:rPr>
          <w:lang w:val="en-US"/>
        </w:rPr>
      </w:pPr>
    </w:p>
    <w:p w14:paraId="2C0916BE" w14:textId="77777777" w:rsidR="00EB24CB" w:rsidRPr="00D20614" w:rsidRDefault="00EB24CB">
      <w:pPr>
        <w:pStyle w:val="BodyText"/>
        <w:spacing w:before="7"/>
        <w:rPr>
          <w:sz w:val="23"/>
          <w:lang w:val="en-US"/>
        </w:rPr>
      </w:pPr>
    </w:p>
    <w:p w14:paraId="73BA30CA" w14:textId="7BFC9956" w:rsidR="00EB24CB" w:rsidRPr="00D20614" w:rsidRDefault="008324F2">
      <w:pPr>
        <w:pStyle w:val="BodyText"/>
        <w:spacing w:before="100" w:line="271" w:lineRule="auto"/>
        <w:ind w:left="957" w:right="2201"/>
        <w:jc w:val="both"/>
        <w:rPr>
          <w:lang w:val="en-US"/>
        </w:rPr>
      </w:pPr>
      <w:r w:rsidRPr="00D20614">
        <w:rPr>
          <w:color w:val="231F20"/>
          <w:lang w:val="en-US"/>
        </w:rPr>
        <w:t>The platform</w:t>
      </w:r>
      <w:ins w:id="580" w:author="David Stockings" w:date="2023-01-10T11:50:00Z">
        <w:r w:rsidR="00992751">
          <w:rPr>
            <w:color w:val="231F20"/>
            <w:lang w:val="en-US"/>
          </w:rPr>
          <w:t xml:space="preserve"> should</w:t>
        </w:r>
      </w:ins>
      <w:r w:rsidRPr="00D20614">
        <w:rPr>
          <w:color w:val="231F20"/>
          <w:lang w:val="en-US"/>
        </w:rPr>
        <w:t xml:space="preserve"> also </w:t>
      </w:r>
      <w:r w:rsidR="006273AB">
        <w:rPr>
          <w:color w:val="231F20"/>
          <w:lang w:val="en-US"/>
        </w:rPr>
        <w:t>offer</w:t>
      </w:r>
      <w:del w:id="581" w:author="David Stockings" w:date="2023-01-10T11:50:00Z">
        <w:r w:rsidR="006273AB" w:rsidDel="00992751">
          <w:rPr>
            <w:color w:val="231F20"/>
            <w:lang w:val="en-US"/>
          </w:rPr>
          <w:delText>s</w:delText>
        </w:r>
      </w:del>
      <w:r w:rsidR="006273AB">
        <w:rPr>
          <w:color w:val="231F20"/>
          <w:lang w:val="en-US"/>
        </w:rPr>
        <w:t xml:space="preserve"> </w:t>
      </w:r>
      <w:r w:rsidRPr="00D20614">
        <w:rPr>
          <w:color w:val="231F20"/>
          <w:lang w:val="en-US"/>
        </w:rPr>
        <w:t xml:space="preserve">an intermodal travel planner, ideally </w:t>
      </w:r>
      <w:r w:rsidR="00AD55E0">
        <w:rPr>
          <w:color w:val="231F20"/>
          <w:lang w:val="en-US"/>
        </w:rPr>
        <w:t>backed up by</w:t>
      </w:r>
      <w:r w:rsidRPr="00D20614">
        <w:rPr>
          <w:color w:val="231F20"/>
          <w:lang w:val="en-US"/>
        </w:rPr>
        <w:t xml:space="preserve"> real-time information about the relevant modes of transport</w:t>
      </w:r>
      <w:r w:rsidR="006273AB">
        <w:rPr>
          <w:color w:val="231F20"/>
          <w:lang w:val="en-US"/>
        </w:rPr>
        <w:t>, especially</w:t>
      </w:r>
      <w:r w:rsidRPr="00D20614">
        <w:rPr>
          <w:color w:val="231F20"/>
          <w:lang w:val="en-US"/>
        </w:rPr>
        <w:t xml:space="preserve"> buses and rail services. Where car</w:t>
      </w:r>
      <w:ins w:id="582" w:author="David Stockings" w:date="2023-01-10T11:42:00Z">
        <w:r w:rsidR="00CC3426">
          <w:rPr>
            <w:color w:val="231F20"/>
            <w:lang w:val="en-US"/>
          </w:rPr>
          <w:t>-</w:t>
        </w:r>
      </w:ins>
      <w:del w:id="583" w:author="David Stockings" w:date="2023-01-10T11:42:00Z">
        <w:r w:rsidRPr="00D20614" w:rsidDel="00CC3426">
          <w:rPr>
            <w:color w:val="231F20"/>
            <w:lang w:val="en-US"/>
          </w:rPr>
          <w:delText>sharing</w:delText>
        </w:r>
      </w:del>
      <w:r w:rsidRPr="00D20614">
        <w:rPr>
          <w:color w:val="231F20"/>
          <w:lang w:val="en-US"/>
        </w:rPr>
        <w:t xml:space="preserve"> and bike</w:t>
      </w:r>
      <w:ins w:id="584" w:author="David Stockings" w:date="2023-01-10T11:40:00Z">
        <w:r w:rsidR="004740B0">
          <w:rPr>
            <w:color w:val="231F20"/>
            <w:lang w:val="en-US"/>
          </w:rPr>
          <w:t>-</w:t>
        </w:r>
      </w:ins>
      <w:del w:id="585" w:author="David Stockings" w:date="2023-01-10T11:40:00Z">
        <w:r w:rsidR="00773D4A" w:rsidDel="004740B0">
          <w:rPr>
            <w:color w:val="231F20"/>
            <w:lang w:val="en-US"/>
          </w:rPr>
          <w:delText xml:space="preserve"> </w:delText>
        </w:r>
      </w:del>
      <w:r w:rsidRPr="00D20614">
        <w:rPr>
          <w:color w:val="231F20"/>
          <w:lang w:val="en-US"/>
        </w:rPr>
        <w:t>sharing are</w:t>
      </w:r>
      <w:r w:rsidR="00773D4A">
        <w:rPr>
          <w:color w:val="231F20"/>
          <w:lang w:val="en-US"/>
        </w:rPr>
        <w:t xml:space="preserve"> also</w:t>
      </w:r>
      <w:r w:rsidRPr="00D20614">
        <w:rPr>
          <w:color w:val="231F20"/>
          <w:lang w:val="en-US"/>
        </w:rPr>
        <w:t xml:space="preserve"> integrated</w:t>
      </w:r>
      <w:r w:rsidR="00773D4A">
        <w:rPr>
          <w:color w:val="231F20"/>
          <w:lang w:val="en-US"/>
        </w:rPr>
        <w:t xml:space="preserve"> into the platform</w:t>
      </w:r>
      <w:r w:rsidRPr="00D20614">
        <w:rPr>
          <w:color w:val="231F20"/>
          <w:lang w:val="en-US"/>
        </w:rPr>
        <w:t>, the GPS locations of individual vehicles</w:t>
      </w:r>
      <w:r w:rsidR="00773D4A">
        <w:rPr>
          <w:color w:val="231F20"/>
          <w:lang w:val="en-US"/>
        </w:rPr>
        <w:t xml:space="preserve"> are also provided</w:t>
      </w:r>
      <w:r w:rsidRPr="00D20614">
        <w:rPr>
          <w:color w:val="231F20"/>
          <w:lang w:val="en-US"/>
        </w:rPr>
        <w:t>.</w:t>
      </w:r>
    </w:p>
    <w:p w14:paraId="48EEB74F" w14:textId="77777777" w:rsidR="00EB24CB" w:rsidRPr="00D20614" w:rsidRDefault="00EB24CB">
      <w:pPr>
        <w:pStyle w:val="BodyText"/>
        <w:rPr>
          <w:sz w:val="14"/>
          <w:lang w:val="en-US"/>
        </w:rPr>
      </w:pPr>
    </w:p>
    <w:p w14:paraId="08FB2A58"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269420E0" w14:textId="44930346" w:rsidR="00EB24CB" w:rsidRPr="00D20614" w:rsidRDefault="00133E2D">
      <w:pPr>
        <w:pStyle w:val="BodyText"/>
        <w:spacing w:before="100" w:line="271" w:lineRule="auto"/>
        <w:ind w:left="957" w:hanging="1"/>
        <w:jc w:val="both"/>
        <w:rPr>
          <w:lang w:val="en-US"/>
        </w:rPr>
      </w:pPr>
      <w:r>
        <w:rPr>
          <w:color w:val="231F20"/>
          <w:lang w:val="en-US"/>
        </w:rPr>
        <w:t xml:space="preserve">This is a highly complex issue, </w:t>
      </w:r>
      <w:r w:rsidR="009E3C75">
        <w:rPr>
          <w:color w:val="231F20"/>
          <w:lang w:val="en-US"/>
        </w:rPr>
        <w:t>and</w:t>
      </w:r>
      <w:r w:rsidR="008324F2" w:rsidRPr="00D20614">
        <w:rPr>
          <w:color w:val="231F20"/>
          <w:lang w:val="en-US"/>
        </w:rPr>
        <w:t xml:space="preserve"> a comprehensive MaaS application</w:t>
      </w:r>
      <w:r w:rsidR="009E3C75">
        <w:rPr>
          <w:color w:val="231F20"/>
          <w:lang w:val="en-US"/>
        </w:rPr>
        <w:t xml:space="preserve"> is subject to a multitude of requirements</w:t>
      </w:r>
      <w:r>
        <w:rPr>
          <w:color w:val="231F20"/>
          <w:lang w:val="en-US"/>
        </w:rPr>
        <w:t>.</w:t>
      </w:r>
      <w:r w:rsidR="008324F2" w:rsidRPr="00D20614">
        <w:rPr>
          <w:color w:val="231F20"/>
          <w:lang w:val="en-US"/>
        </w:rPr>
        <w:t xml:space="preserve"> </w:t>
      </w:r>
      <w:r w:rsidRPr="00F30EE7">
        <w:rPr>
          <w:b/>
          <w:bCs/>
          <w:color w:val="231F20"/>
          <w:lang w:val="en-US"/>
          <w:rPrChange w:id="586" w:author="David Stockings" w:date="2023-01-10T13:12:00Z">
            <w:rPr>
              <w:color w:val="231F20"/>
              <w:lang w:val="en-US"/>
            </w:rPr>
          </w:rPrChange>
        </w:rPr>
        <w:t>U</w:t>
      </w:r>
      <w:r w:rsidR="008324F2" w:rsidRPr="00F30EE7">
        <w:rPr>
          <w:b/>
          <w:bCs/>
          <w:color w:val="231F20"/>
          <w:lang w:val="en-US"/>
          <w:rPrChange w:id="587" w:author="David Stockings" w:date="2023-01-10T13:12:00Z">
            <w:rPr>
              <w:color w:val="231F20"/>
              <w:lang w:val="en-US"/>
            </w:rPr>
          </w:rPrChange>
        </w:rPr>
        <w:t>sability</w:t>
      </w:r>
      <w:r w:rsidR="008324F2" w:rsidRPr="00D20614">
        <w:rPr>
          <w:color w:val="231F20"/>
          <w:lang w:val="en-US"/>
        </w:rPr>
        <w:t xml:space="preserve"> is also a challenge.</w:t>
      </w:r>
    </w:p>
    <w:p w14:paraId="1BBDFFFA" w14:textId="77777777" w:rsidR="00EB24CB" w:rsidRPr="00D20614" w:rsidRDefault="00EB24CB">
      <w:pPr>
        <w:pStyle w:val="BodyText"/>
        <w:spacing w:before="7"/>
        <w:rPr>
          <w:sz w:val="22"/>
          <w:lang w:val="en-US"/>
        </w:rPr>
      </w:pPr>
    </w:p>
    <w:p w14:paraId="6311E20D" w14:textId="46C9975D" w:rsidR="00EB24CB" w:rsidRPr="00D20614" w:rsidRDefault="008324F2">
      <w:pPr>
        <w:pStyle w:val="BodyText"/>
        <w:spacing w:line="271" w:lineRule="auto"/>
        <w:ind w:left="957"/>
        <w:jc w:val="both"/>
        <w:rPr>
          <w:lang w:val="en-US"/>
        </w:rPr>
      </w:pPr>
      <w:r w:rsidRPr="00D20614">
        <w:rPr>
          <w:color w:val="231F20"/>
          <w:lang w:val="en-US"/>
        </w:rPr>
        <w:t xml:space="preserve">Even </w:t>
      </w:r>
      <w:r w:rsidR="009E3C75">
        <w:rPr>
          <w:color w:val="231F20"/>
          <w:lang w:val="en-US"/>
        </w:rPr>
        <w:t>accessing</w:t>
      </w:r>
      <w:r w:rsidRPr="00D20614">
        <w:rPr>
          <w:color w:val="231F20"/>
          <w:lang w:val="en-US"/>
        </w:rPr>
        <w:t xml:space="preserve"> </w:t>
      </w:r>
      <w:r w:rsidR="00F932A1">
        <w:rPr>
          <w:color w:val="231F20"/>
          <w:lang w:val="en-US"/>
        </w:rPr>
        <w:t>essential</w:t>
      </w:r>
      <w:r w:rsidRPr="00D20614">
        <w:rPr>
          <w:color w:val="231F20"/>
          <w:lang w:val="en-US"/>
        </w:rPr>
        <w:t xml:space="preserve"> data is a major issue, </w:t>
      </w:r>
      <w:r w:rsidR="00643E99">
        <w:rPr>
          <w:color w:val="231F20"/>
          <w:lang w:val="en-US"/>
        </w:rPr>
        <w:t>because it entails linking together</w:t>
      </w:r>
      <w:r w:rsidR="00F932A1">
        <w:rPr>
          <w:color w:val="231F20"/>
          <w:lang w:val="en-US"/>
        </w:rPr>
        <w:t xml:space="preserve"> multiple</w:t>
      </w:r>
      <w:r w:rsidRPr="00D20614">
        <w:rPr>
          <w:color w:val="231F20"/>
          <w:lang w:val="en-US"/>
        </w:rPr>
        <w:t xml:space="preserve"> different systems. </w:t>
      </w:r>
      <w:r w:rsidR="00643E99">
        <w:rPr>
          <w:color w:val="231F20"/>
          <w:lang w:val="en-US"/>
        </w:rPr>
        <w:t>There is often a lack of f</w:t>
      </w:r>
      <w:r w:rsidRPr="00D20614">
        <w:rPr>
          <w:color w:val="231F20"/>
          <w:lang w:val="en-US"/>
        </w:rPr>
        <w:t>ree-flowing data between business and data partners (for example, between mobility platforms and the service</w:t>
      </w:r>
      <w:r w:rsidR="00EA1C90">
        <w:rPr>
          <w:color w:val="231F20"/>
          <w:lang w:val="en-US"/>
        </w:rPr>
        <w:t>-</w:t>
      </w:r>
      <w:r w:rsidRPr="00D20614">
        <w:rPr>
          <w:color w:val="231F20"/>
          <w:lang w:val="en-US"/>
        </w:rPr>
        <w:t>providers they represent, or between individual service</w:t>
      </w:r>
      <w:r w:rsidR="00EA1C90">
        <w:rPr>
          <w:color w:val="231F20"/>
          <w:lang w:val="en-US"/>
        </w:rPr>
        <w:t>-</w:t>
      </w:r>
      <w:r w:rsidRPr="00D20614">
        <w:rPr>
          <w:color w:val="231F20"/>
          <w:lang w:val="en-US"/>
        </w:rPr>
        <w:t xml:space="preserve">providers </w:t>
      </w:r>
      <w:r w:rsidR="00EA1C90">
        <w:rPr>
          <w:color w:val="231F20"/>
          <w:lang w:val="en-US"/>
        </w:rPr>
        <w:t>covering individual</w:t>
      </w:r>
      <w:r w:rsidRPr="00D20614">
        <w:rPr>
          <w:color w:val="231F20"/>
          <w:lang w:val="en-US"/>
        </w:rPr>
        <w:t xml:space="preserve"> sections of a journey or transport route).</w:t>
      </w:r>
    </w:p>
    <w:p w14:paraId="4019EA75" w14:textId="77777777" w:rsidR="00EB24CB" w:rsidRPr="00D20614" w:rsidRDefault="00EB24CB">
      <w:pPr>
        <w:pStyle w:val="BodyText"/>
        <w:spacing w:before="8"/>
        <w:rPr>
          <w:sz w:val="22"/>
          <w:lang w:val="en-US"/>
        </w:rPr>
      </w:pPr>
    </w:p>
    <w:p w14:paraId="3D446D43" w14:textId="793CEE77" w:rsidR="00EB24CB" w:rsidRPr="00D20614" w:rsidRDefault="00BA46EA">
      <w:pPr>
        <w:pStyle w:val="BodyText"/>
        <w:spacing w:line="271" w:lineRule="auto"/>
        <w:ind w:left="957" w:hanging="1"/>
        <w:jc w:val="both"/>
        <w:rPr>
          <w:lang w:val="en-US"/>
        </w:rPr>
      </w:pPr>
      <w:r>
        <w:rPr>
          <w:color w:val="231F20"/>
          <w:lang w:val="en-US"/>
        </w:rPr>
        <w:t xml:space="preserve">Furthermore, </w:t>
      </w:r>
      <w:r w:rsidR="00FF3AB8">
        <w:rPr>
          <w:color w:val="231F20"/>
          <w:lang w:val="en-US"/>
        </w:rPr>
        <w:t>a lack of vital information about</w:t>
      </w:r>
      <w:r w:rsidR="008324F2" w:rsidRPr="00D20614">
        <w:rPr>
          <w:color w:val="231F20"/>
          <w:lang w:val="en-US"/>
        </w:rPr>
        <w:t xml:space="preserve"> external factors such as geodata, weather and traffic jam</w:t>
      </w:r>
      <w:r w:rsidR="00FF3AB8">
        <w:rPr>
          <w:color w:val="231F20"/>
          <w:lang w:val="en-US"/>
        </w:rPr>
        <w:t>s</w:t>
      </w:r>
      <w:r w:rsidR="008324F2" w:rsidRPr="00D20614">
        <w:rPr>
          <w:color w:val="231F20"/>
          <w:lang w:val="en-US"/>
        </w:rPr>
        <w:t xml:space="preserve"> (Flügge 2016b, p. 8)</w:t>
      </w:r>
      <w:r>
        <w:rPr>
          <w:color w:val="231F20"/>
          <w:lang w:val="en-US"/>
        </w:rPr>
        <w:t xml:space="preserve"> </w:t>
      </w:r>
      <w:r w:rsidR="00643E99">
        <w:rPr>
          <w:color w:val="231F20"/>
          <w:lang w:val="en-US"/>
        </w:rPr>
        <w:t>invariably</w:t>
      </w:r>
      <w:r w:rsidR="008324F2" w:rsidRPr="00D20614">
        <w:rPr>
          <w:color w:val="231F20"/>
          <w:lang w:val="en-US"/>
        </w:rPr>
        <w:t xml:space="preserve"> leads to bad decisions </w:t>
      </w:r>
      <w:r w:rsidR="00033B2A">
        <w:rPr>
          <w:color w:val="231F20"/>
          <w:lang w:val="en-US"/>
        </w:rPr>
        <w:t>concerning</w:t>
      </w:r>
      <w:r w:rsidR="00FF3AB8">
        <w:rPr>
          <w:color w:val="231F20"/>
          <w:lang w:val="en-US"/>
        </w:rPr>
        <w:t xml:space="preserve"> mobility management </w:t>
      </w:r>
      <w:r w:rsidR="002E1316">
        <w:rPr>
          <w:color w:val="231F20"/>
          <w:lang w:val="en-US"/>
        </w:rPr>
        <w:t>at an overarching level</w:t>
      </w:r>
      <w:r w:rsidR="008324F2" w:rsidRPr="00D20614">
        <w:rPr>
          <w:color w:val="231F20"/>
          <w:lang w:val="en-US"/>
        </w:rPr>
        <w:t xml:space="preserve">, as well as </w:t>
      </w:r>
      <w:r w:rsidR="00643E99">
        <w:rPr>
          <w:color w:val="231F20"/>
          <w:lang w:val="en-US"/>
        </w:rPr>
        <w:t>among individual</w:t>
      </w:r>
      <w:r w:rsidR="008324F2" w:rsidRPr="00D20614">
        <w:rPr>
          <w:color w:val="231F20"/>
          <w:lang w:val="en-US"/>
        </w:rPr>
        <w:t xml:space="preserve"> users. The result </w:t>
      </w:r>
      <w:r w:rsidR="002E1316">
        <w:rPr>
          <w:color w:val="231F20"/>
          <w:lang w:val="en-US"/>
        </w:rPr>
        <w:t>can be</w:t>
      </w:r>
      <w:r w:rsidR="008324F2" w:rsidRPr="00D20614">
        <w:rPr>
          <w:color w:val="231F20"/>
          <w:lang w:val="en-US"/>
        </w:rPr>
        <w:t xml:space="preserve"> a waste of time</w:t>
      </w:r>
      <w:r w:rsidR="002E1316">
        <w:rPr>
          <w:color w:val="231F20"/>
          <w:lang w:val="en-US"/>
        </w:rPr>
        <w:t xml:space="preserve"> and</w:t>
      </w:r>
      <w:r w:rsidR="008324F2" w:rsidRPr="00D20614">
        <w:rPr>
          <w:color w:val="231F20"/>
          <w:lang w:val="en-US"/>
        </w:rPr>
        <w:t xml:space="preserve"> money </w:t>
      </w:r>
      <w:r w:rsidR="002E1316">
        <w:rPr>
          <w:color w:val="231F20"/>
          <w:lang w:val="en-US"/>
        </w:rPr>
        <w:t xml:space="preserve">as well </w:t>
      </w:r>
      <w:r w:rsidR="00B956B2">
        <w:rPr>
          <w:color w:val="231F20"/>
          <w:lang w:val="en-US"/>
        </w:rPr>
        <w:t>as considerable irritation</w:t>
      </w:r>
      <w:r w:rsidR="008324F2" w:rsidRPr="00D20614">
        <w:rPr>
          <w:color w:val="231F20"/>
          <w:lang w:val="en-US"/>
        </w:rPr>
        <w:t>.</w:t>
      </w:r>
    </w:p>
    <w:p w14:paraId="05206641" w14:textId="77777777" w:rsidR="00EB24CB" w:rsidRPr="00D20614" w:rsidRDefault="00EB24CB">
      <w:pPr>
        <w:pStyle w:val="BodyText"/>
        <w:spacing w:before="7"/>
        <w:rPr>
          <w:sz w:val="22"/>
          <w:lang w:val="en-US"/>
        </w:rPr>
      </w:pPr>
    </w:p>
    <w:p w14:paraId="46FF86F5" w14:textId="1C104027" w:rsidR="00EB24CB" w:rsidRPr="00D20614" w:rsidRDefault="00C77464">
      <w:pPr>
        <w:pStyle w:val="BodyText"/>
        <w:spacing w:before="1" w:line="271" w:lineRule="auto"/>
        <w:ind w:left="957"/>
        <w:jc w:val="both"/>
        <w:rPr>
          <w:lang w:val="en-US"/>
        </w:rPr>
      </w:pPr>
      <w:r>
        <w:rPr>
          <w:color w:val="231F20"/>
          <w:lang w:val="en-US"/>
        </w:rPr>
        <w:t>Finally</w:t>
      </w:r>
      <w:r w:rsidR="00033B2A">
        <w:rPr>
          <w:color w:val="231F20"/>
          <w:lang w:val="en-US"/>
        </w:rPr>
        <w:t>,</w:t>
      </w:r>
      <w:r w:rsidR="00D4260D">
        <w:rPr>
          <w:color w:val="231F20"/>
          <w:lang w:val="en-US"/>
        </w:rPr>
        <w:t xml:space="preserve"> the political aspiration</w:t>
      </w:r>
      <w:r w:rsidR="008324F2" w:rsidRPr="00D20614">
        <w:rPr>
          <w:color w:val="231F20"/>
          <w:lang w:val="en-US"/>
        </w:rPr>
        <w:t xml:space="preserve">s associated with smart mobility are not necessarily aligned with the financial objectives of individual service-providers. For example, a carsharing provider </w:t>
      </w:r>
      <w:r w:rsidR="00D77467">
        <w:rPr>
          <w:color w:val="231F20"/>
          <w:lang w:val="en-US"/>
        </w:rPr>
        <w:t>may not be</w:t>
      </w:r>
      <w:r w:rsidR="008324F2" w:rsidRPr="00D20614">
        <w:rPr>
          <w:color w:val="231F20"/>
          <w:lang w:val="en-US"/>
        </w:rPr>
        <w:t xml:space="preserve"> motivated to </w:t>
      </w:r>
      <w:r w:rsidR="00D77467">
        <w:rPr>
          <w:color w:val="231F20"/>
          <w:lang w:val="en-US"/>
        </w:rPr>
        <w:t>be</w:t>
      </w:r>
      <w:r w:rsidR="008324F2" w:rsidRPr="00D20614">
        <w:rPr>
          <w:color w:val="231F20"/>
          <w:lang w:val="en-US"/>
        </w:rPr>
        <w:t xml:space="preserve"> transparen</w:t>
      </w:r>
      <w:r w:rsidR="00D77467">
        <w:rPr>
          <w:color w:val="231F20"/>
          <w:lang w:val="en-US"/>
        </w:rPr>
        <w:t xml:space="preserve">t </w:t>
      </w:r>
      <w:r w:rsidR="008324F2" w:rsidRPr="00D20614">
        <w:rPr>
          <w:color w:val="231F20"/>
          <w:lang w:val="en-US"/>
        </w:rPr>
        <w:t xml:space="preserve">about the fastest, cheapest or most comfortable transport </w:t>
      </w:r>
      <w:r w:rsidR="00D77467">
        <w:rPr>
          <w:color w:val="231F20"/>
          <w:lang w:val="en-US"/>
        </w:rPr>
        <w:t xml:space="preserve">because this could threaten their own </w:t>
      </w:r>
      <w:r w:rsidR="00910286">
        <w:rPr>
          <w:color w:val="231F20"/>
          <w:lang w:val="en-US"/>
        </w:rPr>
        <w:t>position</w:t>
      </w:r>
      <w:r w:rsidR="008324F2" w:rsidRPr="00D20614">
        <w:rPr>
          <w:color w:val="231F20"/>
          <w:lang w:val="en-US"/>
        </w:rPr>
        <w:t xml:space="preserve">. Even companies that do not offer services to end customers may have their own financial agenda that </w:t>
      </w:r>
      <w:r w:rsidR="00316E2C">
        <w:rPr>
          <w:color w:val="231F20"/>
          <w:lang w:val="en-US"/>
        </w:rPr>
        <w:t>is at odds with</w:t>
      </w:r>
      <w:r w:rsidR="008324F2" w:rsidRPr="00D20614">
        <w:rPr>
          <w:color w:val="231F20"/>
          <w:lang w:val="en-US"/>
        </w:rPr>
        <w:t xml:space="preserve"> the interests of </w:t>
      </w:r>
      <w:r w:rsidR="009A3C42">
        <w:rPr>
          <w:color w:val="231F20"/>
          <w:lang w:val="en-US"/>
        </w:rPr>
        <w:t xml:space="preserve">policymakers, </w:t>
      </w:r>
      <w:r w:rsidR="00316E2C">
        <w:rPr>
          <w:color w:val="231F20"/>
          <w:lang w:val="en-US"/>
        </w:rPr>
        <w:t>local governments</w:t>
      </w:r>
      <w:r w:rsidR="008324F2" w:rsidRPr="00D20614">
        <w:rPr>
          <w:color w:val="231F20"/>
          <w:lang w:val="en-US"/>
        </w:rPr>
        <w:t xml:space="preserve"> and residents. While the </w:t>
      </w:r>
      <w:r w:rsidR="00F40ADB">
        <w:rPr>
          <w:color w:val="231F20"/>
          <w:lang w:val="en-US"/>
        </w:rPr>
        <w:t>latter tend to see</w:t>
      </w:r>
      <w:r w:rsidR="008324F2" w:rsidRPr="00D20614">
        <w:rPr>
          <w:color w:val="231F20"/>
          <w:lang w:val="en-US"/>
        </w:rPr>
        <w:t xml:space="preserve"> smart mobility </w:t>
      </w:r>
      <w:r w:rsidR="00F40ADB">
        <w:rPr>
          <w:color w:val="231F20"/>
          <w:lang w:val="en-US"/>
        </w:rPr>
        <w:t>as a way of</w:t>
      </w:r>
      <w:r w:rsidR="008324F2" w:rsidRPr="00D20614">
        <w:rPr>
          <w:color w:val="231F20"/>
          <w:lang w:val="en-US"/>
        </w:rPr>
        <w:t xml:space="preserve"> eliminating traffic from inner cities</w:t>
      </w:r>
      <w:r w:rsidR="00316E2C">
        <w:rPr>
          <w:color w:val="231F20"/>
          <w:lang w:val="en-US"/>
        </w:rPr>
        <w:t>, easing</w:t>
      </w:r>
      <w:r w:rsidR="008324F2" w:rsidRPr="00D20614">
        <w:rPr>
          <w:color w:val="231F20"/>
          <w:lang w:val="en-US"/>
        </w:rPr>
        <w:t xml:space="preserve"> congestion and parking problems</w:t>
      </w:r>
      <w:r w:rsidR="00316E2C">
        <w:rPr>
          <w:color w:val="231F20"/>
          <w:lang w:val="en-US"/>
        </w:rPr>
        <w:t xml:space="preserve"> and reducing</w:t>
      </w:r>
      <w:r w:rsidR="008324F2" w:rsidRPr="00D20614">
        <w:rPr>
          <w:color w:val="231F20"/>
          <w:lang w:val="en-US"/>
        </w:rPr>
        <w:t xml:space="preserve"> exhaust and particulate pollution, the manufacturers of sensors, e-cars and </w:t>
      </w:r>
      <w:r w:rsidR="00C111B9">
        <w:rPr>
          <w:color w:val="231F20"/>
          <w:lang w:val="en-US"/>
        </w:rPr>
        <w:t>their ilk</w:t>
      </w:r>
      <w:r w:rsidR="00F40ADB">
        <w:rPr>
          <w:color w:val="231F20"/>
          <w:lang w:val="en-US"/>
        </w:rPr>
        <w:t xml:space="preserve"> are driven by </w:t>
      </w:r>
      <w:r w:rsidR="00DF2756">
        <w:rPr>
          <w:color w:val="231F20"/>
          <w:lang w:val="en-US"/>
        </w:rPr>
        <w:t>very different interests</w:t>
      </w:r>
      <w:r w:rsidR="008324F2" w:rsidRPr="00D20614">
        <w:rPr>
          <w:color w:val="231F20"/>
          <w:lang w:val="en-US"/>
        </w:rPr>
        <w:t xml:space="preserve"> (Docherty et al. 2017, </w:t>
      </w:r>
      <w:del w:id="588" w:author="David Stockings" w:date="2023-01-06T13:16:00Z">
        <w:r w:rsidR="008324F2" w:rsidRPr="00D20614" w:rsidDel="00436202">
          <w:rPr>
            <w:color w:val="231F20"/>
            <w:lang w:val="en-US"/>
          </w:rPr>
          <w:delText>P</w:delText>
        </w:r>
      </w:del>
      <w:ins w:id="589" w:author="David Stockings" w:date="2023-01-06T13:16:00Z">
        <w:r w:rsidR="00436202">
          <w:rPr>
            <w:color w:val="231F20"/>
            <w:lang w:val="en-US"/>
          </w:rPr>
          <w:t>p</w:t>
        </w:r>
      </w:ins>
      <w:r w:rsidR="008324F2" w:rsidRPr="00D20614">
        <w:rPr>
          <w:color w:val="231F20"/>
          <w:lang w:val="en-US"/>
        </w:rPr>
        <w:t xml:space="preserve">. 2). For example, smarter </w:t>
      </w:r>
      <w:del w:id="590" w:author="David Stockings" w:date="2023-01-10T11:51:00Z">
        <w:r w:rsidR="008324F2" w:rsidRPr="00D20614" w:rsidDel="00172C6C">
          <w:rPr>
            <w:color w:val="231F20"/>
            <w:lang w:val="en-US"/>
          </w:rPr>
          <w:delText>car park</w:delText>
        </w:r>
      </w:del>
      <w:ins w:id="591" w:author="David Stockings" w:date="2023-01-10T11:51:00Z">
        <w:r w:rsidR="00172C6C">
          <w:rPr>
            <w:color w:val="231F20"/>
            <w:lang w:val="en-US"/>
          </w:rPr>
          <w:t>parking lot</w:t>
        </w:r>
      </w:ins>
      <w:r w:rsidR="008324F2" w:rsidRPr="00D20614">
        <w:rPr>
          <w:color w:val="231F20"/>
          <w:lang w:val="en-US"/>
        </w:rPr>
        <w:t xml:space="preserve"> control system</w:t>
      </w:r>
      <w:r w:rsidR="00915E6C">
        <w:rPr>
          <w:color w:val="231F20"/>
          <w:lang w:val="en-US"/>
        </w:rPr>
        <w:t>s</w:t>
      </w:r>
      <w:r w:rsidR="008324F2" w:rsidRPr="00D20614">
        <w:rPr>
          <w:color w:val="231F20"/>
          <w:lang w:val="en-US"/>
        </w:rPr>
        <w:t xml:space="preserve"> </w:t>
      </w:r>
      <w:r w:rsidR="00915E6C">
        <w:rPr>
          <w:color w:val="231F20"/>
          <w:lang w:val="en-US"/>
        </w:rPr>
        <w:t>are designed to entice</w:t>
      </w:r>
      <w:r w:rsidR="008324F2" w:rsidRPr="00D20614">
        <w:rPr>
          <w:color w:val="231F20"/>
          <w:lang w:val="en-US"/>
        </w:rPr>
        <w:t xml:space="preserve"> more cars in</w:t>
      </w:r>
      <w:r w:rsidR="00915E6C">
        <w:rPr>
          <w:color w:val="231F20"/>
          <w:lang w:val="en-US"/>
        </w:rPr>
        <w:t xml:space="preserve">to </w:t>
      </w:r>
      <w:r w:rsidR="008324F2" w:rsidRPr="00D20614">
        <w:rPr>
          <w:color w:val="231F20"/>
          <w:lang w:val="en-US"/>
        </w:rPr>
        <w:t>city centers, rather than reduc</w:t>
      </w:r>
      <w:ins w:id="592" w:author="David Stockings" w:date="2023-01-06T13:16:00Z">
        <w:r w:rsidR="00436202">
          <w:rPr>
            <w:color w:val="231F20"/>
            <w:lang w:val="en-US"/>
          </w:rPr>
          <w:t>e</w:t>
        </w:r>
      </w:ins>
      <w:del w:id="593" w:author="David Stockings" w:date="2023-01-06T13:16:00Z">
        <w:r w:rsidR="008324F2" w:rsidRPr="00D20614" w:rsidDel="00436202">
          <w:rPr>
            <w:color w:val="231F20"/>
            <w:lang w:val="en-US"/>
          </w:rPr>
          <w:delText>ing</w:delText>
        </w:r>
      </w:del>
      <w:r w:rsidR="008324F2" w:rsidRPr="00D20614">
        <w:rPr>
          <w:color w:val="231F20"/>
          <w:lang w:val="en-US"/>
        </w:rPr>
        <w:t xml:space="preserve"> them.</w:t>
      </w:r>
    </w:p>
    <w:p w14:paraId="53E93972" w14:textId="77777777" w:rsidR="00EB24CB" w:rsidRPr="00D20614" w:rsidRDefault="00EB24CB">
      <w:pPr>
        <w:pStyle w:val="BodyText"/>
        <w:spacing w:before="8"/>
        <w:rPr>
          <w:sz w:val="22"/>
          <w:lang w:val="en-US"/>
        </w:rPr>
      </w:pPr>
    </w:p>
    <w:p w14:paraId="354DBF74" w14:textId="0A72FD5F" w:rsidR="00EB24CB" w:rsidRPr="00D20614" w:rsidRDefault="008324F2">
      <w:pPr>
        <w:pStyle w:val="BodyText"/>
        <w:spacing w:line="271" w:lineRule="auto"/>
        <w:ind w:left="957" w:right="1" w:hanging="1"/>
        <w:jc w:val="both"/>
        <w:rPr>
          <w:lang w:val="en-US"/>
        </w:rPr>
      </w:pPr>
      <w:del w:id="594" w:author="David Stockings" w:date="2023-01-06T13:16:00Z">
        <w:r w:rsidRPr="00D20614" w:rsidDel="00436202">
          <w:rPr>
            <w:color w:val="231F20"/>
            <w:lang w:val="en-US"/>
          </w:rPr>
          <w:delText>Incidentally</w:delText>
        </w:r>
      </w:del>
      <w:ins w:id="595" w:author="David Stockings" w:date="2023-01-06T13:16:00Z">
        <w:r w:rsidR="00436202">
          <w:rPr>
            <w:color w:val="231F20"/>
            <w:lang w:val="en-US"/>
          </w:rPr>
          <w:t>As an aside</w:t>
        </w:r>
      </w:ins>
      <w:r w:rsidRPr="00D20614">
        <w:rPr>
          <w:color w:val="231F20"/>
          <w:lang w:val="en-US"/>
        </w:rPr>
        <w:t xml:space="preserve">, </w:t>
      </w:r>
      <w:r w:rsidR="009C15CE">
        <w:rPr>
          <w:color w:val="231F20"/>
          <w:lang w:val="en-US"/>
        </w:rPr>
        <w:t xml:space="preserve">various </w:t>
      </w:r>
      <w:r w:rsidRPr="00D20614">
        <w:rPr>
          <w:color w:val="231F20"/>
          <w:lang w:val="en-US"/>
        </w:rPr>
        <w:t xml:space="preserve">pilot projects have shown that end-users are willing to incorporate attractive alternatives into their existing mobility mix, provided they </w:t>
      </w:r>
      <w:r w:rsidR="004E20DC">
        <w:rPr>
          <w:color w:val="231F20"/>
          <w:lang w:val="en-US"/>
        </w:rPr>
        <w:t>can be</w:t>
      </w:r>
      <w:r w:rsidRPr="00D20614">
        <w:rPr>
          <w:color w:val="231F20"/>
          <w:lang w:val="en-US"/>
        </w:rPr>
        <w:t xml:space="preserve"> seamlessly integrated. A trial in Sweden suggests that </w:t>
      </w:r>
      <w:r w:rsidR="004E20DC" w:rsidRPr="00D20614">
        <w:rPr>
          <w:color w:val="231F20"/>
          <w:lang w:val="en-US"/>
        </w:rPr>
        <w:t xml:space="preserve">companies and organizations </w:t>
      </w:r>
      <w:r w:rsidR="004E20DC">
        <w:rPr>
          <w:color w:val="231F20"/>
          <w:lang w:val="en-US"/>
        </w:rPr>
        <w:t xml:space="preserve">are </w:t>
      </w:r>
      <w:r w:rsidR="00FC370D">
        <w:rPr>
          <w:color w:val="231F20"/>
          <w:lang w:val="en-US"/>
        </w:rPr>
        <w:t>much more of an</w:t>
      </w:r>
      <w:r w:rsidR="004E20DC">
        <w:rPr>
          <w:color w:val="231F20"/>
          <w:lang w:val="en-US"/>
        </w:rPr>
        <w:t xml:space="preserve"> obstacle to the</w:t>
      </w:r>
      <w:r w:rsidRPr="00D20614">
        <w:rPr>
          <w:color w:val="231F20"/>
          <w:lang w:val="en-US"/>
        </w:rPr>
        <w:t xml:space="preserve"> comprehensive and successful implementation of MaaS </w:t>
      </w:r>
      <w:r w:rsidR="004E20DC">
        <w:rPr>
          <w:color w:val="231F20"/>
          <w:lang w:val="en-US"/>
        </w:rPr>
        <w:t>concepts</w:t>
      </w:r>
      <w:r w:rsidR="00FC370D">
        <w:rPr>
          <w:color w:val="231F20"/>
          <w:lang w:val="en-US"/>
        </w:rPr>
        <w:t xml:space="preserve"> than the users themselves</w:t>
      </w:r>
      <w:r w:rsidRPr="00D20614">
        <w:rPr>
          <w:color w:val="231F20"/>
          <w:lang w:val="en-US"/>
        </w:rPr>
        <w:t xml:space="preserve"> (Karlsson et al. 2017, p. 3272).</w:t>
      </w:r>
    </w:p>
    <w:p w14:paraId="02B69458" w14:textId="77777777" w:rsidR="00EB24CB" w:rsidRPr="00D20614" w:rsidRDefault="008324F2">
      <w:pPr>
        <w:rPr>
          <w:lang w:val="en-US"/>
        </w:rPr>
      </w:pPr>
      <w:r w:rsidRPr="00D20614">
        <w:rPr>
          <w:lang w:val="en-US"/>
        </w:rPr>
        <w:br w:type="column"/>
      </w:r>
    </w:p>
    <w:p w14:paraId="3165A739" w14:textId="77777777" w:rsidR="00EB24CB" w:rsidRPr="00D20614" w:rsidRDefault="008324F2">
      <w:pPr>
        <w:spacing w:before="126"/>
        <w:ind w:left="355"/>
        <w:rPr>
          <w:sz w:val="18"/>
          <w:lang w:val="en-US"/>
        </w:rPr>
      </w:pPr>
      <w:r w:rsidRPr="00D20614">
        <w:rPr>
          <w:color w:val="231F20"/>
          <w:sz w:val="18"/>
          <w:lang w:val="en-US"/>
        </w:rPr>
        <w:t>Usability</w:t>
      </w:r>
    </w:p>
    <w:p w14:paraId="23CCF27A" w14:textId="04D70737" w:rsidR="00EB24CB" w:rsidRPr="00D20614" w:rsidRDefault="008324F2">
      <w:pPr>
        <w:spacing w:before="57" w:line="302" w:lineRule="auto"/>
        <w:ind w:left="355"/>
        <w:rPr>
          <w:sz w:val="18"/>
          <w:lang w:val="en-US"/>
        </w:rPr>
      </w:pPr>
      <w:r w:rsidRPr="00D20614">
        <w:rPr>
          <w:color w:val="808285"/>
          <w:sz w:val="18"/>
          <w:lang w:val="en-US"/>
        </w:rPr>
        <w:t xml:space="preserve">Usability </w:t>
      </w:r>
      <w:r w:rsidR="00944292">
        <w:rPr>
          <w:color w:val="808285"/>
          <w:sz w:val="18"/>
          <w:lang w:val="en-US"/>
        </w:rPr>
        <w:t>refers to</w:t>
      </w:r>
      <w:r w:rsidRPr="00D20614">
        <w:rPr>
          <w:color w:val="808285"/>
          <w:sz w:val="18"/>
          <w:lang w:val="en-US"/>
        </w:rPr>
        <w:t xml:space="preserve"> the user-friendly design of software solutions.</w:t>
      </w:r>
    </w:p>
    <w:p w14:paraId="087F08B7"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0C7E1885" w14:textId="77777777" w:rsidR="00EB24CB" w:rsidRPr="00D20614" w:rsidRDefault="00EB24CB">
      <w:pPr>
        <w:pStyle w:val="BodyText"/>
        <w:rPr>
          <w:lang w:val="en-US"/>
        </w:rPr>
      </w:pPr>
    </w:p>
    <w:p w14:paraId="5C7F5718" w14:textId="77777777" w:rsidR="00EB24CB" w:rsidRPr="00D20614" w:rsidRDefault="00EB24CB">
      <w:pPr>
        <w:pStyle w:val="BodyText"/>
        <w:rPr>
          <w:lang w:val="en-US"/>
        </w:rPr>
      </w:pPr>
    </w:p>
    <w:p w14:paraId="1C3D1714" w14:textId="77777777" w:rsidR="00EB24CB" w:rsidRPr="00D20614" w:rsidRDefault="00EB24CB">
      <w:pPr>
        <w:pStyle w:val="BodyText"/>
        <w:rPr>
          <w:lang w:val="en-US"/>
        </w:rPr>
      </w:pPr>
    </w:p>
    <w:p w14:paraId="6EAB0832" w14:textId="77777777" w:rsidR="00EB24CB" w:rsidRPr="00D20614" w:rsidRDefault="00EB24CB">
      <w:pPr>
        <w:pStyle w:val="BodyText"/>
        <w:rPr>
          <w:lang w:val="en-US"/>
        </w:rPr>
      </w:pPr>
    </w:p>
    <w:p w14:paraId="32664D44" w14:textId="77777777" w:rsidR="00EB24CB" w:rsidRPr="00D20614" w:rsidRDefault="00EB24CB">
      <w:pPr>
        <w:pStyle w:val="BodyText"/>
        <w:rPr>
          <w:lang w:val="en-US"/>
        </w:rPr>
      </w:pPr>
    </w:p>
    <w:p w14:paraId="19AF0126" w14:textId="77777777" w:rsidR="00EB24CB" w:rsidRPr="00D20614" w:rsidRDefault="00EB24CB">
      <w:pPr>
        <w:pStyle w:val="BodyText"/>
        <w:rPr>
          <w:lang w:val="en-US"/>
        </w:rPr>
      </w:pPr>
    </w:p>
    <w:p w14:paraId="69CBC14E" w14:textId="77777777" w:rsidR="00EB24CB" w:rsidRPr="00D20614" w:rsidRDefault="00EB24CB">
      <w:pPr>
        <w:pStyle w:val="BodyText"/>
        <w:rPr>
          <w:lang w:val="en-US"/>
        </w:rPr>
      </w:pPr>
    </w:p>
    <w:p w14:paraId="48C3B782" w14:textId="77777777" w:rsidR="00EB24CB" w:rsidRPr="00D20614" w:rsidRDefault="00EB24CB">
      <w:pPr>
        <w:pStyle w:val="BodyText"/>
        <w:rPr>
          <w:lang w:val="en-US"/>
        </w:rPr>
      </w:pPr>
    </w:p>
    <w:p w14:paraId="1763DED4" w14:textId="77777777" w:rsidR="00EB24CB" w:rsidRPr="00D20614" w:rsidRDefault="00EB24CB">
      <w:pPr>
        <w:pStyle w:val="BodyText"/>
        <w:spacing w:before="6"/>
        <w:rPr>
          <w:sz w:val="16"/>
          <w:lang w:val="en-US"/>
        </w:rPr>
      </w:pPr>
    </w:p>
    <w:p w14:paraId="6D68345E" w14:textId="244674A3" w:rsidR="00EB24CB" w:rsidRPr="00D20614" w:rsidRDefault="008324F2">
      <w:pPr>
        <w:pStyle w:val="Heading3"/>
        <w:numPr>
          <w:ilvl w:val="1"/>
          <w:numId w:val="7"/>
        </w:numPr>
        <w:tabs>
          <w:tab w:val="left" w:pos="2772"/>
        </w:tabs>
        <w:spacing w:before="100"/>
        <w:ind w:hanging="568"/>
        <w:jc w:val="left"/>
        <w:rPr>
          <w:color w:val="003946"/>
          <w:lang w:val="en-US"/>
        </w:rPr>
      </w:pPr>
      <w:r w:rsidRPr="00D20614">
        <w:rPr>
          <w:color w:val="003946"/>
          <w:lang w:val="en-US"/>
        </w:rPr>
        <w:t xml:space="preserve">Infrastructure </w:t>
      </w:r>
      <w:r w:rsidR="00196AB4">
        <w:rPr>
          <w:color w:val="003946"/>
          <w:lang w:val="en-US"/>
        </w:rPr>
        <w:t>P</w:t>
      </w:r>
      <w:r w:rsidRPr="00D20614">
        <w:rPr>
          <w:color w:val="003946"/>
          <w:lang w:val="en-US"/>
        </w:rPr>
        <w:t xml:space="preserve">lanning </w:t>
      </w:r>
      <w:r w:rsidR="00196AB4">
        <w:rPr>
          <w:color w:val="003946"/>
          <w:lang w:val="en-US"/>
        </w:rPr>
        <w:t>C</w:t>
      </w:r>
      <w:r w:rsidRPr="00D20614">
        <w:rPr>
          <w:color w:val="003946"/>
          <w:lang w:val="en-US"/>
        </w:rPr>
        <w:t>hallenges</w:t>
      </w:r>
    </w:p>
    <w:p w14:paraId="51ADF3AE" w14:textId="20FC7D45" w:rsidR="00EB24CB" w:rsidRPr="00D20614" w:rsidRDefault="008324F2">
      <w:pPr>
        <w:pStyle w:val="BodyText"/>
        <w:spacing w:before="269" w:line="271" w:lineRule="auto"/>
        <w:ind w:left="2204" w:right="954"/>
        <w:jc w:val="both"/>
        <w:rPr>
          <w:lang w:val="en-US"/>
        </w:rPr>
      </w:pPr>
      <w:r w:rsidRPr="00D20614">
        <w:rPr>
          <w:color w:val="231F20"/>
          <w:lang w:val="en-US"/>
        </w:rPr>
        <w:t xml:space="preserve">Smart mobility </w:t>
      </w:r>
      <w:r w:rsidR="00196AB4">
        <w:rPr>
          <w:color w:val="231F20"/>
          <w:lang w:val="en-US"/>
        </w:rPr>
        <w:t>demand</w:t>
      </w:r>
      <w:r w:rsidRPr="00D20614">
        <w:rPr>
          <w:color w:val="231F20"/>
          <w:lang w:val="en-US"/>
        </w:rPr>
        <w:t xml:space="preserve">s a holistic approach. </w:t>
      </w:r>
      <w:r w:rsidR="00196AB4">
        <w:rPr>
          <w:color w:val="231F20"/>
          <w:lang w:val="en-US"/>
        </w:rPr>
        <w:t xml:space="preserve">Simply </w:t>
      </w:r>
      <w:r w:rsidR="00B4565C">
        <w:rPr>
          <w:color w:val="231F20"/>
          <w:lang w:val="en-US"/>
        </w:rPr>
        <w:t>enabling road users</w:t>
      </w:r>
      <w:r w:rsidRPr="00D20614">
        <w:rPr>
          <w:color w:val="231F20"/>
          <w:lang w:val="en-US"/>
        </w:rPr>
        <w:t xml:space="preserve"> to communicate with one other and with the relevant technological platforms</w:t>
      </w:r>
      <w:r w:rsidR="00196AB4">
        <w:rPr>
          <w:color w:val="231F20"/>
          <w:lang w:val="en-US"/>
        </w:rPr>
        <w:t xml:space="preserve"> is not enough; communication</w:t>
      </w:r>
      <w:r w:rsidRPr="00D20614">
        <w:rPr>
          <w:color w:val="231F20"/>
          <w:lang w:val="en-US"/>
        </w:rPr>
        <w:t xml:space="preserve"> with</w:t>
      </w:r>
      <w:r w:rsidR="00196AB4">
        <w:rPr>
          <w:color w:val="231F20"/>
          <w:lang w:val="en-US"/>
        </w:rPr>
        <w:t xml:space="preserve"> the individual</w:t>
      </w:r>
      <w:r w:rsidRPr="00D20614">
        <w:rPr>
          <w:color w:val="231F20"/>
          <w:lang w:val="en-US"/>
        </w:rPr>
        <w:t xml:space="preserve"> components of the traffic infrastructure, such as traffic lights or </w:t>
      </w:r>
      <w:r w:rsidR="00B4565C">
        <w:rPr>
          <w:color w:val="231F20"/>
          <w:lang w:val="en-US"/>
        </w:rPr>
        <w:t>signage</w:t>
      </w:r>
      <w:r w:rsidR="00196AB4">
        <w:rPr>
          <w:color w:val="231F20"/>
          <w:lang w:val="en-US"/>
        </w:rPr>
        <w:t>, is also vital</w:t>
      </w:r>
      <w:r w:rsidRPr="00D20614">
        <w:rPr>
          <w:color w:val="231F20"/>
          <w:lang w:val="en-US"/>
        </w:rPr>
        <w:t xml:space="preserve"> (Baumann/Püschner 2018, p. 97f.). The </w:t>
      </w:r>
      <w:r w:rsidR="004B4FF9">
        <w:rPr>
          <w:color w:val="231F20"/>
          <w:lang w:val="en-US"/>
        </w:rPr>
        <w:t xml:space="preserve">long-debated </w:t>
      </w:r>
      <w:r w:rsidR="007D2895">
        <w:rPr>
          <w:color w:val="231F20"/>
          <w:lang w:val="en-US"/>
        </w:rPr>
        <w:t xml:space="preserve">comprehensive </w:t>
      </w:r>
      <w:r w:rsidRPr="00D20614">
        <w:rPr>
          <w:color w:val="231F20"/>
          <w:lang w:val="en-US"/>
        </w:rPr>
        <w:t>broadband</w:t>
      </w:r>
      <w:r w:rsidR="004B4FF9">
        <w:rPr>
          <w:color w:val="231F20"/>
          <w:lang w:val="en-US"/>
        </w:rPr>
        <w:t xml:space="preserve"> coverage</w:t>
      </w:r>
      <w:r w:rsidR="00852D8A">
        <w:rPr>
          <w:color w:val="231F20"/>
          <w:lang w:val="en-US"/>
        </w:rPr>
        <w:t xml:space="preserve"> is nowhere near </w:t>
      </w:r>
      <w:del w:id="596" w:author="David Stockings" w:date="2023-01-06T13:17:00Z">
        <w:r w:rsidR="00852D8A" w:rsidDel="00C336D3">
          <w:rPr>
            <w:color w:val="231F20"/>
            <w:lang w:val="en-US"/>
          </w:rPr>
          <w:delText>enough</w:delText>
        </w:r>
      </w:del>
      <w:ins w:id="597" w:author="David Stockings" w:date="2023-01-06T13:17:00Z">
        <w:r w:rsidR="00C336D3">
          <w:rPr>
            <w:color w:val="231F20"/>
            <w:lang w:val="en-US"/>
          </w:rPr>
          <w:t>sufficient</w:t>
        </w:r>
      </w:ins>
      <w:ins w:id="598" w:author="David Stockings" w:date="2023-01-09T11:49:00Z">
        <w:r w:rsidR="00695CE1">
          <w:rPr>
            <w:color w:val="231F20"/>
            <w:lang w:val="en-US"/>
          </w:rPr>
          <w:t>, and</w:t>
        </w:r>
      </w:ins>
      <w:del w:id="599" w:author="David Stockings" w:date="2023-01-09T11:49:00Z">
        <w:r w:rsidR="00852D8A" w:rsidDel="00695CE1">
          <w:rPr>
            <w:color w:val="231F20"/>
            <w:lang w:val="en-US"/>
          </w:rPr>
          <w:delText>;</w:delText>
        </w:r>
      </w:del>
      <w:r w:rsidR="00852D8A">
        <w:rPr>
          <w:color w:val="231F20"/>
          <w:lang w:val="en-US"/>
        </w:rPr>
        <w:t xml:space="preserve"> </w:t>
      </w:r>
      <w:r w:rsidRPr="00D20614">
        <w:rPr>
          <w:color w:val="231F20"/>
          <w:lang w:val="en-US"/>
        </w:rPr>
        <w:t>the transport infrastructure</w:t>
      </w:r>
      <w:r w:rsidR="00BA099B">
        <w:rPr>
          <w:color w:val="231F20"/>
          <w:lang w:val="en-US"/>
        </w:rPr>
        <w:t xml:space="preserve"> itself needs </w:t>
      </w:r>
      <w:r w:rsidR="00A855CD">
        <w:rPr>
          <w:color w:val="231F20"/>
          <w:lang w:val="en-US"/>
        </w:rPr>
        <w:t xml:space="preserve">extensive investment in </w:t>
      </w:r>
      <w:r w:rsidR="00BA099B">
        <w:rPr>
          <w:color w:val="231F20"/>
          <w:lang w:val="en-US"/>
        </w:rPr>
        <w:t>a digital upgrade</w:t>
      </w:r>
      <w:r w:rsidRPr="00D20614">
        <w:rPr>
          <w:color w:val="231F20"/>
          <w:lang w:val="en-US"/>
        </w:rPr>
        <w:t xml:space="preserve">. </w:t>
      </w:r>
      <w:r w:rsidR="00852D8A">
        <w:rPr>
          <w:color w:val="231F20"/>
          <w:lang w:val="en-US"/>
        </w:rPr>
        <w:t xml:space="preserve">The imminent </w:t>
      </w:r>
      <w:r w:rsidR="00BA099B">
        <w:rPr>
          <w:color w:val="231F20"/>
          <w:lang w:val="en-US"/>
        </w:rPr>
        <w:t>rollout</w:t>
      </w:r>
      <w:r w:rsidRPr="00D20614">
        <w:rPr>
          <w:color w:val="231F20"/>
          <w:lang w:val="en-US"/>
        </w:rPr>
        <w:t xml:space="preserve"> of the 3GPP (or 5G) mobile standard </w:t>
      </w:r>
      <w:r w:rsidR="00852D8A">
        <w:rPr>
          <w:color w:val="231F20"/>
          <w:lang w:val="en-US"/>
        </w:rPr>
        <w:t>is part of the</w:t>
      </w:r>
      <w:r w:rsidRPr="00D20614">
        <w:rPr>
          <w:color w:val="231F20"/>
          <w:lang w:val="en-US"/>
        </w:rPr>
        <w:t xml:space="preserve"> solution, as </w:t>
      </w:r>
      <w:r w:rsidR="00A855CD">
        <w:rPr>
          <w:color w:val="231F20"/>
          <w:lang w:val="en-US"/>
        </w:rPr>
        <w:t>it</w:t>
      </w:r>
      <w:r w:rsidR="00D16621">
        <w:rPr>
          <w:color w:val="231F20"/>
          <w:lang w:val="en-US"/>
        </w:rPr>
        <w:t xml:space="preserve"> should meet some of the </w:t>
      </w:r>
      <w:r w:rsidRPr="00D20614">
        <w:rPr>
          <w:color w:val="231F20"/>
          <w:lang w:val="en-US"/>
        </w:rPr>
        <w:t xml:space="preserve">critical requirements </w:t>
      </w:r>
      <w:r w:rsidR="00D16621">
        <w:rPr>
          <w:color w:val="231F20"/>
          <w:lang w:val="en-US"/>
        </w:rPr>
        <w:t>not yet addressed</w:t>
      </w:r>
      <w:r w:rsidRPr="00D20614">
        <w:rPr>
          <w:color w:val="231F20"/>
          <w:lang w:val="en-US"/>
        </w:rPr>
        <w:t xml:space="preserve"> by 4G</w:t>
      </w:r>
      <w:r w:rsidR="00D16621">
        <w:rPr>
          <w:color w:val="231F20"/>
          <w:lang w:val="en-US"/>
        </w:rPr>
        <w:t>, such as</w:t>
      </w:r>
      <w:r w:rsidRPr="00D20614">
        <w:rPr>
          <w:color w:val="231F20"/>
          <w:lang w:val="en-US"/>
        </w:rPr>
        <w:t xml:space="preserve"> low latency, </w:t>
      </w:r>
      <w:r w:rsidR="00507CE1">
        <w:rPr>
          <w:color w:val="231F20"/>
          <w:lang w:val="en-US"/>
        </w:rPr>
        <w:t>improved</w:t>
      </w:r>
      <w:r w:rsidRPr="00D20614">
        <w:rPr>
          <w:color w:val="231F20"/>
          <w:lang w:val="en-US"/>
        </w:rPr>
        <w:t xml:space="preserve"> reliability and comprehensive availability, </w:t>
      </w:r>
      <w:r w:rsidR="00481CE7">
        <w:rPr>
          <w:color w:val="231F20"/>
          <w:lang w:val="en-US"/>
        </w:rPr>
        <w:t>plus</w:t>
      </w:r>
      <w:r w:rsidRPr="00D20614">
        <w:rPr>
          <w:color w:val="231F20"/>
          <w:lang w:val="en-US"/>
        </w:rPr>
        <w:t xml:space="preserve"> energy-</w:t>
      </w:r>
      <w:r w:rsidR="003A5331" w:rsidRPr="00D20614">
        <w:rPr>
          <w:color w:val="231F20"/>
          <w:lang w:val="en-US"/>
        </w:rPr>
        <w:t>efficient</w:t>
      </w:r>
      <w:r w:rsidRPr="00D20614">
        <w:rPr>
          <w:color w:val="231F20"/>
          <w:lang w:val="en-US"/>
        </w:rPr>
        <w:t xml:space="preserve"> communication protocols (Baumann/Püschner 2018, p. 98). However, this </w:t>
      </w:r>
      <w:r w:rsidR="00A855CD">
        <w:rPr>
          <w:color w:val="231F20"/>
          <w:lang w:val="en-US"/>
        </w:rPr>
        <w:t>will not resolve</w:t>
      </w:r>
      <w:r w:rsidRPr="00D20614">
        <w:rPr>
          <w:color w:val="231F20"/>
          <w:lang w:val="en-US"/>
        </w:rPr>
        <w:t xml:space="preserve"> the challenges within the transport infrastructure itself.</w:t>
      </w:r>
    </w:p>
    <w:p w14:paraId="196A4C08" w14:textId="77777777" w:rsidR="00EB24CB" w:rsidRPr="00D20614" w:rsidRDefault="00EB24CB">
      <w:pPr>
        <w:pStyle w:val="BodyText"/>
        <w:spacing w:before="8"/>
        <w:rPr>
          <w:sz w:val="22"/>
          <w:lang w:val="en-US"/>
        </w:rPr>
      </w:pPr>
    </w:p>
    <w:p w14:paraId="1DF37F03" w14:textId="5DEF85D5" w:rsidR="00EB24CB" w:rsidRPr="00D20614" w:rsidRDefault="008324F2">
      <w:pPr>
        <w:pStyle w:val="BodyText"/>
        <w:spacing w:line="271" w:lineRule="auto"/>
        <w:ind w:left="2204" w:right="954"/>
        <w:jc w:val="both"/>
        <w:rPr>
          <w:lang w:val="en-US"/>
        </w:rPr>
      </w:pPr>
      <w:r w:rsidRPr="00D20614">
        <w:rPr>
          <w:color w:val="231F20"/>
          <w:lang w:val="en-US"/>
        </w:rPr>
        <w:t>Transport infrastructure is a major and complex issue, especially in</w:t>
      </w:r>
      <w:r w:rsidR="004C5908">
        <w:rPr>
          <w:color w:val="231F20"/>
          <w:lang w:val="en-US"/>
        </w:rPr>
        <w:t xml:space="preserve"> a</w:t>
      </w:r>
      <w:r w:rsidRPr="00D20614">
        <w:rPr>
          <w:color w:val="231F20"/>
          <w:lang w:val="en-US"/>
        </w:rPr>
        <w:t xml:space="preserve"> large, centrally </w:t>
      </w:r>
      <w:r w:rsidR="008E008C">
        <w:rPr>
          <w:color w:val="231F20"/>
          <w:lang w:val="en-US"/>
        </w:rPr>
        <w:t>locat</w:t>
      </w:r>
      <w:r w:rsidR="00CF32B2">
        <w:rPr>
          <w:color w:val="231F20"/>
          <w:lang w:val="en-US"/>
        </w:rPr>
        <w:t>ed,</w:t>
      </w:r>
      <w:r w:rsidRPr="00D20614">
        <w:rPr>
          <w:color w:val="231F20"/>
          <w:lang w:val="en-US"/>
        </w:rPr>
        <w:t xml:space="preserve"> federal state like Germany. The German Institute for Economic Research estimated the total value of the German transport infrastructure at </w:t>
      </w:r>
      <w:del w:id="600" w:author="David Stockings" w:date="2023-01-06T15:03:00Z">
        <w:r w:rsidRPr="00D20614" w:rsidDel="009A3B82">
          <w:rPr>
            <w:color w:val="231F20"/>
            <w:lang w:val="en-US"/>
          </w:rPr>
          <w:delText>€</w:delText>
        </w:r>
      </w:del>
      <w:ins w:id="601" w:author="David Stockings" w:date="2023-01-06T15:03:00Z">
        <w:r w:rsidR="009A3B82">
          <w:rPr>
            <w:color w:val="231F20"/>
            <w:lang w:val="en-US"/>
          </w:rPr>
          <w:t xml:space="preserve">EUR </w:t>
        </w:r>
      </w:ins>
      <w:r w:rsidRPr="00D20614">
        <w:rPr>
          <w:color w:val="231F20"/>
          <w:lang w:val="en-US"/>
        </w:rPr>
        <w:t>773 billion in 2013 (</w:t>
      </w:r>
      <w:ins w:id="602" w:author="David Stockings" w:date="2023-01-09T13:39:00Z">
        <w:r w:rsidR="00034706">
          <w:rPr>
            <w:color w:val="231F20"/>
          </w:rPr>
          <w:t xml:space="preserve">Statistisches Bundesamt </w:t>
        </w:r>
      </w:ins>
      <w:del w:id="603" w:author="David Stockings" w:date="2023-01-09T13:39:00Z">
        <w:r w:rsidRPr="00D20614" w:rsidDel="00034706">
          <w:rPr>
            <w:color w:val="231F20"/>
            <w:lang w:val="en-US"/>
          </w:rPr>
          <w:delText xml:space="preserve">Federal Statistical Office </w:delText>
        </w:r>
      </w:del>
      <w:r w:rsidRPr="00D20614">
        <w:rPr>
          <w:color w:val="231F20"/>
          <w:lang w:val="en-US"/>
        </w:rPr>
        <w:t xml:space="preserve">2013, p. 19). </w:t>
      </w:r>
      <w:ins w:id="604" w:author="David Stockings" w:date="2023-01-09T11:50:00Z">
        <w:r w:rsidR="00041185">
          <w:rPr>
            <w:color w:val="231F20"/>
            <w:lang w:val="en-US"/>
          </w:rPr>
          <w:t xml:space="preserve">For the sake of comparison, </w:t>
        </w:r>
      </w:ins>
      <w:del w:id="605" w:author="David Stockings" w:date="2023-01-09T11:50:00Z">
        <w:r w:rsidR="00010293" w:rsidDel="00041185">
          <w:rPr>
            <w:color w:val="231F20"/>
            <w:lang w:val="en-US"/>
          </w:rPr>
          <w:delText>T</w:delText>
        </w:r>
      </w:del>
      <w:ins w:id="606" w:author="David Stockings" w:date="2023-01-09T11:50:00Z">
        <w:r w:rsidR="00041185">
          <w:rPr>
            <w:color w:val="231F20"/>
            <w:lang w:val="en-US"/>
          </w:rPr>
          <w:t>t</w:t>
        </w:r>
      </w:ins>
      <w:r w:rsidR="00010293">
        <w:rPr>
          <w:color w:val="231F20"/>
          <w:lang w:val="en-US"/>
        </w:rPr>
        <w:t>his</w:t>
      </w:r>
      <w:r w:rsidRPr="00D20614">
        <w:rPr>
          <w:color w:val="231F20"/>
          <w:lang w:val="en-US"/>
        </w:rPr>
        <w:t xml:space="preserve"> equates to around 224</w:t>
      </w:r>
      <w:ins w:id="607" w:author="David Stockings" w:date="2023-01-06T15:02:00Z">
        <w:r w:rsidR="00511C8A">
          <w:rPr>
            <w:color w:val="231F20"/>
            <w:lang w:val="en-US"/>
          </w:rPr>
          <w:t>%</w:t>
        </w:r>
      </w:ins>
      <w:r w:rsidRPr="00D20614">
        <w:rPr>
          <w:color w:val="231F20"/>
          <w:lang w:val="en-US"/>
        </w:rPr>
        <w:t xml:space="preserve"> </w:t>
      </w:r>
      <w:del w:id="608" w:author="David Stockings" w:date="2023-01-06T15:02:00Z">
        <w:r w:rsidRPr="00D20614" w:rsidDel="00511C8A">
          <w:rPr>
            <w:color w:val="231F20"/>
            <w:lang w:val="en-US"/>
          </w:rPr>
          <w:delText xml:space="preserve">percent </w:delText>
        </w:r>
      </w:del>
      <w:r w:rsidRPr="00D20614">
        <w:rPr>
          <w:color w:val="231F20"/>
          <w:lang w:val="en-US"/>
        </w:rPr>
        <w:t xml:space="preserve">of the total </w:t>
      </w:r>
      <w:del w:id="609" w:author="David Stockings" w:date="2023-01-06T13:18:00Z">
        <w:r w:rsidRPr="00D20614" w:rsidDel="00C336D3">
          <w:rPr>
            <w:color w:val="231F20"/>
            <w:lang w:val="en-US"/>
          </w:rPr>
          <w:delText>f</w:delText>
        </w:r>
      </w:del>
      <w:ins w:id="610" w:author="David Stockings" w:date="2023-01-06T13:18:00Z">
        <w:r w:rsidR="00C336D3">
          <w:rPr>
            <w:color w:val="231F20"/>
            <w:lang w:val="en-US"/>
          </w:rPr>
          <w:t>F</w:t>
        </w:r>
      </w:ins>
      <w:r w:rsidRPr="00D20614">
        <w:rPr>
          <w:color w:val="231F20"/>
          <w:lang w:val="en-US"/>
        </w:rPr>
        <w:t xml:space="preserve">ederal budget for 2018. </w:t>
      </w:r>
      <w:r w:rsidR="00010293">
        <w:rPr>
          <w:color w:val="231F20"/>
          <w:lang w:val="en-US"/>
        </w:rPr>
        <w:t>In</w:t>
      </w:r>
      <w:r w:rsidRPr="00D20614">
        <w:rPr>
          <w:color w:val="231F20"/>
          <w:lang w:val="en-US"/>
        </w:rPr>
        <w:t xml:space="preserve"> 2012, the Daehre Commission established by the Federal Government and the </w:t>
      </w:r>
      <w:del w:id="611" w:author="David Stockings" w:date="2023-01-06T13:19:00Z">
        <w:r w:rsidRPr="00D20614" w:rsidDel="00D97776">
          <w:rPr>
            <w:color w:val="231F20"/>
            <w:lang w:val="en-US"/>
          </w:rPr>
          <w:delText xml:space="preserve">Länder </w:delText>
        </w:r>
      </w:del>
      <w:ins w:id="612" w:author="David Stockings" w:date="2023-01-06T13:19:00Z">
        <w:r w:rsidR="00D97776">
          <w:rPr>
            <w:color w:val="231F20"/>
            <w:lang w:val="en-US"/>
          </w:rPr>
          <w:t xml:space="preserve">Federal States </w:t>
        </w:r>
      </w:ins>
      <w:r w:rsidR="00010293">
        <w:rPr>
          <w:color w:val="231F20"/>
          <w:lang w:val="en-US"/>
        </w:rPr>
        <w:t>identified</w:t>
      </w:r>
      <w:r w:rsidRPr="00D20614">
        <w:rPr>
          <w:color w:val="231F20"/>
          <w:lang w:val="en-US"/>
        </w:rPr>
        <w:t xml:space="preserve"> </w:t>
      </w:r>
      <w:r w:rsidR="00010293" w:rsidRPr="00D20614">
        <w:rPr>
          <w:color w:val="231F20"/>
          <w:lang w:val="en-US"/>
        </w:rPr>
        <w:t xml:space="preserve">a </w:t>
      </w:r>
      <w:del w:id="613" w:author="David Stockings" w:date="2023-01-06T15:03:00Z">
        <w:r w:rsidR="00010293" w:rsidRPr="00D20614" w:rsidDel="009A3B82">
          <w:rPr>
            <w:color w:val="231F20"/>
            <w:lang w:val="en-US"/>
          </w:rPr>
          <w:delText>€</w:delText>
        </w:r>
      </w:del>
      <w:ins w:id="614" w:author="David Stockings" w:date="2023-01-06T15:03:00Z">
        <w:r w:rsidR="009A3B82">
          <w:rPr>
            <w:color w:val="231F20"/>
            <w:lang w:val="en-US"/>
          </w:rPr>
          <w:t xml:space="preserve">EUR </w:t>
        </w:r>
      </w:ins>
      <w:r w:rsidR="00010293" w:rsidRPr="00D20614">
        <w:rPr>
          <w:color w:val="231F20"/>
          <w:lang w:val="en-US"/>
        </w:rPr>
        <w:t xml:space="preserve">4.7 billion annual shortfall in road construction and a further </w:t>
      </w:r>
      <w:del w:id="615" w:author="David Stockings" w:date="2023-01-06T15:03:00Z">
        <w:r w:rsidR="00010293" w:rsidRPr="00D20614" w:rsidDel="009A3B82">
          <w:rPr>
            <w:color w:val="231F20"/>
            <w:lang w:val="en-US"/>
          </w:rPr>
          <w:delText>€</w:delText>
        </w:r>
      </w:del>
      <w:ins w:id="616" w:author="David Stockings" w:date="2023-01-06T15:03:00Z">
        <w:r w:rsidR="009A3B82">
          <w:rPr>
            <w:color w:val="231F20"/>
            <w:lang w:val="en-US"/>
          </w:rPr>
          <w:t xml:space="preserve">EUR </w:t>
        </w:r>
      </w:ins>
      <w:r w:rsidR="00010293" w:rsidRPr="00D20614">
        <w:rPr>
          <w:color w:val="231F20"/>
          <w:lang w:val="en-US"/>
        </w:rPr>
        <w:t xml:space="preserve">2 billion </w:t>
      </w:r>
      <w:r w:rsidR="00010293">
        <w:rPr>
          <w:color w:val="231F20"/>
          <w:lang w:val="en-US"/>
        </w:rPr>
        <w:t xml:space="preserve">shortfall in railway maintenance alone, despite </w:t>
      </w:r>
      <w:r w:rsidR="00981358">
        <w:rPr>
          <w:color w:val="231F20"/>
          <w:lang w:val="en-US"/>
        </w:rPr>
        <w:t>annual investments of billions of euros</w:t>
      </w:r>
      <w:r w:rsidR="00010293" w:rsidRPr="00D20614">
        <w:rPr>
          <w:color w:val="231F20"/>
          <w:lang w:val="en-US"/>
        </w:rPr>
        <w:t xml:space="preserve"> (Przybilla 2015</w:t>
      </w:r>
      <w:r w:rsidR="00981358">
        <w:rPr>
          <w:color w:val="231F20"/>
          <w:lang w:val="en-US"/>
        </w:rPr>
        <w:t>)</w:t>
      </w:r>
      <w:r w:rsidRPr="00D20614">
        <w:rPr>
          <w:color w:val="231F20"/>
          <w:lang w:val="en-US"/>
        </w:rPr>
        <w:t>. In 2015, more than one</w:t>
      </w:r>
      <w:r w:rsidR="005372C9">
        <w:rPr>
          <w:color w:val="231F20"/>
          <w:lang w:val="en-US"/>
        </w:rPr>
        <w:t>-</w:t>
      </w:r>
      <w:r w:rsidRPr="00D20614">
        <w:rPr>
          <w:color w:val="231F20"/>
          <w:lang w:val="en-US"/>
        </w:rPr>
        <w:t xml:space="preserve">third of all rural roads </w:t>
      </w:r>
      <w:r w:rsidR="005372C9">
        <w:rPr>
          <w:color w:val="231F20"/>
          <w:lang w:val="en-US"/>
        </w:rPr>
        <w:t xml:space="preserve">in Germany </w:t>
      </w:r>
      <w:r w:rsidRPr="00D20614">
        <w:rPr>
          <w:color w:val="231F20"/>
          <w:lang w:val="en-US"/>
        </w:rPr>
        <w:t xml:space="preserve">were found to be in a poor or very </w:t>
      </w:r>
      <w:del w:id="617" w:author="David Stockings" w:date="2023-01-10T11:55:00Z">
        <w:r w:rsidRPr="00D20614" w:rsidDel="00CF3F46">
          <w:rPr>
            <w:color w:val="231F20"/>
            <w:lang w:val="en-US"/>
          </w:rPr>
          <w:delText xml:space="preserve">bad </w:delText>
        </w:r>
      </w:del>
      <w:ins w:id="618" w:author="David Stockings" w:date="2023-01-10T11:55:00Z">
        <w:r w:rsidR="00CF3F46">
          <w:rPr>
            <w:color w:val="231F20"/>
            <w:lang w:val="en-US"/>
          </w:rPr>
          <w:t>poor</w:t>
        </w:r>
        <w:r w:rsidR="00CF3F46" w:rsidRPr="00D20614">
          <w:rPr>
            <w:color w:val="231F20"/>
            <w:lang w:val="en-US"/>
          </w:rPr>
          <w:t xml:space="preserve"> </w:t>
        </w:r>
      </w:ins>
      <w:r w:rsidRPr="00D20614">
        <w:rPr>
          <w:color w:val="231F20"/>
          <w:lang w:val="en-US"/>
        </w:rPr>
        <w:t xml:space="preserve">condition; </w:t>
      </w:r>
      <w:del w:id="619" w:author="David Stockings" w:date="2023-01-06T15:02:00Z">
        <w:r w:rsidRPr="00D20614" w:rsidDel="00511C8A">
          <w:rPr>
            <w:color w:val="231F20"/>
            <w:lang w:val="en-US"/>
          </w:rPr>
          <w:delText xml:space="preserve">eight percent </w:delText>
        </w:r>
      </w:del>
      <w:ins w:id="620" w:author="David Stockings" w:date="2023-01-06T15:02:00Z">
        <w:r w:rsidR="00511C8A">
          <w:rPr>
            <w:color w:val="231F20"/>
            <w:lang w:val="en-US"/>
          </w:rPr>
          <w:t xml:space="preserve">8% </w:t>
        </w:r>
      </w:ins>
      <w:r w:rsidRPr="00D20614">
        <w:rPr>
          <w:color w:val="231F20"/>
          <w:lang w:val="en-US"/>
        </w:rPr>
        <w:t xml:space="preserve">of all motorway kilometers were also rated as </w:t>
      </w:r>
      <w:ins w:id="621" w:author="David Stockings" w:date="2023-01-06T13:19:00Z">
        <w:r w:rsidR="00D97776">
          <w:rPr>
            <w:color w:val="231F20"/>
            <w:lang w:val="en-US"/>
          </w:rPr>
          <w:t>“</w:t>
        </w:r>
      </w:ins>
      <w:del w:id="622" w:author="David Stockings" w:date="2023-01-06T13:19:00Z">
        <w:r w:rsidRPr="00D20614" w:rsidDel="00D97776">
          <w:rPr>
            <w:color w:val="231F20"/>
            <w:lang w:val="en-US"/>
          </w:rPr>
          <w:delText>"</w:delText>
        </w:r>
      </w:del>
      <w:r w:rsidRPr="00D20614">
        <w:rPr>
          <w:color w:val="231F20"/>
          <w:lang w:val="en-US"/>
        </w:rPr>
        <w:t xml:space="preserve">very </w:t>
      </w:r>
      <w:del w:id="623" w:author="David Stockings" w:date="2023-01-10T11:55:00Z">
        <w:r w:rsidRPr="00D20614" w:rsidDel="00CF3F46">
          <w:rPr>
            <w:color w:val="231F20"/>
            <w:lang w:val="en-US"/>
          </w:rPr>
          <w:delText>bad</w:delText>
        </w:r>
      </w:del>
      <w:ins w:id="624" w:author="David Stockings" w:date="2023-01-10T11:55:00Z">
        <w:r w:rsidR="00CF3F46">
          <w:rPr>
            <w:color w:val="231F20"/>
            <w:lang w:val="en-US"/>
          </w:rPr>
          <w:t>poor</w:t>
        </w:r>
      </w:ins>
      <w:del w:id="625" w:author="David Stockings" w:date="2023-01-06T13:20:00Z">
        <w:r w:rsidRPr="00D20614" w:rsidDel="00D97776">
          <w:rPr>
            <w:color w:val="231F20"/>
            <w:lang w:val="en-US"/>
          </w:rPr>
          <w:delText>"</w:delText>
        </w:r>
      </w:del>
      <w:ins w:id="626" w:author="David Stockings" w:date="2023-01-06T13:20:00Z">
        <w:r w:rsidR="00D97776">
          <w:rPr>
            <w:color w:val="231F20"/>
            <w:lang w:val="en-US"/>
          </w:rPr>
          <w:t>”</w:t>
        </w:r>
      </w:ins>
      <w:r w:rsidRPr="00D20614">
        <w:rPr>
          <w:color w:val="231F20"/>
          <w:lang w:val="en-US"/>
        </w:rPr>
        <w:t xml:space="preserve">. </w:t>
      </w:r>
      <w:r w:rsidR="005372C9">
        <w:rPr>
          <w:color w:val="231F20"/>
          <w:lang w:val="en-US"/>
        </w:rPr>
        <w:t xml:space="preserve">In other words, </w:t>
      </w:r>
      <w:del w:id="627" w:author="David Stockings" w:date="2023-01-06T13:20:00Z">
        <w:r w:rsidR="005372C9" w:rsidDel="00D97776">
          <w:rPr>
            <w:color w:val="231F20"/>
            <w:lang w:val="en-US"/>
          </w:rPr>
          <w:delText xml:space="preserve">from </w:delText>
        </w:r>
      </w:del>
      <w:ins w:id="628" w:author="David Stockings" w:date="2023-01-06T13:20:00Z">
        <w:r w:rsidR="00D97776">
          <w:rPr>
            <w:color w:val="231F20"/>
            <w:lang w:val="en-US"/>
          </w:rPr>
          <w:t xml:space="preserve">of </w:t>
        </w:r>
      </w:ins>
      <w:r w:rsidR="005372C9">
        <w:rPr>
          <w:color w:val="231F20"/>
          <w:lang w:val="en-US"/>
        </w:rPr>
        <w:t>a total</w:t>
      </w:r>
      <w:r w:rsidRPr="00D20614">
        <w:rPr>
          <w:color w:val="231F20"/>
          <w:lang w:val="en-US"/>
        </w:rPr>
        <w:t xml:space="preserve"> 13,000 kilometers of motorway, </w:t>
      </w:r>
      <w:r w:rsidR="005372C9">
        <w:rPr>
          <w:color w:val="231F20"/>
          <w:lang w:val="en-US"/>
        </w:rPr>
        <w:t>around</w:t>
      </w:r>
      <w:r w:rsidRPr="00D20614">
        <w:rPr>
          <w:color w:val="231F20"/>
          <w:lang w:val="en-US"/>
        </w:rPr>
        <w:t xml:space="preserve"> 1,000 kilometers </w:t>
      </w:r>
      <w:del w:id="629" w:author="David Stockings" w:date="2023-01-06T13:20:00Z">
        <w:r w:rsidRPr="00D20614" w:rsidDel="00D97776">
          <w:rPr>
            <w:color w:val="231F20"/>
            <w:lang w:val="en-US"/>
          </w:rPr>
          <w:delText>a</w:delText>
        </w:r>
      </w:del>
      <w:ins w:id="630" w:author="David Stockings" w:date="2023-01-06T13:20:00Z">
        <w:r w:rsidR="00D97776">
          <w:rPr>
            <w:color w:val="231F20"/>
            <w:lang w:val="en-US"/>
          </w:rPr>
          <w:t>we</w:t>
        </w:r>
      </w:ins>
      <w:r w:rsidRPr="00D20614">
        <w:rPr>
          <w:color w:val="231F20"/>
          <w:lang w:val="en-US"/>
        </w:rPr>
        <w:t>re in a dilapidated state (Przybilla 2015).</w:t>
      </w:r>
    </w:p>
    <w:p w14:paraId="215C6118" w14:textId="77777777" w:rsidR="00EB24CB" w:rsidRPr="00D20614" w:rsidRDefault="00EB24CB">
      <w:pPr>
        <w:pStyle w:val="BodyText"/>
        <w:spacing w:before="9"/>
        <w:rPr>
          <w:sz w:val="22"/>
          <w:lang w:val="en-US"/>
        </w:rPr>
      </w:pPr>
    </w:p>
    <w:p w14:paraId="7005A8BD" w14:textId="1A013F75" w:rsidR="00EB24CB" w:rsidRPr="00D20614" w:rsidRDefault="008324F2">
      <w:pPr>
        <w:pStyle w:val="BodyText"/>
        <w:spacing w:line="271" w:lineRule="auto"/>
        <w:ind w:left="2204" w:right="955"/>
        <w:jc w:val="both"/>
        <w:rPr>
          <w:lang w:val="en-US"/>
        </w:rPr>
      </w:pPr>
      <w:r w:rsidRPr="00D20614">
        <w:rPr>
          <w:color w:val="231F20"/>
          <w:lang w:val="en-US"/>
        </w:rPr>
        <w:t xml:space="preserve">These figures are </w:t>
      </w:r>
      <w:r w:rsidR="003404AF">
        <w:rPr>
          <w:color w:val="231F20"/>
          <w:lang w:val="en-US"/>
        </w:rPr>
        <w:t>the key to</w:t>
      </w:r>
      <w:r w:rsidRPr="00D20614">
        <w:rPr>
          <w:color w:val="231F20"/>
          <w:lang w:val="en-US"/>
        </w:rPr>
        <w:t xml:space="preserve"> understanding </w:t>
      </w:r>
      <w:r w:rsidR="003404AF">
        <w:rPr>
          <w:color w:val="231F20"/>
          <w:lang w:val="en-US"/>
        </w:rPr>
        <w:t>one of the</w:t>
      </w:r>
      <w:r w:rsidRPr="00D20614">
        <w:rPr>
          <w:color w:val="231F20"/>
          <w:lang w:val="en-US"/>
        </w:rPr>
        <w:t xml:space="preserve"> major problem</w:t>
      </w:r>
      <w:r w:rsidR="003404AF">
        <w:rPr>
          <w:color w:val="231F20"/>
          <w:lang w:val="en-US"/>
        </w:rPr>
        <w:t>s</w:t>
      </w:r>
      <w:r w:rsidRPr="00D20614">
        <w:rPr>
          <w:color w:val="231F20"/>
          <w:lang w:val="en-US"/>
        </w:rPr>
        <w:t xml:space="preserve"> </w:t>
      </w:r>
      <w:r w:rsidR="00D47A81">
        <w:rPr>
          <w:color w:val="231F20"/>
          <w:lang w:val="en-US"/>
        </w:rPr>
        <w:t>associated with a smarter</w:t>
      </w:r>
      <w:r w:rsidRPr="00D20614">
        <w:rPr>
          <w:color w:val="231F20"/>
          <w:lang w:val="en-US"/>
        </w:rPr>
        <w:t xml:space="preserve"> transport infrastructur</w:t>
      </w:r>
      <w:r w:rsidR="0026314F">
        <w:rPr>
          <w:color w:val="231F20"/>
          <w:lang w:val="en-US"/>
        </w:rPr>
        <w:t>e</w:t>
      </w:r>
      <w:r w:rsidRPr="00D20614">
        <w:rPr>
          <w:color w:val="231F20"/>
          <w:lang w:val="en-US"/>
        </w:rPr>
        <w:t xml:space="preserve">: </w:t>
      </w:r>
      <w:r w:rsidR="00F46570">
        <w:rPr>
          <w:color w:val="231F20"/>
          <w:lang w:val="en-US"/>
        </w:rPr>
        <w:t>G</w:t>
      </w:r>
      <w:r w:rsidRPr="00D20614">
        <w:rPr>
          <w:color w:val="231F20"/>
          <w:lang w:val="en-US"/>
        </w:rPr>
        <w:t xml:space="preserve">overnment </w:t>
      </w:r>
      <w:r w:rsidR="0026314F">
        <w:rPr>
          <w:color w:val="231F20"/>
          <w:lang w:val="en-US"/>
        </w:rPr>
        <w:t>funding is not even sufficient</w:t>
      </w:r>
      <w:r w:rsidRPr="00D20614">
        <w:rPr>
          <w:color w:val="231F20"/>
          <w:lang w:val="en-US"/>
        </w:rPr>
        <w:t xml:space="preserve"> to maintain the status quo, </w:t>
      </w:r>
      <w:r w:rsidR="00F46570">
        <w:rPr>
          <w:color w:val="231F20"/>
          <w:lang w:val="en-US"/>
        </w:rPr>
        <w:t>let alone cover the required</w:t>
      </w:r>
      <w:r w:rsidRPr="00D20614">
        <w:rPr>
          <w:color w:val="231F20"/>
          <w:lang w:val="en-US"/>
        </w:rPr>
        <w:t xml:space="preserve"> technical </w:t>
      </w:r>
      <w:r w:rsidR="00F46570">
        <w:rPr>
          <w:color w:val="231F20"/>
          <w:lang w:val="en-US"/>
        </w:rPr>
        <w:t>upgrades to</w:t>
      </w:r>
      <w:r w:rsidRPr="00D20614">
        <w:rPr>
          <w:color w:val="231F20"/>
          <w:lang w:val="en-US"/>
        </w:rPr>
        <w:t xml:space="preserve"> roads and railways. </w:t>
      </w:r>
      <w:r w:rsidR="00F46570">
        <w:rPr>
          <w:color w:val="231F20"/>
          <w:lang w:val="en-US"/>
        </w:rPr>
        <w:t>T</w:t>
      </w:r>
      <w:r w:rsidRPr="00D20614">
        <w:rPr>
          <w:color w:val="231F20"/>
          <w:lang w:val="en-US"/>
        </w:rPr>
        <w:t xml:space="preserve">he 2018 </w:t>
      </w:r>
      <w:del w:id="631" w:author="David Stockings" w:date="2023-01-06T13:20:00Z">
        <w:r w:rsidRPr="00D20614" w:rsidDel="00D97776">
          <w:rPr>
            <w:color w:val="231F20"/>
            <w:lang w:val="en-US"/>
          </w:rPr>
          <w:delText>f</w:delText>
        </w:r>
      </w:del>
      <w:ins w:id="632" w:author="David Stockings" w:date="2023-01-06T13:20:00Z">
        <w:r w:rsidR="00D97776">
          <w:rPr>
            <w:color w:val="231F20"/>
            <w:lang w:val="en-US"/>
          </w:rPr>
          <w:t>F</w:t>
        </w:r>
      </w:ins>
      <w:r w:rsidRPr="00D20614">
        <w:rPr>
          <w:color w:val="231F20"/>
          <w:lang w:val="en-US"/>
        </w:rPr>
        <w:t>ederal budget</w:t>
      </w:r>
      <w:r w:rsidR="00F46570">
        <w:rPr>
          <w:color w:val="231F20"/>
          <w:lang w:val="en-US"/>
        </w:rPr>
        <w:t xml:space="preserve"> earmarked some</w:t>
      </w:r>
      <w:r w:rsidRPr="00D20614">
        <w:rPr>
          <w:color w:val="231F20"/>
          <w:lang w:val="en-US"/>
        </w:rPr>
        <w:t xml:space="preserve"> </w:t>
      </w:r>
      <w:ins w:id="633" w:author="David Stockings" w:date="2023-01-06T15:03:00Z">
        <w:r w:rsidR="009A3B82">
          <w:rPr>
            <w:color w:val="231F20"/>
            <w:lang w:val="en-US"/>
          </w:rPr>
          <w:t xml:space="preserve">EUR </w:t>
        </w:r>
      </w:ins>
      <w:ins w:id="634" w:author="David Stockings" w:date="2023-01-06T13:20:00Z">
        <w:r w:rsidR="009D3283">
          <w:rPr>
            <w:color w:val="231F20"/>
            <w:lang w:val="en-US"/>
          </w:rPr>
          <w:t>1</w:t>
        </w:r>
      </w:ins>
      <w:del w:id="635" w:author="David Stockings" w:date="2023-01-06T13:20:00Z">
        <w:r w:rsidRPr="00D20614" w:rsidDel="009D3283">
          <w:rPr>
            <w:color w:val="231F20"/>
            <w:lang w:val="en-US"/>
          </w:rPr>
          <w:delText>one</w:delText>
        </w:r>
      </w:del>
      <w:r w:rsidRPr="00D20614">
        <w:rPr>
          <w:color w:val="231F20"/>
          <w:lang w:val="en-US"/>
        </w:rPr>
        <w:t xml:space="preserve"> billion </w:t>
      </w:r>
      <w:del w:id="636" w:author="David Stockings" w:date="2023-01-06T13:20:00Z">
        <w:r w:rsidRPr="00D20614" w:rsidDel="009D3283">
          <w:rPr>
            <w:color w:val="231F20"/>
            <w:lang w:val="en-US"/>
          </w:rPr>
          <w:delText xml:space="preserve">euros </w:delText>
        </w:r>
      </w:del>
      <w:r w:rsidR="00F46570">
        <w:rPr>
          <w:color w:val="231F20"/>
          <w:lang w:val="en-US"/>
        </w:rPr>
        <w:t>for</w:t>
      </w:r>
      <w:r w:rsidRPr="00D20614">
        <w:rPr>
          <w:color w:val="231F20"/>
          <w:lang w:val="en-US"/>
        </w:rPr>
        <w:t xml:space="preserve"> the </w:t>
      </w:r>
      <w:ins w:id="637" w:author="David Stockings" w:date="2023-01-06T13:20:00Z">
        <w:r w:rsidR="009D3283">
          <w:rPr>
            <w:color w:val="231F20"/>
            <w:lang w:val="en-US"/>
          </w:rPr>
          <w:t>“</w:t>
        </w:r>
      </w:ins>
      <w:del w:id="638" w:author="David Stockings" w:date="2023-01-06T13:20:00Z">
        <w:r w:rsidRPr="00D20614" w:rsidDel="009D3283">
          <w:rPr>
            <w:color w:val="231F20"/>
            <w:lang w:val="en-US"/>
          </w:rPr>
          <w:delText>"</w:delText>
        </w:r>
      </w:del>
      <w:r w:rsidRPr="00D20614">
        <w:rPr>
          <w:color w:val="231F20"/>
          <w:lang w:val="en-US"/>
        </w:rPr>
        <w:t>Clean Air 2017-2020</w:t>
      </w:r>
      <w:ins w:id="639" w:author="David Stockings" w:date="2023-01-06T13:20:00Z">
        <w:r w:rsidR="009D3283">
          <w:rPr>
            <w:color w:val="231F20"/>
            <w:lang w:val="en-US"/>
          </w:rPr>
          <w:t>”</w:t>
        </w:r>
      </w:ins>
      <w:del w:id="640" w:author="David Stockings" w:date="2023-01-06T13:20:00Z">
        <w:r w:rsidRPr="00D20614" w:rsidDel="009D3283">
          <w:rPr>
            <w:color w:val="231F20"/>
            <w:lang w:val="en-US"/>
          </w:rPr>
          <w:delText>"</w:delText>
        </w:r>
      </w:del>
      <w:r w:rsidRPr="00D20614">
        <w:rPr>
          <w:color w:val="231F20"/>
          <w:lang w:val="en-US"/>
        </w:rPr>
        <w:t xml:space="preserve"> emergency program</w:t>
      </w:r>
      <w:r w:rsidR="00774537">
        <w:rPr>
          <w:color w:val="231F20"/>
          <w:lang w:val="en-US"/>
        </w:rPr>
        <w:t xml:space="preserve"> spread over four years (2018 to 2022)</w:t>
      </w:r>
      <w:r w:rsidRPr="00D20614">
        <w:rPr>
          <w:color w:val="231F20"/>
          <w:lang w:val="en-US"/>
        </w:rPr>
        <w:t xml:space="preserve">, </w:t>
      </w:r>
      <w:r w:rsidR="008A303F">
        <w:rPr>
          <w:color w:val="231F20"/>
          <w:lang w:val="en-US"/>
        </w:rPr>
        <w:t>in response to the fact that many German cities and municipalities had exceeded</w:t>
      </w:r>
      <w:r w:rsidRPr="00D20614">
        <w:rPr>
          <w:color w:val="231F20"/>
          <w:lang w:val="en-US"/>
        </w:rPr>
        <w:t xml:space="preserve"> EU nitrogen dioxide (NO</w:t>
      </w:r>
      <w:r w:rsidRPr="00D20614">
        <w:rPr>
          <w:color w:val="231F20"/>
          <w:vertAlign w:val="subscript"/>
          <w:lang w:val="en-US"/>
        </w:rPr>
        <w:t>2</w:t>
      </w:r>
      <w:r w:rsidRPr="00D20614">
        <w:rPr>
          <w:color w:val="231F20"/>
          <w:lang w:val="en-US"/>
        </w:rPr>
        <w:t>) emission</w:t>
      </w:r>
      <w:r w:rsidR="008A303F">
        <w:rPr>
          <w:color w:val="231F20"/>
          <w:lang w:val="en-US"/>
        </w:rPr>
        <w:t xml:space="preserve"> limits</w:t>
      </w:r>
      <w:r w:rsidRPr="00D20614">
        <w:rPr>
          <w:color w:val="231F20"/>
          <w:lang w:val="en-US"/>
        </w:rPr>
        <w:t xml:space="preserve">. Of this amount, </w:t>
      </w:r>
      <w:del w:id="641" w:author="David Stockings" w:date="2023-01-06T15:03:00Z">
        <w:r w:rsidRPr="00D20614" w:rsidDel="009A3B82">
          <w:rPr>
            <w:color w:val="231F20"/>
            <w:lang w:val="en-US"/>
          </w:rPr>
          <w:delText>€</w:delText>
        </w:r>
      </w:del>
      <w:ins w:id="642" w:author="David Stockings" w:date="2023-01-06T15:03:00Z">
        <w:r w:rsidR="009A3B82">
          <w:rPr>
            <w:color w:val="231F20"/>
            <w:lang w:val="en-US"/>
          </w:rPr>
          <w:t xml:space="preserve">EUR </w:t>
        </w:r>
      </w:ins>
      <w:r w:rsidRPr="00D20614">
        <w:rPr>
          <w:color w:val="231F20"/>
          <w:lang w:val="en-US"/>
        </w:rPr>
        <w:t xml:space="preserve">500 million </w:t>
      </w:r>
      <w:r w:rsidR="00774537">
        <w:rPr>
          <w:color w:val="231F20"/>
          <w:lang w:val="en-US"/>
        </w:rPr>
        <w:t>was designated for</w:t>
      </w:r>
      <w:r w:rsidRPr="00D20614">
        <w:rPr>
          <w:color w:val="231F20"/>
          <w:lang w:val="en-US"/>
        </w:rPr>
        <w:t xml:space="preserve"> the digit</w:t>
      </w:r>
      <w:r w:rsidR="004F285D">
        <w:rPr>
          <w:color w:val="231F20"/>
          <w:lang w:val="en-US"/>
        </w:rPr>
        <w:t>al</w:t>
      </w:r>
      <w:r w:rsidRPr="00D20614">
        <w:rPr>
          <w:color w:val="231F20"/>
          <w:lang w:val="en-US"/>
        </w:rPr>
        <w:t>ization of municipal transport systems</w:t>
      </w:r>
      <w:r w:rsidR="00774537">
        <w:rPr>
          <w:color w:val="231F20"/>
          <w:lang w:val="en-US"/>
        </w:rPr>
        <w:t xml:space="preserve"> (</w:t>
      </w:r>
      <w:del w:id="643" w:author="David Stockings" w:date="2023-01-06T15:03:00Z">
        <w:r w:rsidRPr="00D20614" w:rsidDel="009A3B82">
          <w:rPr>
            <w:color w:val="231F20"/>
            <w:lang w:val="en-US"/>
          </w:rPr>
          <w:delText>€</w:delText>
        </w:r>
      </w:del>
      <w:ins w:id="644" w:author="David Stockings" w:date="2023-01-06T15:03:00Z">
        <w:r w:rsidR="009A3B82">
          <w:rPr>
            <w:color w:val="231F20"/>
            <w:lang w:val="en-US"/>
          </w:rPr>
          <w:t xml:space="preserve">EUR </w:t>
        </w:r>
      </w:ins>
      <w:r w:rsidRPr="00D20614">
        <w:rPr>
          <w:color w:val="231F20"/>
          <w:lang w:val="en-US"/>
        </w:rPr>
        <w:t>54 million of which in 2018</w:t>
      </w:r>
      <w:r w:rsidR="00774537">
        <w:rPr>
          <w:color w:val="231F20"/>
          <w:lang w:val="en-US"/>
        </w:rPr>
        <w:t>)</w:t>
      </w:r>
      <w:r w:rsidRPr="00D20614">
        <w:rPr>
          <w:color w:val="231F20"/>
          <w:lang w:val="en-US"/>
        </w:rPr>
        <w:t xml:space="preserve"> (</w:t>
      </w:r>
      <w:ins w:id="645" w:author="David Stockings" w:date="2023-01-09T13:38:00Z">
        <w:r w:rsidR="009929A9">
          <w:rPr>
            <w:color w:val="231F20"/>
          </w:rPr>
          <w:t>Bundesﬁnanzministerium</w:t>
        </w:r>
      </w:ins>
      <w:del w:id="646" w:author="David Stockings" w:date="2023-01-09T13:38:00Z">
        <w:r w:rsidRPr="00D20614" w:rsidDel="009929A9">
          <w:rPr>
            <w:color w:val="231F20"/>
            <w:lang w:val="en-US"/>
          </w:rPr>
          <w:delText>Federal Ministry of Finance</w:delText>
        </w:r>
      </w:del>
      <w:r w:rsidRPr="00D20614">
        <w:rPr>
          <w:color w:val="231F20"/>
          <w:lang w:val="en-US"/>
        </w:rPr>
        <w:t xml:space="preserve"> 2018, p. 8).</w:t>
      </w:r>
    </w:p>
    <w:p w14:paraId="24273E64" w14:textId="77777777" w:rsidR="00EB24CB" w:rsidRPr="00D20614" w:rsidRDefault="00EB24CB">
      <w:pPr>
        <w:pStyle w:val="BodyText"/>
        <w:spacing w:before="8"/>
        <w:rPr>
          <w:sz w:val="22"/>
          <w:lang w:val="en-US"/>
        </w:rPr>
      </w:pPr>
    </w:p>
    <w:p w14:paraId="38259F63" w14:textId="0C5FC1A9" w:rsidR="00EB24CB" w:rsidRDefault="008324F2" w:rsidP="002E7963">
      <w:pPr>
        <w:pStyle w:val="BodyText"/>
        <w:spacing w:line="271" w:lineRule="auto"/>
        <w:ind w:left="2204" w:right="954" w:hanging="1"/>
        <w:jc w:val="both"/>
        <w:rPr>
          <w:color w:val="231F20"/>
          <w:lang w:val="en-US"/>
        </w:rPr>
      </w:pPr>
      <w:r w:rsidRPr="00D20614">
        <w:rPr>
          <w:color w:val="231F20"/>
          <w:lang w:val="en-US"/>
        </w:rPr>
        <w:t xml:space="preserve">If there is a sea change in mobility usage by </w:t>
      </w:r>
      <w:r w:rsidR="00D57D29">
        <w:rPr>
          <w:color w:val="231F20"/>
          <w:lang w:val="en-US"/>
        </w:rPr>
        <w:t>the residents of</w:t>
      </w:r>
      <w:r w:rsidRPr="00D20614">
        <w:rPr>
          <w:color w:val="231F20"/>
          <w:lang w:val="en-US"/>
        </w:rPr>
        <w:t xml:space="preserve"> cities and conurbations, </w:t>
      </w:r>
      <w:r w:rsidR="00D57D29">
        <w:rPr>
          <w:color w:val="231F20"/>
          <w:lang w:val="en-US"/>
        </w:rPr>
        <w:t>financing of the</w:t>
      </w:r>
      <w:r w:rsidRPr="00D20614">
        <w:rPr>
          <w:color w:val="231F20"/>
          <w:lang w:val="en-US"/>
        </w:rPr>
        <w:t xml:space="preserve"> infrastructure </w:t>
      </w:r>
      <w:r w:rsidR="00D57D29">
        <w:rPr>
          <w:color w:val="231F20"/>
          <w:lang w:val="en-US"/>
        </w:rPr>
        <w:t>will need to be rethought</w:t>
      </w:r>
      <w:r w:rsidRPr="00D20614">
        <w:rPr>
          <w:color w:val="231F20"/>
          <w:lang w:val="en-US"/>
        </w:rPr>
        <w:t>. In 2017, Germany</w:t>
      </w:r>
      <w:r w:rsidR="00FD5C61">
        <w:rPr>
          <w:color w:val="231F20"/>
          <w:lang w:val="en-US"/>
        </w:rPr>
        <w:t xml:space="preserve"> received around</w:t>
      </w:r>
      <w:r w:rsidRPr="00D20614">
        <w:rPr>
          <w:color w:val="231F20"/>
          <w:lang w:val="en-US"/>
        </w:rPr>
        <w:t xml:space="preserve"> </w:t>
      </w:r>
      <w:del w:id="647" w:author="David Stockings" w:date="2023-01-06T15:03:00Z">
        <w:r w:rsidRPr="00D20614" w:rsidDel="009A3B82">
          <w:rPr>
            <w:color w:val="231F20"/>
            <w:lang w:val="en-US"/>
          </w:rPr>
          <w:delText>€</w:delText>
        </w:r>
      </w:del>
      <w:ins w:id="648" w:author="David Stockings" w:date="2023-01-06T15:03:00Z">
        <w:r w:rsidR="009A3B82">
          <w:rPr>
            <w:color w:val="231F20"/>
            <w:lang w:val="en-US"/>
          </w:rPr>
          <w:t xml:space="preserve">EUR </w:t>
        </w:r>
      </w:ins>
      <w:r w:rsidRPr="00D20614">
        <w:rPr>
          <w:color w:val="231F20"/>
          <w:lang w:val="en-US"/>
        </w:rPr>
        <w:t>9 billion in car taxes (Statista 2018)</w:t>
      </w:r>
      <w:r w:rsidR="002E7963">
        <w:rPr>
          <w:color w:val="231F20"/>
          <w:lang w:val="en-US"/>
        </w:rPr>
        <w:t>,</w:t>
      </w:r>
      <w:r w:rsidR="00FD5C61">
        <w:rPr>
          <w:color w:val="231F20"/>
          <w:lang w:val="en-US"/>
        </w:rPr>
        <w:t xml:space="preserve"> </w:t>
      </w:r>
      <w:r w:rsidRPr="00D20614">
        <w:rPr>
          <w:color w:val="231F20"/>
          <w:lang w:val="en-US"/>
        </w:rPr>
        <w:t xml:space="preserve">which </w:t>
      </w:r>
      <w:r w:rsidR="002E7963">
        <w:rPr>
          <w:color w:val="231F20"/>
          <w:lang w:val="en-US"/>
        </w:rPr>
        <w:t>are</w:t>
      </w:r>
      <w:r w:rsidR="00FD5C61">
        <w:rPr>
          <w:color w:val="231F20"/>
          <w:lang w:val="en-US"/>
        </w:rPr>
        <w:t xml:space="preserve"> not in any way linked to</w:t>
      </w:r>
      <w:r w:rsidRPr="00D20614">
        <w:rPr>
          <w:color w:val="231F20"/>
          <w:lang w:val="en-US"/>
        </w:rPr>
        <w:t xml:space="preserve"> individual</w:t>
      </w:r>
      <w:r w:rsidR="002E7963">
        <w:rPr>
          <w:color w:val="231F20"/>
          <w:lang w:val="en-US"/>
        </w:rPr>
        <w:t xml:space="preserve"> </w:t>
      </w:r>
      <w:r w:rsidR="002E7963" w:rsidRPr="00D20614">
        <w:rPr>
          <w:color w:val="231F20"/>
          <w:lang w:val="en-US"/>
        </w:rPr>
        <w:t>road usage</w:t>
      </w:r>
      <w:r w:rsidR="002E7963">
        <w:rPr>
          <w:color w:val="231F20"/>
          <w:lang w:val="en-US"/>
        </w:rPr>
        <w:t xml:space="preserve">. </w:t>
      </w:r>
    </w:p>
    <w:p w14:paraId="3230BED0" w14:textId="208F6515" w:rsidR="002E7963" w:rsidRPr="00D20614" w:rsidRDefault="002E7963" w:rsidP="002E7963">
      <w:pPr>
        <w:pStyle w:val="BodyText"/>
        <w:spacing w:line="271" w:lineRule="auto"/>
        <w:ind w:left="2204" w:right="954" w:hanging="1"/>
        <w:jc w:val="both"/>
        <w:rPr>
          <w:lang w:val="en-US"/>
        </w:rPr>
        <w:sectPr w:rsidR="002E7963" w:rsidRPr="00D20614">
          <w:pgSz w:w="11910" w:h="16840"/>
          <w:pgMar w:top="960" w:right="460" w:bottom="280" w:left="460" w:header="0" w:footer="0" w:gutter="0"/>
          <w:cols w:space="720"/>
        </w:sectPr>
      </w:pPr>
    </w:p>
    <w:p w14:paraId="131506C2" w14:textId="77777777" w:rsidR="00EB24CB" w:rsidRPr="00D20614" w:rsidRDefault="00EB24CB">
      <w:pPr>
        <w:pStyle w:val="BodyText"/>
        <w:rPr>
          <w:lang w:val="en-US"/>
        </w:rPr>
      </w:pPr>
    </w:p>
    <w:p w14:paraId="28B1081C" w14:textId="77777777" w:rsidR="00EB24CB" w:rsidRPr="00D20614" w:rsidRDefault="00EB24CB">
      <w:pPr>
        <w:pStyle w:val="BodyText"/>
        <w:spacing w:before="5"/>
        <w:rPr>
          <w:lang w:val="en-US"/>
        </w:rPr>
      </w:pPr>
    </w:p>
    <w:p w14:paraId="2A90E687" w14:textId="3E19DA5A" w:rsidR="00EB24CB" w:rsidRPr="00D20614" w:rsidRDefault="008324F2">
      <w:pPr>
        <w:ind w:left="957"/>
        <w:rPr>
          <w:sz w:val="18"/>
          <w:lang w:val="en-US"/>
        </w:rPr>
      </w:pPr>
      <w:r w:rsidRPr="00D20614">
        <w:rPr>
          <w:color w:val="003946"/>
          <w:sz w:val="18"/>
          <w:lang w:val="en-US"/>
        </w:rPr>
        <w:t xml:space="preserve">Smart </w:t>
      </w:r>
      <w:del w:id="649" w:author="David Stockings" w:date="2023-01-10T17:49:00Z">
        <w:r w:rsidRPr="00D20614" w:rsidDel="00EF16D8">
          <w:rPr>
            <w:color w:val="003946"/>
            <w:sz w:val="18"/>
            <w:lang w:val="en-US"/>
          </w:rPr>
          <w:delText>m</w:delText>
        </w:r>
      </w:del>
      <w:ins w:id="650" w:author="David Stockings" w:date="2023-01-10T17:49:00Z">
        <w:r w:rsidR="00EF16D8">
          <w:rPr>
            <w:color w:val="003946"/>
            <w:sz w:val="18"/>
            <w:lang w:val="en-US"/>
          </w:rPr>
          <w:t>M</w:t>
        </w:r>
      </w:ins>
      <w:r w:rsidRPr="00D20614">
        <w:rPr>
          <w:color w:val="003946"/>
          <w:sz w:val="18"/>
          <w:lang w:val="en-US"/>
        </w:rPr>
        <w:t xml:space="preserve">obility and </w:t>
      </w:r>
      <w:del w:id="651" w:author="David Stockings" w:date="2023-01-10T17:49:00Z">
        <w:r w:rsidRPr="00D20614" w:rsidDel="00EF16D8">
          <w:rPr>
            <w:color w:val="003946"/>
            <w:sz w:val="18"/>
            <w:lang w:val="en-US"/>
          </w:rPr>
          <w:delText>e</w:delText>
        </w:r>
      </w:del>
      <w:ins w:id="652" w:author="David Stockings" w:date="2023-01-10T17:49:00Z">
        <w:r w:rsidR="00EF16D8">
          <w:rPr>
            <w:color w:val="003946"/>
            <w:sz w:val="18"/>
            <w:lang w:val="en-US"/>
          </w:rPr>
          <w:t>E</w:t>
        </w:r>
      </w:ins>
      <w:r w:rsidRPr="00D20614">
        <w:rPr>
          <w:color w:val="003946"/>
          <w:sz w:val="18"/>
          <w:lang w:val="en-US"/>
        </w:rPr>
        <w:t xml:space="preserve">stablished </w:t>
      </w:r>
      <w:del w:id="653" w:author="David Stockings" w:date="2023-01-10T17:49:00Z">
        <w:r w:rsidRPr="00D20614" w:rsidDel="00EF16D8">
          <w:rPr>
            <w:color w:val="003946"/>
            <w:sz w:val="18"/>
            <w:lang w:val="en-US"/>
          </w:rPr>
          <w:delText>t</w:delText>
        </w:r>
      </w:del>
      <w:ins w:id="654" w:author="David Stockings" w:date="2023-01-10T17:49:00Z">
        <w:r w:rsidR="00EF16D8">
          <w:rPr>
            <w:color w:val="003946"/>
            <w:sz w:val="18"/>
            <w:lang w:val="en-US"/>
          </w:rPr>
          <w:t>T</w:t>
        </w:r>
      </w:ins>
      <w:r w:rsidRPr="00D20614">
        <w:rPr>
          <w:color w:val="003946"/>
          <w:sz w:val="18"/>
          <w:lang w:val="en-US"/>
        </w:rPr>
        <w:t xml:space="preserve">ransport </w:t>
      </w:r>
      <w:del w:id="655" w:author="David Stockings" w:date="2023-01-10T17:49:00Z">
        <w:r w:rsidRPr="00D20614" w:rsidDel="00EF16D8">
          <w:rPr>
            <w:color w:val="003946"/>
            <w:sz w:val="18"/>
            <w:lang w:val="en-US"/>
          </w:rPr>
          <w:delText>i</w:delText>
        </w:r>
      </w:del>
      <w:ins w:id="656" w:author="David Stockings" w:date="2023-01-10T17:49:00Z">
        <w:r w:rsidR="00EF16D8">
          <w:rPr>
            <w:color w:val="003946"/>
            <w:sz w:val="18"/>
            <w:lang w:val="en-US"/>
          </w:rPr>
          <w:t>I</w:t>
        </w:r>
      </w:ins>
      <w:r w:rsidRPr="00D20614">
        <w:rPr>
          <w:color w:val="003946"/>
          <w:sz w:val="18"/>
          <w:lang w:val="en-US"/>
        </w:rPr>
        <w:t>nfrastructures</w:t>
      </w:r>
    </w:p>
    <w:p w14:paraId="13E8800B" w14:textId="77777777" w:rsidR="00EB24CB" w:rsidRPr="00D20614" w:rsidRDefault="00EB24CB">
      <w:pPr>
        <w:pStyle w:val="BodyText"/>
        <w:rPr>
          <w:lang w:val="en-US"/>
        </w:rPr>
      </w:pPr>
    </w:p>
    <w:p w14:paraId="5984E5E9" w14:textId="77777777" w:rsidR="00EB24CB" w:rsidRPr="00D20614" w:rsidRDefault="00EB24CB">
      <w:pPr>
        <w:pStyle w:val="BodyText"/>
        <w:rPr>
          <w:lang w:val="en-US"/>
        </w:rPr>
      </w:pPr>
    </w:p>
    <w:p w14:paraId="5A74F329" w14:textId="77777777" w:rsidR="00EB24CB" w:rsidRPr="00D20614" w:rsidRDefault="00EB24CB">
      <w:pPr>
        <w:pStyle w:val="BodyText"/>
        <w:rPr>
          <w:lang w:val="en-US"/>
        </w:rPr>
      </w:pPr>
    </w:p>
    <w:p w14:paraId="53A14BBA" w14:textId="77777777" w:rsidR="00EB24CB" w:rsidRPr="00D20614" w:rsidRDefault="00EB24CB">
      <w:pPr>
        <w:pStyle w:val="BodyText"/>
        <w:rPr>
          <w:lang w:val="en-US"/>
        </w:rPr>
      </w:pPr>
    </w:p>
    <w:p w14:paraId="6DE3049F" w14:textId="77777777" w:rsidR="00EB24CB" w:rsidRPr="00D20614" w:rsidRDefault="00EB24CB">
      <w:pPr>
        <w:pStyle w:val="BodyText"/>
        <w:spacing w:before="7"/>
        <w:rPr>
          <w:sz w:val="23"/>
          <w:lang w:val="en-US"/>
        </w:rPr>
      </w:pPr>
    </w:p>
    <w:p w14:paraId="393530BD" w14:textId="61403409" w:rsidR="00EB24CB" w:rsidRPr="00D20614" w:rsidRDefault="008324F2">
      <w:pPr>
        <w:pStyle w:val="BodyText"/>
        <w:spacing w:before="100" w:line="271" w:lineRule="auto"/>
        <w:ind w:left="957" w:right="2201"/>
        <w:jc w:val="both"/>
        <w:rPr>
          <w:lang w:val="en-US"/>
        </w:rPr>
      </w:pPr>
      <w:r w:rsidRPr="00D20614">
        <w:rPr>
          <w:color w:val="231F20"/>
          <w:lang w:val="en-US"/>
        </w:rPr>
        <w:t xml:space="preserve">In a society where fewer </w:t>
      </w:r>
      <w:r w:rsidR="004F285D">
        <w:rPr>
          <w:color w:val="231F20"/>
          <w:lang w:val="en-US"/>
        </w:rPr>
        <w:t xml:space="preserve">and fewer </w:t>
      </w:r>
      <w:r w:rsidRPr="00D20614">
        <w:rPr>
          <w:color w:val="231F20"/>
          <w:lang w:val="en-US"/>
        </w:rPr>
        <w:t xml:space="preserve">people </w:t>
      </w:r>
      <w:r w:rsidR="002E7963">
        <w:rPr>
          <w:color w:val="231F20"/>
          <w:lang w:val="en-US"/>
        </w:rPr>
        <w:t>own car</w:t>
      </w:r>
      <w:r w:rsidR="004F285D">
        <w:rPr>
          <w:color w:val="231F20"/>
          <w:lang w:val="en-US"/>
        </w:rPr>
        <w:t>s</w:t>
      </w:r>
      <w:r w:rsidRPr="00D20614">
        <w:rPr>
          <w:color w:val="231F20"/>
          <w:lang w:val="en-US"/>
        </w:rPr>
        <w:t>, this form of tax</w:t>
      </w:r>
      <w:r w:rsidR="002E7963">
        <w:rPr>
          <w:color w:val="231F20"/>
          <w:lang w:val="en-US"/>
        </w:rPr>
        <w:t>ation</w:t>
      </w:r>
      <w:r w:rsidRPr="00D20614">
        <w:rPr>
          <w:color w:val="231F20"/>
          <w:lang w:val="en-US"/>
        </w:rPr>
        <w:t xml:space="preserve"> may become obsolete. </w:t>
      </w:r>
      <w:del w:id="657" w:author="David Stockings" w:date="2023-01-06T13:21:00Z">
        <w:r w:rsidR="00F44E5C" w:rsidDel="000E3036">
          <w:rPr>
            <w:color w:val="231F20"/>
            <w:lang w:val="en-US"/>
          </w:rPr>
          <w:delText xml:space="preserve">It </w:delText>
        </w:r>
      </w:del>
      <w:ins w:id="658" w:author="David Stockings" w:date="2023-01-06T13:21:00Z">
        <w:r w:rsidR="000E3036">
          <w:rPr>
            <w:color w:val="231F20"/>
            <w:lang w:val="en-US"/>
          </w:rPr>
          <w:t xml:space="preserve">The country </w:t>
        </w:r>
      </w:ins>
      <w:r w:rsidR="00F44E5C">
        <w:rPr>
          <w:color w:val="231F20"/>
          <w:lang w:val="en-US"/>
        </w:rPr>
        <w:t>also generated</w:t>
      </w:r>
      <w:r w:rsidRPr="00D20614">
        <w:rPr>
          <w:color w:val="231F20"/>
          <w:lang w:val="en-US"/>
        </w:rPr>
        <w:t xml:space="preserve"> around </w:t>
      </w:r>
      <w:del w:id="659" w:author="David Stockings" w:date="2023-01-06T15:03:00Z">
        <w:r w:rsidRPr="00D20614" w:rsidDel="009A3B82">
          <w:rPr>
            <w:color w:val="231F20"/>
            <w:lang w:val="en-US"/>
          </w:rPr>
          <w:delText>€</w:delText>
        </w:r>
      </w:del>
      <w:ins w:id="660" w:author="David Stockings" w:date="2023-01-06T15:03:00Z">
        <w:r w:rsidR="009A3B82">
          <w:rPr>
            <w:color w:val="231F20"/>
            <w:lang w:val="en-US"/>
          </w:rPr>
          <w:t xml:space="preserve">EUR </w:t>
        </w:r>
      </w:ins>
      <w:r w:rsidRPr="00D20614">
        <w:rPr>
          <w:color w:val="231F20"/>
          <w:lang w:val="en-US"/>
        </w:rPr>
        <w:t xml:space="preserve">41 billion in energy tax </w:t>
      </w:r>
      <w:r w:rsidR="00F44E5C">
        <w:rPr>
          <w:color w:val="231F20"/>
          <w:lang w:val="en-US"/>
        </w:rPr>
        <w:t xml:space="preserve">(on petroleum) </w:t>
      </w:r>
      <w:r w:rsidRPr="00D20614">
        <w:rPr>
          <w:color w:val="231F20"/>
          <w:lang w:val="en-US"/>
        </w:rPr>
        <w:t xml:space="preserve">in 2017. If all </w:t>
      </w:r>
      <w:r w:rsidR="00F44E5C">
        <w:rPr>
          <w:color w:val="231F20"/>
          <w:lang w:val="en-US"/>
        </w:rPr>
        <w:t xml:space="preserve">future </w:t>
      </w:r>
      <w:r w:rsidRPr="00D20614">
        <w:rPr>
          <w:color w:val="231F20"/>
          <w:lang w:val="en-US"/>
        </w:rPr>
        <w:t xml:space="preserve">cars were </w:t>
      </w:r>
      <w:r w:rsidR="004F285D">
        <w:rPr>
          <w:color w:val="231F20"/>
          <w:lang w:val="en-US"/>
        </w:rPr>
        <w:t>electric</w:t>
      </w:r>
      <w:r w:rsidRPr="00D20614">
        <w:rPr>
          <w:color w:val="231F20"/>
          <w:lang w:val="en-US"/>
        </w:rPr>
        <w:t xml:space="preserve">, </w:t>
      </w:r>
      <w:ins w:id="661" w:author="David Stockings" w:date="2023-01-06T15:02:00Z">
        <w:r w:rsidR="009A3B82">
          <w:rPr>
            <w:color w:val="231F20"/>
            <w:lang w:val="en-US"/>
          </w:rPr>
          <w:t>“</w:t>
        </w:r>
      </w:ins>
      <w:del w:id="662" w:author="David Stockings" w:date="2023-01-06T13:21:00Z">
        <w:r w:rsidRPr="00D20614" w:rsidDel="000E3036">
          <w:rPr>
            <w:color w:val="231F20"/>
            <w:lang w:val="en-US"/>
          </w:rPr>
          <w:delText>"</w:delText>
        </w:r>
      </w:del>
      <w:r w:rsidR="00F44E5C">
        <w:rPr>
          <w:color w:val="231F20"/>
          <w:lang w:val="en-US"/>
        </w:rPr>
        <w:t xml:space="preserve">energy tax </w:t>
      </w:r>
      <w:r w:rsidRPr="00D20614">
        <w:rPr>
          <w:color w:val="231F20"/>
          <w:lang w:val="en-US"/>
        </w:rPr>
        <w:t xml:space="preserve">revenues </w:t>
      </w:r>
      <w:r w:rsidR="00F44E5C">
        <w:rPr>
          <w:color w:val="231F20"/>
          <w:lang w:val="en-US"/>
        </w:rPr>
        <w:t xml:space="preserve">would plummet by </w:t>
      </w:r>
      <w:r w:rsidRPr="00D20614">
        <w:rPr>
          <w:color w:val="231F20"/>
          <w:lang w:val="en-US"/>
        </w:rPr>
        <w:t>90 percent,</w:t>
      </w:r>
      <w:del w:id="663" w:author="David Stockings" w:date="2023-01-06T13:22:00Z">
        <w:r w:rsidRPr="00D20614" w:rsidDel="000E3036">
          <w:rPr>
            <w:color w:val="231F20"/>
            <w:lang w:val="en-US"/>
          </w:rPr>
          <w:delText>"</w:delText>
        </w:r>
      </w:del>
      <w:ins w:id="664" w:author="David Stockings" w:date="2023-01-06T13:22:00Z">
        <w:r w:rsidR="000E3036">
          <w:rPr>
            <w:color w:val="231F20"/>
            <w:lang w:val="en-US"/>
          </w:rPr>
          <w:t>”</w:t>
        </w:r>
      </w:ins>
      <w:r w:rsidRPr="00D20614">
        <w:rPr>
          <w:color w:val="231F20"/>
          <w:lang w:val="en-US"/>
        </w:rPr>
        <w:t xml:space="preserve"> according to the CEO of the Petroleum Management Association, Christian Küchen (Nicolai 2018).</w:t>
      </w:r>
    </w:p>
    <w:p w14:paraId="489B8891" w14:textId="77777777" w:rsidR="00EB24CB" w:rsidRPr="00D20614" w:rsidRDefault="00EB24CB">
      <w:pPr>
        <w:pStyle w:val="BodyText"/>
        <w:spacing w:before="8"/>
        <w:rPr>
          <w:sz w:val="22"/>
          <w:lang w:val="en-US"/>
        </w:rPr>
      </w:pPr>
    </w:p>
    <w:p w14:paraId="11D30E93" w14:textId="7D1E8D20" w:rsidR="00EB24CB" w:rsidRPr="00D20614" w:rsidRDefault="008324F2">
      <w:pPr>
        <w:pStyle w:val="BodyText"/>
        <w:spacing w:line="271" w:lineRule="auto"/>
        <w:ind w:left="957" w:right="2201"/>
        <w:jc w:val="both"/>
        <w:rPr>
          <w:lang w:val="en-US"/>
        </w:rPr>
      </w:pPr>
      <w:r w:rsidRPr="00D20614">
        <w:rPr>
          <w:color w:val="231F20"/>
          <w:lang w:val="en-US"/>
        </w:rPr>
        <w:t xml:space="preserve">While this scenario is </w:t>
      </w:r>
      <w:r w:rsidR="00413F31">
        <w:rPr>
          <w:color w:val="231F20"/>
          <w:lang w:val="en-US"/>
        </w:rPr>
        <w:t>un</w:t>
      </w:r>
      <w:r w:rsidRPr="00D20614">
        <w:rPr>
          <w:color w:val="231F20"/>
          <w:lang w:val="en-US"/>
        </w:rPr>
        <w:t xml:space="preserve">likely to </w:t>
      </w:r>
      <w:r w:rsidR="00413F31">
        <w:rPr>
          <w:color w:val="231F20"/>
          <w:lang w:val="en-US"/>
        </w:rPr>
        <w:t>become a reality</w:t>
      </w:r>
      <w:r w:rsidRPr="00D20614">
        <w:rPr>
          <w:color w:val="231F20"/>
          <w:lang w:val="en-US"/>
        </w:rPr>
        <w:t xml:space="preserve"> for many years, it is nevertheless indicative</w:t>
      </w:r>
      <w:r w:rsidR="00413F31">
        <w:rPr>
          <w:color w:val="231F20"/>
          <w:lang w:val="en-US"/>
        </w:rPr>
        <w:t xml:space="preserve"> of future trends</w:t>
      </w:r>
      <w:r w:rsidRPr="00D20614">
        <w:rPr>
          <w:color w:val="231F20"/>
          <w:lang w:val="en-US"/>
        </w:rPr>
        <w:t xml:space="preserve">, especially as taxes on e-cars contribute far less to the public coffers: </w:t>
      </w:r>
      <w:ins w:id="665" w:author="David Stockings" w:date="2023-01-06T13:22:00Z">
        <w:r w:rsidR="000E3036">
          <w:rPr>
            <w:color w:val="231F20"/>
            <w:lang w:val="en-US"/>
          </w:rPr>
          <w:t>“</w:t>
        </w:r>
      </w:ins>
      <w:del w:id="666" w:author="David Stockings" w:date="2023-01-06T13:22:00Z">
        <w:r w:rsidRPr="00D20614" w:rsidDel="000E3036">
          <w:rPr>
            <w:color w:val="231F20"/>
            <w:lang w:val="en-US"/>
          </w:rPr>
          <w:delText>"</w:delText>
        </w:r>
      </w:del>
      <w:r w:rsidR="00413F31">
        <w:rPr>
          <w:color w:val="231F20"/>
          <w:lang w:val="en-US"/>
        </w:rPr>
        <w:t>For</w:t>
      </w:r>
      <w:r w:rsidRPr="00D20614">
        <w:rPr>
          <w:color w:val="231F20"/>
          <w:lang w:val="en-US"/>
        </w:rPr>
        <w:t xml:space="preserve"> an electric car </w:t>
      </w:r>
      <w:del w:id="667" w:author="David Stockings" w:date="2023-01-10T13:16:00Z">
        <w:r w:rsidR="00413F31" w:rsidDel="00215523">
          <w:rPr>
            <w:color w:val="231F20"/>
            <w:lang w:val="en-US"/>
          </w:rPr>
          <w:delText xml:space="preserve">which </w:delText>
        </w:r>
      </w:del>
      <w:ins w:id="668" w:author="David Stockings" w:date="2023-01-10T13:16:00Z">
        <w:r w:rsidR="00215523">
          <w:rPr>
            <w:color w:val="231F20"/>
            <w:lang w:val="en-US"/>
          </w:rPr>
          <w:t>that</w:t>
        </w:r>
        <w:r w:rsidR="00215523">
          <w:rPr>
            <w:color w:val="231F20"/>
            <w:lang w:val="en-US"/>
          </w:rPr>
          <w:t xml:space="preserve"> </w:t>
        </w:r>
      </w:ins>
      <w:r w:rsidR="00413F31">
        <w:rPr>
          <w:color w:val="231F20"/>
          <w:lang w:val="en-US"/>
        </w:rPr>
        <w:t>consumes</w:t>
      </w:r>
      <w:r w:rsidRPr="00D20614">
        <w:rPr>
          <w:color w:val="231F20"/>
          <w:lang w:val="en-US"/>
        </w:rPr>
        <w:t xml:space="preserve"> 15 kilowatt hours per 100 kilometers, the state currently receives 31 cents in electricity taxes</w:t>
      </w:r>
      <w:r w:rsidR="00413F31">
        <w:rPr>
          <w:color w:val="231F20"/>
          <w:lang w:val="en-US"/>
        </w:rPr>
        <w:t>, while</w:t>
      </w:r>
      <w:r w:rsidRPr="00D20614">
        <w:rPr>
          <w:color w:val="231F20"/>
          <w:lang w:val="en-US"/>
        </w:rPr>
        <w:t xml:space="preserve"> a conventional car </w:t>
      </w:r>
      <w:r w:rsidR="00413F31">
        <w:rPr>
          <w:color w:val="231F20"/>
          <w:lang w:val="en-US"/>
        </w:rPr>
        <w:t>with a fuel consumption of six liters generates</w:t>
      </w:r>
      <w:r w:rsidRPr="00D20614">
        <w:rPr>
          <w:color w:val="231F20"/>
          <w:lang w:val="en-US"/>
        </w:rPr>
        <w:t xml:space="preserve"> revenues of 3.93 euros </w:t>
      </w:r>
      <w:r w:rsidR="00326E33">
        <w:rPr>
          <w:color w:val="231F20"/>
          <w:lang w:val="en-US"/>
        </w:rPr>
        <w:t>over the same distance</w:t>
      </w:r>
      <w:del w:id="669" w:author="David Stockings" w:date="2023-01-06T13:22:00Z">
        <w:r w:rsidRPr="00D20614" w:rsidDel="000E3036">
          <w:rPr>
            <w:color w:val="231F20"/>
            <w:lang w:val="en-US"/>
          </w:rPr>
          <w:delText>"</w:delText>
        </w:r>
      </w:del>
      <w:ins w:id="670" w:author="David Stockings" w:date="2023-01-06T13:22:00Z">
        <w:r w:rsidR="000E3036">
          <w:rPr>
            <w:color w:val="231F20"/>
            <w:lang w:val="en-US"/>
          </w:rPr>
          <w:t>”</w:t>
        </w:r>
      </w:ins>
      <w:r w:rsidRPr="00D20614">
        <w:rPr>
          <w:color w:val="231F20"/>
          <w:lang w:val="en-US"/>
        </w:rPr>
        <w:t xml:space="preserve"> (Nicolai 2018). </w:t>
      </w:r>
      <w:r w:rsidR="00326E33">
        <w:rPr>
          <w:color w:val="231F20"/>
          <w:lang w:val="en-US"/>
        </w:rPr>
        <w:t>G</w:t>
      </w:r>
      <w:r w:rsidRPr="00D20614">
        <w:rPr>
          <w:color w:val="231F20"/>
          <w:lang w:val="en-US"/>
        </w:rPr>
        <w:t xml:space="preserve">overnments worldwide will </w:t>
      </w:r>
      <w:r w:rsidR="00326E33">
        <w:rPr>
          <w:color w:val="231F20"/>
          <w:lang w:val="en-US"/>
        </w:rPr>
        <w:t xml:space="preserve">undoubtedly </w:t>
      </w:r>
      <w:r w:rsidRPr="00D20614">
        <w:rPr>
          <w:color w:val="231F20"/>
          <w:lang w:val="en-US"/>
        </w:rPr>
        <w:t xml:space="preserve">be considering </w:t>
      </w:r>
      <w:r w:rsidR="00326E33">
        <w:rPr>
          <w:color w:val="231F20"/>
          <w:lang w:val="en-US"/>
        </w:rPr>
        <w:t>a</w:t>
      </w:r>
      <w:r w:rsidR="00711CE7">
        <w:rPr>
          <w:color w:val="231F20"/>
          <w:lang w:val="en-US"/>
        </w:rPr>
        <w:t>n imminent</w:t>
      </w:r>
      <w:r w:rsidR="00326E33">
        <w:rPr>
          <w:color w:val="231F20"/>
          <w:lang w:val="en-US"/>
        </w:rPr>
        <w:t xml:space="preserve"> rethink of </w:t>
      </w:r>
      <w:r w:rsidRPr="00D20614">
        <w:rPr>
          <w:color w:val="231F20"/>
          <w:lang w:val="en-US"/>
        </w:rPr>
        <w:t xml:space="preserve">their tax legislation and will also </w:t>
      </w:r>
      <w:r w:rsidR="006C42AD">
        <w:rPr>
          <w:color w:val="231F20"/>
          <w:lang w:val="en-US"/>
        </w:rPr>
        <w:t>utilize advancing</w:t>
      </w:r>
      <w:r w:rsidRPr="00D20614">
        <w:rPr>
          <w:color w:val="231F20"/>
          <w:lang w:val="en-US"/>
        </w:rPr>
        <w:t xml:space="preserve"> interconnection to introduce usage-</w:t>
      </w:r>
      <w:r w:rsidR="006C42AD">
        <w:rPr>
          <w:color w:val="231F20"/>
          <w:lang w:val="en-US"/>
        </w:rPr>
        <w:t>bas</w:t>
      </w:r>
      <w:r w:rsidRPr="00D20614">
        <w:rPr>
          <w:color w:val="231F20"/>
          <w:lang w:val="en-US"/>
        </w:rPr>
        <w:t>ed charges for existing and new</w:t>
      </w:r>
      <w:r w:rsidR="006C42AD">
        <w:rPr>
          <w:color w:val="231F20"/>
          <w:lang w:val="en-US"/>
        </w:rPr>
        <w:t xml:space="preserve"> </w:t>
      </w:r>
      <w:r w:rsidRPr="00D20614">
        <w:rPr>
          <w:color w:val="231F20"/>
          <w:lang w:val="en-US"/>
        </w:rPr>
        <w:t>infrastructure (McKinsey/Bloomberg 2016, p. 7).</w:t>
      </w:r>
    </w:p>
    <w:p w14:paraId="68E2E675" w14:textId="77777777" w:rsidR="00EB24CB" w:rsidRPr="00D20614" w:rsidRDefault="00EB24CB">
      <w:pPr>
        <w:pStyle w:val="BodyText"/>
        <w:rPr>
          <w:sz w:val="24"/>
          <w:lang w:val="en-US"/>
        </w:rPr>
      </w:pPr>
    </w:p>
    <w:p w14:paraId="63AFF42A" w14:textId="77777777" w:rsidR="00EB24CB" w:rsidRPr="00D20614" w:rsidRDefault="00EB24CB">
      <w:pPr>
        <w:pStyle w:val="BodyText"/>
        <w:rPr>
          <w:sz w:val="24"/>
          <w:lang w:val="en-US"/>
        </w:rPr>
      </w:pPr>
    </w:p>
    <w:p w14:paraId="7036CB0B" w14:textId="77777777" w:rsidR="00EB24CB" w:rsidRPr="00D20614" w:rsidRDefault="008324F2">
      <w:pPr>
        <w:pStyle w:val="BodyText"/>
        <w:spacing w:before="139"/>
        <w:ind w:left="1127"/>
        <w:rPr>
          <w:lang w:val="en-US"/>
        </w:rPr>
      </w:pPr>
      <w:r w:rsidRPr="00D20614">
        <w:rPr>
          <w:color w:val="003946"/>
          <w:lang w:val="en-US"/>
        </w:rPr>
        <w:t>Summary</w:t>
      </w:r>
    </w:p>
    <w:p w14:paraId="01185265" w14:textId="77777777" w:rsidR="00EB24CB" w:rsidRPr="00D20614" w:rsidRDefault="00000000">
      <w:pPr>
        <w:pStyle w:val="BodyText"/>
        <w:spacing w:before="10"/>
        <w:rPr>
          <w:sz w:val="11"/>
          <w:lang w:val="en-US"/>
        </w:rPr>
      </w:pPr>
      <w:r>
        <w:rPr>
          <w:lang w:val="en-US"/>
        </w:rPr>
        <w:pict w14:anchorId="0A122C70">
          <v:group id="docshapegroup49" o:spid="_x0000_s2079" alt="" style="position:absolute;margin-left:70.85pt;margin-top:8pt;width:391.2pt;height:238.55pt;z-index:-15718912;mso-wrap-distance-left:0;mso-wrap-distance-right:0;mso-position-horizontal-relative:page" coordorigin="1417,160" coordsize="7824,4771">
            <v:rect id="docshape50" o:spid="_x0000_s2082" alt="" style="position:absolute;left:1417;top:170;width:7824;height:4761" fillcolor="#f1f1f1" stroked="f"/>
            <v:line id="_x0000_s2081" alt="" style="position:absolute" from="9241,165" to="1417,165" strokecolor="#003946" strokeweight=".5pt"/>
            <v:shape id="docshape51" o:spid="_x0000_s2080" type="#_x0000_t202" alt="" style="position:absolute;left:1417;top:170;width:7824;height:4761;mso-wrap-style:square;v-text-anchor:top" filled="f" stroked="f">
              <v:textbox inset="0,0,0,0">
                <w:txbxContent>
                  <w:p w14:paraId="7FBCBC2D" w14:textId="459AAB63" w:rsidR="00EB24CB" w:rsidRDefault="0083352A">
                    <w:pPr>
                      <w:spacing w:before="179" w:line="271" w:lineRule="auto"/>
                      <w:ind w:left="170" w:right="236"/>
                      <w:rPr>
                        <w:sz w:val="20"/>
                      </w:rPr>
                    </w:pPr>
                    <w:r>
                      <w:rPr>
                        <w:color w:val="231F20"/>
                        <w:sz w:val="20"/>
                      </w:rPr>
                      <w:t>Deciding to use</w:t>
                    </w:r>
                    <w:r w:rsidR="008324F2">
                      <w:rPr>
                        <w:color w:val="231F20"/>
                        <w:sz w:val="20"/>
                      </w:rPr>
                      <w:t xml:space="preserve"> alternative mobility offerings</w:t>
                    </w:r>
                    <w:r>
                      <w:rPr>
                        <w:color w:val="231F20"/>
                        <w:sz w:val="20"/>
                      </w:rPr>
                      <w:t xml:space="preserve"> rather than your own car</w:t>
                    </w:r>
                    <w:r w:rsidR="008324F2">
                      <w:rPr>
                        <w:color w:val="231F20"/>
                        <w:sz w:val="20"/>
                      </w:rPr>
                      <w:t xml:space="preserve"> </w:t>
                    </w:r>
                    <w:r w:rsidR="001F7181">
                      <w:rPr>
                        <w:color w:val="231F20"/>
                        <w:sz w:val="20"/>
                      </w:rPr>
                      <w:t xml:space="preserve">is largely dependent </w:t>
                    </w:r>
                    <w:r w:rsidR="008324F2">
                      <w:rPr>
                        <w:color w:val="231F20"/>
                        <w:sz w:val="20"/>
                      </w:rPr>
                      <w:t xml:space="preserve">on </w:t>
                    </w:r>
                    <w:r w:rsidR="001F7181">
                      <w:rPr>
                        <w:color w:val="231F20"/>
                        <w:sz w:val="20"/>
                      </w:rPr>
                      <w:t>the perceived attractiveness of</w:t>
                    </w:r>
                    <w:r w:rsidR="008324F2">
                      <w:rPr>
                        <w:color w:val="231F20"/>
                        <w:sz w:val="20"/>
                      </w:rPr>
                      <w:t xml:space="preserve"> the alternatives. Mobility-as-a-Service applications (Maa</w:t>
                    </w:r>
                    <w:r w:rsidR="001F7181">
                      <w:rPr>
                        <w:color w:val="231F20"/>
                        <w:sz w:val="20"/>
                      </w:rPr>
                      <w:t>S</w:t>
                    </w:r>
                    <w:r w:rsidR="008324F2">
                      <w:rPr>
                        <w:color w:val="231F20"/>
                        <w:sz w:val="20"/>
                      </w:rPr>
                      <w:t xml:space="preserve">) aim to make </w:t>
                    </w:r>
                    <w:r w:rsidR="00BF1761">
                      <w:rPr>
                        <w:color w:val="231F20"/>
                        <w:sz w:val="20"/>
                      </w:rPr>
                      <w:t>the alternatives so</w:t>
                    </w:r>
                    <w:r w:rsidR="00E504BF">
                      <w:rPr>
                        <w:color w:val="231F20"/>
                        <w:sz w:val="20"/>
                      </w:rPr>
                      <w:t xml:space="preserve"> attractive and</w:t>
                    </w:r>
                    <w:r w:rsidR="00BF1761">
                      <w:rPr>
                        <w:color w:val="231F20"/>
                        <w:sz w:val="20"/>
                      </w:rPr>
                      <w:t xml:space="preserve"> easy to use </w:t>
                    </w:r>
                    <w:r w:rsidR="008324F2">
                      <w:rPr>
                        <w:color w:val="231F20"/>
                        <w:sz w:val="20"/>
                      </w:rPr>
                      <w:t xml:space="preserve">that, </w:t>
                    </w:r>
                    <w:r w:rsidR="001F7181">
                      <w:rPr>
                        <w:color w:val="231F20"/>
                        <w:sz w:val="20"/>
                      </w:rPr>
                      <w:t xml:space="preserve">in a </w:t>
                    </w:r>
                    <w:r w:rsidR="008324F2">
                      <w:rPr>
                        <w:color w:val="231F20"/>
                        <w:sz w:val="20"/>
                      </w:rPr>
                      <w:t>best case</w:t>
                    </w:r>
                    <w:r w:rsidR="001F7181">
                      <w:rPr>
                        <w:color w:val="231F20"/>
                        <w:sz w:val="20"/>
                      </w:rPr>
                      <w:t xml:space="preserve"> scenario</w:t>
                    </w:r>
                    <w:r w:rsidR="008324F2">
                      <w:rPr>
                        <w:color w:val="231F20"/>
                        <w:sz w:val="20"/>
                      </w:rPr>
                      <w:t xml:space="preserve">, users </w:t>
                    </w:r>
                    <w:r w:rsidR="001F7181">
                      <w:rPr>
                        <w:color w:val="231F20"/>
                        <w:sz w:val="20"/>
                      </w:rPr>
                      <w:t xml:space="preserve">will </w:t>
                    </w:r>
                    <w:r w:rsidR="008324F2">
                      <w:rPr>
                        <w:color w:val="231F20"/>
                        <w:sz w:val="20"/>
                      </w:rPr>
                      <w:t>opt out of car ownership altogether.</w:t>
                    </w:r>
                  </w:p>
                  <w:p w14:paraId="068C0C5A" w14:textId="77777777" w:rsidR="00EB24CB" w:rsidRDefault="00EB24CB">
                    <w:pPr>
                      <w:spacing w:before="8"/>
                    </w:pPr>
                  </w:p>
                  <w:p w14:paraId="45C291DE" w14:textId="14C30018" w:rsidR="00EB24CB" w:rsidRDefault="008324F2">
                    <w:pPr>
                      <w:spacing w:line="271" w:lineRule="auto"/>
                      <w:ind w:left="170" w:right="181"/>
                      <w:rPr>
                        <w:sz w:val="20"/>
                      </w:rPr>
                    </w:pPr>
                    <w:r>
                      <w:rPr>
                        <w:color w:val="231F20"/>
                        <w:sz w:val="20"/>
                      </w:rPr>
                      <w:t xml:space="preserve">The </w:t>
                    </w:r>
                    <w:r w:rsidR="00E504BF">
                      <w:rPr>
                        <w:color w:val="231F20"/>
                        <w:sz w:val="20"/>
                      </w:rPr>
                      <w:t>key objectives are to integrate a range of</w:t>
                    </w:r>
                    <w:r>
                      <w:rPr>
                        <w:color w:val="231F20"/>
                        <w:sz w:val="20"/>
                      </w:rPr>
                      <w:t xml:space="preserve"> different providers – from public transport to car</w:t>
                    </w:r>
                    <w:ins w:id="671" w:author="David Stockings" w:date="2023-01-10T11:41:00Z">
                      <w:r w:rsidR="00020EFE">
                        <w:rPr>
                          <w:color w:val="231F20"/>
                          <w:sz w:val="20"/>
                        </w:rPr>
                        <w:t>-</w:t>
                      </w:r>
                    </w:ins>
                    <w:r>
                      <w:rPr>
                        <w:color w:val="231F20"/>
                        <w:sz w:val="20"/>
                      </w:rPr>
                      <w:t xml:space="preserve"> and bike</w:t>
                    </w:r>
                    <w:ins w:id="672" w:author="David Stockings" w:date="2023-01-10T11:41:00Z">
                      <w:r w:rsidR="00020EFE">
                        <w:rPr>
                          <w:color w:val="231F20"/>
                          <w:sz w:val="20"/>
                        </w:rPr>
                        <w:t>-</w:t>
                      </w:r>
                    </w:ins>
                    <w:del w:id="673" w:author="David Stockings" w:date="2023-01-10T11:41:00Z">
                      <w:r w:rsidDel="00020EFE">
                        <w:rPr>
                          <w:color w:val="231F20"/>
                          <w:sz w:val="20"/>
                        </w:rPr>
                        <w:delText xml:space="preserve"> </w:delText>
                      </w:r>
                    </w:del>
                    <w:r>
                      <w:rPr>
                        <w:color w:val="231F20"/>
                        <w:sz w:val="20"/>
                      </w:rPr>
                      <w:t xml:space="preserve">sharing and pooling – and </w:t>
                    </w:r>
                    <w:r w:rsidR="00E504BF">
                      <w:rPr>
                        <w:color w:val="231F20"/>
                        <w:sz w:val="20"/>
                      </w:rPr>
                      <w:t>facilitate easy</w:t>
                    </w:r>
                    <w:r>
                      <w:rPr>
                        <w:color w:val="231F20"/>
                        <w:sz w:val="20"/>
                      </w:rPr>
                      <w:t xml:space="preserve"> booking processes </w:t>
                    </w:r>
                    <w:r w:rsidR="00E22DDA">
                      <w:rPr>
                        <w:color w:val="231F20"/>
                        <w:sz w:val="20"/>
                      </w:rPr>
                      <w:t>across</w:t>
                    </w:r>
                    <w:r w:rsidR="00E504BF">
                      <w:rPr>
                        <w:color w:val="231F20"/>
                        <w:sz w:val="20"/>
                      </w:rPr>
                      <w:t xml:space="preserve"> multiple</w:t>
                    </w:r>
                    <w:r>
                      <w:rPr>
                        <w:color w:val="231F20"/>
                        <w:sz w:val="20"/>
                      </w:rPr>
                      <w:t xml:space="preserve"> providers. </w:t>
                    </w:r>
                    <w:r w:rsidR="00E504BF">
                      <w:rPr>
                        <w:color w:val="231F20"/>
                        <w:sz w:val="20"/>
                      </w:rPr>
                      <w:t>Ideally, the apps would also incorporate o</w:t>
                    </w:r>
                    <w:r>
                      <w:rPr>
                        <w:color w:val="231F20"/>
                        <w:sz w:val="20"/>
                      </w:rPr>
                      <w:t>ther relevant information, from</w:t>
                    </w:r>
                    <w:r w:rsidR="00E504BF">
                      <w:rPr>
                        <w:color w:val="231F20"/>
                        <w:sz w:val="20"/>
                      </w:rPr>
                      <w:t xml:space="preserve"> the</w:t>
                    </w:r>
                    <w:r>
                      <w:rPr>
                        <w:color w:val="231F20"/>
                        <w:sz w:val="20"/>
                      </w:rPr>
                      <w:t xml:space="preserve"> real-time traffic </w:t>
                    </w:r>
                    <w:r w:rsidR="00E504BF">
                      <w:rPr>
                        <w:color w:val="231F20"/>
                        <w:sz w:val="20"/>
                      </w:rPr>
                      <w:t>situation</w:t>
                    </w:r>
                    <w:r>
                      <w:rPr>
                        <w:color w:val="231F20"/>
                        <w:sz w:val="20"/>
                      </w:rPr>
                      <w:t xml:space="preserve"> to weather forecast</w:t>
                    </w:r>
                    <w:r w:rsidR="00E504BF">
                      <w:rPr>
                        <w:color w:val="231F20"/>
                        <w:sz w:val="20"/>
                      </w:rPr>
                      <w:t>s</w:t>
                    </w:r>
                    <w:r>
                      <w:rPr>
                        <w:color w:val="231F20"/>
                        <w:sz w:val="20"/>
                      </w:rPr>
                      <w:t>.</w:t>
                    </w:r>
                  </w:p>
                  <w:p w14:paraId="5462BBD4" w14:textId="77777777" w:rsidR="00EB24CB" w:rsidRDefault="00EB24CB">
                    <w:pPr>
                      <w:spacing w:before="7"/>
                    </w:pPr>
                  </w:p>
                  <w:p w14:paraId="6ACC871C" w14:textId="669CED1F" w:rsidR="00EB24CB" w:rsidRDefault="008A5BBA">
                    <w:pPr>
                      <w:spacing w:line="271" w:lineRule="auto"/>
                      <w:ind w:left="170" w:right="181"/>
                      <w:rPr>
                        <w:sz w:val="20"/>
                      </w:rPr>
                    </w:pPr>
                    <w:r>
                      <w:rPr>
                        <w:color w:val="231F20"/>
                        <w:sz w:val="20"/>
                      </w:rPr>
                      <w:t>Implementing a</w:t>
                    </w:r>
                    <w:r w:rsidR="008324F2">
                      <w:rPr>
                        <w:color w:val="231F20"/>
                        <w:sz w:val="20"/>
                      </w:rPr>
                      <w:t xml:space="preserve"> fully integrated MaaS </w:t>
                    </w:r>
                    <w:r>
                      <w:rPr>
                        <w:color w:val="231F20"/>
                        <w:sz w:val="20"/>
                      </w:rPr>
                      <w:t xml:space="preserve">system is a </w:t>
                    </w:r>
                    <w:r w:rsidR="008324F2">
                      <w:rPr>
                        <w:color w:val="231F20"/>
                        <w:sz w:val="20"/>
                      </w:rPr>
                      <w:t>complex</w:t>
                    </w:r>
                    <w:r>
                      <w:rPr>
                        <w:color w:val="231F20"/>
                        <w:sz w:val="20"/>
                      </w:rPr>
                      <w:t xml:space="preserve"> </w:t>
                    </w:r>
                    <w:r w:rsidR="00D402A1">
                      <w:rPr>
                        <w:color w:val="231F20"/>
                        <w:sz w:val="20"/>
                      </w:rPr>
                      <w:t xml:space="preserve">technical </w:t>
                    </w:r>
                    <w:r>
                      <w:rPr>
                        <w:color w:val="231F20"/>
                        <w:sz w:val="20"/>
                      </w:rPr>
                      <w:t xml:space="preserve">undertaking </w:t>
                    </w:r>
                    <w:r w:rsidR="00AD78F5">
                      <w:rPr>
                        <w:color w:val="231F20"/>
                        <w:sz w:val="20"/>
                      </w:rPr>
                      <w:t xml:space="preserve">and </w:t>
                    </w:r>
                    <w:r w:rsidR="008324F2">
                      <w:rPr>
                        <w:color w:val="231F20"/>
                        <w:sz w:val="20"/>
                      </w:rPr>
                      <w:t xml:space="preserve">potential conflicts of interest with suppliers must also be considered. Technological progress will </w:t>
                    </w:r>
                    <w:r w:rsidR="00AD78F5">
                      <w:rPr>
                        <w:color w:val="231F20"/>
                        <w:sz w:val="20"/>
                      </w:rPr>
                      <w:t xml:space="preserve">ultimately </w:t>
                    </w:r>
                    <w:r w:rsidR="008324F2">
                      <w:rPr>
                        <w:color w:val="231F20"/>
                        <w:sz w:val="20"/>
                      </w:rPr>
                      <w:t xml:space="preserve">prevail, but </w:t>
                    </w:r>
                    <w:r w:rsidR="00AD78F5">
                      <w:rPr>
                        <w:color w:val="231F20"/>
                        <w:sz w:val="20"/>
                      </w:rPr>
                      <w:t xml:space="preserve">it could take some time before it is </w:t>
                    </w:r>
                    <w:r w:rsidR="008324F2">
                      <w:rPr>
                        <w:color w:val="231F20"/>
                        <w:sz w:val="20"/>
                      </w:rPr>
                      <w:t>widely accepted.</w:t>
                    </w:r>
                  </w:p>
                </w:txbxContent>
              </v:textbox>
            </v:shape>
            <w10:wrap type="topAndBottom" anchorx="page"/>
          </v:group>
        </w:pict>
      </w:r>
    </w:p>
    <w:p w14:paraId="1D1DA7AA"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15B5D65D" w14:textId="77777777" w:rsidR="00EB24CB" w:rsidRPr="00D20614" w:rsidRDefault="00000000">
      <w:pPr>
        <w:pStyle w:val="BodyText"/>
        <w:rPr>
          <w:lang w:val="en-US"/>
        </w:rPr>
      </w:pPr>
      <w:r>
        <w:rPr>
          <w:lang w:val="en-US"/>
        </w:rPr>
        <w:lastRenderedPageBreak/>
        <w:pict w14:anchorId="7D9841EA">
          <v:group id="docshapegroup52" o:spid="_x0000_s2076" alt="" style="position:absolute;margin-left:-14.15pt;margin-top:198.45pt;width:581.15pt;height:170.1pt;z-index:-17146880;mso-position-horizontal-relative:page;mso-position-vertical-relative:page" coordorigin="-283,3969" coordsize="11623,3402">
            <v:rect id="docshape53" o:spid="_x0000_s2078" alt="" style="position:absolute;left:-284;top:3968;width:6520;height:3402" fillcolor="#f1f1f1" stroked="f"/>
            <v:shape id="docshape54" o:spid="_x0000_s2077" type="#_x0000_t75" alt="" style="position:absolute;left:6236;top:3968;width:5103;height:3402">
              <v:imagedata r:id="rId34" o:title=""/>
            </v:shape>
            <w10:wrap anchorx="page" anchory="page"/>
          </v:group>
        </w:pict>
      </w:r>
    </w:p>
    <w:p w14:paraId="7BED7633" w14:textId="77777777" w:rsidR="00EB24CB" w:rsidRPr="00D20614" w:rsidRDefault="00EB24CB">
      <w:pPr>
        <w:pStyle w:val="BodyText"/>
        <w:rPr>
          <w:lang w:val="en-US"/>
        </w:rPr>
      </w:pPr>
    </w:p>
    <w:p w14:paraId="5FDC84DD" w14:textId="77777777" w:rsidR="00EB24CB" w:rsidRPr="00D20614" w:rsidRDefault="00EB24CB">
      <w:pPr>
        <w:pStyle w:val="BodyText"/>
        <w:rPr>
          <w:lang w:val="en-US"/>
        </w:rPr>
      </w:pPr>
    </w:p>
    <w:p w14:paraId="29E1FDF5" w14:textId="77777777" w:rsidR="00EB24CB" w:rsidRPr="00D20614" w:rsidRDefault="00EB24CB">
      <w:pPr>
        <w:pStyle w:val="BodyText"/>
        <w:rPr>
          <w:lang w:val="en-US"/>
        </w:rPr>
      </w:pPr>
    </w:p>
    <w:p w14:paraId="5DD87A84" w14:textId="77777777" w:rsidR="00EB24CB" w:rsidRPr="00D20614" w:rsidRDefault="00EB24CB">
      <w:pPr>
        <w:pStyle w:val="BodyText"/>
        <w:rPr>
          <w:lang w:val="en-US"/>
        </w:rPr>
      </w:pPr>
    </w:p>
    <w:p w14:paraId="54E103FA" w14:textId="77777777" w:rsidR="00EB24CB" w:rsidRPr="00D20614" w:rsidRDefault="00EB24CB">
      <w:pPr>
        <w:pStyle w:val="BodyText"/>
        <w:rPr>
          <w:lang w:val="en-US"/>
        </w:rPr>
      </w:pPr>
    </w:p>
    <w:p w14:paraId="5762687C" w14:textId="77777777" w:rsidR="00EB24CB" w:rsidRPr="00D20614" w:rsidRDefault="00EB24CB">
      <w:pPr>
        <w:pStyle w:val="BodyText"/>
        <w:rPr>
          <w:lang w:val="en-US"/>
        </w:rPr>
      </w:pPr>
    </w:p>
    <w:p w14:paraId="754F2EA4" w14:textId="77777777" w:rsidR="00EB24CB" w:rsidRPr="00D20614" w:rsidRDefault="00EB24CB">
      <w:pPr>
        <w:pStyle w:val="BodyText"/>
        <w:rPr>
          <w:lang w:val="en-US"/>
        </w:rPr>
      </w:pPr>
    </w:p>
    <w:p w14:paraId="79BD425C" w14:textId="77777777" w:rsidR="00EB24CB" w:rsidRPr="00D20614" w:rsidRDefault="00EB24CB">
      <w:pPr>
        <w:pStyle w:val="BodyText"/>
        <w:rPr>
          <w:lang w:val="en-US"/>
        </w:rPr>
      </w:pPr>
    </w:p>
    <w:p w14:paraId="6CA7BC21" w14:textId="77777777" w:rsidR="00EB24CB" w:rsidRPr="00D20614" w:rsidRDefault="00EB24CB">
      <w:pPr>
        <w:pStyle w:val="BodyText"/>
        <w:rPr>
          <w:lang w:val="en-US"/>
        </w:rPr>
      </w:pPr>
    </w:p>
    <w:p w14:paraId="79E92FCD" w14:textId="77777777" w:rsidR="00EB24CB" w:rsidRPr="00D20614" w:rsidRDefault="00EB24CB">
      <w:pPr>
        <w:pStyle w:val="BodyText"/>
        <w:rPr>
          <w:lang w:val="en-US"/>
        </w:rPr>
      </w:pPr>
    </w:p>
    <w:p w14:paraId="01DBC862" w14:textId="77777777" w:rsidR="00EB24CB" w:rsidRPr="00D20614" w:rsidRDefault="00EB24CB">
      <w:pPr>
        <w:pStyle w:val="BodyText"/>
        <w:rPr>
          <w:lang w:val="en-US"/>
        </w:rPr>
      </w:pPr>
    </w:p>
    <w:p w14:paraId="67A30348" w14:textId="77777777" w:rsidR="00EB24CB" w:rsidRPr="00D20614" w:rsidRDefault="00EB24CB">
      <w:pPr>
        <w:pStyle w:val="BodyText"/>
        <w:rPr>
          <w:lang w:val="en-US"/>
        </w:rPr>
      </w:pPr>
    </w:p>
    <w:p w14:paraId="73C1DD63" w14:textId="77777777" w:rsidR="00EB24CB" w:rsidRPr="00D20614" w:rsidRDefault="00EB24CB">
      <w:pPr>
        <w:pStyle w:val="BodyText"/>
        <w:rPr>
          <w:lang w:val="en-US"/>
        </w:rPr>
      </w:pPr>
    </w:p>
    <w:p w14:paraId="6F5715F3" w14:textId="77777777" w:rsidR="00EB24CB" w:rsidRPr="00D20614" w:rsidRDefault="00EB24CB">
      <w:pPr>
        <w:pStyle w:val="BodyText"/>
        <w:rPr>
          <w:lang w:val="en-US"/>
        </w:rPr>
      </w:pPr>
    </w:p>
    <w:p w14:paraId="7AF1F632" w14:textId="77777777" w:rsidR="00EB24CB" w:rsidRPr="00D20614" w:rsidRDefault="00EB24CB">
      <w:pPr>
        <w:pStyle w:val="BodyText"/>
        <w:rPr>
          <w:lang w:val="en-US"/>
        </w:rPr>
      </w:pPr>
    </w:p>
    <w:p w14:paraId="2F7EE429" w14:textId="77777777" w:rsidR="00EB24CB" w:rsidRPr="00D20614" w:rsidRDefault="00EB24CB">
      <w:pPr>
        <w:pStyle w:val="BodyText"/>
        <w:rPr>
          <w:lang w:val="en-US"/>
        </w:rPr>
      </w:pPr>
    </w:p>
    <w:p w14:paraId="3203C672" w14:textId="77777777" w:rsidR="00EB24CB" w:rsidRPr="00D20614" w:rsidRDefault="00EB24CB">
      <w:pPr>
        <w:pStyle w:val="BodyText"/>
        <w:rPr>
          <w:lang w:val="en-US"/>
        </w:rPr>
      </w:pPr>
    </w:p>
    <w:p w14:paraId="55E0DD2D" w14:textId="77777777" w:rsidR="00EB24CB" w:rsidRPr="00D20614" w:rsidRDefault="00EB24CB">
      <w:pPr>
        <w:pStyle w:val="BodyText"/>
        <w:rPr>
          <w:lang w:val="en-US"/>
        </w:rPr>
      </w:pPr>
    </w:p>
    <w:p w14:paraId="2E91F86A" w14:textId="77777777" w:rsidR="00EB24CB" w:rsidRPr="00D20614" w:rsidRDefault="00EB24CB">
      <w:pPr>
        <w:pStyle w:val="BodyText"/>
        <w:spacing w:before="3"/>
        <w:rPr>
          <w:sz w:val="27"/>
          <w:lang w:val="en-US"/>
        </w:rPr>
      </w:pPr>
    </w:p>
    <w:p w14:paraId="30F3D805" w14:textId="77777777" w:rsidR="00EB24CB" w:rsidRPr="00D20614" w:rsidRDefault="008324F2">
      <w:pPr>
        <w:pStyle w:val="Heading1"/>
        <w:rPr>
          <w:lang w:val="en-US"/>
        </w:rPr>
      </w:pPr>
      <w:r w:rsidRPr="00D20614">
        <w:rPr>
          <w:color w:val="ADB4BC"/>
          <w:lang w:val="en-US"/>
        </w:rPr>
        <w:t>Unit 4</w:t>
      </w:r>
    </w:p>
    <w:p w14:paraId="15B305AB" w14:textId="7A25B8E3" w:rsidR="00EB24CB" w:rsidRPr="00D20614" w:rsidRDefault="008324F2">
      <w:pPr>
        <w:pStyle w:val="Heading2"/>
        <w:rPr>
          <w:lang w:val="en-US"/>
        </w:rPr>
      </w:pPr>
      <w:r w:rsidRPr="00D20614">
        <w:rPr>
          <w:color w:val="003946"/>
          <w:lang w:val="en-US"/>
        </w:rPr>
        <w:t xml:space="preserve">Smart </w:t>
      </w:r>
      <w:r w:rsidR="00AD78F5">
        <w:rPr>
          <w:color w:val="003946"/>
          <w:lang w:val="en-US"/>
        </w:rPr>
        <w:t>M</w:t>
      </w:r>
      <w:r w:rsidRPr="00D20614">
        <w:rPr>
          <w:color w:val="003946"/>
          <w:lang w:val="en-US"/>
        </w:rPr>
        <w:t xml:space="preserve">obility </w:t>
      </w:r>
      <w:r w:rsidR="00AD78F5">
        <w:rPr>
          <w:color w:val="003946"/>
          <w:lang w:val="en-US"/>
        </w:rPr>
        <w:t>S</w:t>
      </w:r>
      <w:r w:rsidRPr="00D20614">
        <w:rPr>
          <w:color w:val="003946"/>
          <w:lang w:val="en-US"/>
        </w:rPr>
        <w:t>ervices</w:t>
      </w:r>
    </w:p>
    <w:p w14:paraId="0FED4066" w14:textId="77777777" w:rsidR="00EB24CB" w:rsidRPr="00D20614" w:rsidRDefault="00EB24CB">
      <w:pPr>
        <w:pStyle w:val="BodyText"/>
        <w:rPr>
          <w:lang w:val="en-US"/>
        </w:rPr>
      </w:pPr>
    </w:p>
    <w:p w14:paraId="1BCC4347" w14:textId="77777777" w:rsidR="00EB24CB" w:rsidRPr="00D20614" w:rsidRDefault="00EB24CB">
      <w:pPr>
        <w:pStyle w:val="BodyText"/>
        <w:rPr>
          <w:lang w:val="en-US"/>
        </w:rPr>
      </w:pPr>
    </w:p>
    <w:p w14:paraId="063DB371" w14:textId="77777777" w:rsidR="00EB24CB" w:rsidRPr="00D20614" w:rsidRDefault="00EB24CB">
      <w:pPr>
        <w:pStyle w:val="BodyText"/>
        <w:rPr>
          <w:lang w:val="en-US"/>
        </w:rPr>
      </w:pPr>
    </w:p>
    <w:p w14:paraId="0819B5D2" w14:textId="77777777" w:rsidR="00EB24CB" w:rsidRPr="00D20614" w:rsidRDefault="00EB24CB">
      <w:pPr>
        <w:pStyle w:val="BodyText"/>
        <w:rPr>
          <w:lang w:val="en-US"/>
        </w:rPr>
      </w:pPr>
    </w:p>
    <w:p w14:paraId="5D60DC81" w14:textId="77777777" w:rsidR="00EB24CB" w:rsidRPr="00D20614" w:rsidRDefault="00EB24CB">
      <w:pPr>
        <w:pStyle w:val="BodyText"/>
        <w:rPr>
          <w:lang w:val="en-US"/>
        </w:rPr>
      </w:pPr>
    </w:p>
    <w:p w14:paraId="67F828F0" w14:textId="77777777" w:rsidR="00EB24CB" w:rsidRPr="00D20614" w:rsidRDefault="00EB24CB">
      <w:pPr>
        <w:pStyle w:val="BodyText"/>
        <w:rPr>
          <w:lang w:val="en-US"/>
        </w:rPr>
      </w:pPr>
    </w:p>
    <w:p w14:paraId="3647647E" w14:textId="77777777" w:rsidR="00EB24CB" w:rsidRPr="00D20614" w:rsidRDefault="00EB24CB">
      <w:pPr>
        <w:pStyle w:val="BodyText"/>
        <w:rPr>
          <w:lang w:val="en-US"/>
        </w:rPr>
      </w:pPr>
    </w:p>
    <w:p w14:paraId="6BE6FF6D" w14:textId="77777777" w:rsidR="00EB24CB" w:rsidRPr="00D20614" w:rsidRDefault="00EB24CB">
      <w:pPr>
        <w:pStyle w:val="BodyText"/>
        <w:rPr>
          <w:lang w:val="en-US"/>
        </w:rPr>
      </w:pPr>
    </w:p>
    <w:p w14:paraId="17E1E7A5" w14:textId="77777777" w:rsidR="00EB24CB" w:rsidRPr="00D20614" w:rsidRDefault="00EB24CB">
      <w:pPr>
        <w:pStyle w:val="BodyText"/>
        <w:spacing w:before="4"/>
        <w:rPr>
          <w:sz w:val="17"/>
          <w:lang w:val="en-US"/>
        </w:rPr>
      </w:pPr>
    </w:p>
    <w:p w14:paraId="50805FE9" w14:textId="3456F977" w:rsidR="00EB24CB" w:rsidRPr="00D20614" w:rsidRDefault="00251603">
      <w:pPr>
        <w:pStyle w:val="Heading4"/>
        <w:ind w:left="1666"/>
        <w:rPr>
          <w:lang w:val="en-US"/>
        </w:rPr>
      </w:pPr>
      <w:r>
        <w:rPr>
          <w:color w:val="003946"/>
          <w:lang w:val="en-US"/>
        </w:rPr>
        <w:t>STUDY GOALS</w:t>
      </w:r>
    </w:p>
    <w:p w14:paraId="67EC459C" w14:textId="77777777" w:rsidR="00EB24CB" w:rsidRPr="00D20614" w:rsidRDefault="00EB24CB">
      <w:pPr>
        <w:pStyle w:val="BodyText"/>
        <w:spacing w:before="10"/>
        <w:rPr>
          <w:sz w:val="29"/>
          <w:lang w:val="en-US"/>
        </w:rPr>
      </w:pPr>
    </w:p>
    <w:p w14:paraId="6E3754F3"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5BC2E1F7" w14:textId="77777777" w:rsidR="00EB24CB" w:rsidRPr="00D20614" w:rsidRDefault="00EB24CB">
      <w:pPr>
        <w:pStyle w:val="BodyText"/>
        <w:spacing w:before="2"/>
        <w:rPr>
          <w:sz w:val="25"/>
          <w:lang w:val="en-US"/>
        </w:rPr>
      </w:pPr>
    </w:p>
    <w:p w14:paraId="5E63ABF4" w14:textId="14C9E0B1" w:rsidR="00EB24CB" w:rsidRPr="00D20614" w:rsidRDefault="008324F2">
      <w:pPr>
        <w:pStyle w:val="BodyText"/>
        <w:ind w:left="1665"/>
        <w:rPr>
          <w:lang w:val="en-US"/>
        </w:rPr>
      </w:pPr>
      <w:r w:rsidRPr="00D20614">
        <w:rPr>
          <w:color w:val="231F20"/>
          <w:lang w:val="en-US"/>
        </w:rPr>
        <w:t xml:space="preserve">… </w:t>
      </w:r>
      <w:r w:rsidR="00251603">
        <w:rPr>
          <w:color w:val="231F20"/>
          <w:lang w:val="en-US"/>
        </w:rPr>
        <w:t>t</w:t>
      </w:r>
      <w:r w:rsidRPr="00D20614">
        <w:rPr>
          <w:color w:val="231F20"/>
          <w:lang w:val="en-US"/>
        </w:rPr>
        <w:t>he different business and pricing models for sharing.</w:t>
      </w:r>
    </w:p>
    <w:p w14:paraId="30C886B5" w14:textId="2B2C5E3B" w:rsidR="00EB24CB" w:rsidRPr="00D20614" w:rsidRDefault="008324F2">
      <w:pPr>
        <w:pStyle w:val="BodyText"/>
        <w:spacing w:before="172"/>
        <w:ind w:left="1665"/>
        <w:rPr>
          <w:lang w:val="en-US"/>
        </w:rPr>
      </w:pPr>
      <w:r w:rsidRPr="00D20614">
        <w:rPr>
          <w:color w:val="231F20"/>
          <w:lang w:val="en-US"/>
        </w:rPr>
        <w:t xml:space="preserve">… </w:t>
      </w:r>
      <w:r w:rsidR="00251603">
        <w:rPr>
          <w:color w:val="231F20"/>
          <w:lang w:val="en-US"/>
        </w:rPr>
        <w:t>the situations where</w:t>
      </w:r>
      <w:r w:rsidRPr="00D20614">
        <w:rPr>
          <w:color w:val="231F20"/>
          <w:lang w:val="en-US"/>
        </w:rPr>
        <w:t xml:space="preserve"> car owners prefer alternative mobility solutions.</w:t>
      </w:r>
    </w:p>
    <w:p w14:paraId="17E4AA25" w14:textId="7F787293"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251603">
        <w:rPr>
          <w:color w:val="231F20"/>
          <w:lang w:val="en-US"/>
        </w:rPr>
        <w:t>t</w:t>
      </w:r>
      <w:r w:rsidRPr="00D20614">
        <w:rPr>
          <w:color w:val="231F20"/>
          <w:lang w:val="en-US"/>
        </w:rPr>
        <w:t xml:space="preserve">he challenges associated with </w:t>
      </w:r>
      <w:r w:rsidR="00A96FDA">
        <w:rPr>
          <w:color w:val="231F20"/>
          <w:lang w:val="en-US"/>
        </w:rPr>
        <w:t xml:space="preserve">the </w:t>
      </w:r>
      <w:ins w:id="674" w:author="David Stockings" w:date="2023-01-09T11:53:00Z">
        <w:r w:rsidR="00C50246">
          <w:rPr>
            <w:color w:val="231F20"/>
            <w:lang w:val="en-US"/>
          </w:rPr>
          <w:t xml:space="preserve">issue of </w:t>
        </w:r>
      </w:ins>
      <w:r w:rsidRPr="00D20614">
        <w:rPr>
          <w:color w:val="231F20"/>
          <w:lang w:val="en-US"/>
        </w:rPr>
        <w:t>reservation</w:t>
      </w:r>
      <w:r w:rsidR="00A96FDA">
        <w:rPr>
          <w:color w:val="231F20"/>
          <w:lang w:val="en-US"/>
        </w:rPr>
        <w:t xml:space="preserve"> </w:t>
      </w:r>
      <w:del w:id="675" w:author="David Stockings" w:date="2023-01-09T11:53:00Z">
        <w:r w:rsidR="00A96FDA" w:rsidDel="00C50246">
          <w:rPr>
            <w:color w:val="231F20"/>
            <w:lang w:val="en-US"/>
          </w:rPr>
          <w:delText xml:space="preserve">system </w:delText>
        </w:r>
      </w:del>
      <w:r w:rsidRPr="00D20614">
        <w:rPr>
          <w:color w:val="231F20"/>
          <w:lang w:val="en-US"/>
        </w:rPr>
        <w:t>in smart mobility solutions.</w:t>
      </w:r>
    </w:p>
    <w:p w14:paraId="3A5FFF7F" w14:textId="4C988A7F" w:rsidR="00EB24CB" w:rsidRPr="00D20614" w:rsidRDefault="008324F2">
      <w:pPr>
        <w:pStyle w:val="BodyText"/>
        <w:spacing w:before="142" w:line="271" w:lineRule="auto"/>
        <w:ind w:left="1945" w:right="1175" w:hanging="280"/>
        <w:rPr>
          <w:lang w:val="en-US"/>
        </w:rPr>
      </w:pPr>
      <w:r w:rsidRPr="00D20614">
        <w:rPr>
          <w:color w:val="231F20"/>
          <w:lang w:val="en-US"/>
        </w:rPr>
        <w:t xml:space="preserve">… </w:t>
      </w:r>
      <w:r w:rsidR="00251603">
        <w:rPr>
          <w:color w:val="231F20"/>
          <w:lang w:val="en-US"/>
        </w:rPr>
        <w:t>t</w:t>
      </w:r>
      <w:r w:rsidR="00A96FDA">
        <w:rPr>
          <w:color w:val="231F20"/>
          <w:lang w:val="en-US"/>
        </w:rPr>
        <w:t xml:space="preserve">he importance of </w:t>
      </w:r>
      <w:r w:rsidR="0021299A">
        <w:rPr>
          <w:color w:val="231F20"/>
          <w:lang w:val="en-US"/>
        </w:rPr>
        <w:t>a greater understanding of</w:t>
      </w:r>
      <w:r w:rsidRPr="00D20614">
        <w:rPr>
          <w:color w:val="231F20"/>
          <w:lang w:val="en-US"/>
        </w:rPr>
        <w:t xml:space="preserve"> customers’ specific intentions.</w:t>
      </w:r>
    </w:p>
    <w:p w14:paraId="0FD96B81" w14:textId="77777777" w:rsidR="00EB24CB" w:rsidRPr="00D20614" w:rsidRDefault="00EB24CB">
      <w:pPr>
        <w:pStyle w:val="BodyText"/>
        <w:rPr>
          <w:lang w:val="en-US"/>
        </w:rPr>
      </w:pPr>
    </w:p>
    <w:p w14:paraId="22FDE877" w14:textId="77777777" w:rsidR="00EB24CB" w:rsidRPr="00D20614" w:rsidRDefault="00EB24CB">
      <w:pPr>
        <w:pStyle w:val="BodyText"/>
        <w:rPr>
          <w:lang w:val="en-US"/>
        </w:rPr>
      </w:pPr>
    </w:p>
    <w:p w14:paraId="01CBE457" w14:textId="77777777" w:rsidR="00EB24CB" w:rsidRPr="00D20614" w:rsidRDefault="00EB24CB">
      <w:pPr>
        <w:pStyle w:val="BodyText"/>
        <w:rPr>
          <w:lang w:val="en-US"/>
        </w:rPr>
      </w:pPr>
    </w:p>
    <w:p w14:paraId="06039F8C" w14:textId="77777777" w:rsidR="00EB24CB" w:rsidRPr="00D20614" w:rsidRDefault="00EB24CB">
      <w:pPr>
        <w:pStyle w:val="BodyText"/>
        <w:rPr>
          <w:lang w:val="en-US"/>
        </w:rPr>
      </w:pPr>
    </w:p>
    <w:p w14:paraId="540C6B58" w14:textId="77777777" w:rsidR="00EB24CB" w:rsidRPr="00D20614" w:rsidRDefault="00EB24CB">
      <w:pPr>
        <w:pStyle w:val="BodyText"/>
        <w:rPr>
          <w:lang w:val="en-US"/>
        </w:rPr>
      </w:pPr>
    </w:p>
    <w:p w14:paraId="7B7EE340" w14:textId="77777777" w:rsidR="00EB24CB" w:rsidRPr="00D20614" w:rsidRDefault="00EB24CB">
      <w:pPr>
        <w:pStyle w:val="BodyText"/>
        <w:rPr>
          <w:lang w:val="en-US"/>
        </w:rPr>
      </w:pPr>
    </w:p>
    <w:p w14:paraId="4DE10C6E" w14:textId="77777777" w:rsidR="00EB24CB" w:rsidRPr="00D20614" w:rsidRDefault="00EB24CB">
      <w:pPr>
        <w:pStyle w:val="BodyText"/>
        <w:rPr>
          <w:lang w:val="en-US"/>
        </w:rPr>
      </w:pPr>
    </w:p>
    <w:p w14:paraId="4DA6AD4E" w14:textId="77777777" w:rsidR="00EB24CB" w:rsidRPr="00D20614" w:rsidRDefault="00EB24CB">
      <w:pPr>
        <w:pStyle w:val="BodyText"/>
        <w:rPr>
          <w:lang w:val="en-US"/>
        </w:rPr>
      </w:pPr>
    </w:p>
    <w:p w14:paraId="0E535EE8" w14:textId="77777777" w:rsidR="00EB24CB" w:rsidRPr="00D20614" w:rsidRDefault="00EB24CB">
      <w:pPr>
        <w:pStyle w:val="BodyText"/>
        <w:rPr>
          <w:lang w:val="en-US"/>
        </w:rPr>
      </w:pPr>
    </w:p>
    <w:p w14:paraId="2F6CAE64" w14:textId="77777777" w:rsidR="00EB24CB" w:rsidRPr="00D20614" w:rsidRDefault="00EB24CB">
      <w:pPr>
        <w:pStyle w:val="BodyText"/>
        <w:spacing w:before="10"/>
        <w:rPr>
          <w:sz w:val="21"/>
          <w:lang w:val="en-US"/>
        </w:rPr>
      </w:pPr>
    </w:p>
    <w:p w14:paraId="776B106F" w14:textId="77777777" w:rsidR="00EB24CB" w:rsidRPr="00D20614" w:rsidRDefault="008324F2">
      <w:pPr>
        <w:ind w:right="104"/>
        <w:jc w:val="right"/>
        <w:rPr>
          <w:sz w:val="14"/>
          <w:lang w:val="en-US"/>
        </w:rPr>
      </w:pPr>
      <w:r w:rsidRPr="00D20614">
        <w:rPr>
          <w:color w:val="231F20"/>
          <w:sz w:val="14"/>
          <w:lang w:val="en-US"/>
        </w:rPr>
        <w:t>DL-D-DLBINGSM01-L04</w:t>
      </w:r>
    </w:p>
    <w:p w14:paraId="616277EB" w14:textId="77777777" w:rsidR="00EB24CB" w:rsidRPr="00D20614" w:rsidRDefault="00EB24CB">
      <w:pPr>
        <w:jc w:val="right"/>
        <w:rPr>
          <w:sz w:val="14"/>
          <w:lang w:val="en-US"/>
        </w:rPr>
        <w:sectPr w:rsidR="00EB24CB" w:rsidRPr="00D20614">
          <w:headerReference w:type="even" r:id="rId35"/>
          <w:pgSz w:w="11910" w:h="16840"/>
          <w:pgMar w:top="1920" w:right="460" w:bottom="280" w:left="460" w:header="0" w:footer="0" w:gutter="0"/>
          <w:cols w:space="720"/>
        </w:sectPr>
      </w:pPr>
    </w:p>
    <w:p w14:paraId="199F6D7B" w14:textId="77777777" w:rsidR="00EB24CB" w:rsidRPr="00D20614" w:rsidRDefault="00EB24CB">
      <w:pPr>
        <w:pStyle w:val="BodyText"/>
        <w:rPr>
          <w:lang w:val="en-US"/>
        </w:rPr>
      </w:pPr>
    </w:p>
    <w:p w14:paraId="1437CBDF" w14:textId="2F0A5BE3"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Smart </w:t>
      </w:r>
      <w:r w:rsidR="006F24C7">
        <w:rPr>
          <w:color w:val="003946"/>
          <w:sz w:val="48"/>
          <w:lang w:val="en-US"/>
        </w:rPr>
        <w:t>M</w:t>
      </w:r>
      <w:r w:rsidRPr="00D20614">
        <w:rPr>
          <w:color w:val="003946"/>
          <w:sz w:val="48"/>
          <w:lang w:val="en-US"/>
        </w:rPr>
        <w:t xml:space="preserve">obility </w:t>
      </w:r>
      <w:r w:rsidR="006F24C7">
        <w:rPr>
          <w:color w:val="003946"/>
          <w:sz w:val="48"/>
          <w:lang w:val="en-US"/>
        </w:rPr>
        <w:t>S</w:t>
      </w:r>
      <w:r w:rsidRPr="00D20614">
        <w:rPr>
          <w:color w:val="003946"/>
          <w:sz w:val="48"/>
          <w:lang w:val="en-US"/>
        </w:rPr>
        <w:t>ervices</w:t>
      </w:r>
    </w:p>
    <w:p w14:paraId="3B94E8BA" w14:textId="77777777" w:rsidR="00EB24CB" w:rsidRPr="00D20614" w:rsidRDefault="00EB24CB">
      <w:pPr>
        <w:pStyle w:val="BodyText"/>
        <w:rPr>
          <w:sz w:val="58"/>
          <w:lang w:val="en-US"/>
        </w:rPr>
      </w:pPr>
    </w:p>
    <w:p w14:paraId="5AB102AF" w14:textId="77777777" w:rsidR="00EB24CB" w:rsidRPr="00D20614" w:rsidRDefault="00EB24CB">
      <w:pPr>
        <w:pStyle w:val="BodyText"/>
        <w:spacing w:before="5"/>
        <w:rPr>
          <w:sz w:val="61"/>
          <w:lang w:val="en-US"/>
        </w:rPr>
      </w:pPr>
    </w:p>
    <w:p w14:paraId="53C0C89E" w14:textId="77777777" w:rsidR="00EB24CB" w:rsidRPr="00D20614" w:rsidRDefault="008324F2">
      <w:pPr>
        <w:pStyle w:val="Heading3"/>
        <w:ind w:left="2204" w:firstLine="0"/>
        <w:rPr>
          <w:lang w:val="en-US"/>
        </w:rPr>
      </w:pPr>
      <w:r w:rsidRPr="00D20614">
        <w:rPr>
          <w:color w:val="003946"/>
          <w:lang w:val="en-US"/>
        </w:rPr>
        <w:t>Introduction</w:t>
      </w:r>
    </w:p>
    <w:p w14:paraId="25DD3575" w14:textId="556C54C9" w:rsidR="00EB24CB" w:rsidRPr="00D20614" w:rsidRDefault="002424B2">
      <w:pPr>
        <w:pStyle w:val="BodyText"/>
        <w:spacing w:before="269" w:line="271" w:lineRule="auto"/>
        <w:ind w:left="2204" w:right="955"/>
        <w:jc w:val="both"/>
        <w:rPr>
          <w:lang w:val="en-US"/>
        </w:rPr>
      </w:pPr>
      <w:r>
        <w:rPr>
          <w:color w:val="231F20"/>
          <w:lang w:val="en-US"/>
        </w:rPr>
        <w:t>E</w:t>
      </w:r>
      <w:r w:rsidR="00223B15">
        <w:rPr>
          <w:color w:val="231F20"/>
          <w:lang w:val="en-US"/>
        </w:rPr>
        <w:t xml:space="preserve">arly users of </w:t>
      </w:r>
      <w:r>
        <w:rPr>
          <w:color w:val="231F20"/>
          <w:lang w:val="en-US"/>
        </w:rPr>
        <w:t>one of the car</w:t>
      </w:r>
      <w:ins w:id="676" w:author="David Stockings" w:date="2023-01-10T11:40:00Z">
        <w:r w:rsidR="004740B0">
          <w:rPr>
            <w:color w:val="231F20"/>
            <w:lang w:val="en-US"/>
          </w:rPr>
          <w:t>-</w:t>
        </w:r>
      </w:ins>
      <w:r>
        <w:rPr>
          <w:color w:val="231F20"/>
          <w:lang w:val="en-US"/>
        </w:rPr>
        <w:t xml:space="preserve"> or bike</w:t>
      </w:r>
      <w:ins w:id="677" w:author="David Stockings" w:date="2023-01-10T11:40:00Z">
        <w:r w:rsidR="004740B0">
          <w:rPr>
            <w:color w:val="231F20"/>
            <w:lang w:val="en-US"/>
          </w:rPr>
          <w:t>-</w:t>
        </w:r>
      </w:ins>
      <w:del w:id="678" w:author="David Stockings" w:date="2023-01-10T11:40:00Z">
        <w:r w:rsidDel="004740B0">
          <w:rPr>
            <w:color w:val="231F20"/>
            <w:lang w:val="en-US"/>
          </w:rPr>
          <w:delText xml:space="preserve"> </w:delText>
        </w:r>
      </w:del>
      <w:r>
        <w:rPr>
          <w:color w:val="231F20"/>
          <w:lang w:val="en-US"/>
        </w:rPr>
        <w:t xml:space="preserve">sharing schemes </w:t>
      </w:r>
      <w:r w:rsidR="00661604">
        <w:rPr>
          <w:color w:val="231F20"/>
          <w:lang w:val="en-US"/>
        </w:rPr>
        <w:t>and</w:t>
      </w:r>
      <w:r w:rsidR="00223B15">
        <w:rPr>
          <w:color w:val="231F20"/>
          <w:lang w:val="en-US"/>
        </w:rPr>
        <w:t xml:space="preserve"> taxi app</w:t>
      </w:r>
      <w:r>
        <w:rPr>
          <w:color w:val="231F20"/>
          <w:lang w:val="en-US"/>
        </w:rPr>
        <w:t>s</w:t>
      </w:r>
      <w:r w:rsidR="00223B15">
        <w:rPr>
          <w:color w:val="231F20"/>
          <w:lang w:val="en-US"/>
        </w:rPr>
        <w:t xml:space="preserve"> will </w:t>
      </w:r>
      <w:r>
        <w:rPr>
          <w:color w:val="231F20"/>
          <w:lang w:val="en-US"/>
        </w:rPr>
        <w:t>undoubtedly</w:t>
      </w:r>
      <w:r w:rsidR="00223B15">
        <w:rPr>
          <w:color w:val="231F20"/>
          <w:lang w:val="en-US"/>
        </w:rPr>
        <w:t xml:space="preserve"> </w:t>
      </w:r>
      <w:r w:rsidR="00661604">
        <w:rPr>
          <w:color w:val="231F20"/>
          <w:lang w:val="en-US"/>
        </w:rPr>
        <w:t xml:space="preserve">remember </w:t>
      </w:r>
      <w:r w:rsidR="008324F2" w:rsidRPr="00D20614">
        <w:rPr>
          <w:color w:val="231F20"/>
          <w:lang w:val="en-US"/>
        </w:rPr>
        <w:t>their first experience</w:t>
      </w:r>
      <w:r w:rsidR="00661604">
        <w:rPr>
          <w:color w:val="231F20"/>
          <w:lang w:val="en-US"/>
        </w:rPr>
        <w:t>s</w:t>
      </w:r>
      <w:r w:rsidR="008324F2" w:rsidRPr="00D20614">
        <w:rPr>
          <w:color w:val="231F20"/>
          <w:lang w:val="en-US"/>
        </w:rPr>
        <w:t xml:space="preserve"> </w:t>
      </w:r>
      <w:r w:rsidR="00223B15">
        <w:rPr>
          <w:color w:val="231F20"/>
          <w:lang w:val="en-US"/>
        </w:rPr>
        <w:t>with</w:t>
      </w:r>
      <w:r w:rsidR="008324F2" w:rsidRPr="00D20614">
        <w:rPr>
          <w:color w:val="231F20"/>
          <w:lang w:val="en-US"/>
        </w:rPr>
        <w:t xml:space="preserve"> a wry smile. </w:t>
      </w:r>
      <w:r w:rsidR="00661604">
        <w:rPr>
          <w:color w:val="231F20"/>
          <w:lang w:val="en-US"/>
        </w:rPr>
        <w:t>There are</w:t>
      </w:r>
      <w:r w:rsidR="004031E0">
        <w:rPr>
          <w:color w:val="231F20"/>
          <w:lang w:val="en-US"/>
        </w:rPr>
        <w:t xml:space="preserve"> s</w:t>
      </w:r>
      <w:r w:rsidR="000C1CB3">
        <w:rPr>
          <w:color w:val="231F20"/>
          <w:lang w:val="en-US"/>
        </w:rPr>
        <w:t xml:space="preserve">tories </w:t>
      </w:r>
      <w:r w:rsidR="005D0FD0">
        <w:rPr>
          <w:color w:val="231F20"/>
          <w:lang w:val="en-US"/>
        </w:rPr>
        <w:t>of</w:t>
      </w:r>
      <w:r w:rsidR="000C1CB3">
        <w:rPr>
          <w:color w:val="231F20"/>
          <w:lang w:val="en-US"/>
        </w:rPr>
        <w:t xml:space="preserve"> people using</w:t>
      </w:r>
      <w:r w:rsidR="008324F2" w:rsidRPr="00D20614">
        <w:rPr>
          <w:color w:val="231F20"/>
          <w:lang w:val="en-US"/>
        </w:rPr>
        <w:t xml:space="preserve"> the myTaxi app on </w:t>
      </w:r>
      <w:del w:id="679" w:author="David Stockings" w:date="2023-01-06T13:24:00Z">
        <w:r w:rsidR="008324F2" w:rsidRPr="00D20614" w:rsidDel="00E50076">
          <w:rPr>
            <w:color w:val="231F20"/>
            <w:lang w:val="en-US"/>
          </w:rPr>
          <w:delText xml:space="preserve">one of the </w:delText>
        </w:r>
      </w:del>
      <w:ins w:id="680" w:author="David Stockings" w:date="2023-01-06T13:24:00Z">
        <w:r w:rsidR="00E50076">
          <w:rPr>
            <w:color w:val="231F20"/>
            <w:lang w:val="en-US"/>
          </w:rPr>
          <w:t xml:space="preserve">a </w:t>
        </w:r>
      </w:ins>
      <w:r w:rsidR="008324F2" w:rsidRPr="00D20614">
        <w:rPr>
          <w:color w:val="231F20"/>
          <w:lang w:val="en-US"/>
        </w:rPr>
        <w:t>first-generation smartphone</w:t>
      </w:r>
      <w:del w:id="681" w:author="David Stockings" w:date="2023-01-06T13:24:00Z">
        <w:r w:rsidR="008324F2" w:rsidRPr="00D20614" w:rsidDel="00E50076">
          <w:rPr>
            <w:color w:val="231F20"/>
            <w:lang w:val="en-US"/>
          </w:rPr>
          <w:delText>s</w:delText>
        </w:r>
      </w:del>
      <w:r w:rsidR="008324F2" w:rsidRPr="00D20614">
        <w:rPr>
          <w:color w:val="231F20"/>
          <w:lang w:val="en-US"/>
        </w:rPr>
        <w:t xml:space="preserve"> </w:t>
      </w:r>
      <w:r w:rsidR="005D0FD0">
        <w:rPr>
          <w:color w:val="231F20"/>
          <w:lang w:val="en-US"/>
        </w:rPr>
        <w:t xml:space="preserve">who found </w:t>
      </w:r>
      <w:r w:rsidR="00661604">
        <w:rPr>
          <w:color w:val="231F20"/>
          <w:lang w:val="en-US"/>
        </w:rPr>
        <w:t>themselves</w:t>
      </w:r>
      <w:r w:rsidR="005D0FD0">
        <w:rPr>
          <w:color w:val="231F20"/>
          <w:lang w:val="en-US"/>
        </w:rPr>
        <w:t xml:space="preserve"> incorrectly </w:t>
      </w:r>
      <w:r w:rsidR="00475E31">
        <w:rPr>
          <w:color w:val="231F20"/>
          <w:lang w:val="en-US"/>
        </w:rPr>
        <w:t>auto-located in</w:t>
      </w:r>
      <w:r w:rsidR="008324F2" w:rsidRPr="00D20614">
        <w:rPr>
          <w:color w:val="231F20"/>
          <w:lang w:val="en-US"/>
        </w:rPr>
        <w:t xml:space="preserve"> a parallel street</w:t>
      </w:r>
      <w:r w:rsidR="00475E31">
        <w:rPr>
          <w:color w:val="231F20"/>
          <w:lang w:val="en-US"/>
        </w:rPr>
        <w:t>, leading to a very long wait</w:t>
      </w:r>
      <w:r w:rsidR="008324F2" w:rsidRPr="00D20614">
        <w:rPr>
          <w:color w:val="231F20"/>
          <w:lang w:val="en-US"/>
        </w:rPr>
        <w:t xml:space="preserve">. </w:t>
      </w:r>
      <w:r w:rsidR="00BC49B9">
        <w:rPr>
          <w:color w:val="231F20"/>
          <w:lang w:val="en-US"/>
        </w:rPr>
        <w:t>E</w:t>
      </w:r>
      <w:r w:rsidR="00475E31">
        <w:rPr>
          <w:color w:val="231F20"/>
          <w:lang w:val="en-US"/>
        </w:rPr>
        <w:t xml:space="preserve">arlier versions of </w:t>
      </w:r>
      <w:r w:rsidR="008324F2" w:rsidRPr="00D20614">
        <w:rPr>
          <w:color w:val="231F20"/>
          <w:lang w:val="en-US"/>
        </w:rPr>
        <w:t xml:space="preserve">car2go </w:t>
      </w:r>
      <w:r w:rsidR="00BC49B9">
        <w:rPr>
          <w:color w:val="231F20"/>
          <w:lang w:val="en-US"/>
        </w:rPr>
        <w:t>used</w:t>
      </w:r>
      <w:r w:rsidR="005C7F1B">
        <w:rPr>
          <w:color w:val="231F20"/>
          <w:lang w:val="en-US"/>
        </w:rPr>
        <w:t xml:space="preserve"> </w:t>
      </w:r>
      <w:r w:rsidR="005463BC">
        <w:rPr>
          <w:color w:val="231F20"/>
          <w:lang w:val="en-US"/>
        </w:rPr>
        <w:t xml:space="preserve">the chip on </w:t>
      </w:r>
      <w:r w:rsidR="008954C6">
        <w:rPr>
          <w:color w:val="231F20"/>
          <w:lang w:val="en-US"/>
        </w:rPr>
        <w:t>the user’s</w:t>
      </w:r>
      <w:r w:rsidR="008324F2" w:rsidRPr="00D20614">
        <w:rPr>
          <w:color w:val="231F20"/>
          <w:lang w:val="en-US"/>
        </w:rPr>
        <w:t xml:space="preserve"> paper driv</w:t>
      </w:r>
      <w:r w:rsidR="00F0668E">
        <w:rPr>
          <w:color w:val="231F20"/>
          <w:lang w:val="en-US"/>
        </w:rPr>
        <w:t>ing</w:t>
      </w:r>
      <w:r w:rsidR="008324F2" w:rsidRPr="00D20614">
        <w:rPr>
          <w:color w:val="231F20"/>
          <w:lang w:val="en-US"/>
        </w:rPr>
        <w:t xml:space="preserve"> license</w:t>
      </w:r>
      <w:r w:rsidR="00BC49B9">
        <w:rPr>
          <w:color w:val="231F20"/>
          <w:lang w:val="en-US"/>
        </w:rPr>
        <w:t xml:space="preserve"> to open the car, which must have been a challenging experience on a rainy day</w:t>
      </w:r>
      <w:r w:rsidR="008324F2" w:rsidRPr="00D20614">
        <w:rPr>
          <w:color w:val="231F20"/>
          <w:lang w:val="en-US"/>
        </w:rPr>
        <w:t xml:space="preserve">. </w:t>
      </w:r>
      <w:r w:rsidR="008954C6">
        <w:rPr>
          <w:color w:val="231F20"/>
          <w:lang w:val="en-US"/>
        </w:rPr>
        <w:t>If you have ever stood</w:t>
      </w:r>
      <w:r w:rsidR="008324F2" w:rsidRPr="00D20614">
        <w:rPr>
          <w:color w:val="231F20"/>
          <w:lang w:val="en-US"/>
        </w:rPr>
        <w:t xml:space="preserve"> in front of an array of city bikes </w:t>
      </w:r>
      <w:r w:rsidR="00270396">
        <w:rPr>
          <w:color w:val="231F20"/>
          <w:lang w:val="en-US"/>
        </w:rPr>
        <w:t>only to be</w:t>
      </w:r>
      <w:r w:rsidR="008324F2" w:rsidRPr="00D20614">
        <w:rPr>
          <w:color w:val="231F20"/>
          <w:lang w:val="en-US"/>
        </w:rPr>
        <w:t xml:space="preserve"> told by the app that there </w:t>
      </w:r>
      <w:r w:rsidR="00270396">
        <w:rPr>
          <w:color w:val="231F20"/>
          <w:lang w:val="en-US"/>
        </w:rPr>
        <w:t>are no</w:t>
      </w:r>
      <w:r w:rsidR="008324F2" w:rsidRPr="00D20614">
        <w:rPr>
          <w:color w:val="231F20"/>
          <w:lang w:val="en-US"/>
        </w:rPr>
        <w:t xml:space="preserve"> rental bicycle</w:t>
      </w:r>
      <w:r w:rsidR="00270396">
        <w:rPr>
          <w:color w:val="231F20"/>
          <w:lang w:val="en-US"/>
        </w:rPr>
        <w:t>s</w:t>
      </w:r>
      <w:r w:rsidR="008324F2" w:rsidRPr="00D20614">
        <w:rPr>
          <w:color w:val="231F20"/>
          <w:lang w:val="en-US"/>
        </w:rPr>
        <w:t xml:space="preserve"> available</w:t>
      </w:r>
      <w:r w:rsidR="008954C6">
        <w:rPr>
          <w:color w:val="231F20"/>
          <w:lang w:val="en-US"/>
        </w:rPr>
        <w:t>, you</w:t>
      </w:r>
      <w:r w:rsidR="008324F2" w:rsidRPr="00D20614">
        <w:rPr>
          <w:color w:val="231F20"/>
          <w:lang w:val="en-US"/>
        </w:rPr>
        <w:t xml:space="preserve"> </w:t>
      </w:r>
      <w:r w:rsidR="00270396">
        <w:rPr>
          <w:color w:val="231F20"/>
          <w:lang w:val="en-US"/>
        </w:rPr>
        <w:t>might be</w:t>
      </w:r>
      <w:r w:rsidR="008324F2" w:rsidRPr="00D20614">
        <w:rPr>
          <w:color w:val="231F20"/>
          <w:lang w:val="en-US"/>
        </w:rPr>
        <w:t xml:space="preserve"> forgiven for </w:t>
      </w:r>
      <w:r w:rsidR="005F560C">
        <w:rPr>
          <w:color w:val="231F20"/>
          <w:lang w:val="en-US"/>
        </w:rPr>
        <w:t xml:space="preserve">thinking </w:t>
      </w:r>
      <w:r w:rsidR="008954C6">
        <w:rPr>
          <w:color w:val="231F20"/>
          <w:lang w:val="en-US"/>
        </w:rPr>
        <w:t>you were</w:t>
      </w:r>
      <w:r w:rsidR="005F560C">
        <w:rPr>
          <w:color w:val="231F20"/>
          <w:lang w:val="en-US"/>
        </w:rPr>
        <w:t xml:space="preserve"> the butt of a Candid Camera-style joke</w:t>
      </w:r>
      <w:r w:rsidR="008324F2" w:rsidRPr="00D20614">
        <w:rPr>
          <w:color w:val="231F20"/>
          <w:lang w:val="en-US"/>
        </w:rPr>
        <w:t>.</w:t>
      </w:r>
    </w:p>
    <w:p w14:paraId="32589E19" w14:textId="77777777" w:rsidR="00EB24CB" w:rsidRPr="00D20614" w:rsidRDefault="00EB24CB">
      <w:pPr>
        <w:pStyle w:val="BodyText"/>
        <w:spacing w:before="8"/>
        <w:rPr>
          <w:sz w:val="22"/>
          <w:lang w:val="en-US"/>
        </w:rPr>
      </w:pPr>
    </w:p>
    <w:p w14:paraId="0CB601B2" w14:textId="13DE19CE" w:rsidR="00EB24CB" w:rsidRPr="00D20614" w:rsidRDefault="008324F2">
      <w:pPr>
        <w:pStyle w:val="BodyText"/>
        <w:spacing w:before="1" w:line="271" w:lineRule="auto"/>
        <w:ind w:left="2204" w:right="954"/>
        <w:jc w:val="both"/>
        <w:rPr>
          <w:lang w:val="en-US"/>
        </w:rPr>
      </w:pPr>
      <w:r w:rsidRPr="00D20614">
        <w:rPr>
          <w:color w:val="231F20"/>
          <w:lang w:val="en-US"/>
        </w:rPr>
        <w:t>The</w:t>
      </w:r>
      <w:r w:rsidR="005F560C">
        <w:rPr>
          <w:color w:val="231F20"/>
          <w:lang w:val="en-US"/>
        </w:rPr>
        <w:t>se days, the</w:t>
      </w:r>
      <w:r w:rsidRPr="00D20614">
        <w:rPr>
          <w:color w:val="231F20"/>
          <w:lang w:val="en-US"/>
        </w:rPr>
        <w:t xml:space="preserve"> established systems </w:t>
      </w:r>
      <w:r w:rsidR="00F0668E">
        <w:rPr>
          <w:color w:val="231F20"/>
          <w:lang w:val="en-US"/>
        </w:rPr>
        <w:t>are</w:t>
      </w:r>
      <w:r w:rsidRPr="00D20614">
        <w:rPr>
          <w:color w:val="231F20"/>
          <w:lang w:val="en-US"/>
        </w:rPr>
        <w:t xml:space="preserve"> reasonabl</w:t>
      </w:r>
      <w:ins w:id="682" w:author="David Stockings" w:date="2023-01-06T13:24:00Z">
        <w:r w:rsidR="00E50076">
          <w:rPr>
            <w:color w:val="231F20"/>
            <w:lang w:val="en-US"/>
          </w:rPr>
          <w:t>y</w:t>
        </w:r>
      </w:ins>
      <w:del w:id="683" w:author="David Stockings" w:date="2023-01-06T13:24:00Z">
        <w:r w:rsidR="00F0668E" w:rsidDel="00E50076">
          <w:rPr>
            <w:color w:val="231F20"/>
            <w:lang w:val="en-US"/>
          </w:rPr>
          <w:delText>e</w:delText>
        </w:r>
      </w:del>
      <w:r w:rsidRPr="00D20614">
        <w:rPr>
          <w:color w:val="231F20"/>
          <w:lang w:val="en-US"/>
        </w:rPr>
        <w:t xml:space="preserve"> reliabl</w:t>
      </w:r>
      <w:r w:rsidR="00F0668E">
        <w:rPr>
          <w:color w:val="231F20"/>
          <w:lang w:val="en-US"/>
        </w:rPr>
        <w:t>e</w:t>
      </w:r>
      <w:r w:rsidRPr="00D20614">
        <w:rPr>
          <w:color w:val="231F20"/>
          <w:lang w:val="en-US"/>
        </w:rPr>
        <w:t xml:space="preserve">. </w:t>
      </w:r>
      <w:r w:rsidR="005F560C">
        <w:rPr>
          <w:color w:val="231F20"/>
          <w:lang w:val="en-US"/>
        </w:rPr>
        <w:t>T</w:t>
      </w:r>
      <w:r w:rsidRPr="00D20614">
        <w:rPr>
          <w:color w:val="231F20"/>
          <w:lang w:val="en-US"/>
        </w:rPr>
        <w:t xml:space="preserve">he business models have been tweaked, </w:t>
      </w:r>
      <w:r w:rsidR="005F560C">
        <w:rPr>
          <w:color w:val="231F20"/>
          <w:lang w:val="en-US"/>
        </w:rPr>
        <w:t>and the technology used</w:t>
      </w:r>
      <w:r w:rsidRPr="00D20614">
        <w:rPr>
          <w:color w:val="231F20"/>
          <w:lang w:val="en-US"/>
        </w:rPr>
        <w:t xml:space="preserve"> for authorization, reservation, payment, navigation and security</w:t>
      </w:r>
      <w:r w:rsidR="005F560C">
        <w:rPr>
          <w:color w:val="231F20"/>
          <w:lang w:val="en-US"/>
        </w:rPr>
        <w:t xml:space="preserve"> upgraded, </w:t>
      </w:r>
      <w:del w:id="684" w:author="David Stockings" w:date="2023-01-06T13:25:00Z">
        <w:r w:rsidR="00F0668E" w:rsidDel="00996DD6">
          <w:rPr>
            <w:color w:val="231F20"/>
            <w:lang w:val="en-US"/>
          </w:rPr>
          <w:delText xml:space="preserve">while </w:delText>
        </w:r>
      </w:del>
      <w:ins w:id="685" w:author="David Stockings" w:date="2023-01-06T13:25:00Z">
        <w:r w:rsidR="00996DD6">
          <w:rPr>
            <w:color w:val="231F20"/>
            <w:lang w:val="en-US"/>
          </w:rPr>
          <w:t xml:space="preserve">but </w:t>
        </w:r>
      </w:ins>
      <w:r w:rsidRPr="00D20614">
        <w:rPr>
          <w:color w:val="231F20"/>
          <w:lang w:val="en-US"/>
        </w:rPr>
        <w:t xml:space="preserve">development is </w:t>
      </w:r>
      <w:r w:rsidR="005F560C">
        <w:rPr>
          <w:color w:val="231F20"/>
          <w:lang w:val="en-US"/>
        </w:rPr>
        <w:t>still ongoing</w:t>
      </w:r>
      <w:r w:rsidRPr="00D20614">
        <w:rPr>
          <w:color w:val="231F20"/>
          <w:lang w:val="en-US"/>
        </w:rPr>
        <w:t xml:space="preserve">. Countless suppliers in many different countries are working </w:t>
      </w:r>
      <w:r w:rsidR="0036185B">
        <w:rPr>
          <w:color w:val="231F20"/>
          <w:lang w:val="en-US"/>
        </w:rPr>
        <w:t>to find</w:t>
      </w:r>
      <w:r w:rsidRPr="00D20614">
        <w:rPr>
          <w:color w:val="231F20"/>
          <w:lang w:val="en-US"/>
        </w:rPr>
        <w:t xml:space="preserve"> a solution </w:t>
      </w:r>
      <w:r w:rsidR="00F0668E">
        <w:rPr>
          <w:color w:val="231F20"/>
          <w:lang w:val="en-US"/>
        </w:rPr>
        <w:t>whereby</w:t>
      </w:r>
      <w:r w:rsidRPr="00D20614">
        <w:rPr>
          <w:color w:val="231F20"/>
          <w:lang w:val="en-US"/>
        </w:rPr>
        <w:t xml:space="preserve"> all transport options </w:t>
      </w:r>
      <w:r w:rsidR="0036185B">
        <w:rPr>
          <w:color w:val="231F20"/>
          <w:lang w:val="en-US"/>
        </w:rPr>
        <w:t xml:space="preserve">can be offered </w:t>
      </w:r>
      <w:del w:id="686" w:author="David Stockings" w:date="2023-01-06T13:25:00Z">
        <w:r w:rsidR="00F0668E" w:rsidDel="00996DD6">
          <w:rPr>
            <w:color w:val="231F20"/>
            <w:lang w:val="en-US"/>
          </w:rPr>
          <w:delText>from</w:delText>
        </w:r>
        <w:r w:rsidRPr="00D20614" w:rsidDel="00996DD6">
          <w:rPr>
            <w:color w:val="231F20"/>
            <w:lang w:val="en-US"/>
          </w:rPr>
          <w:delText xml:space="preserve"> </w:delText>
        </w:r>
      </w:del>
      <w:ins w:id="687" w:author="David Stockings" w:date="2023-01-06T13:25:00Z">
        <w:r w:rsidR="00996DD6">
          <w:rPr>
            <w:color w:val="231F20"/>
            <w:lang w:val="en-US"/>
          </w:rPr>
          <w:t xml:space="preserve">via </w:t>
        </w:r>
      </w:ins>
      <w:r w:rsidRPr="00D20614">
        <w:rPr>
          <w:color w:val="231F20"/>
          <w:lang w:val="en-US"/>
        </w:rPr>
        <w:t xml:space="preserve">a single app. </w:t>
      </w:r>
      <w:r w:rsidR="00F0668E">
        <w:rPr>
          <w:color w:val="231F20"/>
          <w:lang w:val="en-US"/>
        </w:rPr>
        <w:t>So far, efforts have</w:t>
      </w:r>
      <w:r w:rsidRPr="00D20614">
        <w:rPr>
          <w:color w:val="231F20"/>
          <w:lang w:val="en-US"/>
        </w:rPr>
        <w:t xml:space="preserve"> failed due to a lack of interest among selected market players,</w:t>
      </w:r>
      <w:r w:rsidR="00F0668E">
        <w:rPr>
          <w:color w:val="231F20"/>
          <w:lang w:val="en-US"/>
        </w:rPr>
        <w:t xml:space="preserve"> but</w:t>
      </w:r>
      <w:r w:rsidRPr="00D20614">
        <w:rPr>
          <w:color w:val="231F20"/>
          <w:lang w:val="en-US"/>
        </w:rPr>
        <w:t xml:space="preserve"> </w:t>
      </w:r>
      <w:r w:rsidR="005030A6">
        <w:rPr>
          <w:color w:val="231F20"/>
          <w:lang w:val="en-US"/>
        </w:rPr>
        <w:t>it is only</w:t>
      </w:r>
      <w:r w:rsidRPr="00D20614">
        <w:rPr>
          <w:color w:val="231F20"/>
          <w:lang w:val="en-US"/>
        </w:rPr>
        <w:t xml:space="preserve"> a matter of time before such a product </w:t>
      </w:r>
      <w:r w:rsidR="005030A6">
        <w:rPr>
          <w:color w:val="231F20"/>
          <w:lang w:val="en-US"/>
        </w:rPr>
        <w:t>is launched</w:t>
      </w:r>
      <w:r w:rsidR="00071AFB">
        <w:rPr>
          <w:color w:val="231F20"/>
          <w:lang w:val="en-US"/>
        </w:rPr>
        <w:t>. Once successful, it would</w:t>
      </w:r>
      <w:r w:rsidR="005030A6">
        <w:rPr>
          <w:color w:val="231F20"/>
          <w:lang w:val="en-US"/>
        </w:rPr>
        <w:t xml:space="preserve"> </w:t>
      </w:r>
      <w:r w:rsidR="004E6B90">
        <w:rPr>
          <w:color w:val="231F20"/>
          <w:lang w:val="en-US"/>
        </w:rPr>
        <w:t>then</w:t>
      </w:r>
      <w:r w:rsidR="005030A6">
        <w:rPr>
          <w:color w:val="231F20"/>
          <w:lang w:val="en-US"/>
        </w:rPr>
        <w:t xml:space="preserve"> </w:t>
      </w:r>
      <w:r w:rsidRPr="00D20614">
        <w:rPr>
          <w:color w:val="231F20"/>
          <w:lang w:val="en-US"/>
        </w:rPr>
        <w:t>oligopoli</w:t>
      </w:r>
      <w:r w:rsidR="005030A6">
        <w:rPr>
          <w:color w:val="231F20"/>
          <w:lang w:val="en-US"/>
        </w:rPr>
        <w:t>z</w:t>
      </w:r>
      <w:r w:rsidRPr="00D20614">
        <w:rPr>
          <w:color w:val="231F20"/>
          <w:lang w:val="en-US"/>
        </w:rPr>
        <w:t>e, if not monopolize, the market</w:t>
      </w:r>
      <w:r w:rsidR="005030A6">
        <w:rPr>
          <w:color w:val="231F20"/>
          <w:lang w:val="en-US"/>
        </w:rPr>
        <w:t xml:space="preserve"> a</w:t>
      </w:r>
      <w:r w:rsidR="001F3B31">
        <w:rPr>
          <w:color w:val="231F20"/>
          <w:lang w:val="en-US"/>
        </w:rPr>
        <w:t xml:space="preserve">s </w:t>
      </w:r>
      <w:r w:rsidR="00071AFB">
        <w:rPr>
          <w:color w:val="231F20"/>
          <w:lang w:val="en-US"/>
        </w:rPr>
        <w:t>platforms</w:t>
      </w:r>
      <w:r w:rsidR="001F3B31">
        <w:rPr>
          <w:color w:val="231F20"/>
          <w:lang w:val="en-US"/>
        </w:rPr>
        <w:t xml:space="preserve"> in other sectors </w:t>
      </w:r>
      <w:r w:rsidR="004E6B90">
        <w:rPr>
          <w:color w:val="231F20"/>
          <w:lang w:val="en-US"/>
        </w:rPr>
        <w:t>have done</w:t>
      </w:r>
      <w:r w:rsidRPr="00D20614">
        <w:rPr>
          <w:color w:val="231F20"/>
          <w:lang w:val="en-US"/>
        </w:rPr>
        <w:t xml:space="preserve">. It </w:t>
      </w:r>
      <w:r w:rsidR="004E6B90">
        <w:rPr>
          <w:color w:val="231F20"/>
          <w:lang w:val="en-US"/>
        </w:rPr>
        <w:t>comes as no surprise</w:t>
      </w:r>
      <w:r w:rsidRPr="00D20614">
        <w:rPr>
          <w:color w:val="231F20"/>
          <w:lang w:val="en-US"/>
        </w:rPr>
        <w:t xml:space="preserve"> that most of the </w:t>
      </w:r>
      <w:r w:rsidR="004E6B90">
        <w:rPr>
          <w:color w:val="231F20"/>
          <w:lang w:val="en-US"/>
        </w:rPr>
        <w:t xml:space="preserve">big </w:t>
      </w:r>
      <w:r w:rsidRPr="00D20614">
        <w:rPr>
          <w:color w:val="231F20"/>
          <w:lang w:val="en-US"/>
        </w:rPr>
        <w:t>players in the automotive industry and beyond have thrown their own caps into the ring, mostly via investments or group subsidiaries. Daimler</w:t>
      </w:r>
      <w:r w:rsidR="00E516AD">
        <w:rPr>
          <w:color w:val="231F20"/>
          <w:lang w:val="en-US"/>
        </w:rPr>
        <w:t xml:space="preserve">’s project </w:t>
      </w:r>
      <w:r w:rsidRPr="00D20614">
        <w:rPr>
          <w:color w:val="231F20"/>
          <w:lang w:val="en-US"/>
        </w:rPr>
        <w:t xml:space="preserve">is called </w:t>
      </w:r>
      <w:ins w:id="688" w:author="David Stockings" w:date="2023-01-06T13:25:00Z">
        <w:r w:rsidR="00996DD6">
          <w:rPr>
            <w:color w:val="231F20"/>
            <w:lang w:val="en-US"/>
          </w:rPr>
          <w:t>“</w:t>
        </w:r>
      </w:ins>
      <w:del w:id="689" w:author="David Stockings" w:date="2023-01-06T13:25:00Z">
        <w:r w:rsidRPr="00D20614" w:rsidDel="00996DD6">
          <w:rPr>
            <w:color w:val="231F20"/>
            <w:lang w:val="en-US"/>
          </w:rPr>
          <w:delText>"</w:delText>
        </w:r>
      </w:del>
      <w:r w:rsidRPr="00D20614">
        <w:rPr>
          <w:color w:val="231F20"/>
          <w:lang w:val="en-US"/>
        </w:rPr>
        <w:t>moovel</w:t>
      </w:r>
      <w:del w:id="690" w:author="David Stockings" w:date="2023-01-06T13:25:00Z">
        <w:r w:rsidRPr="00D20614" w:rsidDel="00996DD6">
          <w:rPr>
            <w:color w:val="231F20"/>
            <w:lang w:val="en-US"/>
          </w:rPr>
          <w:delText>"</w:delText>
        </w:r>
      </w:del>
      <w:ins w:id="691" w:author="David Stockings" w:date="2023-01-06T13:25:00Z">
        <w:r w:rsidR="00996DD6">
          <w:rPr>
            <w:color w:val="231F20"/>
            <w:lang w:val="en-US"/>
          </w:rPr>
          <w:t>”</w:t>
        </w:r>
      </w:ins>
      <w:r w:rsidRPr="00D20614">
        <w:rPr>
          <w:color w:val="231F20"/>
          <w:lang w:val="en-US"/>
        </w:rPr>
        <w:t xml:space="preserve"> (Bay 2017), Volkswagen</w:t>
      </w:r>
      <w:r w:rsidR="00E516AD">
        <w:rPr>
          <w:color w:val="231F20"/>
          <w:lang w:val="en-US"/>
        </w:rPr>
        <w:t>’s is</w:t>
      </w:r>
      <w:r w:rsidRPr="00D20614">
        <w:rPr>
          <w:color w:val="231F20"/>
          <w:lang w:val="en-US"/>
        </w:rPr>
        <w:t xml:space="preserve"> </w:t>
      </w:r>
      <w:ins w:id="692" w:author="David Stockings" w:date="2023-01-06T13:25:00Z">
        <w:r w:rsidR="00996DD6">
          <w:rPr>
            <w:color w:val="231F20"/>
            <w:lang w:val="en-US"/>
          </w:rPr>
          <w:t>“</w:t>
        </w:r>
      </w:ins>
      <w:del w:id="693" w:author="David Stockings" w:date="2023-01-06T13:25:00Z">
        <w:r w:rsidRPr="00D20614" w:rsidDel="00996DD6">
          <w:rPr>
            <w:color w:val="231F20"/>
            <w:lang w:val="en-US"/>
          </w:rPr>
          <w:delText>"</w:delText>
        </w:r>
      </w:del>
      <w:r w:rsidRPr="00D20614">
        <w:rPr>
          <w:color w:val="231F20"/>
          <w:lang w:val="en-US"/>
        </w:rPr>
        <w:t>Gett</w:t>
      </w:r>
      <w:del w:id="694" w:author="David Stockings" w:date="2023-01-06T13:25:00Z">
        <w:r w:rsidRPr="00D20614" w:rsidDel="00996DD6">
          <w:rPr>
            <w:color w:val="231F20"/>
            <w:lang w:val="en-US"/>
          </w:rPr>
          <w:delText>"</w:delText>
        </w:r>
      </w:del>
      <w:ins w:id="695" w:author="David Stockings" w:date="2023-01-06T13:25:00Z">
        <w:r w:rsidR="00996DD6">
          <w:rPr>
            <w:color w:val="231F20"/>
            <w:lang w:val="en-US"/>
          </w:rPr>
          <w:t>”</w:t>
        </w:r>
      </w:ins>
      <w:r w:rsidRPr="00D20614">
        <w:rPr>
          <w:color w:val="231F20"/>
          <w:lang w:val="en-US"/>
        </w:rPr>
        <w:t xml:space="preserve"> (Handelsblatt 2018) and the Swiss supermarket chain Migros</w:t>
      </w:r>
      <w:r w:rsidR="00E516AD">
        <w:rPr>
          <w:color w:val="231F20"/>
          <w:lang w:val="en-US"/>
        </w:rPr>
        <w:t xml:space="preserve"> has</w:t>
      </w:r>
      <w:r w:rsidRPr="00D20614">
        <w:rPr>
          <w:color w:val="231F20"/>
          <w:lang w:val="en-US"/>
        </w:rPr>
        <w:t xml:space="preserve"> </w:t>
      </w:r>
      <w:ins w:id="696" w:author="David Stockings" w:date="2023-01-06T13:26:00Z">
        <w:r w:rsidR="00996DD6">
          <w:rPr>
            <w:color w:val="231F20"/>
            <w:lang w:val="en-US"/>
          </w:rPr>
          <w:t>“</w:t>
        </w:r>
      </w:ins>
      <w:del w:id="697" w:author="David Stockings" w:date="2023-01-06T13:26:00Z">
        <w:r w:rsidRPr="00D20614" w:rsidDel="00996DD6">
          <w:rPr>
            <w:color w:val="231F20"/>
            <w:lang w:val="en-US"/>
          </w:rPr>
          <w:delText>"</w:delText>
        </w:r>
      </w:del>
      <w:r w:rsidRPr="00D20614">
        <w:rPr>
          <w:color w:val="231F20"/>
          <w:lang w:val="en-US"/>
        </w:rPr>
        <w:t>sharoo</w:t>
      </w:r>
      <w:del w:id="698" w:author="David Stockings" w:date="2023-01-06T13:26:00Z">
        <w:r w:rsidRPr="00D20614" w:rsidDel="00996DD6">
          <w:rPr>
            <w:color w:val="231F20"/>
            <w:lang w:val="en-US"/>
          </w:rPr>
          <w:delText>"</w:delText>
        </w:r>
      </w:del>
      <w:ins w:id="699" w:author="David Stockings" w:date="2023-01-06T13:26:00Z">
        <w:r w:rsidR="00996DD6">
          <w:rPr>
            <w:color w:val="231F20"/>
            <w:lang w:val="en-US"/>
          </w:rPr>
          <w:t>”</w:t>
        </w:r>
      </w:ins>
      <w:r w:rsidRPr="00D20614">
        <w:rPr>
          <w:color w:val="231F20"/>
          <w:lang w:val="en-US"/>
        </w:rPr>
        <w:t xml:space="preserve"> (Kortus-Schultes 2017, p. 103). Deutsche Bahn is also working on an integrated concept</w:t>
      </w:r>
      <w:r w:rsidR="00E54CA4">
        <w:rPr>
          <w:color w:val="231F20"/>
          <w:lang w:val="en-US"/>
        </w:rPr>
        <w:t xml:space="preserve"> linking all modes of transport into one,</w:t>
      </w:r>
      <w:r w:rsidRPr="00D20614">
        <w:rPr>
          <w:color w:val="231F20"/>
          <w:lang w:val="en-US"/>
        </w:rPr>
        <w:t xml:space="preserve"> digital </w:t>
      </w:r>
      <w:ins w:id="700" w:author="David Stockings" w:date="2023-01-06T13:26:00Z">
        <w:r w:rsidR="00996DD6">
          <w:rPr>
            <w:color w:val="231F20"/>
            <w:lang w:val="en-US"/>
          </w:rPr>
          <w:t>“</w:t>
        </w:r>
      </w:ins>
      <w:del w:id="701" w:author="David Stockings" w:date="2023-01-06T13:26:00Z">
        <w:r w:rsidRPr="00D20614" w:rsidDel="00996DD6">
          <w:rPr>
            <w:color w:val="231F20"/>
            <w:lang w:val="en-US"/>
          </w:rPr>
          <w:delText>"</w:delText>
        </w:r>
      </w:del>
      <w:r w:rsidRPr="00D20614">
        <w:rPr>
          <w:color w:val="231F20"/>
          <w:lang w:val="en-US"/>
        </w:rPr>
        <w:t>Germany ticket</w:t>
      </w:r>
      <w:del w:id="702" w:author="David Stockings" w:date="2023-01-06T13:26:00Z">
        <w:r w:rsidRPr="00D20614" w:rsidDel="00996DD6">
          <w:rPr>
            <w:color w:val="231F20"/>
            <w:lang w:val="en-US"/>
          </w:rPr>
          <w:delText>"</w:delText>
        </w:r>
      </w:del>
      <w:ins w:id="703" w:author="David Stockings" w:date="2023-01-06T13:26:00Z">
        <w:r w:rsidR="00996DD6">
          <w:rPr>
            <w:color w:val="231F20"/>
            <w:lang w:val="en-US"/>
          </w:rPr>
          <w:t>”</w:t>
        </w:r>
      </w:ins>
      <w:r w:rsidRPr="00D20614">
        <w:rPr>
          <w:color w:val="231F20"/>
          <w:lang w:val="en-US"/>
        </w:rPr>
        <w:t xml:space="preserve">. These are just a few examples </w:t>
      </w:r>
      <w:r w:rsidR="00E54CA4">
        <w:rPr>
          <w:color w:val="231F20"/>
          <w:lang w:val="en-US"/>
        </w:rPr>
        <w:t>of ongoing projects</w:t>
      </w:r>
      <w:r w:rsidRPr="00D20614">
        <w:rPr>
          <w:color w:val="231F20"/>
          <w:lang w:val="en-US"/>
        </w:rPr>
        <w:t xml:space="preserve"> (Tagesspiegel 2016).</w:t>
      </w:r>
    </w:p>
    <w:p w14:paraId="3D6BD09F" w14:textId="77777777" w:rsidR="00EB24CB" w:rsidRPr="00D20614" w:rsidRDefault="00EB24CB">
      <w:pPr>
        <w:pStyle w:val="BodyText"/>
        <w:rPr>
          <w:sz w:val="24"/>
          <w:lang w:val="en-US"/>
        </w:rPr>
      </w:pPr>
    </w:p>
    <w:p w14:paraId="6C2F3E1F" w14:textId="77777777" w:rsidR="00EB24CB" w:rsidRPr="00D20614" w:rsidRDefault="00EB24CB">
      <w:pPr>
        <w:pStyle w:val="BodyText"/>
        <w:spacing w:before="9"/>
        <w:rPr>
          <w:sz w:val="35"/>
          <w:lang w:val="en-US"/>
        </w:rPr>
      </w:pPr>
    </w:p>
    <w:p w14:paraId="6B6F2DB6" w14:textId="0F0CAEE8"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Registration, </w:t>
      </w:r>
      <w:r w:rsidR="00E54CA4">
        <w:rPr>
          <w:color w:val="003946"/>
          <w:lang w:val="en-US"/>
        </w:rPr>
        <w:t>P</w:t>
      </w:r>
      <w:r w:rsidRPr="00D20614">
        <w:rPr>
          <w:color w:val="003946"/>
          <w:lang w:val="en-US"/>
        </w:rPr>
        <w:t xml:space="preserve">ricing and </w:t>
      </w:r>
      <w:r w:rsidR="00E54CA4">
        <w:rPr>
          <w:color w:val="003946"/>
          <w:lang w:val="en-US"/>
        </w:rPr>
        <w:t>P</w:t>
      </w:r>
      <w:r w:rsidRPr="00D20614">
        <w:rPr>
          <w:color w:val="003946"/>
          <w:lang w:val="en-US"/>
        </w:rPr>
        <w:t>ayment</w:t>
      </w:r>
    </w:p>
    <w:p w14:paraId="23398219" w14:textId="16ED59D5" w:rsidR="00EB24CB" w:rsidRPr="00D20614" w:rsidRDefault="00BD0F72">
      <w:pPr>
        <w:pStyle w:val="BodyText"/>
        <w:spacing w:before="269" w:line="271" w:lineRule="auto"/>
        <w:ind w:left="2204" w:right="954"/>
        <w:jc w:val="both"/>
        <w:rPr>
          <w:lang w:val="en-US"/>
        </w:rPr>
      </w:pPr>
      <w:r>
        <w:rPr>
          <w:color w:val="231F20"/>
          <w:lang w:val="en-US"/>
        </w:rPr>
        <w:t>R</w:t>
      </w:r>
      <w:r w:rsidR="008324F2" w:rsidRPr="00D20614">
        <w:rPr>
          <w:color w:val="231F20"/>
          <w:lang w:val="en-US"/>
        </w:rPr>
        <w:t xml:space="preserve">egistration solutions (with subsequent validation of the individual’s driving license, where applicable), pricing policies and payment systems for mobility services differ </w:t>
      </w:r>
      <w:r>
        <w:rPr>
          <w:color w:val="231F20"/>
          <w:lang w:val="en-US"/>
        </w:rPr>
        <w:t>widely</w:t>
      </w:r>
      <w:r w:rsidR="008324F2" w:rsidRPr="00D20614">
        <w:rPr>
          <w:color w:val="231F20"/>
          <w:lang w:val="en-US"/>
        </w:rPr>
        <w:t xml:space="preserve"> depending on the mode of transport and business model</w:t>
      </w:r>
      <w:r>
        <w:rPr>
          <w:color w:val="231F20"/>
          <w:lang w:val="en-US"/>
        </w:rPr>
        <w:t xml:space="preserve"> and </w:t>
      </w:r>
      <w:r w:rsidR="008324F2" w:rsidRPr="00D20614">
        <w:rPr>
          <w:color w:val="231F20"/>
          <w:lang w:val="en-US"/>
        </w:rPr>
        <w:t xml:space="preserve">are constantly evolving. </w:t>
      </w:r>
      <w:r w:rsidR="000A0E9D">
        <w:rPr>
          <w:color w:val="231F20"/>
          <w:lang w:val="en-US"/>
        </w:rPr>
        <w:t>Below</w:t>
      </w:r>
      <w:r w:rsidR="00B3582B">
        <w:rPr>
          <w:color w:val="231F20"/>
          <w:lang w:val="en-US"/>
        </w:rPr>
        <w:t>, we consider</w:t>
      </w:r>
      <w:r w:rsidR="008324F2" w:rsidRPr="00D20614">
        <w:rPr>
          <w:color w:val="231F20"/>
          <w:lang w:val="en-US"/>
        </w:rPr>
        <w:t xml:space="preserve"> </w:t>
      </w:r>
      <w:r w:rsidR="000A0E9D">
        <w:rPr>
          <w:color w:val="231F20"/>
          <w:lang w:val="en-US"/>
        </w:rPr>
        <w:t xml:space="preserve">similarities and differences between </w:t>
      </w:r>
      <w:r w:rsidR="008324F2" w:rsidRPr="00D20614">
        <w:rPr>
          <w:color w:val="231F20"/>
          <w:lang w:val="en-US"/>
        </w:rPr>
        <w:t>three providers of carsharing services – the market leaders car2go</w:t>
      </w:r>
      <w:r w:rsidR="000A0E9D">
        <w:rPr>
          <w:color w:val="231F20"/>
          <w:lang w:val="en-US"/>
        </w:rPr>
        <w:t>, together with</w:t>
      </w:r>
      <w:r w:rsidR="008324F2" w:rsidRPr="00D20614">
        <w:rPr>
          <w:color w:val="231F20"/>
          <w:lang w:val="en-US"/>
        </w:rPr>
        <w:t xml:space="preserve"> DriveNow and Greenwheels</w:t>
      </w:r>
      <w:r w:rsidR="00C30F52">
        <w:rPr>
          <w:color w:val="231F20"/>
          <w:lang w:val="en-US"/>
        </w:rPr>
        <w:t xml:space="preserve"> (</w:t>
      </w:r>
      <w:r w:rsidR="008324F2" w:rsidRPr="00D20614">
        <w:rPr>
          <w:color w:val="231F20"/>
          <w:lang w:val="en-US"/>
        </w:rPr>
        <w:t>successor to the German carsharing pioneer Stat</w:t>
      </w:r>
      <w:ins w:id="704" w:author="David Stockings" w:date="2023-01-06T13:26:00Z">
        <w:r w:rsidR="006F50CA">
          <w:rPr>
            <w:color w:val="231F20"/>
            <w:lang w:val="en-US"/>
          </w:rPr>
          <w:t>t</w:t>
        </w:r>
      </w:ins>
      <w:r w:rsidR="008324F2" w:rsidRPr="00D20614">
        <w:rPr>
          <w:color w:val="231F20"/>
          <w:lang w:val="en-US"/>
        </w:rPr>
        <w:t>Auto</w:t>
      </w:r>
      <w:r w:rsidR="00C30F52">
        <w:rPr>
          <w:color w:val="231F20"/>
          <w:lang w:val="en-US"/>
        </w:rPr>
        <w:t xml:space="preserve"> of</w:t>
      </w:r>
      <w:r w:rsidR="008324F2" w:rsidRPr="00D20614">
        <w:rPr>
          <w:color w:val="231F20"/>
          <w:lang w:val="en-US"/>
        </w:rPr>
        <w:t xml:space="preserve"> 1988</w:t>
      </w:r>
      <w:r w:rsidR="000A0E9D">
        <w:rPr>
          <w:color w:val="231F20"/>
          <w:lang w:val="en-US"/>
        </w:rPr>
        <w:t>).</w:t>
      </w:r>
    </w:p>
    <w:p w14:paraId="7040D0F8" w14:textId="77777777" w:rsidR="00EB24CB" w:rsidRPr="00D20614" w:rsidRDefault="00EB24CB">
      <w:pPr>
        <w:spacing w:line="271" w:lineRule="auto"/>
        <w:jc w:val="both"/>
        <w:rPr>
          <w:lang w:val="en-US"/>
        </w:rPr>
        <w:sectPr w:rsidR="00EB24CB" w:rsidRPr="00D20614">
          <w:headerReference w:type="even" r:id="rId36"/>
          <w:headerReference w:type="default" r:id="rId37"/>
          <w:pgSz w:w="11910" w:h="16840"/>
          <w:pgMar w:top="960" w:right="460" w:bottom="280" w:left="460" w:header="0" w:footer="0" w:gutter="0"/>
          <w:pgNumType w:start="52"/>
          <w:cols w:space="720"/>
        </w:sectPr>
      </w:pPr>
    </w:p>
    <w:p w14:paraId="019DBCC6" w14:textId="77777777" w:rsidR="00EB24CB" w:rsidRPr="00D20614" w:rsidRDefault="00EB24CB">
      <w:pPr>
        <w:pStyle w:val="BodyText"/>
        <w:rPr>
          <w:lang w:val="en-US"/>
        </w:rPr>
      </w:pPr>
    </w:p>
    <w:p w14:paraId="1B5FA304" w14:textId="77777777" w:rsidR="00EB24CB" w:rsidRPr="00D20614" w:rsidRDefault="00EB24CB">
      <w:pPr>
        <w:pStyle w:val="BodyText"/>
        <w:spacing w:before="5"/>
        <w:rPr>
          <w:lang w:val="en-US"/>
        </w:rPr>
      </w:pPr>
    </w:p>
    <w:p w14:paraId="3EFD94F0" w14:textId="79020F84" w:rsidR="00EB24CB" w:rsidRPr="00D20614" w:rsidRDefault="008324F2">
      <w:pPr>
        <w:ind w:left="957"/>
        <w:rPr>
          <w:sz w:val="18"/>
          <w:lang w:val="en-US"/>
        </w:rPr>
      </w:pPr>
      <w:r w:rsidRPr="00D20614">
        <w:rPr>
          <w:color w:val="003946"/>
          <w:sz w:val="18"/>
          <w:lang w:val="en-US"/>
        </w:rPr>
        <w:t xml:space="preserve">Smart </w:t>
      </w:r>
      <w:ins w:id="705" w:author="David Stockings" w:date="2023-01-06T13:27:00Z">
        <w:r w:rsidR="006F50CA">
          <w:rPr>
            <w:color w:val="003946"/>
            <w:sz w:val="18"/>
            <w:lang w:val="en-US"/>
          </w:rPr>
          <w:t>M</w:t>
        </w:r>
      </w:ins>
      <w:del w:id="706" w:author="David Stockings" w:date="2023-01-06T13:27:00Z">
        <w:r w:rsidRPr="00D20614" w:rsidDel="006F50CA">
          <w:rPr>
            <w:color w:val="003946"/>
            <w:sz w:val="18"/>
            <w:lang w:val="en-US"/>
          </w:rPr>
          <w:delText>m</w:delText>
        </w:r>
      </w:del>
      <w:r w:rsidRPr="00D20614">
        <w:rPr>
          <w:color w:val="003946"/>
          <w:sz w:val="18"/>
          <w:lang w:val="en-US"/>
        </w:rPr>
        <w:t xml:space="preserve">obility </w:t>
      </w:r>
      <w:del w:id="707" w:author="David Stockings" w:date="2023-01-06T13:27:00Z">
        <w:r w:rsidRPr="00D20614" w:rsidDel="006F50CA">
          <w:rPr>
            <w:color w:val="003946"/>
            <w:sz w:val="18"/>
            <w:lang w:val="en-US"/>
          </w:rPr>
          <w:delText>s</w:delText>
        </w:r>
      </w:del>
      <w:ins w:id="708" w:author="David Stockings" w:date="2023-01-06T13:27:00Z">
        <w:r w:rsidR="006F50CA">
          <w:rPr>
            <w:color w:val="003946"/>
            <w:sz w:val="18"/>
            <w:lang w:val="en-US"/>
          </w:rPr>
          <w:t>S</w:t>
        </w:r>
      </w:ins>
      <w:r w:rsidRPr="00D20614">
        <w:rPr>
          <w:color w:val="003946"/>
          <w:sz w:val="18"/>
          <w:lang w:val="en-US"/>
        </w:rPr>
        <w:t>ervices</w:t>
      </w:r>
    </w:p>
    <w:p w14:paraId="2147A148" w14:textId="77777777" w:rsidR="00EB24CB" w:rsidRPr="00D20614" w:rsidRDefault="00EB24CB">
      <w:pPr>
        <w:pStyle w:val="BodyText"/>
        <w:rPr>
          <w:lang w:val="en-US"/>
        </w:rPr>
      </w:pPr>
    </w:p>
    <w:p w14:paraId="5402FA1B" w14:textId="77777777" w:rsidR="00EB24CB" w:rsidRPr="00D20614" w:rsidRDefault="00EB24CB">
      <w:pPr>
        <w:pStyle w:val="BodyText"/>
        <w:rPr>
          <w:lang w:val="en-US"/>
        </w:rPr>
      </w:pPr>
    </w:p>
    <w:p w14:paraId="1141CB6F" w14:textId="77777777" w:rsidR="00EB24CB" w:rsidRPr="00D20614" w:rsidRDefault="00EB24CB">
      <w:pPr>
        <w:pStyle w:val="BodyText"/>
        <w:rPr>
          <w:lang w:val="en-US"/>
        </w:rPr>
      </w:pPr>
    </w:p>
    <w:p w14:paraId="24260AD6" w14:textId="77777777" w:rsidR="00EB24CB" w:rsidRPr="00D20614" w:rsidRDefault="00EB24CB">
      <w:pPr>
        <w:pStyle w:val="BodyText"/>
        <w:rPr>
          <w:lang w:val="en-US"/>
        </w:rPr>
      </w:pPr>
    </w:p>
    <w:p w14:paraId="627A7F58" w14:textId="77777777" w:rsidR="00EB24CB" w:rsidRPr="00D20614" w:rsidRDefault="00EB24CB">
      <w:pPr>
        <w:pStyle w:val="BodyText"/>
        <w:rPr>
          <w:lang w:val="en-US"/>
        </w:rPr>
      </w:pPr>
    </w:p>
    <w:p w14:paraId="10743760" w14:textId="77777777" w:rsidR="00EB24CB" w:rsidRPr="00D20614" w:rsidRDefault="00EB24CB">
      <w:pPr>
        <w:pStyle w:val="BodyText"/>
        <w:spacing w:before="7" w:after="1"/>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1"/>
        <w:gridCol w:w="1946"/>
        <w:gridCol w:w="1808"/>
        <w:gridCol w:w="1840"/>
      </w:tblGrid>
      <w:tr w:rsidR="00EB24CB" w:rsidRPr="00D20614" w14:paraId="3C59E0FC" w14:textId="77777777">
        <w:trPr>
          <w:trHeight w:val="600"/>
        </w:trPr>
        <w:tc>
          <w:tcPr>
            <w:tcW w:w="7825" w:type="dxa"/>
            <w:gridSpan w:val="4"/>
            <w:tcBorders>
              <w:top w:val="nil"/>
              <w:left w:val="nil"/>
              <w:right w:val="nil"/>
            </w:tcBorders>
            <w:shd w:val="clear" w:color="auto" w:fill="109290"/>
          </w:tcPr>
          <w:p w14:paraId="557D20A3" w14:textId="74E8E7C1" w:rsidR="00EB24CB" w:rsidRPr="00D20614" w:rsidRDefault="00A23813">
            <w:pPr>
              <w:pStyle w:val="TableParagraph"/>
              <w:ind w:left="169"/>
              <w:rPr>
                <w:sz w:val="20"/>
                <w:lang w:val="en-US"/>
              </w:rPr>
            </w:pPr>
            <w:r>
              <w:rPr>
                <w:color w:val="FFFFFF"/>
                <w:sz w:val="20"/>
                <w:lang w:val="en-US"/>
              </w:rPr>
              <w:t>S</w:t>
            </w:r>
            <w:r w:rsidR="008324F2" w:rsidRPr="00D20614">
              <w:rPr>
                <w:color w:val="FFFFFF"/>
                <w:sz w:val="20"/>
                <w:lang w:val="en-US"/>
              </w:rPr>
              <w:t xml:space="preserve">imilarities and </w:t>
            </w:r>
            <w:del w:id="709" w:author="David Stockings" w:date="2023-01-10T12:18:00Z">
              <w:r w:rsidR="008324F2" w:rsidRPr="00D20614" w:rsidDel="006B1621">
                <w:rPr>
                  <w:color w:val="FFFFFF"/>
                  <w:sz w:val="20"/>
                  <w:lang w:val="en-US"/>
                </w:rPr>
                <w:delText>d</w:delText>
              </w:r>
            </w:del>
            <w:ins w:id="710" w:author="David Stockings" w:date="2023-01-10T12:18:00Z">
              <w:r w:rsidR="006B1621">
                <w:rPr>
                  <w:color w:val="FFFFFF"/>
                  <w:sz w:val="20"/>
                  <w:lang w:val="en-US"/>
                </w:rPr>
                <w:t>D</w:t>
              </w:r>
            </w:ins>
            <w:r w:rsidR="008324F2" w:rsidRPr="00D20614">
              <w:rPr>
                <w:color w:val="FFFFFF"/>
                <w:sz w:val="20"/>
                <w:lang w:val="en-US"/>
              </w:rPr>
              <w:t xml:space="preserve">ifferences </w:t>
            </w:r>
            <w:del w:id="711" w:author="David Stockings" w:date="2023-01-10T12:19:00Z">
              <w:r w:rsidR="008324F2" w:rsidRPr="00D20614" w:rsidDel="006B1621">
                <w:rPr>
                  <w:color w:val="FFFFFF"/>
                  <w:sz w:val="20"/>
                  <w:lang w:val="en-US"/>
                </w:rPr>
                <w:delText>b</w:delText>
              </w:r>
            </w:del>
            <w:ins w:id="712" w:author="David Stockings" w:date="2023-01-10T12:19:00Z">
              <w:r w:rsidR="006B1621">
                <w:rPr>
                  <w:color w:val="FFFFFF"/>
                  <w:sz w:val="20"/>
                  <w:lang w:val="en-US"/>
                </w:rPr>
                <w:t>B</w:t>
              </w:r>
            </w:ins>
            <w:r w:rsidR="008324F2" w:rsidRPr="00D20614">
              <w:rPr>
                <w:color w:val="FFFFFF"/>
                <w:sz w:val="20"/>
                <w:lang w:val="en-US"/>
              </w:rPr>
              <w:t xml:space="preserve">etween </w:t>
            </w:r>
            <w:del w:id="713" w:author="David Stockings" w:date="2023-01-10T12:19:00Z">
              <w:r w:rsidR="008324F2" w:rsidRPr="00D20614" w:rsidDel="006B1621">
                <w:rPr>
                  <w:color w:val="FFFFFF"/>
                  <w:sz w:val="20"/>
                  <w:lang w:val="en-US"/>
                </w:rPr>
                <w:delText>c</w:delText>
              </w:r>
            </w:del>
            <w:ins w:id="714" w:author="David Stockings" w:date="2023-01-10T12:19:00Z">
              <w:r w:rsidR="006B1621">
                <w:rPr>
                  <w:color w:val="FFFFFF"/>
                  <w:sz w:val="20"/>
                  <w:lang w:val="en-US"/>
                </w:rPr>
                <w:t>C</w:t>
              </w:r>
            </w:ins>
            <w:r w:rsidR="008324F2" w:rsidRPr="00D20614">
              <w:rPr>
                <w:color w:val="FFFFFF"/>
                <w:sz w:val="20"/>
                <w:lang w:val="en-US"/>
              </w:rPr>
              <w:t xml:space="preserve">arsharing </w:t>
            </w:r>
            <w:del w:id="715" w:author="David Stockings" w:date="2023-01-10T12:19:00Z">
              <w:r w:rsidR="008324F2" w:rsidRPr="00D20614" w:rsidDel="006B1621">
                <w:rPr>
                  <w:color w:val="FFFFFF"/>
                  <w:sz w:val="20"/>
                  <w:lang w:val="en-US"/>
                </w:rPr>
                <w:delText>c</w:delText>
              </w:r>
            </w:del>
            <w:ins w:id="716" w:author="David Stockings" w:date="2023-01-10T12:19:00Z">
              <w:r w:rsidR="006B1621">
                <w:rPr>
                  <w:color w:val="FFFFFF"/>
                  <w:sz w:val="20"/>
                  <w:lang w:val="en-US"/>
                </w:rPr>
                <w:t>C</w:t>
              </w:r>
            </w:ins>
            <w:r w:rsidR="008324F2" w:rsidRPr="00D20614">
              <w:rPr>
                <w:color w:val="FFFFFF"/>
                <w:sz w:val="20"/>
                <w:lang w:val="en-US"/>
              </w:rPr>
              <w:t xml:space="preserve">oncepts </w:t>
            </w:r>
          </w:p>
        </w:tc>
      </w:tr>
      <w:tr w:rsidR="00EB24CB" w:rsidRPr="00D20614" w14:paraId="736DF98B" w14:textId="77777777">
        <w:trPr>
          <w:trHeight w:val="600"/>
        </w:trPr>
        <w:tc>
          <w:tcPr>
            <w:tcW w:w="2231" w:type="dxa"/>
            <w:tcBorders>
              <w:left w:val="nil"/>
              <w:bottom w:val="single" w:sz="4" w:space="0" w:color="FFFFFF"/>
              <w:right w:val="single" w:sz="4" w:space="0" w:color="FFFFFF"/>
            </w:tcBorders>
            <w:shd w:val="clear" w:color="auto" w:fill="BBD3D3"/>
          </w:tcPr>
          <w:p w14:paraId="5F19003B" w14:textId="77777777" w:rsidR="00EB24CB" w:rsidRPr="00D20614" w:rsidRDefault="00EB24CB">
            <w:pPr>
              <w:pStyle w:val="TableParagraph"/>
              <w:spacing w:before="0"/>
              <w:ind w:left="0"/>
              <w:rPr>
                <w:rFonts w:ascii="Times New Roman"/>
                <w:sz w:val="20"/>
                <w:lang w:val="en-US"/>
              </w:rPr>
            </w:pPr>
          </w:p>
        </w:tc>
        <w:tc>
          <w:tcPr>
            <w:tcW w:w="1946" w:type="dxa"/>
            <w:tcBorders>
              <w:left w:val="single" w:sz="4" w:space="0" w:color="FFFFFF"/>
              <w:bottom w:val="single" w:sz="4" w:space="0" w:color="FFFFFF"/>
              <w:right w:val="single" w:sz="4" w:space="0" w:color="FFFFFF"/>
            </w:tcBorders>
            <w:shd w:val="clear" w:color="auto" w:fill="BBD3D3"/>
          </w:tcPr>
          <w:p w14:paraId="5D2ACBB9" w14:textId="77777777" w:rsidR="00EB24CB" w:rsidRPr="00D20614" w:rsidRDefault="008324F2">
            <w:pPr>
              <w:pStyle w:val="TableParagraph"/>
              <w:rPr>
                <w:sz w:val="20"/>
                <w:lang w:val="en-US"/>
              </w:rPr>
            </w:pPr>
            <w:r w:rsidRPr="00D20614">
              <w:rPr>
                <w:color w:val="231F20"/>
                <w:sz w:val="20"/>
                <w:lang w:val="en-US"/>
              </w:rPr>
              <w:t>car2go</w:t>
            </w:r>
          </w:p>
        </w:tc>
        <w:tc>
          <w:tcPr>
            <w:tcW w:w="1808" w:type="dxa"/>
            <w:tcBorders>
              <w:left w:val="single" w:sz="4" w:space="0" w:color="FFFFFF"/>
              <w:bottom w:val="single" w:sz="4" w:space="0" w:color="FFFFFF"/>
              <w:right w:val="single" w:sz="4" w:space="0" w:color="FFFFFF"/>
            </w:tcBorders>
            <w:shd w:val="clear" w:color="auto" w:fill="BBD3D3"/>
          </w:tcPr>
          <w:p w14:paraId="4DD64E73" w14:textId="77777777" w:rsidR="00EB24CB" w:rsidRPr="00D20614" w:rsidRDefault="008324F2">
            <w:pPr>
              <w:pStyle w:val="TableParagraph"/>
              <w:ind w:left="169"/>
              <w:rPr>
                <w:sz w:val="20"/>
                <w:lang w:val="en-US"/>
              </w:rPr>
            </w:pPr>
            <w:r w:rsidRPr="00D20614">
              <w:rPr>
                <w:color w:val="231F20"/>
                <w:sz w:val="20"/>
                <w:lang w:val="en-US"/>
              </w:rPr>
              <w:t>DriveNow</w:t>
            </w:r>
          </w:p>
        </w:tc>
        <w:tc>
          <w:tcPr>
            <w:tcW w:w="1840" w:type="dxa"/>
            <w:tcBorders>
              <w:left w:val="single" w:sz="4" w:space="0" w:color="FFFFFF"/>
              <w:bottom w:val="single" w:sz="4" w:space="0" w:color="FFFFFF"/>
              <w:right w:val="nil"/>
            </w:tcBorders>
            <w:shd w:val="clear" w:color="auto" w:fill="BBD3D3"/>
          </w:tcPr>
          <w:p w14:paraId="318C6E3D" w14:textId="77777777" w:rsidR="00EB24CB" w:rsidRPr="00D20614" w:rsidRDefault="008324F2">
            <w:pPr>
              <w:pStyle w:val="TableParagraph"/>
              <w:ind w:left="168"/>
              <w:rPr>
                <w:sz w:val="20"/>
                <w:lang w:val="en-US"/>
              </w:rPr>
            </w:pPr>
            <w:r w:rsidRPr="00D20614">
              <w:rPr>
                <w:color w:val="231F20"/>
                <w:sz w:val="20"/>
                <w:lang w:val="en-US"/>
              </w:rPr>
              <w:t>Greenwheels</w:t>
            </w:r>
          </w:p>
        </w:tc>
      </w:tr>
      <w:tr w:rsidR="00EB24CB" w:rsidRPr="00D20614" w14:paraId="3EE63015"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5D0B2C1A" w14:textId="77777777" w:rsidR="00EB24CB" w:rsidRPr="00D20614" w:rsidRDefault="008324F2">
            <w:pPr>
              <w:pStyle w:val="TableParagraph"/>
              <w:ind w:left="165"/>
              <w:rPr>
                <w:sz w:val="20"/>
                <w:lang w:val="en-US"/>
              </w:rPr>
            </w:pPr>
            <w:r w:rsidRPr="00D20614">
              <w:rPr>
                <w:color w:val="231F20"/>
                <w:sz w:val="20"/>
                <w:lang w:val="en-US"/>
              </w:rPr>
              <w:t>Registration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0A7BCC9" w14:textId="77777777" w:rsidR="00EB24CB" w:rsidRPr="00D20614" w:rsidRDefault="008324F2">
            <w:pPr>
              <w:pStyle w:val="TableParagraph"/>
              <w:rPr>
                <w:sz w:val="20"/>
                <w:lang w:val="en-US"/>
              </w:rPr>
            </w:pPr>
            <w:r w:rsidRPr="00D20614">
              <w:rPr>
                <w:color w:val="231F20"/>
                <w:sz w:val="20"/>
                <w:lang w:val="en-US"/>
              </w:rPr>
              <w:t>Yes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E022E9C" w14:textId="77777777" w:rsidR="00EB24CB" w:rsidRPr="00D20614" w:rsidRDefault="008324F2">
            <w:pPr>
              <w:pStyle w:val="TableParagraph"/>
              <w:ind w:left="169"/>
              <w:rPr>
                <w:sz w:val="20"/>
                <w:lang w:val="en-US"/>
              </w:rPr>
            </w:pPr>
            <w:r w:rsidRPr="00D20614">
              <w:rPr>
                <w:color w:val="231F20"/>
                <w:sz w:val="20"/>
                <w:lang w:val="en-US"/>
              </w:rPr>
              <w:t>Yes</w:t>
            </w:r>
          </w:p>
        </w:tc>
        <w:tc>
          <w:tcPr>
            <w:tcW w:w="1840" w:type="dxa"/>
            <w:tcBorders>
              <w:top w:val="single" w:sz="4" w:space="0" w:color="FFFFFF"/>
              <w:left w:val="single" w:sz="4" w:space="0" w:color="FFFFFF"/>
              <w:bottom w:val="single" w:sz="4" w:space="0" w:color="FFFFFF"/>
              <w:right w:val="nil"/>
            </w:tcBorders>
            <w:shd w:val="clear" w:color="auto" w:fill="E4EBEC"/>
          </w:tcPr>
          <w:p w14:paraId="04C2C402" w14:textId="77777777" w:rsidR="00EB24CB" w:rsidRPr="00D20614" w:rsidRDefault="008324F2">
            <w:pPr>
              <w:pStyle w:val="TableParagraph"/>
              <w:ind w:left="168"/>
              <w:rPr>
                <w:sz w:val="20"/>
                <w:lang w:val="en-US"/>
              </w:rPr>
            </w:pPr>
            <w:r w:rsidRPr="00D20614">
              <w:rPr>
                <w:color w:val="231F20"/>
                <w:sz w:val="20"/>
                <w:lang w:val="en-US"/>
              </w:rPr>
              <w:t>No</w:t>
            </w:r>
          </w:p>
        </w:tc>
      </w:tr>
      <w:tr w:rsidR="00EB24CB" w:rsidRPr="00D20614" w14:paraId="4832F929"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1FCF67AD" w14:textId="77777777" w:rsidR="00EB24CB" w:rsidRPr="00D20614" w:rsidRDefault="008324F2">
            <w:pPr>
              <w:pStyle w:val="TableParagraph"/>
              <w:ind w:left="165"/>
              <w:rPr>
                <w:sz w:val="20"/>
                <w:lang w:val="en-US"/>
              </w:rPr>
            </w:pPr>
            <w:r w:rsidRPr="00D20614">
              <w:rPr>
                <w:color w:val="231F20"/>
                <w:sz w:val="20"/>
                <w:lang w:val="en-US"/>
              </w:rPr>
              <w:t>Credit check</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72C92DB6"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AEBA577"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D3793EF" w14:textId="77777777" w:rsidR="00EB24CB" w:rsidRPr="00D20614" w:rsidRDefault="008324F2">
            <w:pPr>
              <w:pStyle w:val="TableParagraph"/>
              <w:ind w:left="168"/>
              <w:rPr>
                <w:sz w:val="20"/>
                <w:lang w:val="en-US"/>
              </w:rPr>
            </w:pPr>
            <w:r w:rsidRPr="00D20614">
              <w:rPr>
                <w:color w:val="231F20"/>
                <w:sz w:val="20"/>
                <w:lang w:val="en-US"/>
              </w:rPr>
              <w:t>Yes</w:t>
            </w:r>
          </w:p>
        </w:tc>
      </w:tr>
      <w:tr w:rsidR="00EB24CB" w:rsidRPr="00D20614" w14:paraId="6688B0FB"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668D82B8" w14:textId="77777777" w:rsidR="00EB24CB" w:rsidRPr="00D20614" w:rsidRDefault="008324F2">
            <w:pPr>
              <w:pStyle w:val="TableParagraph"/>
              <w:ind w:left="165"/>
              <w:rPr>
                <w:sz w:val="20"/>
                <w:lang w:val="en-US"/>
              </w:rPr>
            </w:pPr>
            <w:r w:rsidRPr="00D20614">
              <w:rPr>
                <w:color w:val="231F20"/>
                <w:sz w:val="20"/>
                <w:lang w:val="en-US"/>
              </w:rPr>
              <w:t>Monthly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5DDCAB1A"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759CF19D"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0EE06D4" w14:textId="77777777" w:rsidR="00EB24CB" w:rsidRPr="00D20614" w:rsidRDefault="008324F2">
            <w:pPr>
              <w:pStyle w:val="TableParagraph"/>
              <w:ind w:left="168"/>
              <w:rPr>
                <w:sz w:val="20"/>
                <w:lang w:val="en-US"/>
              </w:rPr>
            </w:pPr>
            <w:r w:rsidRPr="00D20614">
              <w:rPr>
                <w:color w:val="231F20"/>
                <w:sz w:val="20"/>
                <w:lang w:val="en-US"/>
              </w:rPr>
              <w:t>Depending on the contract</w:t>
            </w:r>
          </w:p>
        </w:tc>
      </w:tr>
      <w:tr w:rsidR="00EB24CB" w:rsidRPr="00D20614" w14:paraId="63B3368E"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4FA6F57" w14:textId="77777777" w:rsidR="00EB24CB" w:rsidRPr="00D20614" w:rsidRDefault="008324F2">
            <w:pPr>
              <w:pStyle w:val="TableParagraph"/>
              <w:ind w:left="164"/>
              <w:rPr>
                <w:sz w:val="20"/>
                <w:lang w:val="en-US"/>
              </w:rPr>
            </w:pPr>
            <w:r w:rsidRPr="00D20614">
              <w:rPr>
                <w:color w:val="231F20"/>
                <w:sz w:val="20"/>
                <w:lang w:val="en-US"/>
              </w:rPr>
              <w:t>Utilization period</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368E347F" w14:textId="77777777" w:rsidR="00EB24CB" w:rsidRPr="00D20614" w:rsidRDefault="008324F2">
            <w:pPr>
              <w:pStyle w:val="TableParagraph"/>
              <w:rPr>
                <w:sz w:val="20"/>
                <w:lang w:val="en-US"/>
              </w:rPr>
            </w:pPr>
            <w:r w:rsidRPr="00D20614">
              <w:rPr>
                <w:color w:val="231F20"/>
                <w:sz w:val="20"/>
                <w:lang w:val="en-US"/>
              </w:rPr>
              <w:t>Flexible</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880C874" w14:textId="77777777" w:rsidR="00EB24CB" w:rsidRPr="00D20614" w:rsidRDefault="008324F2">
            <w:pPr>
              <w:pStyle w:val="TableParagraph"/>
              <w:spacing w:line="271" w:lineRule="auto"/>
              <w:ind w:left="169"/>
              <w:rPr>
                <w:sz w:val="20"/>
                <w:lang w:val="en-US"/>
              </w:rPr>
            </w:pPr>
            <w:r w:rsidRPr="00D20614">
              <w:rPr>
                <w:color w:val="231F20"/>
                <w:sz w:val="20"/>
                <w:lang w:val="en-US"/>
              </w:rPr>
              <w:t>Flexible/specified in advance</w:t>
            </w:r>
          </w:p>
        </w:tc>
        <w:tc>
          <w:tcPr>
            <w:tcW w:w="1840" w:type="dxa"/>
            <w:tcBorders>
              <w:top w:val="single" w:sz="4" w:space="0" w:color="FFFFFF"/>
              <w:left w:val="single" w:sz="4" w:space="0" w:color="FFFFFF"/>
              <w:bottom w:val="single" w:sz="4" w:space="0" w:color="FFFFFF"/>
              <w:right w:val="nil"/>
            </w:tcBorders>
            <w:shd w:val="clear" w:color="auto" w:fill="E4EBEC"/>
          </w:tcPr>
          <w:p w14:paraId="4F96B539" w14:textId="77777777" w:rsidR="00EB24CB" w:rsidRPr="00D20614" w:rsidRDefault="008324F2">
            <w:pPr>
              <w:pStyle w:val="TableParagraph"/>
              <w:ind w:left="169"/>
              <w:rPr>
                <w:sz w:val="20"/>
                <w:lang w:val="en-US"/>
              </w:rPr>
            </w:pPr>
            <w:r w:rsidRPr="00D20614">
              <w:rPr>
                <w:color w:val="231F20"/>
                <w:sz w:val="20"/>
                <w:lang w:val="en-US"/>
              </w:rPr>
              <w:t>Specified in advance</w:t>
            </w:r>
          </w:p>
        </w:tc>
      </w:tr>
      <w:tr w:rsidR="00EB24CB" w:rsidRPr="00D20614" w14:paraId="7D9DDB5F"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6D40C02C" w14:textId="77777777" w:rsidR="00EB24CB" w:rsidRPr="00D20614" w:rsidRDefault="008324F2">
            <w:pPr>
              <w:pStyle w:val="TableParagraph"/>
              <w:ind w:left="165"/>
              <w:rPr>
                <w:sz w:val="20"/>
                <w:lang w:val="en-US"/>
              </w:rPr>
            </w:pPr>
            <w:r w:rsidRPr="00D20614">
              <w:rPr>
                <w:color w:val="231F20"/>
                <w:sz w:val="20"/>
                <w:lang w:val="en-US"/>
              </w:rPr>
              <w:t>Packages</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681948F9" w14:textId="77777777" w:rsidR="00EB24CB" w:rsidRPr="00D20614" w:rsidRDefault="008324F2">
            <w:pPr>
              <w:pStyle w:val="TableParagraph"/>
              <w:rPr>
                <w:sz w:val="20"/>
                <w:lang w:val="en-US"/>
              </w:rPr>
            </w:pPr>
            <w:r w:rsidRPr="00D20614">
              <w:rPr>
                <w:color w:val="231F20"/>
                <w:sz w:val="20"/>
                <w:lang w:val="en-US"/>
              </w:rPr>
              <w:t>Minutes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D11755D" w14:textId="12CD07BF" w:rsidR="00EB24CB" w:rsidRPr="00D20614" w:rsidRDefault="008324F2">
            <w:pPr>
              <w:pStyle w:val="TableParagraph"/>
              <w:spacing w:line="271" w:lineRule="auto"/>
              <w:ind w:left="169"/>
              <w:rPr>
                <w:sz w:val="20"/>
                <w:lang w:val="en-US"/>
              </w:rPr>
            </w:pPr>
            <w:r w:rsidRPr="00D20614">
              <w:rPr>
                <w:color w:val="231F20"/>
                <w:sz w:val="20"/>
                <w:lang w:val="en-US"/>
              </w:rPr>
              <w:t>Minutes/</w:t>
            </w:r>
            <w:r w:rsidR="00A23813">
              <w:rPr>
                <w:color w:val="231F20"/>
                <w:sz w:val="20"/>
                <w:lang w:val="en-US"/>
              </w:rPr>
              <w:t xml:space="preserve"> </w:t>
            </w:r>
            <w:r w:rsidRPr="00D20614">
              <w:rPr>
                <w:color w:val="231F20"/>
                <w:sz w:val="20"/>
                <w:lang w:val="en-US"/>
              </w:rPr>
              <w:t>hours/days</w:t>
            </w:r>
          </w:p>
        </w:tc>
        <w:tc>
          <w:tcPr>
            <w:tcW w:w="1840" w:type="dxa"/>
            <w:tcBorders>
              <w:top w:val="single" w:sz="4" w:space="0" w:color="FFFFFF"/>
              <w:left w:val="single" w:sz="4" w:space="0" w:color="FFFFFF"/>
              <w:bottom w:val="single" w:sz="4" w:space="0" w:color="FFFFFF"/>
              <w:right w:val="nil"/>
            </w:tcBorders>
            <w:shd w:val="clear" w:color="auto" w:fill="E4EBEC"/>
          </w:tcPr>
          <w:p w14:paraId="11D042C3" w14:textId="17F61DED" w:rsidR="00EB24CB" w:rsidRPr="00D20614" w:rsidRDefault="008324F2">
            <w:pPr>
              <w:pStyle w:val="TableParagraph"/>
              <w:spacing w:line="271" w:lineRule="auto"/>
              <w:ind w:left="169"/>
              <w:rPr>
                <w:sz w:val="20"/>
                <w:lang w:val="en-US"/>
              </w:rPr>
            </w:pPr>
            <w:r w:rsidRPr="00D20614">
              <w:rPr>
                <w:color w:val="231F20"/>
                <w:sz w:val="20"/>
                <w:lang w:val="en-US"/>
              </w:rPr>
              <w:t>Hours/days/</w:t>
            </w:r>
            <w:r w:rsidR="00A23813">
              <w:rPr>
                <w:color w:val="231F20"/>
                <w:sz w:val="20"/>
                <w:lang w:val="en-US"/>
              </w:rPr>
              <w:t xml:space="preserve"> w</w:t>
            </w:r>
            <w:r w:rsidRPr="00D20614">
              <w:rPr>
                <w:color w:val="231F20"/>
                <w:sz w:val="20"/>
                <w:lang w:val="en-US"/>
              </w:rPr>
              <w:t>eeks</w:t>
            </w:r>
          </w:p>
        </w:tc>
      </w:tr>
      <w:tr w:rsidR="00EB24CB" w:rsidRPr="00D20614" w14:paraId="6F6981A6"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BF5D5FB" w14:textId="77777777" w:rsidR="00EB24CB" w:rsidRPr="00D20614" w:rsidRDefault="008324F2">
            <w:pPr>
              <w:pStyle w:val="TableParagraph"/>
              <w:ind w:left="165"/>
              <w:rPr>
                <w:sz w:val="20"/>
                <w:lang w:val="en-US"/>
              </w:rPr>
            </w:pPr>
            <w:r w:rsidRPr="00D20614">
              <w:rPr>
                <w:color w:val="231F20"/>
                <w:sz w:val="20"/>
                <w:lang w:val="en-US"/>
              </w:rPr>
              <w:t>Return</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11ECB70" w14:textId="77777777" w:rsidR="00EB24CB" w:rsidRPr="00D20614" w:rsidRDefault="008324F2">
            <w:pPr>
              <w:pStyle w:val="TableParagraph"/>
              <w:rPr>
                <w:sz w:val="20"/>
                <w:lang w:val="en-US"/>
              </w:rPr>
            </w:pPr>
            <w:r w:rsidRPr="00D20614">
              <w:rPr>
                <w:color w:val="231F20"/>
                <w:sz w:val="20"/>
                <w:lang w:val="en-US"/>
              </w:rPr>
              <w:t>Any</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656F4594" w14:textId="77777777" w:rsidR="00EB24CB" w:rsidRPr="00D20614" w:rsidRDefault="008324F2">
            <w:pPr>
              <w:pStyle w:val="TableParagraph"/>
              <w:ind w:left="169"/>
              <w:rPr>
                <w:sz w:val="20"/>
                <w:lang w:val="en-US"/>
              </w:rPr>
            </w:pPr>
            <w:r w:rsidRPr="00D20614">
              <w:rPr>
                <w:color w:val="231F20"/>
                <w:sz w:val="20"/>
                <w:lang w:val="en-US"/>
              </w:rPr>
              <w:t>Any</w:t>
            </w:r>
          </w:p>
        </w:tc>
        <w:tc>
          <w:tcPr>
            <w:tcW w:w="1840" w:type="dxa"/>
            <w:tcBorders>
              <w:top w:val="single" w:sz="4" w:space="0" w:color="FFFFFF"/>
              <w:left w:val="single" w:sz="4" w:space="0" w:color="FFFFFF"/>
              <w:bottom w:val="single" w:sz="4" w:space="0" w:color="FFFFFF"/>
              <w:right w:val="nil"/>
            </w:tcBorders>
            <w:shd w:val="clear" w:color="auto" w:fill="E4EBEC"/>
          </w:tcPr>
          <w:p w14:paraId="78CD19F3" w14:textId="490B3E65" w:rsidR="00EB24CB" w:rsidRPr="00D20614" w:rsidRDefault="00E115C1">
            <w:pPr>
              <w:pStyle w:val="TableParagraph"/>
              <w:spacing w:line="271" w:lineRule="auto"/>
              <w:ind w:left="168" w:right="125"/>
              <w:rPr>
                <w:sz w:val="20"/>
                <w:lang w:val="en-US"/>
              </w:rPr>
            </w:pPr>
            <w:r>
              <w:rPr>
                <w:color w:val="231F20"/>
                <w:sz w:val="20"/>
                <w:lang w:val="en-US"/>
              </w:rPr>
              <w:t>C</w:t>
            </w:r>
            <w:r w:rsidR="008324F2" w:rsidRPr="00D20614">
              <w:rPr>
                <w:color w:val="231F20"/>
                <w:sz w:val="20"/>
                <w:lang w:val="en-US"/>
              </w:rPr>
              <w:t>ollection</w:t>
            </w:r>
            <w:r>
              <w:rPr>
                <w:color w:val="231F20"/>
                <w:sz w:val="20"/>
                <w:lang w:val="en-US"/>
              </w:rPr>
              <w:t xml:space="preserve"> location</w:t>
            </w:r>
          </w:p>
        </w:tc>
      </w:tr>
    </w:tbl>
    <w:p w14:paraId="3D9FBF9B" w14:textId="77777777" w:rsidR="00EB24CB" w:rsidRPr="00D20614" w:rsidRDefault="00EB24CB">
      <w:pPr>
        <w:pStyle w:val="BodyText"/>
        <w:spacing w:before="11"/>
        <w:rPr>
          <w:sz w:val="16"/>
          <w:lang w:val="en-US"/>
        </w:rPr>
      </w:pPr>
    </w:p>
    <w:p w14:paraId="3486725A" w14:textId="708AF051" w:rsidR="00EB24CB" w:rsidRPr="00D20614" w:rsidRDefault="00E115C1">
      <w:pPr>
        <w:pStyle w:val="BodyText"/>
        <w:spacing w:before="99" w:line="271" w:lineRule="auto"/>
        <w:ind w:left="957" w:right="2201"/>
        <w:jc w:val="both"/>
        <w:rPr>
          <w:lang w:val="en-US"/>
        </w:rPr>
      </w:pPr>
      <w:r>
        <w:rPr>
          <w:color w:val="231F20"/>
          <w:lang w:val="en-US"/>
        </w:rPr>
        <w:t>It is immediately apparent</w:t>
      </w:r>
      <w:r w:rsidR="00B272C3">
        <w:rPr>
          <w:color w:val="231F20"/>
          <w:lang w:val="en-US"/>
        </w:rPr>
        <w:t xml:space="preserve"> </w:t>
      </w:r>
      <w:r w:rsidR="008324F2" w:rsidRPr="00D20614">
        <w:rPr>
          <w:color w:val="231F20"/>
          <w:lang w:val="en-US"/>
        </w:rPr>
        <w:t xml:space="preserve">that the car2go and Greenwheels models are very different, while DriveNow </w:t>
      </w:r>
      <w:r w:rsidR="00B272C3">
        <w:rPr>
          <w:color w:val="231F20"/>
          <w:lang w:val="en-US"/>
        </w:rPr>
        <w:t>shares some</w:t>
      </w:r>
      <w:r w:rsidR="008324F2" w:rsidRPr="00D20614">
        <w:rPr>
          <w:color w:val="231F20"/>
          <w:lang w:val="en-US"/>
        </w:rPr>
        <w:t xml:space="preserve"> common </w:t>
      </w:r>
      <w:r w:rsidR="00B272C3">
        <w:rPr>
          <w:color w:val="231F20"/>
          <w:lang w:val="en-US"/>
        </w:rPr>
        <w:t>features with both</w:t>
      </w:r>
      <w:r w:rsidR="008324F2" w:rsidRPr="00D20614">
        <w:rPr>
          <w:color w:val="231F20"/>
          <w:lang w:val="en-US"/>
        </w:rPr>
        <w:t xml:space="preserve">. </w:t>
      </w:r>
      <w:r w:rsidR="00B272C3">
        <w:rPr>
          <w:color w:val="231F20"/>
          <w:lang w:val="en-US"/>
        </w:rPr>
        <w:t>The</w:t>
      </w:r>
      <w:r w:rsidR="008324F2" w:rsidRPr="00D20614">
        <w:rPr>
          <w:color w:val="231F20"/>
          <w:lang w:val="en-US"/>
        </w:rPr>
        <w:t xml:space="preserve"> Daimler and BMW subsidiaries car2go and DriveNow are </w:t>
      </w:r>
      <w:r w:rsidR="00B272C3">
        <w:rPr>
          <w:color w:val="231F20"/>
          <w:lang w:val="en-US"/>
        </w:rPr>
        <w:t xml:space="preserve">currently </w:t>
      </w:r>
      <w:r w:rsidR="008324F2" w:rsidRPr="00D20614">
        <w:rPr>
          <w:color w:val="231F20"/>
          <w:lang w:val="en-US"/>
        </w:rPr>
        <w:t xml:space="preserve">more successful than Greenwheels. </w:t>
      </w:r>
      <w:r w:rsidR="00024DF7">
        <w:rPr>
          <w:color w:val="231F20"/>
          <w:lang w:val="en-US"/>
        </w:rPr>
        <w:t xml:space="preserve">The number of </w:t>
      </w:r>
      <w:r w:rsidR="008324F2" w:rsidRPr="00D20614">
        <w:rPr>
          <w:color w:val="231F20"/>
          <w:lang w:val="en-US"/>
        </w:rPr>
        <w:t>Greenwheels</w:t>
      </w:r>
      <w:r w:rsidR="00024DF7">
        <w:rPr>
          <w:color w:val="231F20"/>
          <w:lang w:val="en-US"/>
        </w:rPr>
        <w:t xml:space="preserve"> customers</w:t>
      </w:r>
      <w:r w:rsidR="008324F2" w:rsidRPr="00D20614">
        <w:rPr>
          <w:color w:val="231F20"/>
          <w:lang w:val="en-US"/>
        </w:rPr>
        <w:t xml:space="preserve"> </w:t>
      </w:r>
      <w:r>
        <w:rPr>
          <w:color w:val="231F20"/>
          <w:lang w:val="en-US"/>
        </w:rPr>
        <w:t>is well below</w:t>
      </w:r>
      <w:r w:rsidR="00024DF7">
        <w:rPr>
          <w:color w:val="231F20"/>
          <w:lang w:val="en-US"/>
        </w:rPr>
        <w:t xml:space="preserve"> </w:t>
      </w:r>
      <w:r w:rsidR="008324F2" w:rsidRPr="00D20614">
        <w:rPr>
          <w:color w:val="231F20"/>
          <w:lang w:val="en-US"/>
        </w:rPr>
        <w:t xml:space="preserve">the 2.97 million </w:t>
      </w:r>
      <w:del w:id="717" w:author="David Stockings" w:date="2023-01-06T13:27:00Z">
        <w:r w:rsidR="00024DF7" w:rsidDel="006F50CA">
          <w:rPr>
            <w:color w:val="231F20"/>
            <w:lang w:val="en-US"/>
          </w:rPr>
          <w:delText>at</w:delText>
        </w:r>
        <w:r w:rsidR="008324F2" w:rsidRPr="00D20614" w:rsidDel="006F50CA">
          <w:rPr>
            <w:color w:val="231F20"/>
            <w:lang w:val="en-US"/>
          </w:rPr>
          <w:delText xml:space="preserve"> </w:delText>
        </w:r>
      </w:del>
      <w:ins w:id="718" w:author="David Stockings" w:date="2023-01-06T13:27:00Z">
        <w:r w:rsidR="006F50CA">
          <w:rPr>
            <w:color w:val="231F20"/>
            <w:lang w:val="en-US"/>
          </w:rPr>
          <w:t xml:space="preserve">of </w:t>
        </w:r>
      </w:ins>
      <w:r w:rsidR="008324F2" w:rsidRPr="00D20614">
        <w:rPr>
          <w:color w:val="231F20"/>
          <w:lang w:val="en-US"/>
        </w:rPr>
        <w:t xml:space="preserve">car2go (car2go 2018) </w:t>
      </w:r>
      <w:r w:rsidR="00024DF7">
        <w:rPr>
          <w:color w:val="231F20"/>
          <w:lang w:val="en-US"/>
        </w:rPr>
        <w:t xml:space="preserve">and </w:t>
      </w:r>
      <w:del w:id="719" w:author="David Stockings" w:date="2023-01-10T12:20:00Z">
        <w:r w:rsidR="008324F2" w:rsidRPr="00D20614" w:rsidDel="00932F88">
          <w:rPr>
            <w:color w:val="231F20"/>
            <w:lang w:val="en-US"/>
          </w:rPr>
          <w:delText xml:space="preserve">one </w:delText>
        </w:r>
      </w:del>
      <w:ins w:id="720" w:author="David Stockings" w:date="2023-01-10T12:20:00Z">
        <w:r w:rsidR="00932F88">
          <w:rPr>
            <w:color w:val="231F20"/>
            <w:lang w:val="en-US"/>
          </w:rPr>
          <w:t>1</w:t>
        </w:r>
        <w:r w:rsidR="00932F88" w:rsidRPr="00D20614">
          <w:rPr>
            <w:color w:val="231F20"/>
            <w:lang w:val="en-US"/>
          </w:rPr>
          <w:t xml:space="preserve"> </w:t>
        </w:r>
      </w:ins>
      <w:r w:rsidR="008324F2" w:rsidRPr="00D20614">
        <w:rPr>
          <w:color w:val="231F20"/>
          <w:lang w:val="en-US"/>
        </w:rPr>
        <w:t xml:space="preserve">million </w:t>
      </w:r>
      <w:del w:id="721" w:author="David Stockings" w:date="2023-01-06T13:27:00Z">
        <w:r w:rsidR="00024DF7" w:rsidDel="006F50CA">
          <w:rPr>
            <w:color w:val="231F20"/>
            <w:lang w:val="en-US"/>
          </w:rPr>
          <w:delText>at</w:delText>
        </w:r>
        <w:r w:rsidR="008324F2" w:rsidRPr="00D20614" w:rsidDel="006F50CA">
          <w:rPr>
            <w:color w:val="231F20"/>
            <w:lang w:val="en-US"/>
          </w:rPr>
          <w:delText xml:space="preserve"> </w:delText>
        </w:r>
      </w:del>
      <w:ins w:id="722" w:author="David Stockings" w:date="2023-01-06T13:27:00Z">
        <w:r w:rsidR="006F50CA">
          <w:rPr>
            <w:color w:val="231F20"/>
            <w:lang w:val="en-US"/>
          </w:rPr>
          <w:t xml:space="preserve">of </w:t>
        </w:r>
      </w:ins>
      <w:r w:rsidR="008324F2" w:rsidRPr="00D20614">
        <w:rPr>
          <w:color w:val="231F20"/>
          <w:lang w:val="en-US"/>
        </w:rPr>
        <w:t>DriveNow (Heise 2018). This is probably due</w:t>
      </w:r>
      <w:r w:rsidR="00024DF7">
        <w:rPr>
          <w:color w:val="231F20"/>
          <w:lang w:val="en-US"/>
        </w:rPr>
        <w:t xml:space="preserve"> in part</w:t>
      </w:r>
      <w:r w:rsidR="008324F2" w:rsidRPr="00D20614">
        <w:rPr>
          <w:color w:val="231F20"/>
          <w:lang w:val="en-US"/>
        </w:rPr>
        <w:t xml:space="preserve"> to the fact that the</w:t>
      </w:r>
      <w:r w:rsidR="00C268D9">
        <w:rPr>
          <w:color w:val="231F20"/>
          <w:lang w:val="en-US"/>
        </w:rPr>
        <w:t xml:space="preserve"> latter</w:t>
      </w:r>
      <w:r w:rsidR="009A45FA">
        <w:rPr>
          <w:color w:val="231F20"/>
          <w:lang w:val="en-US"/>
        </w:rPr>
        <w:t xml:space="preserve"> two models</w:t>
      </w:r>
      <w:r w:rsidR="00C268D9">
        <w:rPr>
          <w:color w:val="231F20"/>
          <w:lang w:val="en-US"/>
        </w:rPr>
        <w:t xml:space="preserve"> are </w:t>
      </w:r>
      <w:r w:rsidR="00892D52">
        <w:rPr>
          <w:color w:val="231F20"/>
          <w:lang w:val="en-US"/>
        </w:rPr>
        <w:t xml:space="preserve">intended partly as marketing vehicles for </w:t>
      </w:r>
      <w:r w:rsidR="00C268D9">
        <w:rPr>
          <w:color w:val="231F20"/>
          <w:lang w:val="en-US"/>
        </w:rPr>
        <w:t>major</w:t>
      </w:r>
      <w:r w:rsidR="008324F2" w:rsidRPr="00D20614">
        <w:rPr>
          <w:color w:val="231F20"/>
          <w:lang w:val="en-US"/>
        </w:rPr>
        <w:t xml:space="preserve"> </w:t>
      </w:r>
      <w:r w:rsidR="00C268D9">
        <w:rPr>
          <w:color w:val="231F20"/>
          <w:lang w:val="en-US"/>
        </w:rPr>
        <w:t xml:space="preserve">car manufacturers </w:t>
      </w:r>
      <w:r w:rsidR="008324F2" w:rsidRPr="00D20614">
        <w:rPr>
          <w:color w:val="231F20"/>
          <w:lang w:val="en-US"/>
        </w:rPr>
        <w:t xml:space="preserve">and are </w:t>
      </w:r>
      <w:del w:id="723" w:author="David Stockings" w:date="2023-01-06T13:28:00Z">
        <w:r w:rsidR="00487558" w:rsidDel="006F50CA">
          <w:rPr>
            <w:color w:val="231F20"/>
            <w:lang w:val="en-US"/>
          </w:rPr>
          <w:delText xml:space="preserve">suitably </w:delText>
        </w:r>
      </w:del>
      <w:r w:rsidR="00487558">
        <w:rPr>
          <w:color w:val="231F20"/>
          <w:lang w:val="en-US"/>
        </w:rPr>
        <w:t xml:space="preserve">attractively </w:t>
      </w:r>
      <w:r w:rsidR="008324F2" w:rsidRPr="00D20614">
        <w:rPr>
          <w:color w:val="231F20"/>
          <w:lang w:val="en-US"/>
        </w:rPr>
        <w:t>priced</w:t>
      </w:r>
      <w:ins w:id="724" w:author="David Stockings" w:date="2023-01-06T13:28:00Z">
        <w:r w:rsidR="006F50CA">
          <w:rPr>
            <w:color w:val="231F20"/>
            <w:lang w:val="en-US"/>
          </w:rPr>
          <w:t xml:space="preserve"> accordingly</w:t>
        </w:r>
      </w:ins>
      <w:r w:rsidR="008324F2" w:rsidRPr="00D20614">
        <w:rPr>
          <w:color w:val="231F20"/>
          <w:lang w:val="en-US"/>
        </w:rPr>
        <w:t>.</w:t>
      </w:r>
    </w:p>
    <w:p w14:paraId="24DDC6C1" w14:textId="77777777" w:rsidR="00EB24CB" w:rsidRPr="00D20614" w:rsidRDefault="00EB24CB">
      <w:pPr>
        <w:pStyle w:val="BodyText"/>
        <w:spacing w:before="8"/>
        <w:rPr>
          <w:sz w:val="22"/>
          <w:lang w:val="en-US"/>
        </w:rPr>
      </w:pPr>
    </w:p>
    <w:p w14:paraId="6B1EAEB4" w14:textId="6CD718AD" w:rsidR="00EB24CB" w:rsidRPr="00D20614" w:rsidRDefault="008324F2">
      <w:pPr>
        <w:pStyle w:val="BodyText"/>
        <w:spacing w:line="271" w:lineRule="auto"/>
        <w:ind w:left="957" w:right="2203" w:hanging="1"/>
        <w:jc w:val="both"/>
        <w:rPr>
          <w:lang w:val="en-US"/>
        </w:rPr>
      </w:pPr>
      <w:r w:rsidRPr="00D20614">
        <w:rPr>
          <w:color w:val="231F20"/>
          <w:lang w:val="en-US"/>
        </w:rPr>
        <w:t>The following information was taken from the re</w:t>
      </w:r>
      <w:r w:rsidR="00487558">
        <w:rPr>
          <w:color w:val="231F20"/>
          <w:lang w:val="en-US"/>
        </w:rPr>
        <w:t>levant</w:t>
      </w:r>
      <w:r w:rsidRPr="00D20614">
        <w:rPr>
          <w:color w:val="231F20"/>
          <w:lang w:val="en-US"/>
        </w:rPr>
        <w:t xml:space="preserve"> company websites</w:t>
      </w:r>
      <w:r w:rsidR="009A45FA">
        <w:rPr>
          <w:color w:val="231F20"/>
          <w:lang w:val="en-US"/>
        </w:rPr>
        <w:t xml:space="preserve"> as of August 31, 2018</w:t>
      </w:r>
      <w:r w:rsidRPr="00D20614">
        <w:rPr>
          <w:color w:val="231F20"/>
          <w:lang w:val="en-US"/>
        </w:rPr>
        <w:t>.</w:t>
      </w:r>
    </w:p>
    <w:p w14:paraId="1321325E" w14:textId="77777777" w:rsidR="00EB24CB" w:rsidRPr="00D20614" w:rsidRDefault="00EB24CB">
      <w:pPr>
        <w:pStyle w:val="BodyText"/>
        <w:rPr>
          <w:sz w:val="24"/>
          <w:lang w:val="en-US"/>
        </w:rPr>
      </w:pPr>
    </w:p>
    <w:p w14:paraId="7B96071A" w14:textId="77777777" w:rsidR="00EB24CB" w:rsidRPr="00D20614" w:rsidRDefault="008324F2">
      <w:pPr>
        <w:pStyle w:val="Heading6"/>
        <w:rPr>
          <w:lang w:val="en-US"/>
        </w:rPr>
      </w:pPr>
      <w:r w:rsidRPr="00D20614">
        <w:rPr>
          <w:color w:val="003946"/>
          <w:lang w:val="en-US"/>
        </w:rPr>
        <w:t>car2go</w:t>
      </w:r>
    </w:p>
    <w:p w14:paraId="459B712C" w14:textId="77777777" w:rsidR="00EB24CB" w:rsidRPr="00D20614" w:rsidRDefault="00EB24CB">
      <w:pPr>
        <w:pStyle w:val="BodyText"/>
        <w:spacing w:before="10"/>
        <w:rPr>
          <w:sz w:val="26"/>
          <w:lang w:val="en-US"/>
        </w:rPr>
      </w:pPr>
    </w:p>
    <w:p w14:paraId="77518138" w14:textId="55444D84" w:rsidR="00EB24CB" w:rsidRPr="00D20614" w:rsidRDefault="008324F2">
      <w:pPr>
        <w:pStyle w:val="BodyText"/>
        <w:spacing w:before="1" w:line="271" w:lineRule="auto"/>
        <w:ind w:left="957" w:right="2201"/>
        <w:jc w:val="both"/>
        <w:rPr>
          <w:lang w:val="en-US"/>
        </w:rPr>
      </w:pPr>
      <w:del w:id="725" w:author="David Stockings" w:date="2023-01-10T17:53:00Z">
        <w:r w:rsidRPr="00D20614" w:rsidDel="002C3B2B">
          <w:rPr>
            <w:color w:val="231F20"/>
            <w:lang w:val="en-US"/>
          </w:rPr>
          <w:delText>C</w:delText>
        </w:r>
      </w:del>
      <w:ins w:id="726" w:author="David Stockings" w:date="2023-01-10T17:53:00Z">
        <w:r w:rsidR="002C3B2B">
          <w:rPr>
            <w:color w:val="231F20"/>
            <w:lang w:val="en-US"/>
          </w:rPr>
          <w:t>c</w:t>
        </w:r>
      </w:ins>
      <w:r w:rsidRPr="00D20614">
        <w:rPr>
          <w:color w:val="231F20"/>
          <w:lang w:val="en-US"/>
        </w:rPr>
        <w:t xml:space="preserve">ar2go </w:t>
      </w:r>
      <w:r w:rsidR="00B2733D">
        <w:rPr>
          <w:color w:val="231F20"/>
          <w:lang w:val="en-US"/>
        </w:rPr>
        <w:t>operates</w:t>
      </w:r>
      <w:r w:rsidRPr="00D20614">
        <w:rPr>
          <w:color w:val="231F20"/>
          <w:lang w:val="en-US"/>
        </w:rPr>
        <w:t xml:space="preserve"> a membership model</w:t>
      </w:r>
      <w:r w:rsidR="00B2733D">
        <w:rPr>
          <w:color w:val="231F20"/>
          <w:lang w:val="en-US"/>
        </w:rPr>
        <w:t xml:space="preserve"> only</w:t>
      </w:r>
      <w:r w:rsidR="009A45FA">
        <w:rPr>
          <w:color w:val="231F20"/>
          <w:lang w:val="en-US"/>
        </w:rPr>
        <w:t xml:space="preserve">. </w:t>
      </w:r>
      <w:del w:id="727" w:author="David Stockings" w:date="2023-01-06T13:28:00Z">
        <w:r w:rsidRPr="00D20614" w:rsidDel="006F50CA">
          <w:rPr>
            <w:color w:val="231F20"/>
            <w:lang w:val="en-US"/>
          </w:rPr>
          <w:delText xml:space="preserve"> </w:delText>
        </w:r>
      </w:del>
      <w:r w:rsidR="009A45FA">
        <w:rPr>
          <w:color w:val="231F20"/>
          <w:lang w:val="en-US"/>
        </w:rPr>
        <w:t>Anyone</w:t>
      </w:r>
      <w:r w:rsidRPr="00D20614">
        <w:rPr>
          <w:color w:val="231F20"/>
          <w:lang w:val="en-US"/>
        </w:rPr>
        <w:t xml:space="preserve"> us</w:t>
      </w:r>
      <w:r w:rsidR="009A45FA">
        <w:rPr>
          <w:color w:val="231F20"/>
          <w:lang w:val="en-US"/>
        </w:rPr>
        <w:t>ing</w:t>
      </w:r>
      <w:r w:rsidRPr="00D20614">
        <w:rPr>
          <w:color w:val="231F20"/>
          <w:lang w:val="en-US"/>
        </w:rPr>
        <w:t xml:space="preserve"> the company</w:t>
      </w:r>
      <w:ins w:id="728" w:author="David Stockings" w:date="2023-01-06T13:28:00Z">
        <w:r w:rsidR="006F50CA">
          <w:rPr>
            <w:color w:val="231F20"/>
            <w:lang w:val="en-US"/>
          </w:rPr>
          <w:t>’</w:t>
        </w:r>
      </w:ins>
      <w:del w:id="729" w:author="David Stockings" w:date="2023-01-06T13:28:00Z">
        <w:r w:rsidRPr="00D20614" w:rsidDel="006F50CA">
          <w:rPr>
            <w:color w:val="231F20"/>
            <w:lang w:val="en-US"/>
          </w:rPr>
          <w:delText>'</w:delText>
        </w:r>
      </w:del>
      <w:r w:rsidRPr="00D20614">
        <w:rPr>
          <w:color w:val="231F20"/>
          <w:lang w:val="en-US"/>
        </w:rPr>
        <w:t xml:space="preserve">s services </w:t>
      </w:r>
      <w:r w:rsidR="009A45FA">
        <w:rPr>
          <w:color w:val="231F20"/>
          <w:lang w:val="en-US"/>
        </w:rPr>
        <w:t>must first complete the</w:t>
      </w:r>
      <w:r w:rsidRPr="00D20614">
        <w:rPr>
          <w:color w:val="231F20"/>
          <w:lang w:val="en-US"/>
        </w:rPr>
        <w:t xml:space="preserve"> registration and validation process. </w:t>
      </w:r>
      <w:r w:rsidR="00883386">
        <w:rPr>
          <w:color w:val="231F20"/>
          <w:lang w:val="en-US"/>
        </w:rPr>
        <w:t xml:space="preserve">This is </w:t>
      </w:r>
      <w:r w:rsidRPr="00D20614">
        <w:rPr>
          <w:color w:val="231F20"/>
          <w:lang w:val="en-US"/>
        </w:rPr>
        <w:t xml:space="preserve">partly due to the </w:t>
      </w:r>
      <w:r w:rsidR="00883386">
        <w:rPr>
          <w:color w:val="231F20"/>
          <w:lang w:val="en-US"/>
        </w:rPr>
        <w:t xml:space="preserve">legal requirement for carsharing users to hold </w:t>
      </w:r>
      <w:r w:rsidR="00B2733D">
        <w:rPr>
          <w:color w:val="231F20"/>
          <w:lang w:val="en-US"/>
        </w:rPr>
        <w:t xml:space="preserve">a valid </w:t>
      </w:r>
      <w:r w:rsidRPr="00D20614">
        <w:rPr>
          <w:color w:val="231F20"/>
          <w:lang w:val="en-US"/>
        </w:rPr>
        <w:t>driver</w:t>
      </w:r>
      <w:ins w:id="730" w:author="David Stockings" w:date="2023-01-06T13:28:00Z">
        <w:r w:rsidR="006F50CA">
          <w:rPr>
            <w:color w:val="231F20"/>
            <w:lang w:val="en-US"/>
          </w:rPr>
          <w:t>’</w:t>
        </w:r>
      </w:ins>
      <w:del w:id="731" w:author="David Stockings" w:date="2023-01-06T13:28:00Z">
        <w:r w:rsidRPr="00D20614" w:rsidDel="006F50CA">
          <w:rPr>
            <w:color w:val="231F20"/>
            <w:lang w:val="en-US"/>
          </w:rPr>
          <w:delText>'</w:delText>
        </w:r>
      </w:del>
      <w:r w:rsidRPr="00D20614">
        <w:rPr>
          <w:color w:val="231F20"/>
          <w:lang w:val="en-US"/>
        </w:rPr>
        <w:t xml:space="preserve">s license, but </w:t>
      </w:r>
      <w:r w:rsidR="00B2733D">
        <w:rPr>
          <w:color w:val="231F20"/>
          <w:lang w:val="en-US"/>
        </w:rPr>
        <w:t xml:space="preserve">is also a </w:t>
      </w:r>
      <w:r w:rsidRPr="00D20614">
        <w:rPr>
          <w:color w:val="231F20"/>
          <w:lang w:val="en-US"/>
        </w:rPr>
        <w:t xml:space="preserve">liability </w:t>
      </w:r>
      <w:r w:rsidR="00883386">
        <w:rPr>
          <w:color w:val="231F20"/>
          <w:lang w:val="en-US"/>
        </w:rPr>
        <w:t xml:space="preserve">issue </w:t>
      </w:r>
      <w:r w:rsidR="00B2733D">
        <w:rPr>
          <w:color w:val="231F20"/>
          <w:lang w:val="en-US"/>
        </w:rPr>
        <w:t>for</w:t>
      </w:r>
      <w:r w:rsidR="00883386">
        <w:rPr>
          <w:color w:val="231F20"/>
          <w:lang w:val="en-US"/>
        </w:rPr>
        <w:t xml:space="preserve"> most sharing services</w:t>
      </w:r>
      <w:r w:rsidRPr="00D20614">
        <w:rPr>
          <w:color w:val="231F20"/>
          <w:lang w:val="en-US"/>
        </w:rPr>
        <w:t>.</w:t>
      </w:r>
    </w:p>
    <w:p w14:paraId="0CD73230" w14:textId="77777777" w:rsidR="00EB24CB" w:rsidRPr="00D20614" w:rsidRDefault="00EB24CB">
      <w:pPr>
        <w:pStyle w:val="BodyText"/>
        <w:spacing w:before="7"/>
        <w:rPr>
          <w:sz w:val="22"/>
          <w:lang w:val="en-US"/>
        </w:rPr>
      </w:pPr>
    </w:p>
    <w:p w14:paraId="36AD2432" w14:textId="3750DB89" w:rsidR="00EB24CB" w:rsidRPr="00D20614" w:rsidRDefault="008324F2">
      <w:pPr>
        <w:pStyle w:val="BodyText"/>
        <w:spacing w:line="271" w:lineRule="auto"/>
        <w:ind w:left="957" w:right="2201" w:hanging="1"/>
        <w:jc w:val="both"/>
        <w:rPr>
          <w:lang w:val="en-US"/>
        </w:rPr>
      </w:pPr>
      <w:r w:rsidRPr="00D20614">
        <w:rPr>
          <w:color w:val="231F20"/>
          <w:lang w:val="en-US"/>
        </w:rPr>
        <w:t>A</w:t>
      </w:r>
      <w:r w:rsidR="00883386">
        <w:rPr>
          <w:color w:val="231F20"/>
          <w:lang w:val="en-US"/>
        </w:rPr>
        <w:t>fter paying</w:t>
      </w:r>
      <w:r w:rsidRPr="00D20614">
        <w:rPr>
          <w:color w:val="231F20"/>
          <w:lang w:val="en-US"/>
        </w:rPr>
        <w:t xml:space="preserve"> </w:t>
      </w:r>
      <w:r w:rsidR="00B2733D">
        <w:rPr>
          <w:color w:val="231F20"/>
          <w:lang w:val="en-US"/>
        </w:rPr>
        <w:t xml:space="preserve">a </w:t>
      </w:r>
      <w:r w:rsidRPr="00D20614">
        <w:rPr>
          <w:color w:val="231F20"/>
          <w:lang w:val="en-US"/>
        </w:rPr>
        <w:t xml:space="preserve">one-time registration fee of </w:t>
      </w:r>
      <w:ins w:id="732" w:author="David Stockings" w:date="2023-01-06T15:04:00Z">
        <w:r w:rsidR="000E2128">
          <w:rPr>
            <w:color w:val="231F20"/>
            <w:lang w:val="en-US"/>
          </w:rPr>
          <w:t xml:space="preserve">EUR </w:t>
        </w:r>
      </w:ins>
      <w:r w:rsidRPr="00D20614">
        <w:rPr>
          <w:color w:val="231F20"/>
          <w:lang w:val="en-US"/>
        </w:rPr>
        <w:t>19</w:t>
      </w:r>
      <w:del w:id="733" w:author="David Stockings" w:date="2023-01-06T15:04:00Z">
        <w:r w:rsidRPr="00D20614" w:rsidDel="000E2128">
          <w:rPr>
            <w:color w:val="231F20"/>
            <w:lang w:val="en-US"/>
          </w:rPr>
          <w:delText xml:space="preserve"> euros</w:delText>
        </w:r>
      </w:del>
      <w:r w:rsidR="00883386">
        <w:rPr>
          <w:color w:val="231F20"/>
          <w:lang w:val="en-US"/>
        </w:rPr>
        <w:t>, user</w:t>
      </w:r>
      <w:r w:rsidR="00B2733D">
        <w:rPr>
          <w:color w:val="231F20"/>
          <w:lang w:val="en-US"/>
        </w:rPr>
        <w:t>s</w:t>
      </w:r>
      <w:r w:rsidR="00883386">
        <w:rPr>
          <w:color w:val="231F20"/>
          <w:lang w:val="en-US"/>
        </w:rPr>
        <w:t xml:space="preserve"> must have their</w:t>
      </w:r>
      <w:r w:rsidRPr="00D20614">
        <w:rPr>
          <w:color w:val="231F20"/>
          <w:lang w:val="en-US"/>
        </w:rPr>
        <w:t xml:space="preserve"> driving license</w:t>
      </w:r>
      <w:r w:rsidR="00883386">
        <w:rPr>
          <w:color w:val="231F20"/>
          <w:lang w:val="en-US"/>
        </w:rPr>
        <w:t xml:space="preserve"> validated</w:t>
      </w:r>
      <w:r w:rsidRPr="00D20614">
        <w:rPr>
          <w:color w:val="231F20"/>
          <w:lang w:val="en-US"/>
        </w:rPr>
        <w:t>, either via the app or at a car2go shop or any of its designated validation centers.</w:t>
      </w:r>
    </w:p>
    <w:p w14:paraId="2B5253F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06B7D8D" w14:textId="77777777" w:rsidR="00EB24CB" w:rsidRPr="00D20614" w:rsidRDefault="00EB24CB">
      <w:pPr>
        <w:pStyle w:val="BodyText"/>
        <w:rPr>
          <w:lang w:val="en-US"/>
        </w:rPr>
      </w:pPr>
    </w:p>
    <w:p w14:paraId="06BC4FC3" w14:textId="77777777" w:rsidR="00EB24CB" w:rsidRPr="00D20614" w:rsidRDefault="00EB24CB">
      <w:pPr>
        <w:pStyle w:val="BodyText"/>
        <w:rPr>
          <w:lang w:val="en-US"/>
        </w:rPr>
      </w:pPr>
    </w:p>
    <w:p w14:paraId="014C8E89" w14:textId="77777777" w:rsidR="00EB24CB" w:rsidRPr="00D20614" w:rsidRDefault="00EB24CB">
      <w:pPr>
        <w:pStyle w:val="BodyText"/>
        <w:rPr>
          <w:lang w:val="en-US"/>
        </w:rPr>
      </w:pPr>
    </w:p>
    <w:p w14:paraId="7104D510" w14:textId="77777777" w:rsidR="00EB24CB" w:rsidRPr="00D20614" w:rsidRDefault="00EB24CB">
      <w:pPr>
        <w:pStyle w:val="BodyText"/>
        <w:rPr>
          <w:lang w:val="en-US"/>
        </w:rPr>
      </w:pPr>
    </w:p>
    <w:p w14:paraId="616EC8F6" w14:textId="77777777" w:rsidR="00EB24CB" w:rsidRPr="00D20614" w:rsidRDefault="00EB24CB">
      <w:pPr>
        <w:pStyle w:val="BodyText"/>
        <w:rPr>
          <w:lang w:val="en-US"/>
        </w:rPr>
      </w:pPr>
    </w:p>
    <w:p w14:paraId="72207E60" w14:textId="77777777" w:rsidR="00EB24CB" w:rsidRPr="00D20614" w:rsidRDefault="00EB24CB">
      <w:pPr>
        <w:pStyle w:val="BodyText"/>
        <w:rPr>
          <w:lang w:val="en-US"/>
        </w:rPr>
      </w:pPr>
    </w:p>
    <w:p w14:paraId="639D1020" w14:textId="77777777" w:rsidR="00EB24CB" w:rsidRPr="00D20614" w:rsidRDefault="00EB24CB">
      <w:pPr>
        <w:pStyle w:val="BodyText"/>
        <w:rPr>
          <w:lang w:val="en-US"/>
        </w:rPr>
      </w:pPr>
    </w:p>
    <w:p w14:paraId="1B808128" w14:textId="77777777" w:rsidR="00EB24CB" w:rsidRPr="00D20614" w:rsidRDefault="00EB24CB">
      <w:pPr>
        <w:pStyle w:val="BodyText"/>
        <w:spacing w:before="1"/>
        <w:rPr>
          <w:sz w:val="22"/>
          <w:lang w:val="en-US"/>
        </w:rPr>
      </w:pPr>
    </w:p>
    <w:p w14:paraId="2BE793BB" w14:textId="7FC54DD9" w:rsidR="00EB24CB" w:rsidRPr="00D20614" w:rsidRDefault="00603D32">
      <w:pPr>
        <w:pStyle w:val="BodyText"/>
        <w:spacing w:before="100" w:line="271" w:lineRule="auto"/>
        <w:ind w:left="2204" w:right="955"/>
        <w:jc w:val="both"/>
        <w:rPr>
          <w:lang w:val="en-US"/>
        </w:rPr>
      </w:pPr>
      <w:r>
        <w:rPr>
          <w:color w:val="231F20"/>
          <w:lang w:val="en-US"/>
        </w:rPr>
        <w:t>C</w:t>
      </w:r>
      <w:r w:rsidR="008324F2" w:rsidRPr="00D20614">
        <w:rPr>
          <w:color w:val="231F20"/>
          <w:lang w:val="en-US"/>
        </w:rPr>
        <w:t>ustomer</w:t>
      </w:r>
      <w:r>
        <w:rPr>
          <w:color w:val="231F20"/>
          <w:lang w:val="en-US"/>
        </w:rPr>
        <w:t>s</w:t>
      </w:r>
      <w:r w:rsidR="008324F2" w:rsidRPr="00D20614">
        <w:rPr>
          <w:color w:val="231F20"/>
          <w:lang w:val="en-US"/>
        </w:rPr>
        <w:t xml:space="preserve"> can choose </w:t>
      </w:r>
      <w:r>
        <w:rPr>
          <w:color w:val="231F20"/>
          <w:lang w:val="en-US"/>
        </w:rPr>
        <w:t>from various</w:t>
      </w:r>
      <w:r w:rsidR="008324F2" w:rsidRPr="00D20614">
        <w:rPr>
          <w:color w:val="231F20"/>
          <w:lang w:val="en-US"/>
        </w:rPr>
        <w:t xml:space="preserve"> membership models</w:t>
      </w:r>
      <w:r>
        <w:rPr>
          <w:color w:val="231F20"/>
          <w:lang w:val="en-US"/>
        </w:rPr>
        <w:t xml:space="preserve"> based on </w:t>
      </w:r>
      <w:r w:rsidR="00E565AF">
        <w:rPr>
          <w:color w:val="231F20"/>
          <w:lang w:val="en-US"/>
        </w:rPr>
        <w:t>the</w:t>
      </w:r>
      <w:r>
        <w:rPr>
          <w:color w:val="231F20"/>
          <w:lang w:val="en-US"/>
        </w:rPr>
        <w:t xml:space="preserve"> number of minutes, or alternatively, have their </w:t>
      </w:r>
      <w:r w:rsidR="008324F2" w:rsidRPr="00D20614">
        <w:rPr>
          <w:color w:val="231F20"/>
          <w:lang w:val="en-US"/>
        </w:rPr>
        <w:t xml:space="preserve">actual usage </w:t>
      </w:r>
      <w:r>
        <w:rPr>
          <w:color w:val="231F20"/>
          <w:lang w:val="en-US"/>
        </w:rPr>
        <w:t>period</w:t>
      </w:r>
      <w:r w:rsidR="008324F2" w:rsidRPr="00D20614">
        <w:rPr>
          <w:color w:val="231F20"/>
          <w:lang w:val="en-US"/>
        </w:rPr>
        <w:t xml:space="preserve"> calculated to the</w:t>
      </w:r>
      <w:r>
        <w:rPr>
          <w:color w:val="231F20"/>
          <w:lang w:val="en-US"/>
        </w:rPr>
        <w:t xml:space="preserve"> exact</w:t>
      </w:r>
      <w:r w:rsidR="008324F2" w:rsidRPr="00D20614">
        <w:rPr>
          <w:color w:val="231F20"/>
          <w:lang w:val="en-US"/>
        </w:rPr>
        <w:t xml:space="preserve"> minute</w:t>
      </w:r>
      <w:r>
        <w:rPr>
          <w:color w:val="231F20"/>
          <w:lang w:val="en-US"/>
        </w:rPr>
        <w:t>. T</w:t>
      </w:r>
      <w:r w:rsidR="008324F2" w:rsidRPr="00D20614">
        <w:rPr>
          <w:color w:val="231F20"/>
          <w:lang w:val="en-US"/>
        </w:rPr>
        <w:t xml:space="preserve">he longer the rental period, the lower the price per minute. </w:t>
      </w:r>
      <w:r w:rsidR="00E565AF">
        <w:rPr>
          <w:color w:val="231F20"/>
          <w:lang w:val="en-US"/>
        </w:rPr>
        <w:t>P</w:t>
      </w:r>
      <w:r w:rsidR="008324F2" w:rsidRPr="00D20614">
        <w:rPr>
          <w:color w:val="231F20"/>
          <w:lang w:val="en-US"/>
        </w:rPr>
        <w:t>ackages</w:t>
      </w:r>
      <w:r w:rsidR="00E565AF">
        <w:rPr>
          <w:color w:val="231F20"/>
          <w:lang w:val="en-US"/>
        </w:rPr>
        <w:t xml:space="preserve"> with a defined number of minutes</w:t>
      </w:r>
      <w:r>
        <w:rPr>
          <w:color w:val="231F20"/>
          <w:lang w:val="en-US"/>
        </w:rPr>
        <w:t xml:space="preserve"> are a cheaper option, but</w:t>
      </w:r>
      <w:r w:rsidR="008324F2" w:rsidRPr="00D20614">
        <w:rPr>
          <w:color w:val="231F20"/>
          <w:lang w:val="en-US"/>
        </w:rPr>
        <w:t xml:space="preserve"> minutes will expire</w:t>
      </w:r>
      <w:r w:rsidR="00E565AF">
        <w:rPr>
          <w:color w:val="231F20"/>
          <w:lang w:val="en-US"/>
        </w:rPr>
        <w:t xml:space="preserve"> if unused</w:t>
      </w:r>
      <w:r w:rsidR="008324F2" w:rsidRPr="00D20614">
        <w:rPr>
          <w:color w:val="231F20"/>
          <w:lang w:val="en-US"/>
        </w:rPr>
        <w:t xml:space="preserve">. </w:t>
      </w:r>
      <w:r>
        <w:rPr>
          <w:color w:val="231F20"/>
          <w:lang w:val="en-US"/>
        </w:rPr>
        <w:t>There are only</w:t>
      </w:r>
      <w:r w:rsidR="008324F2" w:rsidRPr="00D20614">
        <w:rPr>
          <w:color w:val="231F20"/>
          <w:lang w:val="en-US"/>
        </w:rPr>
        <w:t xml:space="preserve"> two payment</w:t>
      </w:r>
      <w:r>
        <w:rPr>
          <w:color w:val="231F20"/>
          <w:lang w:val="en-US"/>
        </w:rPr>
        <w:t xml:space="preserve"> options with this company</w:t>
      </w:r>
      <w:r w:rsidR="008324F2" w:rsidRPr="00D20614">
        <w:rPr>
          <w:color w:val="231F20"/>
          <w:lang w:val="en-US"/>
        </w:rPr>
        <w:t xml:space="preserve">: </w:t>
      </w:r>
      <w:del w:id="734" w:author="David Stockings" w:date="2023-01-06T13:28:00Z">
        <w:r w:rsidR="008324F2" w:rsidRPr="00D20614" w:rsidDel="001E5151">
          <w:rPr>
            <w:color w:val="231F20"/>
            <w:lang w:val="en-US"/>
          </w:rPr>
          <w:delText>C</w:delText>
        </w:r>
      </w:del>
      <w:ins w:id="735" w:author="David Stockings" w:date="2023-01-06T13:28:00Z">
        <w:r w:rsidR="001E5151">
          <w:rPr>
            <w:color w:val="231F20"/>
            <w:lang w:val="en-US"/>
          </w:rPr>
          <w:t>c</w:t>
        </w:r>
      </w:ins>
      <w:r w:rsidR="008324F2" w:rsidRPr="00D20614">
        <w:rPr>
          <w:color w:val="231F20"/>
          <w:lang w:val="en-US"/>
        </w:rPr>
        <w:t xml:space="preserve">redit card </w:t>
      </w:r>
      <w:del w:id="736" w:author="David Stockings" w:date="2023-01-06T13:28:00Z">
        <w:r w:rsidR="008324F2" w:rsidRPr="00D20614" w:rsidDel="001E5151">
          <w:rPr>
            <w:color w:val="231F20"/>
            <w:lang w:val="en-US"/>
          </w:rPr>
          <w:delText xml:space="preserve">and </w:delText>
        </w:r>
      </w:del>
      <w:ins w:id="737" w:author="David Stockings" w:date="2023-01-06T13:28:00Z">
        <w:r w:rsidR="001E5151">
          <w:rPr>
            <w:color w:val="231F20"/>
            <w:lang w:val="en-US"/>
          </w:rPr>
          <w:t xml:space="preserve">or </w:t>
        </w:r>
      </w:ins>
      <w:r w:rsidR="008324F2" w:rsidRPr="00D20614">
        <w:rPr>
          <w:color w:val="231F20"/>
          <w:lang w:val="en-US"/>
        </w:rPr>
        <w:t>direct debit (via the SEPA system). Customers</w:t>
      </w:r>
      <w:r w:rsidR="00030F54">
        <w:rPr>
          <w:color w:val="231F20"/>
          <w:lang w:val="en-US"/>
        </w:rPr>
        <w:t xml:space="preserve"> need</w:t>
      </w:r>
      <w:r w:rsidR="008324F2" w:rsidRPr="00D20614">
        <w:rPr>
          <w:color w:val="231F20"/>
          <w:lang w:val="en-US"/>
        </w:rPr>
        <w:t xml:space="preserve"> only select a payment </w:t>
      </w:r>
      <w:r w:rsidR="00030F54">
        <w:rPr>
          <w:color w:val="231F20"/>
          <w:lang w:val="en-US"/>
        </w:rPr>
        <w:t xml:space="preserve">method </w:t>
      </w:r>
      <w:r w:rsidR="008324F2" w:rsidRPr="00D20614">
        <w:rPr>
          <w:color w:val="231F20"/>
          <w:lang w:val="en-US"/>
        </w:rPr>
        <w:t xml:space="preserve">and enter the relevant data once. The charges </w:t>
      </w:r>
      <w:r w:rsidR="0010427B">
        <w:rPr>
          <w:color w:val="231F20"/>
          <w:lang w:val="en-US"/>
        </w:rPr>
        <w:t>are</w:t>
      </w:r>
      <w:r w:rsidR="008324F2" w:rsidRPr="00D20614">
        <w:rPr>
          <w:color w:val="231F20"/>
          <w:lang w:val="en-US"/>
        </w:rPr>
        <w:t xml:space="preserve"> deducted automatically upon completion of a trip and documented on a monthly invoice posted to the customer’s online account</w:t>
      </w:r>
      <w:del w:id="738" w:author="David Stockings" w:date="2023-01-06T13:29:00Z">
        <w:r w:rsidR="008324F2" w:rsidRPr="00D20614" w:rsidDel="001E5151">
          <w:rPr>
            <w:color w:val="231F20"/>
            <w:lang w:val="en-US"/>
          </w:rPr>
          <w:delText xml:space="preserve"> area</w:delText>
        </w:r>
      </w:del>
      <w:r w:rsidR="008324F2" w:rsidRPr="00D20614">
        <w:rPr>
          <w:color w:val="231F20"/>
          <w:lang w:val="en-US"/>
        </w:rPr>
        <w:t>.</w:t>
      </w:r>
    </w:p>
    <w:p w14:paraId="6E1B2940" w14:textId="77777777" w:rsidR="00EB24CB" w:rsidRPr="00D20614" w:rsidRDefault="00EB24CB">
      <w:pPr>
        <w:pStyle w:val="BodyText"/>
        <w:rPr>
          <w:sz w:val="24"/>
          <w:lang w:val="en-US"/>
        </w:rPr>
      </w:pPr>
    </w:p>
    <w:p w14:paraId="230A5E8F" w14:textId="77777777" w:rsidR="00EB24CB" w:rsidRPr="00D20614" w:rsidRDefault="008324F2">
      <w:pPr>
        <w:pStyle w:val="Heading6"/>
        <w:spacing w:before="203"/>
        <w:ind w:left="2204"/>
        <w:rPr>
          <w:lang w:val="en-US"/>
        </w:rPr>
      </w:pPr>
      <w:r w:rsidRPr="00D20614">
        <w:rPr>
          <w:color w:val="003946"/>
          <w:lang w:val="en-US"/>
        </w:rPr>
        <w:t>DriveNow</w:t>
      </w:r>
    </w:p>
    <w:p w14:paraId="5FDA5369" w14:textId="77777777" w:rsidR="00EB24CB" w:rsidRPr="00D20614" w:rsidRDefault="00EB24CB">
      <w:pPr>
        <w:pStyle w:val="BodyText"/>
        <w:spacing w:before="10"/>
        <w:rPr>
          <w:sz w:val="26"/>
          <w:lang w:val="en-US"/>
        </w:rPr>
      </w:pPr>
    </w:p>
    <w:p w14:paraId="55BEDD94" w14:textId="37FAD797" w:rsidR="00EB24CB" w:rsidRPr="00D20614" w:rsidRDefault="008324F2">
      <w:pPr>
        <w:pStyle w:val="BodyText"/>
        <w:spacing w:line="271" w:lineRule="auto"/>
        <w:ind w:left="2204" w:right="954" w:hanging="1"/>
        <w:jc w:val="both"/>
        <w:rPr>
          <w:lang w:val="en-US"/>
        </w:rPr>
      </w:pPr>
      <w:r w:rsidRPr="00D20614">
        <w:rPr>
          <w:color w:val="231F20"/>
          <w:lang w:val="en-US"/>
        </w:rPr>
        <w:t xml:space="preserve">DriveNow is </w:t>
      </w:r>
      <w:r w:rsidR="00030F54">
        <w:rPr>
          <w:color w:val="231F20"/>
          <w:lang w:val="en-US"/>
        </w:rPr>
        <w:t>likewise</w:t>
      </w:r>
      <w:r w:rsidRPr="00D20614">
        <w:rPr>
          <w:color w:val="231F20"/>
          <w:lang w:val="en-US"/>
        </w:rPr>
        <w:t xml:space="preserve"> limited to a membership model</w:t>
      </w:r>
      <w:r w:rsidR="00030F54">
        <w:rPr>
          <w:color w:val="231F20"/>
          <w:lang w:val="en-US"/>
        </w:rPr>
        <w:t xml:space="preserve"> but </w:t>
      </w:r>
      <w:r w:rsidR="00E565AF">
        <w:rPr>
          <w:color w:val="231F20"/>
          <w:lang w:val="en-US"/>
        </w:rPr>
        <w:t xml:space="preserve">with a </w:t>
      </w:r>
      <w:r w:rsidRPr="00D20614">
        <w:rPr>
          <w:color w:val="231F20"/>
          <w:lang w:val="en-US"/>
        </w:rPr>
        <w:t xml:space="preserve">one-time registration cost of </w:t>
      </w:r>
      <w:ins w:id="739" w:author="David Stockings" w:date="2023-01-06T15:03:00Z">
        <w:r w:rsidR="009A3B82">
          <w:rPr>
            <w:color w:val="231F20"/>
            <w:lang w:val="en-US"/>
          </w:rPr>
          <w:t xml:space="preserve">EUR </w:t>
        </w:r>
      </w:ins>
      <w:r w:rsidRPr="00D20614">
        <w:rPr>
          <w:color w:val="231F20"/>
          <w:lang w:val="en-US"/>
        </w:rPr>
        <w:t>29</w:t>
      </w:r>
      <w:del w:id="740" w:author="David Stockings" w:date="2023-01-06T13:29:00Z">
        <w:r w:rsidRPr="00D20614" w:rsidDel="001E5151">
          <w:rPr>
            <w:color w:val="231F20"/>
            <w:lang w:val="en-US"/>
          </w:rPr>
          <w:delText xml:space="preserve"> euros</w:delText>
        </w:r>
      </w:del>
      <w:r w:rsidRPr="00D20614">
        <w:rPr>
          <w:color w:val="231F20"/>
          <w:lang w:val="en-US"/>
        </w:rPr>
        <w:t xml:space="preserve">. </w:t>
      </w:r>
      <w:r w:rsidR="00030F54">
        <w:rPr>
          <w:color w:val="231F20"/>
          <w:lang w:val="en-US"/>
        </w:rPr>
        <w:t xml:space="preserve">After </w:t>
      </w:r>
      <w:r w:rsidRPr="00D20614">
        <w:rPr>
          <w:color w:val="231F20"/>
          <w:lang w:val="en-US"/>
        </w:rPr>
        <w:t>registration</w:t>
      </w:r>
      <w:r w:rsidR="00030F54">
        <w:rPr>
          <w:color w:val="231F20"/>
          <w:lang w:val="en-US"/>
        </w:rPr>
        <w:t xml:space="preserve">, </w:t>
      </w:r>
      <w:r w:rsidRPr="00D20614">
        <w:rPr>
          <w:color w:val="231F20"/>
          <w:lang w:val="en-US"/>
        </w:rPr>
        <w:t>the user’s driving license</w:t>
      </w:r>
      <w:r w:rsidR="00030F54">
        <w:rPr>
          <w:color w:val="231F20"/>
          <w:lang w:val="en-US"/>
        </w:rPr>
        <w:t xml:space="preserve"> is validated</w:t>
      </w:r>
      <w:r w:rsidRPr="00D20614">
        <w:rPr>
          <w:color w:val="231F20"/>
          <w:lang w:val="en-US"/>
        </w:rPr>
        <w:t xml:space="preserve"> either via the app or at one of the company</w:t>
      </w:r>
      <w:ins w:id="741" w:author="David Stockings" w:date="2023-01-06T13:29:00Z">
        <w:r w:rsidR="001E5151">
          <w:rPr>
            <w:color w:val="231F20"/>
            <w:lang w:val="en-US"/>
          </w:rPr>
          <w:t>’</w:t>
        </w:r>
      </w:ins>
      <w:del w:id="742" w:author="David Stockings" w:date="2023-01-06T13:29:00Z">
        <w:r w:rsidRPr="00D20614" w:rsidDel="001E5151">
          <w:rPr>
            <w:color w:val="231F20"/>
            <w:lang w:val="en-US"/>
          </w:rPr>
          <w:delText>'</w:delText>
        </w:r>
      </w:del>
      <w:r w:rsidRPr="00D20614">
        <w:rPr>
          <w:color w:val="231F20"/>
          <w:lang w:val="en-US"/>
        </w:rPr>
        <w:t xml:space="preserve">s </w:t>
      </w:r>
      <w:del w:id="743" w:author="David Stockings" w:date="2023-01-06T13:29:00Z">
        <w:r w:rsidRPr="00D20614" w:rsidDel="001E5151">
          <w:rPr>
            <w:color w:val="231F20"/>
            <w:lang w:val="en-US"/>
          </w:rPr>
          <w:delText xml:space="preserve">own </w:delText>
        </w:r>
      </w:del>
      <w:r w:rsidRPr="00D20614">
        <w:rPr>
          <w:color w:val="231F20"/>
          <w:lang w:val="en-US"/>
        </w:rPr>
        <w:t>registration offices.</w:t>
      </w:r>
    </w:p>
    <w:p w14:paraId="164748F7" w14:textId="77777777" w:rsidR="00EB24CB" w:rsidRPr="00D20614" w:rsidRDefault="00EB24CB">
      <w:pPr>
        <w:pStyle w:val="BodyText"/>
        <w:spacing w:before="7"/>
        <w:rPr>
          <w:sz w:val="22"/>
          <w:lang w:val="en-US"/>
        </w:rPr>
      </w:pPr>
    </w:p>
    <w:p w14:paraId="47C6E92C" w14:textId="0D73F19A" w:rsidR="00EB24CB" w:rsidRPr="00D20614" w:rsidRDefault="008324F2">
      <w:pPr>
        <w:pStyle w:val="BodyText"/>
        <w:spacing w:line="271" w:lineRule="auto"/>
        <w:ind w:left="2204" w:right="954"/>
        <w:jc w:val="both"/>
        <w:rPr>
          <w:lang w:val="en-US"/>
        </w:rPr>
      </w:pPr>
      <w:r w:rsidRPr="00D20614">
        <w:rPr>
          <w:color w:val="231F20"/>
          <w:lang w:val="en-US"/>
        </w:rPr>
        <w:t xml:space="preserve">Customers can choose </w:t>
      </w:r>
      <w:r w:rsidR="00030F54">
        <w:rPr>
          <w:color w:val="231F20"/>
          <w:lang w:val="en-US"/>
        </w:rPr>
        <w:t>from</w:t>
      </w:r>
      <w:r w:rsidRPr="00D20614">
        <w:rPr>
          <w:color w:val="231F20"/>
          <w:lang w:val="en-US"/>
        </w:rPr>
        <w:t xml:space="preserve"> various minute-based membership models and packages. The</w:t>
      </w:r>
      <w:r w:rsidR="00030F54">
        <w:rPr>
          <w:color w:val="231F20"/>
          <w:lang w:val="en-US"/>
        </w:rPr>
        <w:t>re is a wider</w:t>
      </w:r>
      <w:r w:rsidRPr="00D20614">
        <w:rPr>
          <w:color w:val="231F20"/>
          <w:lang w:val="en-US"/>
        </w:rPr>
        <w:t xml:space="preserve"> selection on offer </w:t>
      </w:r>
      <w:r w:rsidR="00030F54">
        <w:rPr>
          <w:color w:val="231F20"/>
          <w:lang w:val="en-US"/>
        </w:rPr>
        <w:t>than at</w:t>
      </w:r>
      <w:r w:rsidRPr="00D20614">
        <w:rPr>
          <w:color w:val="231F20"/>
          <w:lang w:val="en-US"/>
        </w:rPr>
        <w:t xml:space="preserve"> car2go</w:t>
      </w:r>
      <w:r w:rsidR="0084366D">
        <w:rPr>
          <w:color w:val="231F20"/>
          <w:lang w:val="en-US"/>
        </w:rPr>
        <w:t xml:space="preserve">, including some </w:t>
      </w:r>
      <w:r w:rsidRPr="00D20614">
        <w:rPr>
          <w:color w:val="231F20"/>
          <w:lang w:val="en-US"/>
        </w:rPr>
        <w:t xml:space="preserve">daily and hourly packages that are bookable in advance and must be used up in one go. </w:t>
      </w:r>
      <w:r w:rsidR="0084366D">
        <w:rPr>
          <w:color w:val="231F20"/>
          <w:lang w:val="en-US"/>
        </w:rPr>
        <w:t>T</w:t>
      </w:r>
      <w:r w:rsidRPr="00D20614">
        <w:rPr>
          <w:color w:val="231F20"/>
          <w:lang w:val="en-US"/>
        </w:rPr>
        <w:t xml:space="preserve">he costs per minute </w:t>
      </w:r>
      <w:r w:rsidR="0084366D">
        <w:rPr>
          <w:color w:val="231F20"/>
          <w:lang w:val="en-US"/>
        </w:rPr>
        <w:t xml:space="preserve">with these packages </w:t>
      </w:r>
      <w:r w:rsidRPr="00D20614">
        <w:rPr>
          <w:color w:val="231F20"/>
          <w:lang w:val="en-US"/>
        </w:rPr>
        <w:t xml:space="preserve">are significantly lower, but any unused time is not reimbursed. </w:t>
      </w:r>
      <w:r w:rsidR="0084366D">
        <w:rPr>
          <w:color w:val="231F20"/>
          <w:lang w:val="en-US"/>
        </w:rPr>
        <w:t>C</w:t>
      </w:r>
      <w:r w:rsidRPr="00D20614">
        <w:rPr>
          <w:color w:val="231F20"/>
          <w:lang w:val="en-US"/>
        </w:rPr>
        <w:t>ustomer</w:t>
      </w:r>
      <w:r w:rsidR="0084366D">
        <w:rPr>
          <w:color w:val="231F20"/>
          <w:lang w:val="en-US"/>
        </w:rPr>
        <w:t xml:space="preserve">s may also </w:t>
      </w:r>
      <w:r w:rsidR="0010427B">
        <w:rPr>
          <w:color w:val="231F20"/>
          <w:lang w:val="en-US"/>
        </w:rPr>
        <w:t xml:space="preserve">opt to be charged by the minute rather than purchasing </w:t>
      </w:r>
      <w:r w:rsidRPr="00D20614">
        <w:rPr>
          <w:color w:val="231F20"/>
          <w:lang w:val="en-US"/>
        </w:rPr>
        <w:t xml:space="preserve">daily, hourly or minute packages; the price per minute </w:t>
      </w:r>
      <w:r w:rsidR="0010427B">
        <w:rPr>
          <w:color w:val="231F20"/>
          <w:lang w:val="en-US"/>
        </w:rPr>
        <w:t>remains the same however long the rental period</w:t>
      </w:r>
      <w:r w:rsidRPr="00D20614">
        <w:rPr>
          <w:color w:val="231F20"/>
          <w:lang w:val="en-US"/>
        </w:rPr>
        <w:t>. Th</w:t>
      </w:r>
      <w:r w:rsidR="0010427B">
        <w:rPr>
          <w:color w:val="231F20"/>
          <w:lang w:val="en-US"/>
        </w:rPr>
        <w:t>is</w:t>
      </w:r>
      <w:r w:rsidRPr="00D20614">
        <w:rPr>
          <w:color w:val="231F20"/>
          <w:lang w:val="en-US"/>
        </w:rPr>
        <w:t xml:space="preserve"> company likewise only offers two methods of payment: </w:t>
      </w:r>
      <w:del w:id="744" w:author="David Stockings" w:date="2023-01-06T13:29:00Z">
        <w:r w:rsidRPr="00D20614" w:rsidDel="001E5151">
          <w:rPr>
            <w:color w:val="231F20"/>
            <w:lang w:val="en-US"/>
          </w:rPr>
          <w:delText>C</w:delText>
        </w:r>
      </w:del>
      <w:ins w:id="745" w:author="David Stockings" w:date="2023-01-06T13:29:00Z">
        <w:r w:rsidR="001E5151">
          <w:rPr>
            <w:color w:val="231F20"/>
            <w:lang w:val="en-US"/>
          </w:rPr>
          <w:t>c</w:t>
        </w:r>
      </w:ins>
      <w:r w:rsidRPr="00D20614">
        <w:rPr>
          <w:color w:val="231F20"/>
          <w:lang w:val="en-US"/>
        </w:rPr>
        <w:t xml:space="preserve">redit card </w:t>
      </w:r>
      <w:del w:id="746" w:author="David Stockings" w:date="2023-01-06T13:29:00Z">
        <w:r w:rsidRPr="00D20614" w:rsidDel="001E5151">
          <w:rPr>
            <w:color w:val="231F20"/>
            <w:lang w:val="en-US"/>
          </w:rPr>
          <w:delText xml:space="preserve">and </w:delText>
        </w:r>
      </w:del>
      <w:ins w:id="747" w:author="David Stockings" w:date="2023-01-06T13:29:00Z">
        <w:r w:rsidR="001E5151">
          <w:rPr>
            <w:color w:val="231F20"/>
            <w:lang w:val="en-US"/>
          </w:rPr>
          <w:t xml:space="preserve">or </w:t>
        </w:r>
      </w:ins>
      <w:r w:rsidRPr="00D20614">
        <w:rPr>
          <w:color w:val="231F20"/>
          <w:lang w:val="en-US"/>
        </w:rPr>
        <w:t xml:space="preserve">direct debit (via the SEPA system). Customers need </w:t>
      </w:r>
      <w:r w:rsidR="0010427B">
        <w:rPr>
          <w:color w:val="231F20"/>
          <w:lang w:val="en-US"/>
        </w:rPr>
        <w:t>only</w:t>
      </w:r>
      <w:r w:rsidRPr="00D20614">
        <w:rPr>
          <w:color w:val="231F20"/>
          <w:lang w:val="en-US"/>
        </w:rPr>
        <w:t xml:space="preserve"> select their preferred mode of payment and enter the relevant data once. The charges </w:t>
      </w:r>
      <w:r w:rsidR="0010427B">
        <w:rPr>
          <w:color w:val="231F20"/>
          <w:lang w:val="en-US"/>
        </w:rPr>
        <w:t>are</w:t>
      </w:r>
      <w:r w:rsidRPr="00D20614">
        <w:rPr>
          <w:color w:val="231F20"/>
          <w:lang w:val="en-US"/>
        </w:rPr>
        <w:t xml:space="preserve"> deducted automatically upon completion of a trip and documented on a monthly invoice posted to the customer’s online account</w:t>
      </w:r>
      <w:del w:id="748" w:author="David Stockings" w:date="2023-01-06T13:30:00Z">
        <w:r w:rsidRPr="00D20614" w:rsidDel="001E5151">
          <w:rPr>
            <w:color w:val="231F20"/>
            <w:lang w:val="en-US"/>
          </w:rPr>
          <w:delText xml:space="preserve"> area</w:delText>
        </w:r>
      </w:del>
      <w:r w:rsidRPr="00D20614">
        <w:rPr>
          <w:color w:val="231F20"/>
          <w:lang w:val="en-US"/>
        </w:rPr>
        <w:t>.</w:t>
      </w:r>
    </w:p>
    <w:p w14:paraId="34EC14BA" w14:textId="77777777" w:rsidR="00EB24CB" w:rsidRPr="00D20614" w:rsidRDefault="00EB24CB">
      <w:pPr>
        <w:pStyle w:val="BodyText"/>
        <w:rPr>
          <w:sz w:val="24"/>
          <w:lang w:val="en-US"/>
        </w:rPr>
      </w:pPr>
    </w:p>
    <w:p w14:paraId="5FE3F1F2" w14:textId="77777777" w:rsidR="00EB24CB" w:rsidRPr="00D20614" w:rsidRDefault="008324F2">
      <w:pPr>
        <w:pStyle w:val="Heading6"/>
        <w:spacing w:before="204"/>
        <w:ind w:left="2204"/>
        <w:rPr>
          <w:lang w:val="en-US"/>
        </w:rPr>
      </w:pPr>
      <w:r w:rsidRPr="00D20614">
        <w:rPr>
          <w:color w:val="003946"/>
          <w:lang w:val="en-US"/>
        </w:rPr>
        <w:t>Greenwheels</w:t>
      </w:r>
    </w:p>
    <w:p w14:paraId="46C5AA9A" w14:textId="77777777" w:rsidR="00EB24CB" w:rsidRPr="00D20614" w:rsidRDefault="00EB24CB">
      <w:pPr>
        <w:pStyle w:val="BodyText"/>
        <w:spacing w:before="10"/>
        <w:rPr>
          <w:sz w:val="26"/>
          <w:lang w:val="en-US"/>
        </w:rPr>
      </w:pPr>
    </w:p>
    <w:p w14:paraId="282EC00C" w14:textId="48562507" w:rsidR="00EB24CB" w:rsidRPr="00D20614" w:rsidRDefault="008324F2">
      <w:pPr>
        <w:pStyle w:val="BodyText"/>
        <w:spacing w:line="271" w:lineRule="auto"/>
        <w:ind w:left="2204" w:right="954"/>
        <w:jc w:val="both"/>
        <w:rPr>
          <w:lang w:val="en-US"/>
        </w:rPr>
      </w:pPr>
      <w:r w:rsidRPr="00D20614">
        <w:rPr>
          <w:color w:val="231F20"/>
          <w:lang w:val="en-US"/>
        </w:rPr>
        <w:t xml:space="preserve">Unlike car2go and DriveNow, Greenwheels </w:t>
      </w:r>
      <w:r w:rsidR="00B076FD">
        <w:rPr>
          <w:color w:val="231F20"/>
          <w:lang w:val="en-US"/>
        </w:rPr>
        <w:t xml:space="preserve">does not charge a registration fee </w:t>
      </w:r>
      <w:r w:rsidR="0010427B">
        <w:rPr>
          <w:color w:val="231F20"/>
          <w:lang w:val="en-US"/>
        </w:rPr>
        <w:t xml:space="preserve">but </w:t>
      </w:r>
      <w:r w:rsidRPr="00D20614">
        <w:rPr>
          <w:color w:val="231F20"/>
          <w:lang w:val="en-US"/>
        </w:rPr>
        <w:t xml:space="preserve">new customers </w:t>
      </w:r>
      <w:r w:rsidR="0010427B">
        <w:rPr>
          <w:color w:val="231F20"/>
          <w:lang w:val="en-US"/>
        </w:rPr>
        <w:t>must undergo a</w:t>
      </w:r>
      <w:r w:rsidRPr="00D20614">
        <w:rPr>
          <w:color w:val="231F20"/>
          <w:lang w:val="en-US"/>
        </w:rPr>
        <w:t xml:space="preserve"> SCHUFA</w:t>
      </w:r>
      <w:r w:rsidR="0010427B">
        <w:rPr>
          <w:color w:val="231F20"/>
          <w:lang w:val="en-US"/>
        </w:rPr>
        <w:t xml:space="preserve"> credit check</w:t>
      </w:r>
      <w:r w:rsidRPr="00D20614">
        <w:rPr>
          <w:color w:val="231F20"/>
          <w:lang w:val="en-US"/>
        </w:rPr>
        <w:t xml:space="preserve">. If </w:t>
      </w:r>
      <w:r w:rsidR="00752D4C">
        <w:rPr>
          <w:color w:val="231F20"/>
          <w:lang w:val="en-US"/>
        </w:rPr>
        <w:t xml:space="preserve">they </w:t>
      </w:r>
      <w:r w:rsidR="00CF7693">
        <w:rPr>
          <w:color w:val="231F20"/>
          <w:lang w:val="en-US"/>
        </w:rPr>
        <w:t>do not pass the credit check</w:t>
      </w:r>
      <w:r w:rsidRPr="00D20614">
        <w:rPr>
          <w:color w:val="231F20"/>
          <w:lang w:val="en-US"/>
        </w:rPr>
        <w:t xml:space="preserve">, customers </w:t>
      </w:r>
      <w:r w:rsidR="00CF7693">
        <w:rPr>
          <w:color w:val="231F20"/>
          <w:lang w:val="en-US"/>
        </w:rPr>
        <w:t>can still use</w:t>
      </w:r>
      <w:r w:rsidRPr="00D20614">
        <w:rPr>
          <w:color w:val="231F20"/>
          <w:lang w:val="en-US"/>
        </w:rPr>
        <w:t xml:space="preserve"> Green</w:t>
      </w:r>
      <w:r w:rsidR="00CF7693">
        <w:rPr>
          <w:color w:val="231F20"/>
          <w:lang w:val="en-US"/>
        </w:rPr>
        <w:t>w</w:t>
      </w:r>
      <w:r w:rsidRPr="00D20614">
        <w:rPr>
          <w:color w:val="231F20"/>
          <w:lang w:val="en-US"/>
        </w:rPr>
        <w:t xml:space="preserve">heels by </w:t>
      </w:r>
      <w:r w:rsidR="00B076FD">
        <w:rPr>
          <w:color w:val="231F20"/>
          <w:lang w:val="en-US"/>
        </w:rPr>
        <w:t>opting to pay</w:t>
      </w:r>
      <w:r w:rsidRPr="00D20614">
        <w:rPr>
          <w:color w:val="231F20"/>
          <w:lang w:val="en-US"/>
        </w:rPr>
        <w:t xml:space="preserve"> a deposit of </w:t>
      </w:r>
      <w:ins w:id="749" w:author="David Stockings" w:date="2023-01-06T15:03:00Z">
        <w:r w:rsidR="009A3B82">
          <w:rPr>
            <w:color w:val="231F20"/>
            <w:lang w:val="en-US"/>
          </w:rPr>
          <w:t xml:space="preserve">EUR </w:t>
        </w:r>
      </w:ins>
      <w:r w:rsidRPr="00D20614">
        <w:rPr>
          <w:color w:val="231F20"/>
          <w:lang w:val="en-US"/>
        </w:rPr>
        <w:t>200</w:t>
      </w:r>
      <w:del w:id="750" w:author="David Stockings" w:date="2023-01-06T13:30:00Z">
        <w:r w:rsidRPr="00D20614" w:rsidDel="001E5151">
          <w:rPr>
            <w:color w:val="231F20"/>
            <w:lang w:val="en-US"/>
          </w:rPr>
          <w:delText xml:space="preserve"> euros</w:delText>
        </w:r>
      </w:del>
      <w:r w:rsidRPr="00D20614">
        <w:rPr>
          <w:color w:val="231F20"/>
          <w:lang w:val="en-US"/>
        </w:rPr>
        <w:t>.</w:t>
      </w:r>
    </w:p>
    <w:p w14:paraId="248A47A1" w14:textId="77777777" w:rsidR="00EB24CB" w:rsidRPr="00D20614" w:rsidRDefault="00EB24CB">
      <w:pPr>
        <w:pStyle w:val="BodyText"/>
        <w:spacing w:before="7"/>
        <w:rPr>
          <w:sz w:val="22"/>
          <w:lang w:val="en-US"/>
        </w:rPr>
      </w:pPr>
    </w:p>
    <w:p w14:paraId="67EAB8F6" w14:textId="74AFDA79" w:rsidR="00EB24CB" w:rsidRPr="00D20614" w:rsidRDefault="00CF7693">
      <w:pPr>
        <w:pStyle w:val="BodyText"/>
        <w:spacing w:line="271" w:lineRule="auto"/>
        <w:ind w:left="2204" w:right="954" w:hanging="1"/>
        <w:jc w:val="both"/>
        <w:rPr>
          <w:lang w:val="en-US"/>
        </w:rPr>
      </w:pPr>
      <w:r>
        <w:rPr>
          <w:color w:val="231F20"/>
          <w:lang w:val="en-US"/>
        </w:rPr>
        <w:t>The</w:t>
      </w:r>
      <w:r w:rsidR="008324F2" w:rsidRPr="00D20614">
        <w:rPr>
          <w:color w:val="231F20"/>
          <w:lang w:val="en-US"/>
        </w:rPr>
        <w:t xml:space="preserve"> company offers three package models, two of which include a monthly basic fee </w:t>
      </w:r>
      <w:r>
        <w:rPr>
          <w:color w:val="231F20"/>
          <w:lang w:val="en-US"/>
        </w:rPr>
        <w:t xml:space="preserve">with </w:t>
      </w:r>
      <w:r w:rsidR="007901F8">
        <w:rPr>
          <w:color w:val="231F20"/>
          <w:lang w:val="en-US"/>
        </w:rPr>
        <w:t>cheaper</w:t>
      </w:r>
      <w:r w:rsidR="008324F2" w:rsidRPr="00D20614">
        <w:rPr>
          <w:color w:val="231F20"/>
          <w:lang w:val="en-US"/>
        </w:rPr>
        <w:t xml:space="preserve"> time-</w:t>
      </w:r>
      <w:r w:rsidR="007901F8">
        <w:rPr>
          <w:color w:val="231F20"/>
          <w:lang w:val="en-US"/>
        </w:rPr>
        <w:t>based</w:t>
      </w:r>
      <w:r w:rsidR="008324F2" w:rsidRPr="00D20614">
        <w:rPr>
          <w:color w:val="231F20"/>
          <w:lang w:val="en-US"/>
        </w:rPr>
        <w:t xml:space="preserve"> </w:t>
      </w:r>
      <w:r w:rsidR="007901F8">
        <w:rPr>
          <w:color w:val="231F20"/>
          <w:lang w:val="en-US"/>
        </w:rPr>
        <w:t>rates</w:t>
      </w:r>
      <w:r w:rsidR="008324F2" w:rsidRPr="00D20614">
        <w:rPr>
          <w:color w:val="231F20"/>
          <w:lang w:val="en-US"/>
        </w:rPr>
        <w:t xml:space="preserve">. </w:t>
      </w:r>
      <w:r w:rsidR="00940A05">
        <w:rPr>
          <w:color w:val="231F20"/>
          <w:lang w:val="en-US"/>
        </w:rPr>
        <w:t>As well as</w:t>
      </w:r>
      <w:r w:rsidR="008324F2" w:rsidRPr="00D20614">
        <w:rPr>
          <w:color w:val="231F20"/>
          <w:lang w:val="en-US"/>
        </w:rPr>
        <w:t xml:space="preserve"> hourly and daily packages </w:t>
      </w:r>
      <w:r w:rsidR="00940A05">
        <w:rPr>
          <w:color w:val="231F20"/>
          <w:lang w:val="en-US"/>
        </w:rPr>
        <w:t>similar to</w:t>
      </w:r>
      <w:r w:rsidR="008324F2" w:rsidRPr="00D20614">
        <w:rPr>
          <w:color w:val="231F20"/>
          <w:lang w:val="en-US"/>
        </w:rPr>
        <w:t xml:space="preserve"> DriveNow</w:t>
      </w:r>
      <w:r w:rsidR="00940A05">
        <w:rPr>
          <w:color w:val="231F20"/>
          <w:lang w:val="en-US"/>
        </w:rPr>
        <w:t xml:space="preserve">, </w:t>
      </w:r>
      <w:r w:rsidR="008324F2" w:rsidRPr="00D20614">
        <w:rPr>
          <w:color w:val="231F20"/>
          <w:lang w:val="en-US"/>
        </w:rPr>
        <w:t xml:space="preserve">Greenwheels is the only one of the three to offer weekend and weekly rates, </w:t>
      </w:r>
      <w:r w:rsidR="00810755">
        <w:rPr>
          <w:color w:val="231F20"/>
          <w:lang w:val="en-US"/>
        </w:rPr>
        <w:t>placing it in direct competition</w:t>
      </w:r>
      <w:r w:rsidR="00EF08A2">
        <w:rPr>
          <w:color w:val="231F20"/>
          <w:lang w:val="en-US"/>
        </w:rPr>
        <w:t xml:space="preserve"> with</w:t>
      </w:r>
      <w:r w:rsidR="008324F2" w:rsidRPr="00D20614">
        <w:rPr>
          <w:color w:val="231F20"/>
          <w:lang w:val="en-US"/>
        </w:rPr>
        <w:t xml:space="preserve"> conventional car rental companies. Greenwheels customers must always rent their cars from the same </w:t>
      </w:r>
      <w:r w:rsidR="00EF08A2">
        <w:rPr>
          <w:color w:val="231F20"/>
          <w:lang w:val="en-US"/>
        </w:rPr>
        <w:t>location</w:t>
      </w:r>
      <w:r w:rsidR="008324F2" w:rsidRPr="00D20614">
        <w:rPr>
          <w:color w:val="231F20"/>
          <w:lang w:val="en-US"/>
        </w:rPr>
        <w:t>, indicate</w:t>
      </w:r>
      <w:r w:rsidR="00EF08A2">
        <w:rPr>
          <w:color w:val="231F20"/>
          <w:lang w:val="en-US"/>
        </w:rPr>
        <w:t xml:space="preserve"> their planned usage period in advance</w:t>
      </w:r>
      <w:del w:id="751" w:author="David Stockings" w:date="2023-01-10T12:23:00Z">
        <w:r w:rsidR="00EF08A2" w:rsidDel="00BF16EA">
          <w:rPr>
            <w:color w:val="231F20"/>
            <w:lang w:val="en-US"/>
          </w:rPr>
          <w:delText>,</w:delText>
        </w:r>
      </w:del>
      <w:r w:rsidR="00EF08A2">
        <w:rPr>
          <w:color w:val="231F20"/>
          <w:lang w:val="en-US"/>
        </w:rPr>
        <w:t xml:space="preserve"> </w:t>
      </w:r>
      <w:r w:rsidR="008324F2" w:rsidRPr="00D20614">
        <w:rPr>
          <w:color w:val="231F20"/>
          <w:lang w:val="en-US"/>
        </w:rPr>
        <w:t xml:space="preserve">and </w:t>
      </w:r>
      <w:del w:id="752" w:author="David Stockings" w:date="2023-01-10T12:23:00Z">
        <w:r w:rsidR="008324F2" w:rsidRPr="00D20614" w:rsidDel="00BF16EA">
          <w:rPr>
            <w:color w:val="231F20"/>
            <w:lang w:val="en-US"/>
          </w:rPr>
          <w:delText xml:space="preserve">then </w:delText>
        </w:r>
      </w:del>
      <w:r w:rsidR="008324F2" w:rsidRPr="00D20614">
        <w:rPr>
          <w:color w:val="231F20"/>
          <w:lang w:val="en-US"/>
        </w:rPr>
        <w:t>return them to their original location.</w:t>
      </w:r>
    </w:p>
    <w:p w14:paraId="32C6AE87"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B223FDF" w14:textId="77777777" w:rsidR="00EB24CB" w:rsidRPr="00D20614" w:rsidRDefault="00EB24CB">
      <w:pPr>
        <w:pStyle w:val="BodyText"/>
        <w:rPr>
          <w:lang w:val="en-US"/>
        </w:rPr>
      </w:pPr>
    </w:p>
    <w:p w14:paraId="3BF904C9" w14:textId="77777777" w:rsidR="00EB24CB" w:rsidRPr="00D20614" w:rsidRDefault="00EB24CB">
      <w:pPr>
        <w:pStyle w:val="BodyText"/>
        <w:spacing w:before="5"/>
        <w:rPr>
          <w:lang w:val="en-US"/>
        </w:rPr>
      </w:pPr>
    </w:p>
    <w:p w14:paraId="5B396464" w14:textId="317F06AF" w:rsidR="00EB24CB" w:rsidRPr="00D20614" w:rsidRDefault="008324F2">
      <w:pPr>
        <w:ind w:left="957"/>
        <w:rPr>
          <w:sz w:val="18"/>
          <w:lang w:val="en-US"/>
        </w:rPr>
      </w:pPr>
      <w:r w:rsidRPr="00D20614">
        <w:rPr>
          <w:color w:val="003946"/>
          <w:sz w:val="18"/>
          <w:lang w:val="en-US"/>
        </w:rPr>
        <w:t xml:space="preserve">Smart </w:t>
      </w:r>
      <w:r w:rsidR="00B3582B">
        <w:rPr>
          <w:color w:val="003946"/>
          <w:sz w:val="18"/>
          <w:lang w:val="en-US"/>
        </w:rPr>
        <w:t>M</w:t>
      </w:r>
      <w:r w:rsidRPr="00D20614">
        <w:rPr>
          <w:color w:val="003946"/>
          <w:sz w:val="18"/>
          <w:lang w:val="en-US"/>
        </w:rPr>
        <w:t xml:space="preserve">obility </w:t>
      </w:r>
      <w:r w:rsidR="00B3582B">
        <w:rPr>
          <w:color w:val="003946"/>
          <w:sz w:val="18"/>
          <w:lang w:val="en-US"/>
        </w:rPr>
        <w:t>S</w:t>
      </w:r>
      <w:r w:rsidRPr="00D20614">
        <w:rPr>
          <w:color w:val="003946"/>
          <w:sz w:val="18"/>
          <w:lang w:val="en-US"/>
        </w:rPr>
        <w:t>ervices</w:t>
      </w:r>
    </w:p>
    <w:p w14:paraId="43CD3435" w14:textId="77777777" w:rsidR="00EB24CB" w:rsidRPr="00D20614" w:rsidRDefault="00EB24CB">
      <w:pPr>
        <w:pStyle w:val="BodyText"/>
        <w:rPr>
          <w:lang w:val="en-US"/>
        </w:rPr>
      </w:pPr>
    </w:p>
    <w:p w14:paraId="3258B3F7" w14:textId="77777777" w:rsidR="00EB24CB" w:rsidRPr="00D20614" w:rsidRDefault="00EB24CB">
      <w:pPr>
        <w:pStyle w:val="BodyText"/>
        <w:rPr>
          <w:lang w:val="en-US"/>
        </w:rPr>
      </w:pPr>
    </w:p>
    <w:p w14:paraId="0FFCD4FD" w14:textId="77777777" w:rsidR="00EB24CB" w:rsidRPr="00D20614" w:rsidRDefault="00EB24CB">
      <w:pPr>
        <w:pStyle w:val="BodyText"/>
        <w:rPr>
          <w:lang w:val="en-US"/>
        </w:rPr>
      </w:pPr>
    </w:p>
    <w:p w14:paraId="7183A19C" w14:textId="77777777" w:rsidR="00EB24CB" w:rsidRPr="00D20614" w:rsidRDefault="00EB24CB">
      <w:pPr>
        <w:pStyle w:val="BodyText"/>
        <w:rPr>
          <w:lang w:val="en-US"/>
        </w:rPr>
      </w:pPr>
    </w:p>
    <w:p w14:paraId="61DBC43F" w14:textId="77777777" w:rsidR="00EB24CB" w:rsidRPr="00D20614" w:rsidRDefault="00EB24CB">
      <w:pPr>
        <w:pStyle w:val="BodyText"/>
        <w:rPr>
          <w:lang w:val="en-US"/>
        </w:rPr>
      </w:pPr>
    </w:p>
    <w:p w14:paraId="4704985A" w14:textId="77777777" w:rsidR="00EB24CB" w:rsidRPr="00D20614" w:rsidRDefault="00EB24CB">
      <w:pPr>
        <w:pStyle w:val="BodyText"/>
        <w:spacing w:before="1"/>
        <w:rPr>
          <w:sz w:val="18"/>
          <w:lang w:val="en-US"/>
        </w:rPr>
      </w:pPr>
    </w:p>
    <w:p w14:paraId="16558B04" w14:textId="119A56D2" w:rsidR="00EB24CB" w:rsidRPr="00D20614" w:rsidRDefault="008324F2">
      <w:pPr>
        <w:pStyle w:val="Heading3"/>
        <w:numPr>
          <w:ilvl w:val="1"/>
          <w:numId w:val="7"/>
        </w:numPr>
        <w:tabs>
          <w:tab w:val="left" w:pos="1525"/>
        </w:tabs>
        <w:spacing w:before="100"/>
        <w:ind w:left="1524" w:hanging="568"/>
        <w:jc w:val="left"/>
        <w:rPr>
          <w:color w:val="003946"/>
          <w:lang w:val="en-US"/>
        </w:rPr>
      </w:pPr>
      <w:r w:rsidRPr="00D20614">
        <w:rPr>
          <w:color w:val="003946"/>
          <w:lang w:val="en-US"/>
        </w:rPr>
        <w:t xml:space="preserve">Information and </w:t>
      </w:r>
      <w:r w:rsidR="00EF08A2">
        <w:rPr>
          <w:color w:val="003946"/>
          <w:lang w:val="en-US"/>
        </w:rPr>
        <w:t>A</w:t>
      </w:r>
      <w:r w:rsidRPr="00D20614">
        <w:rPr>
          <w:color w:val="003946"/>
          <w:lang w:val="en-US"/>
        </w:rPr>
        <w:t>dvice</w:t>
      </w:r>
    </w:p>
    <w:p w14:paraId="6AC2D584" w14:textId="22B6E790" w:rsidR="00EB24CB" w:rsidRPr="00D20614" w:rsidRDefault="008324F2">
      <w:pPr>
        <w:pStyle w:val="BodyText"/>
        <w:spacing w:before="269" w:line="271" w:lineRule="auto"/>
        <w:ind w:left="957" w:right="2201"/>
        <w:jc w:val="both"/>
        <w:rPr>
          <w:lang w:val="en-US"/>
        </w:rPr>
      </w:pPr>
      <w:r w:rsidRPr="00D20614">
        <w:rPr>
          <w:color w:val="231F20"/>
          <w:lang w:val="en-US"/>
        </w:rPr>
        <w:t xml:space="preserve">In the medium term, </w:t>
      </w:r>
      <w:r w:rsidR="00DC2D75">
        <w:rPr>
          <w:color w:val="231F20"/>
          <w:lang w:val="en-US"/>
        </w:rPr>
        <w:t xml:space="preserve">the German railway company </w:t>
      </w:r>
      <w:r w:rsidRPr="00D20614">
        <w:rPr>
          <w:color w:val="231F20"/>
          <w:lang w:val="en-US"/>
        </w:rPr>
        <w:t xml:space="preserve">Deutsche Bahn </w:t>
      </w:r>
      <w:r w:rsidR="00DC2D75">
        <w:rPr>
          <w:color w:val="231F20"/>
          <w:lang w:val="en-US"/>
        </w:rPr>
        <w:t xml:space="preserve">is </w:t>
      </w:r>
      <w:r w:rsidR="00810755">
        <w:rPr>
          <w:color w:val="231F20"/>
          <w:lang w:val="en-US"/>
        </w:rPr>
        <w:t>committed to streamlining</w:t>
      </w:r>
      <w:r w:rsidRPr="00D20614">
        <w:rPr>
          <w:color w:val="231F20"/>
          <w:lang w:val="en-US"/>
        </w:rPr>
        <w:t xml:space="preserve"> the rail ticket booki</w:t>
      </w:r>
      <w:r w:rsidR="00DC2D75">
        <w:rPr>
          <w:color w:val="231F20"/>
          <w:lang w:val="en-US"/>
        </w:rPr>
        <w:t>ng</w:t>
      </w:r>
      <w:r w:rsidRPr="00D20614">
        <w:rPr>
          <w:color w:val="231F20"/>
          <w:lang w:val="en-US"/>
        </w:rPr>
        <w:t xml:space="preserve"> and payment process</w:t>
      </w:r>
      <w:r w:rsidR="00576C81">
        <w:rPr>
          <w:color w:val="231F20"/>
          <w:lang w:val="en-US"/>
        </w:rPr>
        <w:t xml:space="preserve">, </w:t>
      </w:r>
      <w:r w:rsidR="00810755">
        <w:rPr>
          <w:color w:val="231F20"/>
          <w:lang w:val="en-US"/>
        </w:rPr>
        <w:t>while creating</w:t>
      </w:r>
      <w:r w:rsidRPr="00D20614">
        <w:rPr>
          <w:color w:val="231F20"/>
          <w:lang w:val="en-US"/>
        </w:rPr>
        <w:t xml:space="preserve"> an integrated</w:t>
      </w:r>
      <w:r w:rsidR="00DC2D75">
        <w:rPr>
          <w:color w:val="231F20"/>
          <w:lang w:val="en-US"/>
        </w:rPr>
        <w:t xml:space="preserve"> service</w:t>
      </w:r>
      <w:r w:rsidRPr="00D20614">
        <w:rPr>
          <w:color w:val="231F20"/>
          <w:lang w:val="en-US"/>
        </w:rPr>
        <w:t xml:space="preserve"> </w:t>
      </w:r>
      <w:del w:id="753" w:author="David Stockings" w:date="2023-01-10T12:23:00Z">
        <w:r w:rsidR="00810755" w:rsidDel="00BF16EA">
          <w:rPr>
            <w:color w:val="231F20"/>
            <w:lang w:val="en-US"/>
          </w:rPr>
          <w:delText xml:space="preserve">which </w:delText>
        </w:r>
      </w:del>
      <w:ins w:id="754" w:author="David Stockings" w:date="2023-01-10T12:23:00Z">
        <w:r w:rsidR="00BF16EA">
          <w:rPr>
            <w:color w:val="231F20"/>
            <w:lang w:val="en-US"/>
          </w:rPr>
          <w:t>that</w:t>
        </w:r>
        <w:r w:rsidR="00BF16EA">
          <w:rPr>
            <w:color w:val="231F20"/>
            <w:lang w:val="en-US"/>
          </w:rPr>
          <w:t xml:space="preserve"> </w:t>
        </w:r>
      </w:ins>
      <w:r w:rsidRPr="00D20614">
        <w:rPr>
          <w:color w:val="231F20"/>
          <w:lang w:val="en-US"/>
        </w:rPr>
        <w:t>extend</w:t>
      </w:r>
      <w:r w:rsidR="00810755">
        <w:rPr>
          <w:color w:val="231F20"/>
          <w:lang w:val="en-US"/>
        </w:rPr>
        <w:t>s</w:t>
      </w:r>
      <w:r w:rsidRPr="00D20614">
        <w:rPr>
          <w:color w:val="231F20"/>
          <w:lang w:val="en-US"/>
        </w:rPr>
        <w:t xml:space="preserve"> far beyond the railway</w:t>
      </w:r>
      <w:r w:rsidR="00576C81">
        <w:rPr>
          <w:color w:val="231F20"/>
          <w:lang w:val="en-US"/>
        </w:rPr>
        <w:t xml:space="preserve">. It has been given the </w:t>
      </w:r>
      <w:r w:rsidRPr="00D20614">
        <w:rPr>
          <w:color w:val="231F20"/>
          <w:lang w:val="en-US"/>
        </w:rPr>
        <w:t xml:space="preserve">working title </w:t>
      </w:r>
      <w:r w:rsidR="003F163E">
        <w:rPr>
          <w:color w:val="231F20"/>
          <w:lang w:val="en-US"/>
        </w:rPr>
        <w:t>of</w:t>
      </w:r>
      <w:r w:rsidRPr="00D20614">
        <w:rPr>
          <w:color w:val="231F20"/>
          <w:lang w:val="en-US"/>
        </w:rPr>
        <w:t xml:space="preserve"> </w:t>
      </w:r>
      <w:ins w:id="755" w:author="David Stockings" w:date="2023-01-06T13:30:00Z">
        <w:r w:rsidR="001E5151">
          <w:rPr>
            <w:color w:val="231F20"/>
            <w:lang w:val="en-US"/>
          </w:rPr>
          <w:t>“</w:t>
        </w:r>
      </w:ins>
      <w:del w:id="756" w:author="David Stockings" w:date="2023-01-06T13:30:00Z">
        <w:r w:rsidRPr="00D20614" w:rsidDel="001E5151">
          <w:rPr>
            <w:color w:val="231F20"/>
            <w:lang w:val="en-US"/>
          </w:rPr>
          <w:delText>"</w:delText>
        </w:r>
      </w:del>
      <w:r w:rsidR="00810755">
        <w:rPr>
          <w:color w:val="231F20"/>
          <w:lang w:val="en-US"/>
        </w:rPr>
        <w:t>Germany-T</w:t>
      </w:r>
      <w:r w:rsidRPr="00D20614">
        <w:rPr>
          <w:color w:val="231F20"/>
          <w:lang w:val="en-US"/>
        </w:rPr>
        <w:t>icket</w:t>
      </w:r>
      <w:del w:id="757" w:author="David Stockings" w:date="2023-01-06T13:30:00Z">
        <w:r w:rsidRPr="00D20614" w:rsidDel="001E5151">
          <w:rPr>
            <w:color w:val="231F20"/>
            <w:lang w:val="en-US"/>
          </w:rPr>
          <w:delText>"</w:delText>
        </w:r>
      </w:del>
      <w:ins w:id="758" w:author="David Stockings" w:date="2023-01-06T13:30:00Z">
        <w:r w:rsidR="001E5151">
          <w:rPr>
            <w:color w:val="231F20"/>
            <w:lang w:val="en-US"/>
          </w:rPr>
          <w:t>”</w:t>
        </w:r>
      </w:ins>
      <w:r w:rsidR="008F3A7B">
        <w:rPr>
          <w:color w:val="231F20"/>
          <w:lang w:val="en-US"/>
        </w:rPr>
        <w:t xml:space="preserve">, </w:t>
      </w:r>
      <w:r w:rsidR="00576C81">
        <w:rPr>
          <w:color w:val="231F20"/>
          <w:lang w:val="en-US"/>
        </w:rPr>
        <w:t xml:space="preserve">and </w:t>
      </w:r>
      <w:r w:rsidR="00810755">
        <w:rPr>
          <w:color w:val="231F20"/>
          <w:lang w:val="en-US"/>
        </w:rPr>
        <w:t>there are plans</w:t>
      </w:r>
      <w:r w:rsidR="00576C81">
        <w:rPr>
          <w:color w:val="231F20"/>
          <w:lang w:val="en-US"/>
        </w:rPr>
        <w:t xml:space="preserve"> to</w:t>
      </w:r>
      <w:r w:rsidRPr="00D20614">
        <w:rPr>
          <w:color w:val="231F20"/>
          <w:lang w:val="en-US"/>
        </w:rPr>
        <w:t xml:space="preserve"> incorporate bicycles, buses and taxis. </w:t>
      </w:r>
      <w:r w:rsidR="00810755">
        <w:rPr>
          <w:color w:val="231F20"/>
          <w:lang w:val="en-US"/>
        </w:rPr>
        <w:t>Instead of</w:t>
      </w:r>
      <w:r w:rsidRPr="00D20614">
        <w:rPr>
          <w:color w:val="231F20"/>
          <w:lang w:val="en-US"/>
        </w:rPr>
        <w:t xml:space="preserve"> being charged individually for each journey, customers will be invoiced monthly, rather like a telephone account (Tagesspiegel 2016).</w:t>
      </w:r>
    </w:p>
    <w:p w14:paraId="4F862A94" w14:textId="77777777" w:rsidR="00EB24CB" w:rsidRPr="00D20614" w:rsidRDefault="00EB24CB">
      <w:pPr>
        <w:pStyle w:val="BodyText"/>
        <w:rPr>
          <w:sz w:val="14"/>
          <w:lang w:val="en-US"/>
        </w:rPr>
      </w:pPr>
    </w:p>
    <w:p w14:paraId="691C52BE"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7E9F4133" w14:textId="743F6C84" w:rsidR="00EB24CB" w:rsidRPr="00D20614" w:rsidRDefault="008324F2">
      <w:pPr>
        <w:pStyle w:val="BodyText"/>
        <w:spacing w:before="100" w:line="271" w:lineRule="auto"/>
        <w:ind w:left="957"/>
        <w:jc w:val="both"/>
        <w:rPr>
          <w:lang w:val="en-US"/>
        </w:rPr>
      </w:pPr>
      <w:r w:rsidRPr="00D20614">
        <w:rPr>
          <w:color w:val="231F20"/>
          <w:lang w:val="en-US"/>
        </w:rPr>
        <w:t xml:space="preserve">The rail operator is on-trend with this move toward integrated </w:t>
      </w:r>
      <w:r w:rsidR="00576C81">
        <w:rPr>
          <w:color w:val="231F20"/>
          <w:lang w:val="en-US"/>
        </w:rPr>
        <w:t xml:space="preserve">usage and </w:t>
      </w:r>
      <w:r w:rsidRPr="00D20614">
        <w:rPr>
          <w:color w:val="231F20"/>
          <w:lang w:val="en-US"/>
        </w:rPr>
        <w:t xml:space="preserve">information. Research in this field is </w:t>
      </w:r>
      <w:r w:rsidR="00576C81">
        <w:rPr>
          <w:color w:val="231F20"/>
          <w:lang w:val="en-US"/>
        </w:rPr>
        <w:t>developing along similar lines</w:t>
      </w:r>
      <w:r w:rsidRPr="00D20614">
        <w:rPr>
          <w:color w:val="231F20"/>
          <w:lang w:val="en-US"/>
        </w:rPr>
        <w:t xml:space="preserve">. A study by scientists at Duisburg-Essen University </w:t>
      </w:r>
      <w:r w:rsidR="00482E39">
        <w:rPr>
          <w:color w:val="231F20"/>
          <w:lang w:val="en-US"/>
        </w:rPr>
        <w:t>found</w:t>
      </w:r>
      <w:r w:rsidRPr="00D20614">
        <w:rPr>
          <w:color w:val="231F20"/>
          <w:lang w:val="en-US"/>
        </w:rPr>
        <w:t xml:space="preserve"> that even with digital decision-making and booking processes, </w:t>
      </w:r>
      <w:r w:rsidR="00133035">
        <w:rPr>
          <w:color w:val="231F20"/>
          <w:lang w:val="en-US"/>
        </w:rPr>
        <w:t xml:space="preserve">the provision of </w:t>
      </w:r>
      <w:r w:rsidR="00482E39">
        <w:rPr>
          <w:color w:val="231F20"/>
          <w:lang w:val="en-US"/>
        </w:rPr>
        <w:t>additional and enriched</w:t>
      </w:r>
      <w:r w:rsidRPr="00D20614">
        <w:rPr>
          <w:color w:val="231F20"/>
          <w:lang w:val="en-US"/>
        </w:rPr>
        <w:t xml:space="preserve"> information can </w:t>
      </w:r>
      <w:r w:rsidR="00482E39">
        <w:rPr>
          <w:color w:val="231F20"/>
          <w:lang w:val="en-US"/>
        </w:rPr>
        <w:t xml:space="preserve">significantly alter </w:t>
      </w:r>
      <w:r w:rsidRPr="00D20614">
        <w:rPr>
          <w:color w:val="231F20"/>
          <w:lang w:val="en-US"/>
        </w:rPr>
        <w:t xml:space="preserve">the end customer’s </w:t>
      </w:r>
      <w:r w:rsidR="00482E39">
        <w:rPr>
          <w:color w:val="231F20"/>
          <w:lang w:val="en-US"/>
        </w:rPr>
        <w:t xml:space="preserve">ultimate </w:t>
      </w:r>
      <w:r w:rsidRPr="00D20614">
        <w:rPr>
          <w:color w:val="231F20"/>
          <w:lang w:val="en-US"/>
        </w:rPr>
        <w:t>decision</w:t>
      </w:r>
      <w:r w:rsidR="00482E39">
        <w:rPr>
          <w:color w:val="231F20"/>
          <w:lang w:val="en-US"/>
        </w:rPr>
        <w:t xml:space="preserve"> </w:t>
      </w:r>
      <w:r w:rsidRPr="00D20614">
        <w:rPr>
          <w:color w:val="231F20"/>
          <w:lang w:val="en-US"/>
        </w:rPr>
        <w:t xml:space="preserve">(Loepp/Ziegler 2017, p. 418). </w:t>
      </w:r>
      <w:r w:rsidR="00B25178">
        <w:rPr>
          <w:color w:val="231F20"/>
          <w:lang w:val="en-US"/>
        </w:rPr>
        <w:t>When offered two possible</w:t>
      </w:r>
      <w:r w:rsidRPr="00D20614">
        <w:rPr>
          <w:color w:val="231F20"/>
          <w:lang w:val="en-US"/>
        </w:rPr>
        <w:t xml:space="preserve"> routes</w:t>
      </w:r>
      <w:r w:rsidR="00B25178">
        <w:rPr>
          <w:color w:val="231F20"/>
          <w:lang w:val="en-US"/>
        </w:rPr>
        <w:t>,</w:t>
      </w:r>
      <w:r w:rsidRPr="00D20614">
        <w:rPr>
          <w:color w:val="231F20"/>
          <w:lang w:val="en-US"/>
        </w:rPr>
        <w:t xml:space="preserve"> assuming that </w:t>
      </w:r>
      <w:r w:rsidR="00B25178">
        <w:rPr>
          <w:color w:val="231F20"/>
          <w:lang w:val="en-US"/>
        </w:rPr>
        <w:t>each</w:t>
      </w:r>
      <w:r w:rsidRPr="00D20614">
        <w:rPr>
          <w:color w:val="231F20"/>
          <w:lang w:val="en-US"/>
        </w:rPr>
        <w:t xml:space="preserve"> </w:t>
      </w:r>
      <w:r w:rsidR="00133035">
        <w:rPr>
          <w:color w:val="231F20"/>
          <w:lang w:val="en-US"/>
        </w:rPr>
        <w:t xml:space="preserve">tester </w:t>
      </w:r>
      <w:r w:rsidRPr="00D20614">
        <w:rPr>
          <w:color w:val="231F20"/>
          <w:lang w:val="en-US"/>
        </w:rPr>
        <w:t>own</w:t>
      </w:r>
      <w:r w:rsidR="00B25178">
        <w:rPr>
          <w:color w:val="231F20"/>
          <w:lang w:val="en-US"/>
        </w:rPr>
        <w:t xml:space="preserve">ed their own </w:t>
      </w:r>
      <w:r w:rsidRPr="00D20614">
        <w:rPr>
          <w:color w:val="231F20"/>
          <w:lang w:val="en-US"/>
        </w:rPr>
        <w:t xml:space="preserve">car and </w:t>
      </w:r>
      <w:r w:rsidR="00B25178">
        <w:rPr>
          <w:color w:val="231F20"/>
          <w:lang w:val="en-US"/>
        </w:rPr>
        <w:t xml:space="preserve">had </w:t>
      </w:r>
      <w:r w:rsidRPr="00D20614">
        <w:rPr>
          <w:color w:val="231F20"/>
          <w:lang w:val="en-US"/>
        </w:rPr>
        <w:t xml:space="preserve">access to </w:t>
      </w:r>
      <w:r w:rsidRPr="00376FD7">
        <w:rPr>
          <w:b/>
          <w:bCs/>
          <w:color w:val="231F20"/>
          <w:lang w:val="en-US"/>
          <w:rPrChange w:id="759" w:author="David Stockings" w:date="2023-01-10T13:12:00Z">
            <w:rPr>
              <w:color w:val="231F20"/>
              <w:lang w:val="en-US"/>
            </w:rPr>
          </w:rPrChange>
        </w:rPr>
        <w:t>intermodal</w:t>
      </w:r>
      <w:r w:rsidRPr="00D20614">
        <w:rPr>
          <w:color w:val="231F20"/>
          <w:lang w:val="en-US"/>
        </w:rPr>
        <w:t xml:space="preserve"> options (car</w:t>
      </w:r>
      <w:ins w:id="760" w:author="David Stockings" w:date="2023-01-10T11:42:00Z">
        <w:r w:rsidR="00CC3426">
          <w:rPr>
            <w:color w:val="231F20"/>
            <w:lang w:val="en-US"/>
          </w:rPr>
          <w:t>-</w:t>
        </w:r>
      </w:ins>
      <w:del w:id="761" w:author="David Stockings" w:date="2023-01-10T11:42:00Z">
        <w:r w:rsidRPr="00D20614" w:rsidDel="00CC3426">
          <w:rPr>
            <w:color w:val="231F20"/>
            <w:lang w:val="en-US"/>
          </w:rPr>
          <w:delText>/</w:delText>
        </w:r>
      </w:del>
      <w:ins w:id="762" w:author="David Stockings" w:date="2023-01-10T11:42:00Z">
        <w:r w:rsidR="00CC3426">
          <w:rPr>
            <w:color w:val="231F20"/>
            <w:lang w:val="en-US"/>
          </w:rPr>
          <w:t xml:space="preserve"> or </w:t>
        </w:r>
      </w:ins>
      <w:r w:rsidRPr="00D20614">
        <w:rPr>
          <w:color w:val="231F20"/>
          <w:lang w:val="en-US"/>
        </w:rPr>
        <w:t>bike</w:t>
      </w:r>
      <w:ins w:id="763" w:author="David Stockings" w:date="2023-01-10T11:40:00Z">
        <w:r w:rsidR="004740B0">
          <w:rPr>
            <w:color w:val="231F20"/>
            <w:lang w:val="en-US"/>
          </w:rPr>
          <w:t>-</w:t>
        </w:r>
      </w:ins>
      <w:del w:id="764" w:author="David Stockings" w:date="2023-01-10T11:40:00Z">
        <w:r w:rsidRPr="00D20614" w:rsidDel="004740B0">
          <w:rPr>
            <w:color w:val="231F20"/>
            <w:lang w:val="en-US"/>
          </w:rPr>
          <w:delText xml:space="preserve"> </w:delText>
        </w:r>
      </w:del>
      <w:r w:rsidRPr="00D20614">
        <w:rPr>
          <w:color w:val="231F20"/>
          <w:lang w:val="en-US"/>
        </w:rPr>
        <w:t>sharing, public transport, own bicycle), 88</w:t>
      </w:r>
      <w:r w:rsidR="00F771E5">
        <w:rPr>
          <w:color w:val="231F20"/>
          <w:lang w:val="en-US"/>
        </w:rPr>
        <w:t>%</w:t>
      </w:r>
      <w:r w:rsidRPr="00D20614">
        <w:rPr>
          <w:color w:val="231F20"/>
          <w:lang w:val="en-US"/>
        </w:rPr>
        <w:t xml:space="preserve"> of testers initially opted for the faster option (their own car)</w:t>
      </w:r>
      <w:r w:rsidR="00133035">
        <w:rPr>
          <w:color w:val="231F20"/>
          <w:lang w:val="en-US"/>
        </w:rPr>
        <w:t xml:space="preserve"> in the absence of any other information</w:t>
      </w:r>
      <w:r w:rsidRPr="00D20614">
        <w:rPr>
          <w:color w:val="231F20"/>
          <w:lang w:val="en-US"/>
        </w:rPr>
        <w:t>.</w:t>
      </w:r>
    </w:p>
    <w:p w14:paraId="3E953D3C" w14:textId="77777777" w:rsidR="00EB24CB" w:rsidRPr="00D20614" w:rsidRDefault="00EB24CB">
      <w:pPr>
        <w:pStyle w:val="BodyText"/>
        <w:spacing w:before="8"/>
        <w:rPr>
          <w:sz w:val="22"/>
          <w:lang w:val="en-US"/>
        </w:rPr>
      </w:pPr>
    </w:p>
    <w:p w14:paraId="7E5AFC70" w14:textId="00B0323F" w:rsidR="00EB24CB" w:rsidRPr="00D20614" w:rsidRDefault="00857F5F">
      <w:pPr>
        <w:pStyle w:val="BodyText"/>
        <w:spacing w:line="271" w:lineRule="auto"/>
        <w:ind w:left="957"/>
        <w:jc w:val="both"/>
        <w:rPr>
          <w:lang w:val="en-US"/>
        </w:rPr>
      </w:pPr>
      <w:r>
        <w:rPr>
          <w:color w:val="231F20"/>
          <w:lang w:val="en-US"/>
        </w:rPr>
        <w:t xml:space="preserve">However, </w:t>
      </w:r>
      <w:r w:rsidR="00133035">
        <w:rPr>
          <w:color w:val="231F20"/>
          <w:lang w:val="en-US"/>
        </w:rPr>
        <w:t>this changed significantly</w:t>
      </w:r>
      <w:r w:rsidR="008324F2" w:rsidRPr="00D20614">
        <w:rPr>
          <w:color w:val="231F20"/>
          <w:lang w:val="en-US"/>
        </w:rPr>
        <w:t xml:space="preserve"> </w:t>
      </w:r>
      <w:r>
        <w:rPr>
          <w:color w:val="231F20"/>
          <w:lang w:val="en-US"/>
        </w:rPr>
        <w:t>if</w:t>
      </w:r>
      <w:r w:rsidR="00133035">
        <w:rPr>
          <w:color w:val="231F20"/>
          <w:lang w:val="en-US"/>
        </w:rPr>
        <w:t xml:space="preserve"> testers were</w:t>
      </w:r>
      <w:r>
        <w:rPr>
          <w:color w:val="231F20"/>
          <w:lang w:val="en-US"/>
        </w:rPr>
        <w:t xml:space="preserve"> told</w:t>
      </w:r>
      <w:r w:rsidR="008324F2" w:rsidRPr="00D20614">
        <w:rPr>
          <w:color w:val="231F20"/>
          <w:lang w:val="en-US"/>
        </w:rPr>
        <w:t xml:space="preserve"> that the intermodal route might be more advantageous. </w:t>
      </w:r>
      <w:r w:rsidR="00133035">
        <w:rPr>
          <w:color w:val="231F20"/>
          <w:lang w:val="en-US"/>
        </w:rPr>
        <w:t>An indication that the</w:t>
      </w:r>
      <w:r w:rsidR="008324F2" w:rsidRPr="00D20614">
        <w:rPr>
          <w:color w:val="231F20"/>
          <w:lang w:val="en-US"/>
        </w:rPr>
        <w:t xml:space="preserve"> intermodal option </w:t>
      </w:r>
      <w:r w:rsidR="00434353">
        <w:rPr>
          <w:color w:val="231F20"/>
          <w:lang w:val="en-US"/>
        </w:rPr>
        <w:t>was</w:t>
      </w:r>
      <w:r w:rsidR="008324F2" w:rsidRPr="00D20614">
        <w:rPr>
          <w:color w:val="231F20"/>
          <w:lang w:val="en-US"/>
        </w:rPr>
        <w:t xml:space="preserve"> </w:t>
      </w:r>
      <w:r w:rsidR="00915054">
        <w:rPr>
          <w:color w:val="231F20"/>
          <w:lang w:val="en-US"/>
        </w:rPr>
        <w:t xml:space="preserve">a </w:t>
      </w:r>
      <w:r w:rsidR="008324F2" w:rsidRPr="00D20614">
        <w:rPr>
          <w:color w:val="231F20"/>
          <w:lang w:val="en-US"/>
        </w:rPr>
        <w:t>more eco-friendly or attractive routing</w:t>
      </w:r>
      <w:r w:rsidR="00133035">
        <w:rPr>
          <w:color w:val="231F20"/>
          <w:lang w:val="en-US"/>
        </w:rPr>
        <w:t xml:space="preserve"> produced a</w:t>
      </w:r>
      <w:r w:rsidR="00F771E5">
        <w:rPr>
          <w:color w:val="231F20"/>
          <w:lang w:val="en-US"/>
        </w:rPr>
        <w:t xml:space="preserve"> moderate</w:t>
      </w:r>
      <w:r w:rsidR="00133035">
        <w:rPr>
          <w:color w:val="231F20"/>
          <w:lang w:val="en-US"/>
        </w:rPr>
        <w:t xml:space="preserve"> change</w:t>
      </w:r>
      <w:r w:rsidR="00F771E5">
        <w:rPr>
          <w:color w:val="231F20"/>
          <w:lang w:val="en-US"/>
        </w:rPr>
        <w:t xml:space="preserve"> </w:t>
      </w:r>
      <w:r w:rsidR="008324F2" w:rsidRPr="00D20614">
        <w:rPr>
          <w:color w:val="231F20"/>
          <w:lang w:val="en-US"/>
        </w:rPr>
        <w:t>(</w:t>
      </w:r>
      <w:r w:rsidR="00F771E5">
        <w:rPr>
          <w:color w:val="231F20"/>
          <w:lang w:val="en-US"/>
        </w:rPr>
        <w:t>the proportion of those</w:t>
      </w:r>
      <w:r w:rsidR="008324F2" w:rsidRPr="00D20614">
        <w:rPr>
          <w:color w:val="231F20"/>
          <w:lang w:val="en-US"/>
        </w:rPr>
        <w:t xml:space="preserve"> who favored the car fell to 74</w:t>
      </w:r>
      <w:r w:rsidR="00F771E5">
        <w:rPr>
          <w:color w:val="231F20"/>
          <w:lang w:val="en-US"/>
        </w:rPr>
        <w:t>%</w:t>
      </w:r>
      <w:r w:rsidR="008324F2" w:rsidRPr="00D20614">
        <w:rPr>
          <w:color w:val="231F20"/>
          <w:lang w:val="en-US"/>
        </w:rPr>
        <w:t xml:space="preserve"> and </w:t>
      </w:r>
      <w:r w:rsidR="00F771E5">
        <w:rPr>
          <w:color w:val="231F20"/>
          <w:lang w:val="en-US"/>
        </w:rPr>
        <w:t>72%</w:t>
      </w:r>
      <w:r w:rsidR="008324F2" w:rsidRPr="00D20614">
        <w:rPr>
          <w:color w:val="231F20"/>
          <w:lang w:val="en-US"/>
        </w:rPr>
        <w:t xml:space="preserve"> respectively), </w:t>
      </w:r>
      <w:r w:rsidR="00F771E5">
        <w:rPr>
          <w:color w:val="231F20"/>
          <w:lang w:val="en-US"/>
        </w:rPr>
        <w:t>while</w:t>
      </w:r>
      <w:r w:rsidR="008324F2" w:rsidRPr="00D20614">
        <w:rPr>
          <w:color w:val="231F20"/>
          <w:lang w:val="en-US"/>
        </w:rPr>
        <w:t xml:space="preserve"> </w:t>
      </w:r>
      <w:r w:rsidR="00F771E5">
        <w:rPr>
          <w:color w:val="231F20"/>
          <w:lang w:val="en-US"/>
        </w:rPr>
        <w:t>r</w:t>
      </w:r>
      <w:r w:rsidR="008324F2" w:rsidRPr="00D20614">
        <w:rPr>
          <w:color w:val="231F20"/>
          <w:lang w:val="en-US"/>
        </w:rPr>
        <w:t xml:space="preserve">eferences to parking problems at the destination reduced </w:t>
      </w:r>
      <w:r w:rsidR="00601F71">
        <w:rPr>
          <w:color w:val="231F20"/>
          <w:lang w:val="en-US"/>
        </w:rPr>
        <w:t>this</w:t>
      </w:r>
      <w:r w:rsidR="008324F2" w:rsidRPr="00D20614">
        <w:rPr>
          <w:color w:val="231F20"/>
          <w:lang w:val="en-US"/>
        </w:rPr>
        <w:t xml:space="preserve"> to 40%</w:t>
      </w:r>
      <w:del w:id="765" w:author="David Stockings" w:date="2023-01-09T13:36:00Z">
        <w:r w:rsidR="008324F2" w:rsidRPr="00D20614" w:rsidDel="007A2CCF">
          <w:rPr>
            <w:color w:val="231F20"/>
            <w:lang w:val="en-US"/>
          </w:rPr>
          <w:delText>,</w:delText>
        </w:r>
      </w:del>
      <w:r w:rsidR="008324F2" w:rsidRPr="00D20614">
        <w:rPr>
          <w:color w:val="231F20"/>
          <w:lang w:val="en-US"/>
        </w:rPr>
        <w:t xml:space="preserve"> </w:t>
      </w:r>
      <w:r w:rsidR="00F771E5">
        <w:rPr>
          <w:color w:val="231F20"/>
          <w:lang w:val="en-US"/>
        </w:rPr>
        <w:t xml:space="preserve">and </w:t>
      </w:r>
      <w:r w:rsidR="00601F71">
        <w:rPr>
          <w:color w:val="231F20"/>
          <w:lang w:val="en-US"/>
        </w:rPr>
        <w:t>traffic congestion</w:t>
      </w:r>
      <w:r w:rsidR="008324F2" w:rsidRPr="00D20614">
        <w:rPr>
          <w:color w:val="231F20"/>
          <w:lang w:val="en-US"/>
        </w:rPr>
        <w:t xml:space="preserve"> to 36% (Loepp/Ziegler 2017, p. 419).</w:t>
      </w:r>
    </w:p>
    <w:p w14:paraId="03934622" w14:textId="77777777" w:rsidR="00EB24CB" w:rsidRPr="00D20614" w:rsidRDefault="00EB24CB">
      <w:pPr>
        <w:pStyle w:val="BodyText"/>
        <w:spacing w:before="8"/>
        <w:rPr>
          <w:sz w:val="22"/>
          <w:lang w:val="en-US"/>
        </w:rPr>
      </w:pPr>
    </w:p>
    <w:p w14:paraId="43F63A21" w14:textId="411600DB" w:rsidR="00EB24CB" w:rsidRPr="00D20614" w:rsidRDefault="00F771E5">
      <w:pPr>
        <w:pStyle w:val="BodyText"/>
        <w:spacing w:line="271" w:lineRule="auto"/>
        <w:ind w:left="957"/>
        <w:jc w:val="both"/>
        <w:rPr>
          <w:lang w:val="en-US"/>
        </w:rPr>
      </w:pPr>
      <w:r>
        <w:rPr>
          <w:color w:val="231F20"/>
          <w:lang w:val="en-US"/>
        </w:rPr>
        <w:t xml:space="preserve">Interestingly, </w:t>
      </w:r>
      <w:r w:rsidR="008324F2" w:rsidRPr="00D20614">
        <w:rPr>
          <w:color w:val="231F20"/>
          <w:lang w:val="en-US"/>
        </w:rPr>
        <w:t xml:space="preserve">in this hypothetical example, there were clear behavioral differences between participants depending on whether they </w:t>
      </w:r>
      <w:r w:rsidR="00915054">
        <w:rPr>
          <w:color w:val="231F20"/>
          <w:lang w:val="en-US"/>
        </w:rPr>
        <w:t>were already in possession of</w:t>
      </w:r>
      <w:r w:rsidR="008324F2" w:rsidRPr="00D20614">
        <w:rPr>
          <w:color w:val="231F20"/>
          <w:lang w:val="en-US"/>
        </w:rPr>
        <w:t xml:space="preserve"> a</w:t>
      </w:r>
      <w:r w:rsidR="00417161">
        <w:rPr>
          <w:color w:val="231F20"/>
          <w:lang w:val="en-US"/>
        </w:rPr>
        <w:t>n intermodal transport</w:t>
      </w:r>
      <w:r w:rsidR="008324F2" w:rsidRPr="00D20614">
        <w:rPr>
          <w:color w:val="231F20"/>
          <w:lang w:val="en-US"/>
        </w:rPr>
        <w:t xml:space="preserve"> ticket. </w:t>
      </w:r>
      <w:r w:rsidR="002F69FB">
        <w:rPr>
          <w:color w:val="231F20"/>
          <w:lang w:val="en-US"/>
        </w:rPr>
        <w:t>If no further information was given</w:t>
      </w:r>
      <w:r w:rsidR="008324F2" w:rsidRPr="00D20614">
        <w:rPr>
          <w:color w:val="231F20"/>
          <w:lang w:val="en-US"/>
        </w:rPr>
        <w:t xml:space="preserve">, 100% of those without a ticket </w:t>
      </w:r>
      <w:r w:rsidR="002F69FB">
        <w:rPr>
          <w:color w:val="231F20"/>
          <w:lang w:val="en-US"/>
        </w:rPr>
        <w:t>chose the car</w:t>
      </w:r>
      <w:r w:rsidR="008324F2" w:rsidRPr="00D20614">
        <w:rPr>
          <w:color w:val="231F20"/>
          <w:lang w:val="en-US"/>
        </w:rPr>
        <w:t>, compared with only 77% of those with a ticket (Loepp/Ziegler 2017, p. 419). The</w:t>
      </w:r>
      <w:r w:rsidR="002F69FB">
        <w:rPr>
          <w:color w:val="231F20"/>
          <w:lang w:val="en-US"/>
        </w:rPr>
        <w:t>se</w:t>
      </w:r>
      <w:r w:rsidR="008324F2" w:rsidRPr="00D20614">
        <w:rPr>
          <w:color w:val="231F20"/>
          <w:lang w:val="en-US"/>
        </w:rPr>
        <w:t xml:space="preserve"> results clearly </w:t>
      </w:r>
      <w:r w:rsidR="002F69FB">
        <w:rPr>
          <w:color w:val="231F20"/>
          <w:lang w:val="en-US"/>
        </w:rPr>
        <w:t xml:space="preserve">show </w:t>
      </w:r>
      <w:r w:rsidR="008324F2" w:rsidRPr="00D20614">
        <w:rPr>
          <w:color w:val="231F20"/>
          <w:lang w:val="en-US"/>
        </w:rPr>
        <w:t xml:space="preserve">that intermodal options benefit from transparency (especially </w:t>
      </w:r>
      <w:r w:rsidR="00E34379">
        <w:rPr>
          <w:color w:val="231F20"/>
          <w:lang w:val="en-US"/>
        </w:rPr>
        <w:t>regarding the weaknesses</w:t>
      </w:r>
      <w:r w:rsidR="008324F2" w:rsidRPr="00D20614">
        <w:rPr>
          <w:color w:val="231F20"/>
          <w:lang w:val="en-US"/>
        </w:rPr>
        <w:t xml:space="preserve"> of private car travel) </w:t>
      </w:r>
      <w:del w:id="766" w:author="David Stockings" w:date="2023-01-06T13:32:00Z">
        <w:r w:rsidR="008324F2" w:rsidRPr="00D20614" w:rsidDel="00CC6162">
          <w:rPr>
            <w:color w:val="231F20"/>
            <w:lang w:val="en-US"/>
          </w:rPr>
          <w:delText xml:space="preserve">as well as </w:delText>
        </w:r>
      </w:del>
      <w:ins w:id="767" w:author="David Stockings" w:date="2023-01-06T13:32:00Z">
        <w:r w:rsidR="00CC6162">
          <w:rPr>
            <w:color w:val="231F20"/>
            <w:lang w:val="en-US"/>
          </w:rPr>
          <w:t xml:space="preserve">and </w:t>
        </w:r>
      </w:ins>
      <w:r w:rsidR="008324F2" w:rsidRPr="00D20614">
        <w:rPr>
          <w:color w:val="231F20"/>
          <w:lang w:val="en-US"/>
        </w:rPr>
        <w:t>from subscription models.</w:t>
      </w:r>
    </w:p>
    <w:p w14:paraId="5820CB2B" w14:textId="77777777" w:rsidR="00EB24CB" w:rsidRPr="00D20614" w:rsidRDefault="00EB24CB">
      <w:pPr>
        <w:pStyle w:val="BodyText"/>
        <w:spacing w:before="8"/>
        <w:rPr>
          <w:sz w:val="22"/>
          <w:lang w:val="en-US"/>
        </w:rPr>
      </w:pPr>
    </w:p>
    <w:p w14:paraId="7D1F1FE3" w14:textId="5E46528D" w:rsidR="00EB24CB" w:rsidRPr="00D20614" w:rsidRDefault="00E34379">
      <w:pPr>
        <w:pStyle w:val="BodyText"/>
        <w:spacing w:line="271" w:lineRule="auto"/>
        <w:ind w:left="957" w:hanging="1"/>
        <w:jc w:val="both"/>
        <w:rPr>
          <w:lang w:val="en-US"/>
        </w:rPr>
      </w:pPr>
      <w:r>
        <w:rPr>
          <w:color w:val="231F20"/>
          <w:lang w:val="en-US"/>
        </w:rPr>
        <w:t xml:space="preserve">If </w:t>
      </w:r>
      <w:r w:rsidR="004176A5">
        <w:rPr>
          <w:color w:val="231F20"/>
          <w:lang w:val="en-US"/>
        </w:rPr>
        <w:t>cities want</w:t>
      </w:r>
      <w:r>
        <w:rPr>
          <w:color w:val="231F20"/>
          <w:lang w:val="en-US"/>
        </w:rPr>
        <w:t xml:space="preserve"> to</w:t>
      </w:r>
      <w:r w:rsidR="008324F2" w:rsidRPr="00D20614">
        <w:rPr>
          <w:color w:val="231F20"/>
          <w:lang w:val="en-US"/>
        </w:rPr>
        <w:t xml:space="preserve"> encourage people to switch from cars to alternative</w:t>
      </w:r>
      <w:r w:rsidR="004176A5">
        <w:rPr>
          <w:color w:val="231F20"/>
          <w:lang w:val="en-US"/>
        </w:rPr>
        <w:t xml:space="preserve"> modes of transport, </w:t>
      </w:r>
      <w:r w:rsidR="00BB7B3A">
        <w:rPr>
          <w:color w:val="231F20"/>
          <w:lang w:val="en-US"/>
        </w:rPr>
        <w:t xml:space="preserve">they need to </w:t>
      </w:r>
      <w:r>
        <w:rPr>
          <w:color w:val="231F20"/>
          <w:lang w:val="en-US"/>
        </w:rPr>
        <w:t>make them</w:t>
      </w:r>
      <w:r w:rsidR="008324F2" w:rsidRPr="00D20614">
        <w:rPr>
          <w:color w:val="231F20"/>
          <w:lang w:val="en-US"/>
        </w:rPr>
        <w:t xml:space="preserve"> the </w:t>
      </w:r>
      <w:r w:rsidR="00BB7B3A">
        <w:rPr>
          <w:color w:val="231F20"/>
          <w:lang w:val="en-US"/>
        </w:rPr>
        <w:t>self-evident</w:t>
      </w:r>
      <w:r w:rsidR="008324F2" w:rsidRPr="00D20614">
        <w:rPr>
          <w:color w:val="231F20"/>
          <w:lang w:val="en-US"/>
        </w:rPr>
        <w:t xml:space="preserve"> choice. It is also </w:t>
      </w:r>
      <w:r>
        <w:rPr>
          <w:color w:val="231F20"/>
          <w:lang w:val="en-US"/>
        </w:rPr>
        <w:t>worth remembering</w:t>
      </w:r>
      <w:r w:rsidR="008324F2" w:rsidRPr="00D20614">
        <w:rPr>
          <w:color w:val="231F20"/>
          <w:lang w:val="en-US"/>
        </w:rPr>
        <w:t xml:space="preserve"> that </w:t>
      </w:r>
      <w:del w:id="768" w:author="David Stockings" w:date="2023-01-09T12:00:00Z">
        <w:r w:rsidR="00BB7B3A" w:rsidDel="006124D2">
          <w:rPr>
            <w:color w:val="231F20"/>
            <w:lang w:val="en-US"/>
          </w:rPr>
          <w:delText>much</w:delText>
        </w:r>
        <w:r w:rsidDel="006124D2">
          <w:rPr>
            <w:color w:val="231F20"/>
            <w:lang w:val="en-US"/>
          </w:rPr>
          <w:delText xml:space="preserve"> </w:delText>
        </w:r>
      </w:del>
      <w:ins w:id="769" w:author="David Stockings" w:date="2023-01-09T12:00:00Z">
        <w:r w:rsidR="006124D2">
          <w:rPr>
            <w:color w:val="231F20"/>
            <w:lang w:val="en-US"/>
          </w:rPr>
          <w:t xml:space="preserve">most </w:t>
        </w:r>
      </w:ins>
      <w:r w:rsidR="008324F2" w:rsidRPr="00D20614">
        <w:rPr>
          <w:color w:val="231F20"/>
          <w:lang w:val="en-US"/>
        </w:rPr>
        <w:t>of the route</w:t>
      </w:r>
      <w:ins w:id="770" w:author="David Stockings" w:date="2023-01-09T12:00:00Z">
        <w:r w:rsidR="006124D2">
          <w:rPr>
            <w:color w:val="231F20"/>
            <w:lang w:val="en-US"/>
          </w:rPr>
          <w:t>s</w:t>
        </w:r>
      </w:ins>
      <w:r>
        <w:rPr>
          <w:color w:val="231F20"/>
          <w:lang w:val="en-US"/>
        </w:rPr>
        <w:t xml:space="preserve"> traveled </w:t>
      </w:r>
      <w:del w:id="771" w:author="David Stockings" w:date="2023-01-09T12:00:00Z">
        <w:r w:rsidDel="006124D2">
          <w:rPr>
            <w:color w:val="231F20"/>
            <w:lang w:val="en-US"/>
          </w:rPr>
          <w:delText>is</w:delText>
        </w:r>
        <w:r w:rsidR="008324F2" w:rsidRPr="00D20614" w:rsidDel="006124D2">
          <w:rPr>
            <w:color w:val="231F20"/>
            <w:lang w:val="en-US"/>
          </w:rPr>
          <w:delText xml:space="preserve"> </w:delText>
        </w:r>
      </w:del>
      <w:ins w:id="772" w:author="David Stockings" w:date="2023-01-09T12:00:00Z">
        <w:r w:rsidR="006124D2">
          <w:rPr>
            <w:color w:val="231F20"/>
            <w:lang w:val="en-US"/>
          </w:rPr>
          <w:t xml:space="preserve">are </w:t>
        </w:r>
      </w:ins>
      <w:r w:rsidR="008324F2" w:rsidRPr="00D20614">
        <w:rPr>
          <w:color w:val="231F20"/>
          <w:lang w:val="en-US"/>
        </w:rPr>
        <w:t xml:space="preserve">routine, </w:t>
      </w:r>
      <w:del w:id="773" w:author="David Stockings" w:date="2023-01-09T11:59:00Z">
        <w:r w:rsidR="00BB7B3A" w:rsidDel="00F42C96">
          <w:rPr>
            <w:color w:val="231F20"/>
            <w:lang w:val="en-US"/>
          </w:rPr>
          <w:delText xml:space="preserve">in other words, </w:delText>
        </w:r>
      </w:del>
      <w:ins w:id="774" w:author="David Stockings" w:date="2023-01-09T11:59:00Z">
        <w:r w:rsidR="00F42C96">
          <w:rPr>
            <w:color w:val="231F20"/>
            <w:lang w:val="en-US"/>
          </w:rPr>
          <w:t xml:space="preserve">meaning </w:t>
        </w:r>
      </w:ins>
      <w:r w:rsidR="00BB7B3A">
        <w:rPr>
          <w:color w:val="231F20"/>
          <w:lang w:val="en-US"/>
        </w:rPr>
        <w:t>there is no</w:t>
      </w:r>
      <w:r>
        <w:rPr>
          <w:color w:val="231F20"/>
          <w:lang w:val="en-US"/>
        </w:rPr>
        <w:t xml:space="preserve"> active use of</w:t>
      </w:r>
      <w:r w:rsidR="008324F2" w:rsidRPr="00D20614">
        <w:rPr>
          <w:color w:val="231F20"/>
          <w:lang w:val="en-US"/>
        </w:rPr>
        <w:t xml:space="preserve"> information systems (Loepp/Ziegler</w:t>
      </w:r>
      <w:r w:rsidR="00443B36" w:rsidRPr="00443B36">
        <w:rPr>
          <w:color w:val="231F20"/>
          <w:lang w:val="en-US"/>
        </w:rPr>
        <w:t xml:space="preserve"> </w:t>
      </w:r>
      <w:r w:rsidR="00443B36" w:rsidRPr="00D20614">
        <w:rPr>
          <w:color w:val="231F20"/>
          <w:lang w:val="en-US"/>
        </w:rPr>
        <w:t>2017, p. 424).</w:t>
      </w:r>
      <w:ins w:id="775" w:author="David Stockings" w:date="2023-01-09T12:01:00Z">
        <w:r w:rsidR="006124D2">
          <w:rPr>
            <w:color w:val="231F20"/>
            <w:lang w:val="en-US"/>
          </w:rPr>
          <w:t xml:space="preserve"> A</w:t>
        </w:r>
        <w:r w:rsidR="006124D2" w:rsidRPr="00D20614">
          <w:rPr>
            <w:color w:val="231F20"/>
            <w:lang w:val="en-US"/>
          </w:rPr>
          <w:t>n active approach</w:t>
        </w:r>
        <w:r w:rsidR="006124D2">
          <w:rPr>
            <w:color w:val="231F20"/>
            <w:lang w:val="en-US"/>
          </w:rPr>
          <w:t xml:space="preserve"> is needed here, like</w:t>
        </w:r>
        <w:r w:rsidR="006124D2" w:rsidRPr="00D20614">
          <w:rPr>
            <w:color w:val="231F20"/>
            <w:lang w:val="en-US"/>
          </w:rPr>
          <w:t xml:space="preserve"> </w:t>
        </w:r>
        <w:r w:rsidR="006124D2">
          <w:rPr>
            <w:color w:val="231F20"/>
            <w:lang w:val="en-US"/>
          </w:rPr>
          <w:t>the</w:t>
        </w:r>
        <w:r w:rsidR="006124D2" w:rsidRPr="00D20614">
          <w:rPr>
            <w:color w:val="231F20"/>
            <w:lang w:val="en-US"/>
          </w:rPr>
          <w:t xml:space="preserve"> Google smartphone</w:t>
        </w:r>
      </w:ins>
      <w:ins w:id="776" w:author="David Stockings" w:date="2023-01-10T13:16:00Z">
        <w:r w:rsidR="00215523">
          <w:rPr>
            <w:color w:val="231F20"/>
            <w:lang w:val="en-US"/>
          </w:rPr>
          <w:t>,</w:t>
        </w:r>
      </w:ins>
      <w:ins w:id="777" w:author="David Stockings" w:date="2023-01-09T12:01:00Z">
        <w:r w:rsidR="006124D2" w:rsidRPr="00D20614">
          <w:rPr>
            <w:color w:val="231F20"/>
            <w:lang w:val="en-US"/>
          </w:rPr>
          <w:t xml:space="preserve"> which </w:t>
        </w:r>
        <w:r w:rsidR="006124D2">
          <w:rPr>
            <w:color w:val="231F20"/>
            <w:lang w:val="en-US"/>
          </w:rPr>
          <w:t xml:space="preserve">offers unsolicited journey </w:t>
        </w:r>
        <w:r w:rsidR="006124D2" w:rsidRPr="00D20614">
          <w:rPr>
            <w:color w:val="231F20"/>
            <w:lang w:val="en-US"/>
          </w:rPr>
          <w:t xml:space="preserve">times and routes for </w:t>
        </w:r>
        <w:r w:rsidR="006124D2">
          <w:rPr>
            <w:color w:val="231F20"/>
            <w:lang w:val="en-US"/>
          </w:rPr>
          <w:t>the journey it expects you to make to work</w:t>
        </w:r>
        <w:r w:rsidR="006124D2" w:rsidRPr="00D20614">
          <w:rPr>
            <w:color w:val="231F20"/>
            <w:lang w:val="en-US"/>
          </w:rPr>
          <w:t>.</w:t>
        </w:r>
      </w:ins>
    </w:p>
    <w:p w14:paraId="2E173D8E" w14:textId="77777777" w:rsidR="00EB24CB" w:rsidRPr="00D20614" w:rsidRDefault="008324F2">
      <w:pPr>
        <w:rPr>
          <w:lang w:val="en-US"/>
        </w:rPr>
      </w:pPr>
      <w:r w:rsidRPr="00D20614">
        <w:rPr>
          <w:lang w:val="en-US"/>
        </w:rPr>
        <w:br w:type="column"/>
      </w:r>
    </w:p>
    <w:p w14:paraId="4CA12E40" w14:textId="77777777" w:rsidR="00EB24CB" w:rsidRPr="00D20614" w:rsidRDefault="00EB24CB">
      <w:pPr>
        <w:pStyle w:val="BodyText"/>
        <w:rPr>
          <w:sz w:val="22"/>
          <w:lang w:val="en-US"/>
        </w:rPr>
      </w:pPr>
    </w:p>
    <w:p w14:paraId="5E7839E5" w14:textId="77777777" w:rsidR="00EB24CB" w:rsidRPr="00D20614" w:rsidRDefault="00EB24CB">
      <w:pPr>
        <w:pStyle w:val="BodyText"/>
        <w:rPr>
          <w:sz w:val="22"/>
          <w:lang w:val="en-US"/>
        </w:rPr>
      </w:pPr>
    </w:p>
    <w:p w14:paraId="4551EE91" w14:textId="77777777" w:rsidR="00EB24CB" w:rsidRPr="00D20614" w:rsidRDefault="00EB24CB">
      <w:pPr>
        <w:pStyle w:val="BodyText"/>
        <w:rPr>
          <w:sz w:val="22"/>
          <w:lang w:val="en-US"/>
        </w:rPr>
      </w:pPr>
    </w:p>
    <w:p w14:paraId="733A0B7C" w14:textId="77777777" w:rsidR="00EB24CB" w:rsidRPr="00D20614" w:rsidRDefault="00EB24CB">
      <w:pPr>
        <w:pStyle w:val="BodyText"/>
        <w:rPr>
          <w:sz w:val="22"/>
          <w:lang w:val="en-US"/>
        </w:rPr>
      </w:pPr>
    </w:p>
    <w:p w14:paraId="14D799F2" w14:textId="77777777" w:rsidR="00EB24CB" w:rsidRPr="00D20614" w:rsidRDefault="00EB24CB">
      <w:pPr>
        <w:pStyle w:val="BodyText"/>
        <w:rPr>
          <w:sz w:val="22"/>
          <w:lang w:val="en-US"/>
        </w:rPr>
      </w:pPr>
    </w:p>
    <w:p w14:paraId="2E39A32B" w14:textId="77777777" w:rsidR="00EB24CB" w:rsidRPr="00D20614" w:rsidRDefault="00EB24CB">
      <w:pPr>
        <w:pStyle w:val="BodyText"/>
        <w:rPr>
          <w:sz w:val="22"/>
          <w:lang w:val="en-US"/>
        </w:rPr>
      </w:pPr>
    </w:p>
    <w:p w14:paraId="743582AF" w14:textId="77777777" w:rsidR="00EB24CB" w:rsidRPr="00D20614" w:rsidRDefault="008324F2">
      <w:pPr>
        <w:spacing w:before="168"/>
        <w:ind w:left="355"/>
        <w:rPr>
          <w:sz w:val="18"/>
          <w:lang w:val="en-US"/>
        </w:rPr>
      </w:pPr>
      <w:r w:rsidRPr="00D20614">
        <w:rPr>
          <w:color w:val="231F20"/>
          <w:sz w:val="18"/>
          <w:lang w:val="en-US"/>
        </w:rPr>
        <w:t>Intermodal</w:t>
      </w:r>
    </w:p>
    <w:p w14:paraId="43E35A27" w14:textId="45B5C402" w:rsidR="00EB24CB" w:rsidRPr="00D20614" w:rsidRDefault="008324F2">
      <w:pPr>
        <w:spacing w:before="57" w:line="302" w:lineRule="auto"/>
        <w:ind w:left="355" w:right="181"/>
        <w:rPr>
          <w:sz w:val="18"/>
          <w:lang w:val="en-US"/>
        </w:rPr>
      </w:pPr>
      <w:r w:rsidRPr="00D20614">
        <w:rPr>
          <w:color w:val="808285"/>
          <w:sz w:val="18"/>
          <w:lang w:val="en-US"/>
        </w:rPr>
        <w:t xml:space="preserve">The term </w:t>
      </w:r>
      <w:ins w:id="778" w:author="David Stockings" w:date="2023-01-06T15:16:00Z">
        <w:r w:rsidR="00E6161B">
          <w:rPr>
            <w:color w:val="808285"/>
            <w:sz w:val="18"/>
            <w:lang w:val="en-US"/>
          </w:rPr>
          <w:t>“</w:t>
        </w:r>
      </w:ins>
      <w:r w:rsidRPr="00D20614">
        <w:rPr>
          <w:color w:val="808285"/>
          <w:sz w:val="18"/>
          <w:lang w:val="en-US"/>
        </w:rPr>
        <w:t>intermodal</w:t>
      </w:r>
      <w:ins w:id="779" w:author="David Stockings" w:date="2023-01-06T15:16:00Z">
        <w:r w:rsidR="00E6161B">
          <w:rPr>
            <w:color w:val="808285"/>
            <w:sz w:val="18"/>
            <w:lang w:val="en-US"/>
          </w:rPr>
          <w:t>”</w:t>
        </w:r>
      </w:ins>
      <w:r w:rsidRPr="00D20614">
        <w:rPr>
          <w:color w:val="808285"/>
          <w:sz w:val="18"/>
          <w:lang w:val="en-US"/>
        </w:rPr>
        <w:t xml:space="preserve"> </w:t>
      </w:r>
      <w:r w:rsidR="004176A5">
        <w:rPr>
          <w:color w:val="808285"/>
          <w:sz w:val="18"/>
          <w:lang w:val="en-US"/>
        </w:rPr>
        <w:t>means that the</w:t>
      </w:r>
      <w:r w:rsidRPr="00D20614">
        <w:rPr>
          <w:color w:val="808285"/>
          <w:sz w:val="18"/>
          <w:lang w:val="en-US"/>
        </w:rPr>
        <w:t xml:space="preserve"> journey</w:t>
      </w:r>
      <w:r w:rsidR="004176A5">
        <w:rPr>
          <w:color w:val="808285"/>
          <w:sz w:val="18"/>
          <w:lang w:val="en-US"/>
        </w:rPr>
        <w:t xml:space="preserve"> is interrupted</w:t>
      </w:r>
      <w:r w:rsidRPr="00D20614">
        <w:rPr>
          <w:color w:val="808285"/>
          <w:sz w:val="18"/>
          <w:lang w:val="en-US"/>
        </w:rPr>
        <w:t xml:space="preserve"> to switch from one mode of transport to another.</w:t>
      </w:r>
    </w:p>
    <w:p w14:paraId="04065746"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24EC863" w14:textId="77777777" w:rsidR="00EB24CB" w:rsidRPr="00D20614" w:rsidRDefault="00EB24CB">
      <w:pPr>
        <w:pStyle w:val="BodyText"/>
        <w:rPr>
          <w:lang w:val="en-US"/>
        </w:rPr>
      </w:pPr>
    </w:p>
    <w:p w14:paraId="236A3B09" w14:textId="77777777" w:rsidR="00EB24CB" w:rsidRPr="00D20614" w:rsidRDefault="00EB24CB">
      <w:pPr>
        <w:pStyle w:val="BodyText"/>
        <w:rPr>
          <w:lang w:val="en-US"/>
        </w:rPr>
      </w:pPr>
    </w:p>
    <w:p w14:paraId="3D677D2C" w14:textId="77777777" w:rsidR="00EB24CB" w:rsidRPr="00D20614" w:rsidRDefault="00EB24CB">
      <w:pPr>
        <w:pStyle w:val="BodyText"/>
        <w:rPr>
          <w:lang w:val="en-US"/>
        </w:rPr>
      </w:pPr>
    </w:p>
    <w:p w14:paraId="4639D49B" w14:textId="77777777" w:rsidR="00EB24CB" w:rsidRPr="00D20614" w:rsidRDefault="00EB24CB">
      <w:pPr>
        <w:pStyle w:val="BodyText"/>
        <w:rPr>
          <w:lang w:val="en-US"/>
        </w:rPr>
      </w:pPr>
    </w:p>
    <w:p w14:paraId="339E0D0F" w14:textId="77777777" w:rsidR="00EB24CB" w:rsidRPr="00D20614" w:rsidRDefault="00EB24CB">
      <w:pPr>
        <w:pStyle w:val="BodyText"/>
        <w:rPr>
          <w:lang w:val="en-US"/>
        </w:rPr>
      </w:pPr>
    </w:p>
    <w:p w14:paraId="5167CE9E" w14:textId="77777777" w:rsidR="00EB24CB" w:rsidRPr="00D20614" w:rsidRDefault="00EB24CB">
      <w:pPr>
        <w:pStyle w:val="BodyText"/>
        <w:rPr>
          <w:lang w:val="en-US"/>
        </w:rPr>
      </w:pPr>
    </w:p>
    <w:p w14:paraId="166E58E5" w14:textId="77777777" w:rsidR="00EB24CB" w:rsidRPr="00D20614" w:rsidRDefault="00EB24CB">
      <w:pPr>
        <w:pStyle w:val="BodyText"/>
        <w:rPr>
          <w:lang w:val="en-US"/>
        </w:rPr>
      </w:pPr>
    </w:p>
    <w:p w14:paraId="22550656" w14:textId="77777777" w:rsidR="00EB24CB" w:rsidRPr="00D20614" w:rsidRDefault="00EB24CB">
      <w:pPr>
        <w:pStyle w:val="BodyText"/>
        <w:spacing w:before="1"/>
        <w:rPr>
          <w:sz w:val="22"/>
          <w:lang w:val="en-US"/>
        </w:rPr>
      </w:pPr>
    </w:p>
    <w:p w14:paraId="32E0CD1C" w14:textId="126236E6" w:rsidR="00EB24CB" w:rsidRPr="00D20614" w:rsidDel="006124D2" w:rsidRDefault="0002433E">
      <w:pPr>
        <w:pStyle w:val="BodyText"/>
        <w:spacing w:before="100" w:line="271" w:lineRule="auto"/>
        <w:ind w:left="2204" w:right="954" w:hanging="1"/>
        <w:jc w:val="both"/>
        <w:rPr>
          <w:del w:id="780" w:author="David Stockings" w:date="2023-01-09T12:01:00Z"/>
          <w:lang w:val="en-US"/>
        </w:rPr>
      </w:pPr>
      <w:del w:id="781" w:author="David Stockings" w:date="2023-01-09T12:01:00Z">
        <w:r w:rsidDel="006124D2">
          <w:rPr>
            <w:color w:val="231F20"/>
            <w:lang w:val="en-US"/>
          </w:rPr>
          <w:delText>A</w:delText>
        </w:r>
        <w:r w:rsidR="008324F2" w:rsidRPr="00D20614" w:rsidDel="006124D2">
          <w:rPr>
            <w:color w:val="231F20"/>
            <w:lang w:val="en-US"/>
          </w:rPr>
          <w:delText>n active approach</w:delText>
        </w:r>
        <w:r w:rsidDel="006124D2">
          <w:rPr>
            <w:color w:val="231F20"/>
            <w:lang w:val="en-US"/>
          </w:rPr>
          <w:delText xml:space="preserve"> is needed </w:delText>
        </w:r>
        <w:r w:rsidR="00897E47" w:rsidDel="006124D2">
          <w:rPr>
            <w:color w:val="231F20"/>
            <w:lang w:val="en-US"/>
          </w:rPr>
          <w:delText>here, like</w:delText>
        </w:r>
        <w:r w:rsidR="008324F2" w:rsidRPr="00D20614" w:rsidDel="006124D2">
          <w:rPr>
            <w:color w:val="231F20"/>
            <w:lang w:val="en-US"/>
          </w:rPr>
          <w:delText xml:space="preserve"> </w:delText>
        </w:r>
        <w:r w:rsidR="00897E47" w:rsidDel="006124D2">
          <w:rPr>
            <w:color w:val="231F20"/>
            <w:lang w:val="en-US"/>
          </w:rPr>
          <w:delText>the</w:delText>
        </w:r>
        <w:r w:rsidR="008324F2" w:rsidRPr="00D20614" w:rsidDel="006124D2">
          <w:rPr>
            <w:color w:val="231F20"/>
            <w:lang w:val="en-US"/>
          </w:rPr>
          <w:delText xml:space="preserve"> Google smartphone which </w:delText>
        </w:r>
        <w:r w:rsidR="00F81B56" w:rsidDel="006124D2">
          <w:rPr>
            <w:color w:val="231F20"/>
            <w:lang w:val="en-US"/>
          </w:rPr>
          <w:delText xml:space="preserve">offers unsolicited journey </w:delText>
        </w:r>
        <w:r w:rsidR="008324F2" w:rsidRPr="00D20614" w:rsidDel="006124D2">
          <w:rPr>
            <w:color w:val="231F20"/>
            <w:lang w:val="en-US"/>
          </w:rPr>
          <w:delText xml:space="preserve">times and routes for </w:delText>
        </w:r>
        <w:r w:rsidR="00F81B56" w:rsidDel="006124D2">
          <w:rPr>
            <w:color w:val="231F20"/>
            <w:lang w:val="en-US"/>
          </w:rPr>
          <w:delText xml:space="preserve">the </w:delText>
        </w:r>
      </w:del>
      <w:del w:id="782" w:author="David Stockings" w:date="2023-01-06T13:36:00Z">
        <w:r w:rsidR="00F81B56" w:rsidDel="00192649">
          <w:rPr>
            <w:color w:val="231F20"/>
            <w:lang w:val="en-US"/>
          </w:rPr>
          <w:delText xml:space="preserve">route </w:delText>
        </w:r>
      </w:del>
      <w:del w:id="783" w:author="David Stockings" w:date="2023-01-09T12:01:00Z">
        <w:r w:rsidR="00F81B56" w:rsidDel="006124D2">
          <w:rPr>
            <w:color w:val="231F20"/>
            <w:lang w:val="en-US"/>
          </w:rPr>
          <w:delText xml:space="preserve">it expects you to </w:delText>
        </w:r>
      </w:del>
      <w:del w:id="784" w:author="David Stockings" w:date="2023-01-06T13:36:00Z">
        <w:r w:rsidR="00F81B56" w:rsidDel="00192649">
          <w:rPr>
            <w:color w:val="231F20"/>
            <w:lang w:val="en-US"/>
          </w:rPr>
          <w:delText xml:space="preserve">take </w:delText>
        </w:r>
      </w:del>
      <w:del w:id="785" w:author="David Stockings" w:date="2023-01-09T12:01:00Z">
        <w:r w:rsidR="00F81B56" w:rsidDel="006124D2">
          <w:rPr>
            <w:color w:val="231F20"/>
            <w:lang w:val="en-US"/>
          </w:rPr>
          <w:delText>to work</w:delText>
        </w:r>
        <w:r w:rsidR="008324F2" w:rsidRPr="00D20614" w:rsidDel="006124D2">
          <w:rPr>
            <w:color w:val="231F20"/>
            <w:lang w:val="en-US"/>
          </w:rPr>
          <w:delText>.</w:delText>
        </w:r>
      </w:del>
    </w:p>
    <w:p w14:paraId="75298A07" w14:textId="598C0E7B" w:rsidR="00EB24CB" w:rsidRPr="00D20614" w:rsidDel="006124D2" w:rsidRDefault="00EB24CB">
      <w:pPr>
        <w:pStyle w:val="BodyText"/>
        <w:spacing w:before="100" w:line="271" w:lineRule="auto"/>
        <w:ind w:left="2204" w:right="954" w:hanging="1"/>
        <w:jc w:val="both"/>
        <w:rPr>
          <w:del w:id="786" w:author="David Stockings" w:date="2023-01-09T12:01:00Z"/>
          <w:sz w:val="22"/>
          <w:lang w:val="en-US"/>
        </w:rPr>
        <w:pPrChange w:id="787" w:author="David Stockings" w:date="2023-01-09T12:01:00Z">
          <w:pPr>
            <w:pStyle w:val="BodyText"/>
            <w:spacing w:before="7"/>
          </w:pPr>
        </w:pPrChange>
      </w:pPr>
    </w:p>
    <w:p w14:paraId="55A12D19" w14:textId="1BE2D8FE" w:rsidR="00EB24CB" w:rsidRPr="00D20614" w:rsidRDefault="008324F2">
      <w:pPr>
        <w:pStyle w:val="BodyText"/>
        <w:spacing w:line="271" w:lineRule="auto"/>
        <w:ind w:left="2204" w:right="954"/>
        <w:jc w:val="both"/>
        <w:rPr>
          <w:lang w:val="en-US"/>
        </w:rPr>
      </w:pPr>
      <w:r w:rsidRPr="00D20614">
        <w:rPr>
          <w:color w:val="231F20"/>
          <w:lang w:val="en-US"/>
        </w:rPr>
        <w:t xml:space="preserve">The findings from this study also </w:t>
      </w:r>
      <w:r w:rsidR="00D5058A">
        <w:rPr>
          <w:color w:val="231F20"/>
          <w:lang w:val="en-US"/>
        </w:rPr>
        <w:t>show</w:t>
      </w:r>
      <w:r w:rsidR="00586554">
        <w:rPr>
          <w:color w:val="231F20"/>
          <w:lang w:val="en-US"/>
        </w:rPr>
        <w:t xml:space="preserve"> </w:t>
      </w:r>
      <w:r w:rsidRPr="00D20614">
        <w:rPr>
          <w:color w:val="231F20"/>
          <w:lang w:val="en-US"/>
        </w:rPr>
        <w:t xml:space="preserve">that </w:t>
      </w:r>
      <w:r w:rsidR="00D5058A">
        <w:rPr>
          <w:color w:val="231F20"/>
          <w:lang w:val="en-US"/>
        </w:rPr>
        <w:t xml:space="preserve">decisions can vary depending on </w:t>
      </w:r>
      <w:r w:rsidRPr="00D20614">
        <w:rPr>
          <w:color w:val="231F20"/>
          <w:lang w:val="en-US"/>
        </w:rPr>
        <w:t xml:space="preserve">different situations and travel events. In this instance, researchers </w:t>
      </w:r>
      <w:r w:rsidR="00254922">
        <w:rPr>
          <w:color w:val="231F20"/>
          <w:lang w:val="en-US"/>
        </w:rPr>
        <w:t>were focusing on</w:t>
      </w:r>
      <w:r w:rsidRPr="00D20614">
        <w:rPr>
          <w:color w:val="231F20"/>
          <w:lang w:val="en-US"/>
        </w:rPr>
        <w:t xml:space="preserve"> </w:t>
      </w:r>
      <w:r w:rsidR="00586554">
        <w:rPr>
          <w:color w:val="231F20"/>
          <w:lang w:val="en-US"/>
        </w:rPr>
        <w:t xml:space="preserve">the </w:t>
      </w:r>
      <w:r w:rsidRPr="00D20614">
        <w:rPr>
          <w:color w:val="231F20"/>
          <w:lang w:val="en-US"/>
        </w:rPr>
        <w:t>differences in usage patterns between business and private travel (Loepp/Ziegler 2017, p. 422)</w:t>
      </w:r>
      <w:r w:rsidR="00254922">
        <w:rPr>
          <w:color w:val="231F20"/>
          <w:lang w:val="en-US"/>
        </w:rPr>
        <w:t>,</w:t>
      </w:r>
      <w:r w:rsidRPr="00D20614">
        <w:rPr>
          <w:color w:val="231F20"/>
          <w:lang w:val="en-US"/>
        </w:rPr>
        <w:t xml:space="preserve"> </w:t>
      </w:r>
      <w:r w:rsidR="00254922">
        <w:rPr>
          <w:color w:val="231F20"/>
          <w:lang w:val="en-US"/>
        </w:rPr>
        <w:t>but</w:t>
      </w:r>
      <w:r w:rsidRPr="00D20614">
        <w:rPr>
          <w:color w:val="231F20"/>
          <w:lang w:val="en-US"/>
        </w:rPr>
        <w:t xml:space="preserve"> the distinction is</w:t>
      </w:r>
      <w:r w:rsidR="00254922">
        <w:rPr>
          <w:color w:val="231F20"/>
          <w:lang w:val="en-US"/>
        </w:rPr>
        <w:t xml:space="preserve"> likely to be</w:t>
      </w:r>
      <w:r w:rsidRPr="00D20614">
        <w:rPr>
          <w:color w:val="231F20"/>
          <w:lang w:val="en-US"/>
        </w:rPr>
        <w:t xml:space="preserve"> far more granular. </w:t>
      </w:r>
      <w:r w:rsidR="00254922">
        <w:rPr>
          <w:color w:val="231F20"/>
          <w:lang w:val="en-US"/>
        </w:rPr>
        <w:t>T</w:t>
      </w:r>
      <w:r w:rsidR="00A81D56">
        <w:rPr>
          <w:color w:val="231F20"/>
          <w:lang w:val="en-US"/>
        </w:rPr>
        <w:t>he</w:t>
      </w:r>
      <w:r w:rsidRPr="00D20614">
        <w:rPr>
          <w:color w:val="231F20"/>
          <w:lang w:val="en-US"/>
        </w:rPr>
        <w:t xml:space="preserve"> next step </w:t>
      </w:r>
      <w:r w:rsidR="00A81D56">
        <w:rPr>
          <w:color w:val="231F20"/>
          <w:lang w:val="en-US"/>
        </w:rPr>
        <w:t>when developing</w:t>
      </w:r>
      <w:r w:rsidRPr="00D20614">
        <w:rPr>
          <w:color w:val="231F20"/>
          <w:lang w:val="en-US"/>
        </w:rPr>
        <w:t xml:space="preserve"> smart mobility and smart city solutions </w:t>
      </w:r>
      <w:r w:rsidR="00A81D56">
        <w:rPr>
          <w:color w:val="231F20"/>
          <w:lang w:val="en-US"/>
        </w:rPr>
        <w:t>will be</w:t>
      </w:r>
      <w:r w:rsidRPr="00D20614">
        <w:rPr>
          <w:color w:val="231F20"/>
          <w:lang w:val="en-US"/>
        </w:rPr>
        <w:t xml:space="preserve"> to recommend transport chains tailored to the reason for travel (Loepp/Ziegler 2017, p. 425).</w:t>
      </w:r>
    </w:p>
    <w:p w14:paraId="234BE9FB" w14:textId="77777777" w:rsidR="00EB24CB" w:rsidRPr="00D20614" w:rsidRDefault="00EB24CB">
      <w:pPr>
        <w:pStyle w:val="BodyText"/>
        <w:rPr>
          <w:sz w:val="24"/>
          <w:lang w:val="en-US"/>
        </w:rPr>
      </w:pPr>
    </w:p>
    <w:p w14:paraId="325C0A1E" w14:textId="77777777" w:rsidR="00EB24CB" w:rsidRPr="00D20614" w:rsidRDefault="00EB24CB">
      <w:pPr>
        <w:pStyle w:val="BodyText"/>
        <w:spacing w:before="9"/>
        <w:rPr>
          <w:sz w:val="35"/>
          <w:lang w:val="en-US"/>
        </w:rPr>
      </w:pPr>
    </w:p>
    <w:p w14:paraId="0FFCE2C3" w14:textId="77777777"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Reservation</w:t>
      </w:r>
    </w:p>
    <w:p w14:paraId="73941FB7" w14:textId="2B50FA43" w:rsidR="00EB24CB" w:rsidRPr="00D20614" w:rsidRDefault="00123F8C">
      <w:pPr>
        <w:pStyle w:val="BodyText"/>
        <w:spacing w:before="269" w:line="271" w:lineRule="auto"/>
        <w:ind w:left="2204" w:right="954"/>
        <w:jc w:val="both"/>
        <w:rPr>
          <w:lang w:val="en-US"/>
        </w:rPr>
      </w:pPr>
      <w:r>
        <w:rPr>
          <w:color w:val="231F20"/>
          <w:lang w:val="en-US"/>
        </w:rPr>
        <w:t>C</w:t>
      </w:r>
      <w:r w:rsidR="008324F2" w:rsidRPr="00D20614">
        <w:rPr>
          <w:color w:val="231F20"/>
          <w:lang w:val="en-US"/>
        </w:rPr>
        <w:t>rowded</w:t>
      </w:r>
      <w:r>
        <w:rPr>
          <w:color w:val="231F20"/>
          <w:lang w:val="en-US"/>
        </w:rPr>
        <w:t xml:space="preserve"> and full</w:t>
      </w:r>
      <w:r w:rsidR="008324F2" w:rsidRPr="00D20614">
        <w:rPr>
          <w:color w:val="231F20"/>
          <w:lang w:val="en-US"/>
        </w:rPr>
        <w:t xml:space="preserve"> public transport is a fact of daily life in major cities. </w:t>
      </w:r>
      <w:r>
        <w:rPr>
          <w:color w:val="231F20"/>
          <w:lang w:val="en-US"/>
        </w:rPr>
        <w:t>P</w:t>
      </w:r>
      <w:r w:rsidR="003D54F9">
        <w:rPr>
          <w:color w:val="231F20"/>
          <w:lang w:val="en-US"/>
        </w:rPr>
        <w:t>assengers u</w:t>
      </w:r>
      <w:r w:rsidR="008324F2" w:rsidRPr="00D20614">
        <w:rPr>
          <w:color w:val="231F20"/>
          <w:lang w:val="en-US"/>
        </w:rPr>
        <w:t xml:space="preserve">ltimately </w:t>
      </w:r>
      <w:r w:rsidR="003D54F9">
        <w:rPr>
          <w:color w:val="231F20"/>
          <w:lang w:val="en-US"/>
        </w:rPr>
        <w:t>make it to their</w:t>
      </w:r>
      <w:r w:rsidR="008324F2" w:rsidRPr="00D20614">
        <w:rPr>
          <w:color w:val="231F20"/>
          <w:lang w:val="en-US"/>
        </w:rPr>
        <w:t xml:space="preserve"> destination, </w:t>
      </w:r>
      <w:r>
        <w:rPr>
          <w:color w:val="231F20"/>
          <w:lang w:val="en-US"/>
        </w:rPr>
        <w:t>but not</w:t>
      </w:r>
      <w:r w:rsidR="003D54F9">
        <w:rPr>
          <w:color w:val="231F20"/>
          <w:lang w:val="en-US"/>
        </w:rPr>
        <w:t xml:space="preserve"> in comfort</w:t>
      </w:r>
      <w:r w:rsidR="008324F2" w:rsidRPr="00D20614">
        <w:rPr>
          <w:color w:val="231F20"/>
          <w:lang w:val="en-US"/>
        </w:rPr>
        <w:t xml:space="preserve">. While conventional modes of transport such as buses, suburban trains and underground trains are rarely so full that passengers </w:t>
      </w:r>
      <w:r w:rsidR="00610050">
        <w:rPr>
          <w:color w:val="231F20"/>
          <w:lang w:val="en-US"/>
        </w:rPr>
        <w:t xml:space="preserve">have to be </w:t>
      </w:r>
      <w:r w:rsidR="008324F2" w:rsidRPr="00D20614">
        <w:rPr>
          <w:color w:val="231F20"/>
          <w:lang w:val="en-US"/>
        </w:rPr>
        <w:t xml:space="preserve">turned away, availability is </w:t>
      </w:r>
      <w:r w:rsidR="005904DE">
        <w:rPr>
          <w:color w:val="231F20"/>
          <w:lang w:val="en-US"/>
        </w:rPr>
        <w:t xml:space="preserve">a </w:t>
      </w:r>
      <w:r w:rsidR="008324F2" w:rsidRPr="00D20614">
        <w:rPr>
          <w:color w:val="231F20"/>
          <w:lang w:val="en-US"/>
        </w:rPr>
        <w:t>highly relevant</w:t>
      </w:r>
      <w:r w:rsidR="005904DE">
        <w:rPr>
          <w:color w:val="231F20"/>
          <w:lang w:val="en-US"/>
        </w:rPr>
        <w:t xml:space="preserve"> issue</w:t>
      </w:r>
      <w:r w:rsidR="008324F2" w:rsidRPr="00D20614">
        <w:rPr>
          <w:color w:val="231F20"/>
          <w:lang w:val="en-US"/>
        </w:rPr>
        <w:t xml:space="preserve"> for</w:t>
      </w:r>
      <w:r w:rsidR="005904DE">
        <w:rPr>
          <w:color w:val="231F20"/>
          <w:lang w:val="en-US"/>
        </w:rPr>
        <w:t xml:space="preserve"> the</w:t>
      </w:r>
      <w:r w:rsidR="008324F2" w:rsidRPr="00D20614">
        <w:rPr>
          <w:color w:val="231F20"/>
          <w:lang w:val="en-US"/>
        </w:rPr>
        <w:t xml:space="preserve"> other elements </w:t>
      </w:r>
      <w:r w:rsidR="00610050">
        <w:rPr>
          <w:color w:val="231F20"/>
          <w:lang w:val="en-US"/>
        </w:rPr>
        <w:t>in a</w:t>
      </w:r>
      <w:r w:rsidR="008324F2" w:rsidRPr="00D20614">
        <w:rPr>
          <w:color w:val="231F20"/>
          <w:lang w:val="en-US"/>
        </w:rPr>
        <w:t xml:space="preserve"> smart mobility solution</w:t>
      </w:r>
      <w:r w:rsidR="006602F3">
        <w:rPr>
          <w:color w:val="231F20"/>
          <w:lang w:val="en-US"/>
        </w:rPr>
        <w:t>, such as t</w:t>
      </w:r>
      <w:r w:rsidR="008324F2" w:rsidRPr="00D20614">
        <w:rPr>
          <w:color w:val="231F20"/>
          <w:lang w:val="en-US"/>
        </w:rPr>
        <w:t>he number of bicycles</w:t>
      </w:r>
      <w:r w:rsidR="006602F3">
        <w:rPr>
          <w:color w:val="231F20"/>
          <w:lang w:val="en-US"/>
        </w:rPr>
        <w:t xml:space="preserve"> available</w:t>
      </w:r>
      <w:r w:rsidR="008324F2" w:rsidRPr="00D20614">
        <w:rPr>
          <w:color w:val="231F20"/>
          <w:lang w:val="en-US"/>
        </w:rPr>
        <w:t xml:space="preserve"> at bike-sharing stations </w:t>
      </w:r>
      <w:r w:rsidR="006602F3">
        <w:rPr>
          <w:color w:val="231F20"/>
          <w:lang w:val="en-US"/>
        </w:rPr>
        <w:t>or</w:t>
      </w:r>
      <w:r w:rsidR="008324F2" w:rsidRPr="00D20614">
        <w:rPr>
          <w:color w:val="231F20"/>
          <w:lang w:val="en-US"/>
        </w:rPr>
        <w:t xml:space="preserve"> the number of carsharing </w:t>
      </w:r>
      <w:r w:rsidR="006602F3">
        <w:rPr>
          <w:color w:val="231F20"/>
          <w:lang w:val="en-US"/>
        </w:rPr>
        <w:t>vehicles</w:t>
      </w:r>
      <w:r w:rsidR="008324F2" w:rsidRPr="00D20614">
        <w:rPr>
          <w:color w:val="231F20"/>
          <w:lang w:val="en-US"/>
        </w:rPr>
        <w:t xml:space="preserve"> within walking distance. </w:t>
      </w:r>
      <w:r w:rsidR="006602F3">
        <w:rPr>
          <w:color w:val="231F20"/>
          <w:lang w:val="en-US"/>
        </w:rPr>
        <w:t>Regulating access</w:t>
      </w:r>
      <w:r w:rsidR="00476CE0">
        <w:rPr>
          <w:color w:val="231F20"/>
          <w:lang w:val="en-US"/>
        </w:rPr>
        <w:t xml:space="preserve"> </w:t>
      </w:r>
      <w:r w:rsidR="006602F3">
        <w:rPr>
          <w:color w:val="231F20"/>
          <w:lang w:val="en-US"/>
        </w:rPr>
        <w:t>and</w:t>
      </w:r>
      <w:r w:rsidR="00476CE0">
        <w:rPr>
          <w:color w:val="231F20"/>
          <w:lang w:val="en-US"/>
        </w:rPr>
        <w:t xml:space="preserve"> controlling</w:t>
      </w:r>
      <w:r w:rsidR="006602F3">
        <w:rPr>
          <w:color w:val="231F20"/>
          <w:lang w:val="en-US"/>
        </w:rPr>
        <w:t xml:space="preserve"> </w:t>
      </w:r>
      <w:r w:rsidR="008324F2" w:rsidRPr="00D20614">
        <w:rPr>
          <w:color w:val="231F20"/>
          <w:lang w:val="en-US"/>
        </w:rPr>
        <w:t>reservation options</w:t>
      </w:r>
      <w:r w:rsidR="00476CE0">
        <w:rPr>
          <w:color w:val="231F20"/>
          <w:lang w:val="en-US"/>
        </w:rPr>
        <w:t xml:space="preserve"> are</w:t>
      </w:r>
      <w:r w:rsidR="008324F2" w:rsidRPr="00D20614">
        <w:rPr>
          <w:color w:val="231F20"/>
          <w:lang w:val="en-US"/>
        </w:rPr>
        <w:t xml:space="preserve"> key consideration</w:t>
      </w:r>
      <w:r w:rsidR="006602F3">
        <w:rPr>
          <w:color w:val="231F20"/>
          <w:lang w:val="en-US"/>
        </w:rPr>
        <w:t>s</w:t>
      </w:r>
      <w:r w:rsidR="00476CE0">
        <w:rPr>
          <w:color w:val="231F20"/>
          <w:lang w:val="en-US"/>
        </w:rPr>
        <w:t xml:space="preserve"> here</w:t>
      </w:r>
      <w:r w:rsidR="008324F2" w:rsidRPr="00D20614">
        <w:rPr>
          <w:color w:val="231F20"/>
          <w:lang w:val="en-US"/>
        </w:rPr>
        <w:t>.</w:t>
      </w:r>
    </w:p>
    <w:p w14:paraId="14919742" w14:textId="77777777" w:rsidR="00EB24CB" w:rsidRPr="00D20614" w:rsidRDefault="00EB24CB">
      <w:pPr>
        <w:pStyle w:val="BodyText"/>
        <w:spacing w:before="8"/>
        <w:rPr>
          <w:sz w:val="22"/>
          <w:lang w:val="en-US"/>
        </w:rPr>
      </w:pPr>
    </w:p>
    <w:p w14:paraId="3064887C" w14:textId="35E37B69" w:rsidR="00EB24CB" w:rsidRPr="00D20614" w:rsidRDefault="008324F2">
      <w:pPr>
        <w:pStyle w:val="BodyText"/>
        <w:spacing w:line="271" w:lineRule="auto"/>
        <w:ind w:left="2204" w:right="954" w:hanging="1"/>
        <w:jc w:val="both"/>
        <w:rPr>
          <w:lang w:val="en-US"/>
        </w:rPr>
      </w:pPr>
      <w:r w:rsidRPr="00D20614">
        <w:rPr>
          <w:color w:val="231F20"/>
          <w:lang w:val="en-US"/>
        </w:rPr>
        <w:t xml:space="preserve">In most cases, </w:t>
      </w:r>
      <w:r w:rsidR="006602F3">
        <w:rPr>
          <w:color w:val="231F20"/>
          <w:lang w:val="en-US"/>
        </w:rPr>
        <w:t xml:space="preserve">vehicles are allocated </w:t>
      </w:r>
      <w:r w:rsidRPr="00D20614">
        <w:rPr>
          <w:color w:val="231F20"/>
          <w:lang w:val="en-US"/>
        </w:rPr>
        <w:t xml:space="preserve">on </w:t>
      </w:r>
      <w:r w:rsidR="006602F3">
        <w:rPr>
          <w:color w:val="231F20"/>
          <w:lang w:val="en-US"/>
        </w:rPr>
        <w:t>a</w:t>
      </w:r>
      <w:r w:rsidRPr="00D20614">
        <w:rPr>
          <w:color w:val="231F20"/>
          <w:lang w:val="en-US"/>
        </w:rPr>
        <w:t xml:space="preserve"> first-come, first-served </w:t>
      </w:r>
      <w:del w:id="788" w:author="David Stockings" w:date="2023-01-10T12:25:00Z">
        <w:r w:rsidRPr="00D20614" w:rsidDel="0012162F">
          <w:rPr>
            <w:color w:val="231F20"/>
            <w:lang w:val="en-US"/>
          </w:rPr>
          <w:delText xml:space="preserve">principle </w:delText>
        </w:r>
      </w:del>
      <w:ins w:id="789" w:author="David Stockings" w:date="2023-01-10T12:25:00Z">
        <w:r w:rsidR="0012162F">
          <w:rPr>
            <w:color w:val="231F20"/>
            <w:lang w:val="en-US"/>
          </w:rPr>
          <w:t>basis</w:t>
        </w:r>
        <w:r w:rsidR="0012162F" w:rsidRPr="00D20614">
          <w:rPr>
            <w:color w:val="231F20"/>
            <w:lang w:val="en-US"/>
          </w:rPr>
          <w:t xml:space="preserve"> </w:t>
        </w:r>
      </w:ins>
      <w:r w:rsidRPr="00D20614">
        <w:rPr>
          <w:color w:val="231F20"/>
          <w:lang w:val="en-US"/>
        </w:rPr>
        <w:t xml:space="preserve">(FCFS) (Behrend/Meisel 2017, p. 341). </w:t>
      </w:r>
      <w:r w:rsidR="000C7AD1">
        <w:rPr>
          <w:color w:val="231F20"/>
          <w:lang w:val="en-US"/>
        </w:rPr>
        <w:t>Snaffling</w:t>
      </w:r>
      <w:r w:rsidRPr="00D20614">
        <w:rPr>
          <w:color w:val="231F20"/>
          <w:lang w:val="en-US"/>
        </w:rPr>
        <w:t xml:space="preserve"> the last remaining bicycle at the city bike station </w:t>
      </w:r>
      <w:r w:rsidR="000C7AD1">
        <w:rPr>
          <w:color w:val="231F20"/>
          <w:lang w:val="en-US"/>
        </w:rPr>
        <w:t>may make you feel lucky</w:t>
      </w:r>
      <w:ins w:id="790" w:author="David Stockings" w:date="2023-01-09T12:02:00Z">
        <w:r w:rsidR="00901F97">
          <w:rPr>
            <w:color w:val="231F20"/>
            <w:lang w:val="en-US"/>
          </w:rPr>
          <w:t>,</w:t>
        </w:r>
      </w:ins>
      <w:r w:rsidR="00562B31">
        <w:rPr>
          <w:color w:val="231F20"/>
          <w:lang w:val="en-US"/>
        </w:rPr>
        <w:t xml:space="preserve"> </w:t>
      </w:r>
      <w:del w:id="791" w:author="David Stockings" w:date="2023-01-09T12:02:00Z">
        <w:r w:rsidR="00562B31" w:rsidDel="00901F97">
          <w:rPr>
            <w:color w:val="231F20"/>
            <w:lang w:val="en-US"/>
          </w:rPr>
          <w:delText xml:space="preserve">while </w:delText>
        </w:r>
      </w:del>
      <w:ins w:id="792" w:author="David Stockings" w:date="2023-01-09T12:02:00Z">
        <w:r w:rsidR="00901F97">
          <w:rPr>
            <w:color w:val="231F20"/>
            <w:lang w:val="en-US"/>
          </w:rPr>
          <w:t xml:space="preserve">but </w:t>
        </w:r>
      </w:ins>
      <w:r w:rsidR="000C7AD1">
        <w:rPr>
          <w:color w:val="231F20"/>
          <w:lang w:val="en-US"/>
        </w:rPr>
        <w:t>less fortunate travelers are</w:t>
      </w:r>
      <w:r w:rsidRPr="00D20614">
        <w:rPr>
          <w:color w:val="231F20"/>
          <w:lang w:val="en-US"/>
        </w:rPr>
        <w:t xml:space="preserve"> left standing in the rain, miss</w:t>
      </w:r>
      <w:r w:rsidR="000C7AD1">
        <w:rPr>
          <w:color w:val="231F20"/>
          <w:lang w:val="en-US"/>
        </w:rPr>
        <w:t>ing</w:t>
      </w:r>
      <w:r w:rsidRPr="00D20614">
        <w:rPr>
          <w:color w:val="231F20"/>
          <w:lang w:val="en-US"/>
        </w:rPr>
        <w:t xml:space="preserve"> their train and </w:t>
      </w:r>
      <w:r w:rsidR="000C7AD1">
        <w:rPr>
          <w:color w:val="231F20"/>
          <w:lang w:val="en-US"/>
        </w:rPr>
        <w:t xml:space="preserve">ultimately </w:t>
      </w:r>
      <w:r w:rsidRPr="00D20614">
        <w:rPr>
          <w:color w:val="231F20"/>
          <w:lang w:val="en-US"/>
        </w:rPr>
        <w:t xml:space="preserve">reverting to their own car because </w:t>
      </w:r>
      <w:ins w:id="793" w:author="David Stockings" w:date="2023-01-06T13:37:00Z">
        <w:r w:rsidR="00192649">
          <w:rPr>
            <w:color w:val="231F20"/>
            <w:lang w:val="en-US"/>
          </w:rPr>
          <w:t xml:space="preserve">the </w:t>
        </w:r>
      </w:ins>
      <w:r w:rsidR="00F74BFF">
        <w:rPr>
          <w:color w:val="231F20"/>
          <w:lang w:val="en-US"/>
        </w:rPr>
        <w:t>planning</w:t>
      </w:r>
      <w:r w:rsidRPr="00D20614">
        <w:rPr>
          <w:color w:val="231F20"/>
          <w:lang w:val="en-US"/>
        </w:rPr>
        <w:t xml:space="preserve"> is too difficult.</w:t>
      </w:r>
    </w:p>
    <w:p w14:paraId="1BD4B7CB" w14:textId="77777777" w:rsidR="00EB24CB" w:rsidRPr="00D20614" w:rsidRDefault="00EB24CB">
      <w:pPr>
        <w:pStyle w:val="BodyText"/>
        <w:spacing w:before="8"/>
        <w:rPr>
          <w:sz w:val="22"/>
          <w:lang w:val="en-US"/>
        </w:rPr>
      </w:pPr>
    </w:p>
    <w:p w14:paraId="4A9BA9CE" w14:textId="1D05646A" w:rsidR="00EB24CB" w:rsidRPr="00D20614" w:rsidRDefault="00F74BFF">
      <w:pPr>
        <w:pStyle w:val="BodyText"/>
        <w:spacing w:line="271" w:lineRule="auto"/>
        <w:ind w:left="2204" w:right="954"/>
        <w:jc w:val="both"/>
        <w:rPr>
          <w:lang w:val="en-US"/>
        </w:rPr>
      </w:pPr>
      <w:r>
        <w:rPr>
          <w:color w:val="231F20"/>
          <w:lang w:val="en-US"/>
        </w:rPr>
        <w:t>M</w:t>
      </w:r>
      <w:r w:rsidR="008324F2" w:rsidRPr="00D20614">
        <w:rPr>
          <w:color w:val="231F20"/>
          <w:lang w:val="en-US"/>
        </w:rPr>
        <w:t xml:space="preserve">ost mobility sharing providers </w:t>
      </w:r>
      <w:r w:rsidR="000C7AD1">
        <w:rPr>
          <w:color w:val="231F20"/>
          <w:lang w:val="en-US"/>
        </w:rPr>
        <w:t>allow you to make</w:t>
      </w:r>
      <w:r w:rsidR="008324F2" w:rsidRPr="00D20614">
        <w:rPr>
          <w:color w:val="231F20"/>
          <w:lang w:val="en-US"/>
        </w:rPr>
        <w:t xml:space="preserve"> reservations a short time in advance </w:t>
      </w:r>
      <w:ins w:id="794" w:author="David Stockings" w:date="2023-01-06T13:38:00Z">
        <w:r w:rsidR="00192649">
          <w:rPr>
            <w:color w:val="231F20"/>
            <w:lang w:val="en-US"/>
          </w:rPr>
          <w:t xml:space="preserve">in order </w:t>
        </w:r>
      </w:ins>
      <w:r w:rsidR="008324F2" w:rsidRPr="00D20614">
        <w:rPr>
          <w:color w:val="231F20"/>
          <w:lang w:val="en-US"/>
        </w:rPr>
        <w:t xml:space="preserve">to avoid a wasted walk. car2go allows you to reserve </w:t>
      </w:r>
      <w:del w:id="795" w:author="David Stockings" w:date="2023-01-06T13:38:00Z">
        <w:r w:rsidR="008324F2" w:rsidRPr="00D20614" w:rsidDel="001D0A7C">
          <w:rPr>
            <w:color w:val="231F20"/>
            <w:lang w:val="en-US"/>
          </w:rPr>
          <w:delText xml:space="preserve">twenty </w:delText>
        </w:r>
      </w:del>
      <w:ins w:id="796" w:author="David Stockings" w:date="2023-01-06T13:38:00Z">
        <w:r w:rsidR="001D0A7C">
          <w:rPr>
            <w:color w:val="231F20"/>
            <w:lang w:val="en-US"/>
          </w:rPr>
          <w:t xml:space="preserve">20 </w:t>
        </w:r>
      </w:ins>
      <w:r w:rsidR="008324F2" w:rsidRPr="00D20614">
        <w:rPr>
          <w:color w:val="231F20"/>
          <w:lang w:val="en-US"/>
        </w:rPr>
        <w:t>minutes in advance for free, while at DriveNow it is 15 minutes. DriveNow also offers the option of reserving a car up to eight hours in advance</w:t>
      </w:r>
      <w:r>
        <w:rPr>
          <w:color w:val="231F20"/>
          <w:lang w:val="en-US"/>
        </w:rPr>
        <w:t xml:space="preserve"> in exchange for</w:t>
      </w:r>
      <w:r w:rsidR="008324F2" w:rsidRPr="00D20614">
        <w:rPr>
          <w:color w:val="231F20"/>
          <w:lang w:val="en-US"/>
        </w:rPr>
        <w:t xml:space="preserve"> a fee (all information is from August 2018).</w:t>
      </w:r>
    </w:p>
    <w:p w14:paraId="50CE337A"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199C1E4" w14:textId="77777777" w:rsidR="00EB24CB" w:rsidRPr="00D20614" w:rsidRDefault="00EB24CB">
      <w:pPr>
        <w:pStyle w:val="BodyText"/>
        <w:rPr>
          <w:lang w:val="en-US"/>
        </w:rPr>
      </w:pPr>
    </w:p>
    <w:p w14:paraId="52AFF0E3" w14:textId="77777777" w:rsidR="00EB24CB" w:rsidRPr="00D20614" w:rsidRDefault="00EB24CB">
      <w:pPr>
        <w:pStyle w:val="BodyText"/>
        <w:spacing w:before="5"/>
        <w:rPr>
          <w:lang w:val="en-US"/>
        </w:rPr>
      </w:pPr>
    </w:p>
    <w:p w14:paraId="42B922FC" w14:textId="1F3AB7F5" w:rsidR="00EB24CB" w:rsidRPr="00D20614" w:rsidRDefault="008324F2">
      <w:pPr>
        <w:ind w:left="957"/>
        <w:rPr>
          <w:sz w:val="18"/>
          <w:lang w:val="en-US"/>
        </w:rPr>
      </w:pPr>
      <w:r w:rsidRPr="00D20614">
        <w:rPr>
          <w:color w:val="003946"/>
          <w:sz w:val="18"/>
          <w:lang w:val="en-US"/>
        </w:rPr>
        <w:t xml:space="preserve">Smart </w:t>
      </w:r>
      <w:r w:rsidR="00A6429F">
        <w:rPr>
          <w:color w:val="003946"/>
          <w:sz w:val="18"/>
          <w:lang w:val="en-US"/>
        </w:rPr>
        <w:t>M</w:t>
      </w:r>
      <w:r w:rsidRPr="00D20614">
        <w:rPr>
          <w:color w:val="003946"/>
          <w:sz w:val="18"/>
          <w:lang w:val="en-US"/>
        </w:rPr>
        <w:t xml:space="preserve">obility </w:t>
      </w:r>
      <w:r w:rsidR="00A6429F">
        <w:rPr>
          <w:color w:val="003946"/>
          <w:sz w:val="18"/>
          <w:lang w:val="en-US"/>
        </w:rPr>
        <w:t>S</w:t>
      </w:r>
      <w:r w:rsidRPr="00D20614">
        <w:rPr>
          <w:color w:val="003946"/>
          <w:sz w:val="18"/>
          <w:lang w:val="en-US"/>
        </w:rPr>
        <w:t>ervices</w:t>
      </w:r>
    </w:p>
    <w:p w14:paraId="537FF450" w14:textId="77777777" w:rsidR="00EB24CB" w:rsidRPr="00D20614" w:rsidRDefault="00EB24CB">
      <w:pPr>
        <w:pStyle w:val="BodyText"/>
        <w:rPr>
          <w:lang w:val="en-US"/>
        </w:rPr>
      </w:pPr>
    </w:p>
    <w:p w14:paraId="6ECC87F0" w14:textId="77777777" w:rsidR="00EB24CB" w:rsidRPr="00D20614" w:rsidRDefault="00EB24CB">
      <w:pPr>
        <w:pStyle w:val="BodyText"/>
        <w:rPr>
          <w:lang w:val="en-US"/>
        </w:rPr>
      </w:pPr>
    </w:p>
    <w:p w14:paraId="3787EB17" w14:textId="77777777" w:rsidR="00EB24CB" w:rsidRPr="00D20614" w:rsidRDefault="00EB24CB">
      <w:pPr>
        <w:pStyle w:val="BodyText"/>
        <w:rPr>
          <w:lang w:val="en-US"/>
        </w:rPr>
      </w:pPr>
    </w:p>
    <w:p w14:paraId="74529038" w14:textId="77777777" w:rsidR="00EB24CB" w:rsidRPr="00D20614" w:rsidRDefault="00EB24CB">
      <w:pPr>
        <w:pStyle w:val="BodyText"/>
        <w:rPr>
          <w:lang w:val="en-US"/>
        </w:rPr>
      </w:pPr>
    </w:p>
    <w:p w14:paraId="1E739D65" w14:textId="77777777" w:rsidR="00EB24CB" w:rsidRPr="00D20614" w:rsidRDefault="00EB24CB">
      <w:pPr>
        <w:pStyle w:val="BodyText"/>
        <w:spacing w:before="7"/>
        <w:rPr>
          <w:sz w:val="23"/>
          <w:lang w:val="en-US"/>
        </w:rPr>
      </w:pPr>
    </w:p>
    <w:p w14:paraId="5469F8A4" w14:textId="64CE57D8" w:rsidR="00EB24CB" w:rsidRPr="00D20614" w:rsidRDefault="006F35D9">
      <w:pPr>
        <w:pStyle w:val="BodyText"/>
        <w:spacing w:before="100" w:line="271" w:lineRule="auto"/>
        <w:ind w:left="957" w:right="2201" w:hanging="1"/>
        <w:jc w:val="both"/>
        <w:rPr>
          <w:lang w:val="en-US"/>
        </w:rPr>
      </w:pPr>
      <w:r>
        <w:rPr>
          <w:color w:val="231F20"/>
          <w:lang w:val="en-US"/>
        </w:rPr>
        <w:t>Other than</w:t>
      </w:r>
      <w:r w:rsidR="008324F2" w:rsidRPr="00D20614">
        <w:rPr>
          <w:color w:val="231F20"/>
          <w:lang w:val="en-US"/>
        </w:rPr>
        <w:t xml:space="preserve"> these solutions, however, </w:t>
      </w:r>
      <w:r w:rsidR="00630D36">
        <w:rPr>
          <w:color w:val="231F20"/>
          <w:lang w:val="en-US"/>
        </w:rPr>
        <w:t>users have</w:t>
      </w:r>
      <w:r w:rsidR="008324F2" w:rsidRPr="00D20614">
        <w:rPr>
          <w:color w:val="231F20"/>
          <w:lang w:val="en-US"/>
        </w:rPr>
        <w:t xml:space="preserve"> few opportunities </w:t>
      </w:r>
      <w:r w:rsidR="00630D36">
        <w:rPr>
          <w:color w:val="231F20"/>
          <w:lang w:val="en-US"/>
        </w:rPr>
        <w:t xml:space="preserve">to increase </w:t>
      </w:r>
      <w:r w:rsidR="008324F2" w:rsidRPr="00D20614">
        <w:rPr>
          <w:color w:val="231F20"/>
          <w:lang w:val="en-US"/>
        </w:rPr>
        <w:t>the</w:t>
      </w:r>
      <w:r>
        <w:rPr>
          <w:color w:val="231F20"/>
          <w:lang w:val="en-US"/>
        </w:rPr>
        <w:t>ir</w:t>
      </w:r>
      <w:r w:rsidR="00630D36">
        <w:rPr>
          <w:color w:val="231F20"/>
          <w:lang w:val="en-US"/>
        </w:rPr>
        <w:t xml:space="preserve"> odds </w:t>
      </w:r>
      <w:r w:rsidR="008324F2" w:rsidRPr="00D20614">
        <w:rPr>
          <w:color w:val="231F20"/>
          <w:lang w:val="en-US"/>
        </w:rPr>
        <w:t xml:space="preserve">of </w:t>
      </w:r>
      <w:r w:rsidR="00630D36">
        <w:rPr>
          <w:color w:val="231F20"/>
          <w:lang w:val="en-US"/>
        </w:rPr>
        <w:t>secur</w:t>
      </w:r>
      <w:r w:rsidR="008324F2" w:rsidRPr="00D20614">
        <w:rPr>
          <w:color w:val="231F20"/>
          <w:lang w:val="en-US"/>
        </w:rPr>
        <w:t>ing a sought-after car or bike. Other</w:t>
      </w:r>
      <w:r w:rsidR="002F35C0">
        <w:rPr>
          <w:color w:val="231F20"/>
          <w:lang w:val="en-US"/>
        </w:rPr>
        <w:t xml:space="preserve"> potential</w:t>
      </w:r>
      <w:r w:rsidR="008324F2" w:rsidRPr="00D20614">
        <w:rPr>
          <w:color w:val="231F20"/>
          <w:lang w:val="en-US"/>
        </w:rPr>
        <w:t xml:space="preserve"> allocation </w:t>
      </w:r>
      <w:r w:rsidR="002F35C0">
        <w:rPr>
          <w:color w:val="231F20"/>
          <w:lang w:val="en-US"/>
        </w:rPr>
        <w:t>methods include</w:t>
      </w:r>
      <w:r w:rsidR="008324F2" w:rsidRPr="00D20614">
        <w:rPr>
          <w:color w:val="231F20"/>
          <w:lang w:val="en-US"/>
        </w:rPr>
        <w:t xml:space="preserve"> </w:t>
      </w:r>
      <w:r w:rsidR="002F35C0">
        <w:rPr>
          <w:color w:val="231F20"/>
          <w:lang w:val="en-US"/>
        </w:rPr>
        <w:t xml:space="preserve">the </w:t>
      </w:r>
      <w:r w:rsidR="008324F2" w:rsidRPr="00D20614">
        <w:rPr>
          <w:color w:val="231F20"/>
          <w:lang w:val="en-US"/>
        </w:rPr>
        <w:t xml:space="preserve">auction-based </w:t>
      </w:r>
      <w:r w:rsidR="002F35C0">
        <w:rPr>
          <w:color w:val="231F20"/>
          <w:lang w:val="en-US"/>
        </w:rPr>
        <w:t>system</w:t>
      </w:r>
      <w:r w:rsidR="008324F2" w:rsidRPr="00D20614">
        <w:rPr>
          <w:color w:val="231F20"/>
          <w:lang w:val="en-US"/>
        </w:rPr>
        <w:t>s used by some taxi app providers such as myTaxi or Uber (Behrend/Meisel 2017, p. 341).</w:t>
      </w:r>
    </w:p>
    <w:p w14:paraId="00749A54" w14:textId="77777777" w:rsidR="00EB24CB" w:rsidRPr="00D20614" w:rsidRDefault="00EB24CB">
      <w:pPr>
        <w:pStyle w:val="BodyText"/>
        <w:spacing w:before="7"/>
        <w:rPr>
          <w:sz w:val="22"/>
          <w:lang w:val="en-US"/>
        </w:rPr>
      </w:pPr>
    </w:p>
    <w:p w14:paraId="14512777" w14:textId="6F94C019" w:rsidR="00EB24CB" w:rsidRPr="00D20614" w:rsidRDefault="002F35C0">
      <w:pPr>
        <w:pStyle w:val="BodyText"/>
        <w:spacing w:before="1" w:line="271" w:lineRule="auto"/>
        <w:ind w:left="957" w:right="2201"/>
        <w:jc w:val="both"/>
        <w:rPr>
          <w:lang w:val="en-US"/>
        </w:rPr>
      </w:pPr>
      <w:r>
        <w:rPr>
          <w:color w:val="231F20"/>
          <w:lang w:val="en-US"/>
        </w:rPr>
        <w:t>The</w:t>
      </w:r>
      <w:r w:rsidR="008324F2" w:rsidRPr="00D20614">
        <w:rPr>
          <w:color w:val="231F20"/>
          <w:lang w:val="en-US"/>
        </w:rPr>
        <w:t xml:space="preserve"> established service</w:t>
      </w:r>
      <w:r>
        <w:rPr>
          <w:color w:val="231F20"/>
          <w:lang w:val="en-US"/>
        </w:rPr>
        <w:t>-</w:t>
      </w:r>
      <w:r w:rsidR="008324F2" w:rsidRPr="00D20614">
        <w:rPr>
          <w:color w:val="231F20"/>
          <w:lang w:val="en-US"/>
        </w:rPr>
        <w:t xml:space="preserve">providers </w:t>
      </w:r>
      <w:r>
        <w:rPr>
          <w:color w:val="231F20"/>
          <w:lang w:val="en-US"/>
        </w:rPr>
        <w:t>may well</w:t>
      </w:r>
      <w:r w:rsidR="008324F2" w:rsidRPr="00D20614">
        <w:rPr>
          <w:color w:val="231F20"/>
          <w:lang w:val="en-US"/>
        </w:rPr>
        <w:t xml:space="preserve"> come up with some alternatives over the next few years. DriveNow, </w:t>
      </w:r>
      <w:r>
        <w:rPr>
          <w:color w:val="231F20"/>
          <w:lang w:val="en-US"/>
        </w:rPr>
        <w:t>Germany’s</w:t>
      </w:r>
      <w:r w:rsidR="008324F2" w:rsidRPr="00D20614">
        <w:rPr>
          <w:color w:val="231F20"/>
          <w:lang w:val="en-US"/>
        </w:rPr>
        <w:t xml:space="preserve"> second</w:t>
      </w:r>
      <w:r>
        <w:rPr>
          <w:color w:val="231F20"/>
          <w:lang w:val="en-US"/>
        </w:rPr>
        <w:t>-</w:t>
      </w:r>
      <w:r w:rsidR="008324F2" w:rsidRPr="00D20614">
        <w:rPr>
          <w:color w:val="231F20"/>
          <w:lang w:val="en-US"/>
        </w:rPr>
        <w:t>biggest carsharing provider with</w:t>
      </w:r>
      <w:r>
        <w:rPr>
          <w:color w:val="231F20"/>
          <w:lang w:val="en-US"/>
        </w:rPr>
        <w:t xml:space="preserve"> a fleet of</w:t>
      </w:r>
      <w:r w:rsidR="008324F2" w:rsidRPr="00D20614">
        <w:rPr>
          <w:color w:val="231F20"/>
          <w:lang w:val="en-US"/>
        </w:rPr>
        <w:t xml:space="preserve"> 6,000 cars, announced that it would be </w:t>
      </w:r>
      <w:r w:rsidR="00C72999">
        <w:rPr>
          <w:color w:val="231F20"/>
          <w:lang w:val="en-US"/>
        </w:rPr>
        <w:t xml:space="preserve">extending </w:t>
      </w:r>
      <w:r w:rsidR="008324F2" w:rsidRPr="00D20614">
        <w:rPr>
          <w:color w:val="231F20"/>
          <w:lang w:val="en-US"/>
        </w:rPr>
        <w:t xml:space="preserve">its business model in 2018 to include other application areas. </w:t>
      </w:r>
      <w:r w:rsidR="00C72999">
        <w:rPr>
          <w:color w:val="231F20"/>
          <w:lang w:val="en-US"/>
        </w:rPr>
        <w:t>T</w:t>
      </w:r>
      <w:r w:rsidR="008324F2" w:rsidRPr="00D20614">
        <w:rPr>
          <w:color w:val="231F20"/>
          <w:lang w:val="en-US"/>
        </w:rPr>
        <w:t>here has been much speculation about a</w:t>
      </w:r>
      <w:r w:rsidR="00C72999">
        <w:rPr>
          <w:color w:val="231F20"/>
          <w:lang w:val="en-US"/>
        </w:rPr>
        <w:t xml:space="preserve"> possible</w:t>
      </w:r>
      <w:r w:rsidR="008324F2" w:rsidRPr="00D20614">
        <w:rPr>
          <w:color w:val="231F20"/>
          <w:lang w:val="en-US"/>
        </w:rPr>
        <w:t xml:space="preserve"> merger between DriveNow and market leaders car2go (14,000 cars) </w:t>
      </w:r>
      <w:r w:rsidR="00C72999">
        <w:rPr>
          <w:color w:val="231F20"/>
          <w:lang w:val="en-US"/>
        </w:rPr>
        <w:t>using</w:t>
      </w:r>
      <w:r w:rsidR="008324F2" w:rsidRPr="00D20614">
        <w:rPr>
          <w:color w:val="231F20"/>
          <w:lang w:val="en-US"/>
        </w:rPr>
        <w:t xml:space="preserve"> a shared platform, which </w:t>
      </w:r>
      <w:r w:rsidR="00C72999">
        <w:rPr>
          <w:color w:val="231F20"/>
          <w:lang w:val="en-US"/>
        </w:rPr>
        <w:t>could lead to a modified</w:t>
      </w:r>
      <w:r w:rsidR="008324F2" w:rsidRPr="00D20614">
        <w:rPr>
          <w:color w:val="231F20"/>
          <w:lang w:val="en-US"/>
        </w:rPr>
        <w:t xml:space="preserve"> business model (Heise 2018).</w:t>
      </w:r>
    </w:p>
    <w:p w14:paraId="0863B463" w14:textId="77777777" w:rsidR="00EB24CB" w:rsidRPr="00D20614" w:rsidRDefault="00EB24CB">
      <w:pPr>
        <w:pStyle w:val="BodyText"/>
        <w:rPr>
          <w:sz w:val="24"/>
          <w:lang w:val="en-US"/>
        </w:rPr>
      </w:pPr>
    </w:p>
    <w:p w14:paraId="740BE2C3" w14:textId="77777777" w:rsidR="00EB24CB" w:rsidRPr="00D20614" w:rsidRDefault="00EB24CB">
      <w:pPr>
        <w:pStyle w:val="BodyText"/>
        <w:rPr>
          <w:sz w:val="24"/>
          <w:lang w:val="en-US"/>
        </w:rPr>
      </w:pPr>
    </w:p>
    <w:p w14:paraId="07073C28" w14:textId="77777777" w:rsidR="00EB24CB" w:rsidRPr="00D20614" w:rsidRDefault="008324F2">
      <w:pPr>
        <w:pStyle w:val="BodyText"/>
        <w:spacing w:before="139"/>
        <w:ind w:left="1127"/>
        <w:rPr>
          <w:lang w:val="en-US"/>
        </w:rPr>
      </w:pPr>
      <w:r w:rsidRPr="00D20614">
        <w:rPr>
          <w:color w:val="003946"/>
          <w:lang w:val="en-US"/>
        </w:rPr>
        <w:t>Summary</w:t>
      </w:r>
    </w:p>
    <w:p w14:paraId="3B9B7637" w14:textId="77777777" w:rsidR="00EB24CB" w:rsidRPr="00D20614" w:rsidRDefault="00000000">
      <w:pPr>
        <w:pStyle w:val="BodyText"/>
        <w:spacing w:before="10"/>
        <w:rPr>
          <w:sz w:val="11"/>
          <w:lang w:val="en-US"/>
        </w:rPr>
      </w:pPr>
      <w:r>
        <w:rPr>
          <w:lang w:val="en-US"/>
        </w:rPr>
        <w:pict w14:anchorId="22BE522D">
          <v:group id="docshapegroup61" o:spid="_x0000_s2072" alt="" style="position:absolute;margin-left:70.85pt;margin-top:8.05pt;width:391.2pt;height:135.3pt;z-index:-15717888;mso-wrap-distance-left:0;mso-wrap-distance-right:0;mso-position-horizontal-relative:page" coordorigin="1417,161" coordsize="7824,2431">
            <v:rect id="docshape62" o:spid="_x0000_s2075" alt="" style="position:absolute;left:1417;top:170;width:7824;height:2421" fillcolor="#f1f1f1" stroked="f"/>
            <v:line id="_x0000_s2074" alt="" style="position:absolute" from="9241,166" to="1417,166" strokecolor="#003946" strokeweight=".5pt"/>
            <v:shape id="docshape63" o:spid="_x0000_s2073" type="#_x0000_t202" alt="" style="position:absolute;left:1417;top:170;width:7824;height:2421;mso-wrap-style:square;v-text-anchor:top" filled="f" stroked="f">
              <v:textbox style="mso-next-textbox:#docshape63" inset="0,0,0,0">
                <w:txbxContent>
                  <w:p w14:paraId="0DCE62AB" w14:textId="1241A91A" w:rsidR="00EB24CB" w:rsidRDefault="00C22F17">
                    <w:pPr>
                      <w:spacing w:before="179" w:line="271" w:lineRule="auto"/>
                      <w:ind w:left="170" w:right="181"/>
                      <w:rPr>
                        <w:sz w:val="20"/>
                      </w:rPr>
                    </w:pPr>
                    <w:r>
                      <w:rPr>
                        <w:color w:val="231F20"/>
                        <w:sz w:val="20"/>
                      </w:rPr>
                      <w:t>With t</w:t>
                    </w:r>
                    <w:r w:rsidR="008324F2">
                      <w:rPr>
                        <w:color w:val="231F20"/>
                        <w:sz w:val="20"/>
                      </w:rPr>
                      <w:t>he market continually evolving, business and pricing models chang</w:t>
                    </w:r>
                    <w:r>
                      <w:rPr>
                        <w:color w:val="231F20"/>
                        <w:sz w:val="20"/>
                      </w:rPr>
                      <w:t>ing</w:t>
                    </w:r>
                    <w:r w:rsidR="008324F2">
                      <w:rPr>
                        <w:color w:val="231F20"/>
                        <w:sz w:val="20"/>
                      </w:rPr>
                      <w:t xml:space="preserve"> monthly, and processes </w:t>
                    </w:r>
                    <w:r w:rsidR="00ED3E18">
                      <w:rPr>
                        <w:color w:val="231F20"/>
                        <w:sz w:val="20"/>
                      </w:rPr>
                      <w:t>in a state of flux</w:t>
                    </w:r>
                    <w:r w:rsidR="008324F2">
                      <w:rPr>
                        <w:color w:val="231F20"/>
                        <w:sz w:val="20"/>
                      </w:rPr>
                      <w:t xml:space="preserve"> (mainly </w:t>
                    </w:r>
                    <w:r w:rsidR="00ED3E18">
                      <w:rPr>
                        <w:color w:val="231F20"/>
                        <w:sz w:val="20"/>
                      </w:rPr>
                      <w:t>as</w:t>
                    </w:r>
                    <w:r w:rsidR="008324F2">
                      <w:rPr>
                        <w:color w:val="231F20"/>
                        <w:sz w:val="20"/>
                      </w:rPr>
                      <w:t xml:space="preserve"> new digital possibilities</w:t>
                    </w:r>
                    <w:r w:rsidR="00ED3E18">
                      <w:rPr>
                        <w:color w:val="231F20"/>
                        <w:sz w:val="20"/>
                      </w:rPr>
                      <w:t xml:space="preserve"> open up</w:t>
                    </w:r>
                    <w:r w:rsidR="008324F2">
                      <w:rPr>
                        <w:color w:val="231F20"/>
                        <w:sz w:val="20"/>
                      </w:rPr>
                      <w:t>)</w:t>
                    </w:r>
                    <w:r>
                      <w:rPr>
                        <w:color w:val="231F20"/>
                        <w:sz w:val="20"/>
                      </w:rPr>
                      <w:t>, it is tricky to give</w:t>
                    </w:r>
                    <w:r w:rsidR="003E41A7">
                      <w:rPr>
                        <w:color w:val="231F20"/>
                        <w:sz w:val="20"/>
                      </w:rPr>
                      <w:t xml:space="preserve"> a comprehensive and up-to-date analysis</w:t>
                    </w:r>
                    <w:r w:rsidR="008324F2">
                      <w:rPr>
                        <w:color w:val="231F20"/>
                        <w:sz w:val="20"/>
                      </w:rPr>
                      <w:t xml:space="preserve"> of smart mobility services.</w:t>
                    </w:r>
                  </w:p>
                  <w:p w14:paraId="41ABE6A1" w14:textId="77777777" w:rsidR="00EB24CB" w:rsidRDefault="00EB24CB">
                    <w:pPr>
                      <w:spacing w:before="7"/>
                    </w:pPr>
                  </w:p>
                  <w:p w14:paraId="7ABB8447" w14:textId="3EE2D7CB" w:rsidR="00EB24CB" w:rsidRDefault="008324F2">
                    <w:pPr>
                      <w:spacing w:before="1" w:line="271" w:lineRule="auto"/>
                      <w:ind w:left="170" w:right="264"/>
                      <w:rPr>
                        <w:sz w:val="20"/>
                      </w:rPr>
                    </w:pPr>
                    <w:r>
                      <w:rPr>
                        <w:color w:val="231F20"/>
                        <w:sz w:val="20"/>
                      </w:rPr>
                      <w:t>Th</w:t>
                    </w:r>
                    <w:r w:rsidR="0089271A">
                      <w:rPr>
                        <w:color w:val="231F20"/>
                        <w:sz w:val="20"/>
                      </w:rPr>
                      <w:t>e</w:t>
                    </w:r>
                    <w:r>
                      <w:rPr>
                        <w:color w:val="231F20"/>
                        <w:sz w:val="20"/>
                      </w:rPr>
                      <w:t xml:space="preserve"> carsharing sector </w:t>
                    </w:r>
                    <w:r w:rsidR="00C22F17">
                      <w:rPr>
                        <w:color w:val="231F20"/>
                        <w:sz w:val="20"/>
                      </w:rPr>
                      <w:t>is a good example</w:t>
                    </w:r>
                    <w:r>
                      <w:rPr>
                        <w:color w:val="231F20"/>
                        <w:sz w:val="20"/>
                      </w:rPr>
                      <w:t xml:space="preserve">. </w:t>
                    </w:r>
                    <w:r w:rsidR="0089271A">
                      <w:rPr>
                        <w:color w:val="231F20"/>
                        <w:sz w:val="20"/>
                      </w:rPr>
                      <w:t xml:space="preserve">While </w:t>
                    </w:r>
                    <w:r>
                      <w:rPr>
                        <w:color w:val="231F20"/>
                        <w:sz w:val="20"/>
                      </w:rPr>
                      <w:t xml:space="preserve">providers such as car2go, DriveNow and Greenwheels </w:t>
                    </w:r>
                    <w:r w:rsidR="0089271A">
                      <w:rPr>
                        <w:color w:val="231F20"/>
                        <w:sz w:val="20"/>
                      </w:rPr>
                      <w:t>may be categorized under the same</w:t>
                    </w:r>
                    <w:r>
                      <w:rPr>
                        <w:color w:val="231F20"/>
                        <w:sz w:val="20"/>
                      </w:rPr>
                      <w:t xml:space="preserve"> generic </w:t>
                    </w:r>
                    <w:r w:rsidR="0089271A">
                      <w:rPr>
                        <w:color w:val="231F20"/>
                        <w:sz w:val="20"/>
                      </w:rPr>
                      <w:t>umbrella</w:t>
                    </w:r>
                    <w:r>
                      <w:rPr>
                        <w:color w:val="231F20"/>
                        <w:sz w:val="20"/>
                      </w:rPr>
                      <w:t>, they differ considerably in the details</w:t>
                    </w:r>
                    <w:r w:rsidR="00805801">
                      <w:rPr>
                        <w:color w:val="231F20"/>
                        <w:sz w:val="20"/>
                      </w:rPr>
                      <w:t>,</w:t>
                    </w:r>
                    <w:r>
                      <w:rPr>
                        <w:color w:val="231F20"/>
                        <w:sz w:val="20"/>
                      </w:rPr>
                      <w:t xml:space="preserve"> and have </w:t>
                    </w:r>
                    <w:r w:rsidR="00C22F17">
                      <w:rPr>
                        <w:color w:val="231F20"/>
                        <w:sz w:val="20"/>
                      </w:rPr>
                      <w:t>achieved</w:t>
                    </w:r>
                    <w:r w:rsidR="00805801">
                      <w:rPr>
                        <w:color w:val="231F20"/>
                        <w:sz w:val="20"/>
                      </w:rPr>
                      <w:t xml:space="preserve"> </w:t>
                    </w:r>
                    <w:r>
                      <w:rPr>
                        <w:color w:val="231F20"/>
                        <w:sz w:val="20"/>
                      </w:rPr>
                      <w:t xml:space="preserve">varying </w:t>
                    </w:r>
                    <w:r w:rsidR="00C22F17">
                      <w:rPr>
                        <w:color w:val="231F20"/>
                        <w:sz w:val="20"/>
                      </w:rPr>
                      <w:t>levels</w:t>
                    </w:r>
                    <w:r>
                      <w:rPr>
                        <w:color w:val="231F20"/>
                        <w:sz w:val="20"/>
                      </w:rPr>
                      <w:t xml:space="preserve"> of success.</w:t>
                    </w:r>
                  </w:p>
                </w:txbxContent>
              </v:textbox>
            </v:shape>
            <w10:wrap type="topAndBottom" anchorx="page"/>
          </v:group>
        </w:pict>
      </w:r>
    </w:p>
    <w:p w14:paraId="5612F1D9" w14:textId="77777777" w:rsidR="00EB24CB" w:rsidRPr="00D20614" w:rsidRDefault="00EB24CB">
      <w:pPr>
        <w:pStyle w:val="BodyText"/>
        <w:rPr>
          <w:lang w:val="en-US"/>
        </w:rPr>
      </w:pPr>
    </w:p>
    <w:p w14:paraId="2FD4F1D1" w14:textId="77777777" w:rsidR="00EB24CB" w:rsidRPr="00D20614" w:rsidRDefault="00EB24CB">
      <w:pPr>
        <w:pStyle w:val="BodyText"/>
        <w:spacing w:before="11"/>
        <w:rPr>
          <w:sz w:val="19"/>
          <w:lang w:val="en-US"/>
        </w:rPr>
      </w:pPr>
    </w:p>
    <w:p w14:paraId="19E17DF5" w14:textId="1A7C8E56" w:rsidR="00EB24CB" w:rsidRPr="00D20614" w:rsidRDefault="00EB24CB">
      <w:pPr>
        <w:pStyle w:val="BodyText"/>
        <w:spacing w:before="10"/>
        <w:rPr>
          <w:sz w:val="11"/>
          <w:lang w:val="en-US"/>
        </w:rPr>
      </w:pPr>
    </w:p>
    <w:p w14:paraId="7AA9E695"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62FFE660" w14:textId="77777777" w:rsidR="00EB24CB" w:rsidRPr="00D20614" w:rsidRDefault="00000000">
      <w:pPr>
        <w:pStyle w:val="BodyText"/>
        <w:rPr>
          <w:lang w:val="en-US"/>
        </w:rPr>
      </w:pPr>
      <w:r>
        <w:rPr>
          <w:lang w:val="en-US"/>
        </w:rPr>
        <w:lastRenderedPageBreak/>
        <w:pict w14:anchorId="5B4444B1">
          <v:group id="docshapegroup67" o:spid="_x0000_s2069" alt="" style="position:absolute;margin-left:-14.15pt;margin-top:198.45pt;width:581.15pt;height:170.1pt;z-index:-17145344;mso-position-horizontal-relative:page;mso-position-vertical-relative:page" coordorigin="-283,3969" coordsize="11623,3402">
            <v:rect id="docshape68" o:spid="_x0000_s2071" alt="" style="position:absolute;left:-284;top:3968;width:6520;height:3402" fillcolor="#f1f1f1" stroked="f"/>
            <v:shape id="docshape69" o:spid="_x0000_s2070" type="#_x0000_t75" alt="" style="position:absolute;left:6236;top:3968;width:5103;height:3402">
              <v:imagedata r:id="rId38" o:title=""/>
            </v:shape>
            <w10:wrap anchorx="page" anchory="page"/>
          </v:group>
        </w:pict>
      </w:r>
    </w:p>
    <w:p w14:paraId="0E35E1A5" w14:textId="77777777" w:rsidR="00EB24CB" w:rsidRPr="00D20614" w:rsidRDefault="00EB24CB">
      <w:pPr>
        <w:pStyle w:val="BodyText"/>
        <w:rPr>
          <w:lang w:val="en-US"/>
        </w:rPr>
      </w:pPr>
    </w:p>
    <w:p w14:paraId="441E3894" w14:textId="77777777" w:rsidR="00EB24CB" w:rsidRPr="00D20614" w:rsidRDefault="00EB24CB">
      <w:pPr>
        <w:pStyle w:val="BodyText"/>
        <w:rPr>
          <w:lang w:val="en-US"/>
        </w:rPr>
      </w:pPr>
    </w:p>
    <w:p w14:paraId="566D6419" w14:textId="77777777" w:rsidR="00EB24CB" w:rsidRPr="00D20614" w:rsidRDefault="00EB24CB">
      <w:pPr>
        <w:pStyle w:val="BodyText"/>
        <w:rPr>
          <w:lang w:val="en-US"/>
        </w:rPr>
      </w:pPr>
    </w:p>
    <w:p w14:paraId="3DA60739" w14:textId="77777777" w:rsidR="00EB24CB" w:rsidRPr="00D20614" w:rsidRDefault="00EB24CB">
      <w:pPr>
        <w:pStyle w:val="BodyText"/>
        <w:rPr>
          <w:lang w:val="en-US"/>
        </w:rPr>
      </w:pPr>
    </w:p>
    <w:p w14:paraId="256FDE04" w14:textId="77777777" w:rsidR="00EB24CB" w:rsidRPr="00D20614" w:rsidRDefault="00EB24CB">
      <w:pPr>
        <w:pStyle w:val="BodyText"/>
        <w:rPr>
          <w:lang w:val="en-US"/>
        </w:rPr>
      </w:pPr>
    </w:p>
    <w:p w14:paraId="4FA4FDCB" w14:textId="77777777" w:rsidR="00EB24CB" w:rsidRPr="00D20614" w:rsidRDefault="00EB24CB">
      <w:pPr>
        <w:pStyle w:val="BodyText"/>
        <w:rPr>
          <w:lang w:val="en-US"/>
        </w:rPr>
      </w:pPr>
    </w:p>
    <w:p w14:paraId="07A93362" w14:textId="77777777" w:rsidR="00EB24CB" w:rsidRPr="00D20614" w:rsidRDefault="00EB24CB">
      <w:pPr>
        <w:pStyle w:val="BodyText"/>
        <w:rPr>
          <w:lang w:val="en-US"/>
        </w:rPr>
      </w:pPr>
    </w:p>
    <w:p w14:paraId="0124F9E4" w14:textId="77777777" w:rsidR="00EB24CB" w:rsidRPr="00D20614" w:rsidRDefault="00EB24CB">
      <w:pPr>
        <w:pStyle w:val="BodyText"/>
        <w:rPr>
          <w:lang w:val="en-US"/>
        </w:rPr>
      </w:pPr>
    </w:p>
    <w:p w14:paraId="029357A7" w14:textId="77777777" w:rsidR="00EB24CB" w:rsidRPr="00D20614" w:rsidRDefault="00EB24CB">
      <w:pPr>
        <w:pStyle w:val="BodyText"/>
        <w:rPr>
          <w:lang w:val="en-US"/>
        </w:rPr>
      </w:pPr>
    </w:p>
    <w:p w14:paraId="69966181" w14:textId="77777777" w:rsidR="00EB24CB" w:rsidRPr="00D20614" w:rsidRDefault="00EB24CB">
      <w:pPr>
        <w:pStyle w:val="BodyText"/>
        <w:rPr>
          <w:lang w:val="en-US"/>
        </w:rPr>
      </w:pPr>
    </w:p>
    <w:p w14:paraId="49279446" w14:textId="77777777" w:rsidR="00EB24CB" w:rsidRPr="00D20614" w:rsidRDefault="00EB24CB">
      <w:pPr>
        <w:pStyle w:val="BodyText"/>
        <w:rPr>
          <w:lang w:val="en-US"/>
        </w:rPr>
      </w:pPr>
    </w:p>
    <w:p w14:paraId="0E701D12" w14:textId="77777777" w:rsidR="00EB24CB" w:rsidRPr="00D20614" w:rsidRDefault="00EB24CB">
      <w:pPr>
        <w:pStyle w:val="BodyText"/>
        <w:rPr>
          <w:lang w:val="en-US"/>
        </w:rPr>
      </w:pPr>
    </w:p>
    <w:p w14:paraId="7E17F4A2" w14:textId="77777777" w:rsidR="00EB24CB" w:rsidRPr="00D20614" w:rsidRDefault="00EB24CB">
      <w:pPr>
        <w:pStyle w:val="BodyText"/>
        <w:rPr>
          <w:lang w:val="en-US"/>
        </w:rPr>
      </w:pPr>
    </w:p>
    <w:p w14:paraId="7810D46C" w14:textId="77777777" w:rsidR="00EB24CB" w:rsidRPr="00D20614" w:rsidRDefault="00EB24CB">
      <w:pPr>
        <w:pStyle w:val="BodyText"/>
        <w:rPr>
          <w:lang w:val="en-US"/>
        </w:rPr>
      </w:pPr>
    </w:p>
    <w:p w14:paraId="38B230E4" w14:textId="77777777" w:rsidR="00EB24CB" w:rsidRPr="00D20614" w:rsidRDefault="00EB24CB">
      <w:pPr>
        <w:pStyle w:val="BodyText"/>
        <w:rPr>
          <w:lang w:val="en-US"/>
        </w:rPr>
      </w:pPr>
    </w:p>
    <w:p w14:paraId="270A65D5" w14:textId="77777777" w:rsidR="00EB24CB" w:rsidRPr="00D20614" w:rsidRDefault="00EB24CB">
      <w:pPr>
        <w:pStyle w:val="BodyText"/>
        <w:rPr>
          <w:lang w:val="en-US"/>
        </w:rPr>
      </w:pPr>
    </w:p>
    <w:p w14:paraId="54F16F66" w14:textId="77777777" w:rsidR="00EB24CB" w:rsidRPr="00D20614" w:rsidRDefault="00EB24CB">
      <w:pPr>
        <w:pStyle w:val="BodyText"/>
        <w:rPr>
          <w:lang w:val="en-US"/>
        </w:rPr>
      </w:pPr>
    </w:p>
    <w:p w14:paraId="4D4B7FC9" w14:textId="77777777" w:rsidR="00EB24CB" w:rsidRPr="00D20614" w:rsidRDefault="00EB24CB">
      <w:pPr>
        <w:pStyle w:val="BodyText"/>
        <w:rPr>
          <w:lang w:val="en-US"/>
        </w:rPr>
      </w:pPr>
    </w:p>
    <w:p w14:paraId="647212CA" w14:textId="77777777" w:rsidR="00EB24CB" w:rsidRPr="00D20614" w:rsidRDefault="00EB24CB">
      <w:pPr>
        <w:pStyle w:val="BodyText"/>
        <w:spacing w:before="3"/>
        <w:rPr>
          <w:sz w:val="27"/>
          <w:lang w:val="en-US"/>
        </w:rPr>
      </w:pPr>
    </w:p>
    <w:p w14:paraId="0747C83F" w14:textId="77777777" w:rsidR="00EB24CB" w:rsidRPr="00D20614" w:rsidRDefault="008324F2">
      <w:pPr>
        <w:pStyle w:val="Heading1"/>
        <w:rPr>
          <w:lang w:val="en-US"/>
        </w:rPr>
      </w:pPr>
      <w:r w:rsidRPr="00D20614">
        <w:rPr>
          <w:color w:val="ADB4BC"/>
          <w:lang w:val="en-US"/>
        </w:rPr>
        <w:t>Unit 5</w:t>
      </w:r>
    </w:p>
    <w:p w14:paraId="67D9CBD6" w14:textId="6F732083" w:rsidR="00EB24CB" w:rsidRPr="00D20614" w:rsidRDefault="008324F2">
      <w:pPr>
        <w:pStyle w:val="Heading2"/>
        <w:rPr>
          <w:lang w:val="en-US"/>
        </w:rPr>
      </w:pPr>
      <w:r w:rsidRPr="00D20614">
        <w:rPr>
          <w:color w:val="003946"/>
          <w:lang w:val="en-US"/>
        </w:rPr>
        <w:t xml:space="preserve">Relevant </w:t>
      </w:r>
      <w:r w:rsidR="00805801">
        <w:rPr>
          <w:color w:val="003946"/>
          <w:lang w:val="en-US"/>
        </w:rPr>
        <w:t>T</w:t>
      </w:r>
      <w:r w:rsidRPr="00D20614">
        <w:rPr>
          <w:color w:val="003946"/>
          <w:lang w:val="en-US"/>
        </w:rPr>
        <w:t xml:space="preserve">echnologies and </w:t>
      </w:r>
      <w:r w:rsidR="00805801">
        <w:rPr>
          <w:color w:val="003946"/>
          <w:lang w:val="en-US"/>
        </w:rPr>
        <w:t>S</w:t>
      </w:r>
      <w:r w:rsidRPr="00D20614">
        <w:rPr>
          <w:color w:val="003946"/>
          <w:lang w:val="en-US"/>
        </w:rPr>
        <w:t>tandards</w:t>
      </w:r>
    </w:p>
    <w:p w14:paraId="296DBE5D" w14:textId="77777777" w:rsidR="00EB24CB" w:rsidRPr="00D20614" w:rsidRDefault="00EB24CB">
      <w:pPr>
        <w:pStyle w:val="BodyText"/>
        <w:rPr>
          <w:lang w:val="en-US"/>
        </w:rPr>
      </w:pPr>
    </w:p>
    <w:p w14:paraId="722CC5A8" w14:textId="77777777" w:rsidR="00EB24CB" w:rsidRPr="00D20614" w:rsidRDefault="00EB24CB">
      <w:pPr>
        <w:pStyle w:val="BodyText"/>
        <w:rPr>
          <w:lang w:val="en-US"/>
        </w:rPr>
      </w:pPr>
    </w:p>
    <w:p w14:paraId="3AA7AFFF" w14:textId="77777777" w:rsidR="00EB24CB" w:rsidRPr="00D20614" w:rsidRDefault="00EB24CB">
      <w:pPr>
        <w:pStyle w:val="BodyText"/>
        <w:rPr>
          <w:lang w:val="en-US"/>
        </w:rPr>
      </w:pPr>
    </w:p>
    <w:p w14:paraId="4E17AE1D" w14:textId="77777777" w:rsidR="00EB24CB" w:rsidRPr="00D20614" w:rsidRDefault="00EB24CB">
      <w:pPr>
        <w:pStyle w:val="BodyText"/>
        <w:rPr>
          <w:lang w:val="en-US"/>
        </w:rPr>
      </w:pPr>
    </w:p>
    <w:p w14:paraId="7D7F7EA0" w14:textId="77777777" w:rsidR="00EB24CB" w:rsidRPr="00D20614" w:rsidRDefault="00EB24CB">
      <w:pPr>
        <w:pStyle w:val="BodyText"/>
        <w:rPr>
          <w:lang w:val="en-US"/>
        </w:rPr>
      </w:pPr>
    </w:p>
    <w:p w14:paraId="1F29B624" w14:textId="77777777" w:rsidR="00EB24CB" w:rsidRPr="00D20614" w:rsidRDefault="00EB24CB">
      <w:pPr>
        <w:pStyle w:val="BodyText"/>
        <w:rPr>
          <w:lang w:val="en-US"/>
        </w:rPr>
      </w:pPr>
    </w:p>
    <w:p w14:paraId="1E3D39DA" w14:textId="77777777" w:rsidR="00EB24CB" w:rsidRPr="00D20614" w:rsidRDefault="00EB24CB">
      <w:pPr>
        <w:pStyle w:val="BodyText"/>
        <w:rPr>
          <w:lang w:val="en-US"/>
        </w:rPr>
      </w:pPr>
    </w:p>
    <w:p w14:paraId="2DE13192" w14:textId="77777777" w:rsidR="00EB24CB" w:rsidRPr="00D20614" w:rsidRDefault="00EB24CB">
      <w:pPr>
        <w:pStyle w:val="BodyText"/>
        <w:rPr>
          <w:lang w:val="en-US"/>
        </w:rPr>
      </w:pPr>
    </w:p>
    <w:p w14:paraId="33376B8E" w14:textId="77777777" w:rsidR="00EB24CB" w:rsidRPr="00D20614" w:rsidRDefault="00EB24CB">
      <w:pPr>
        <w:pStyle w:val="BodyText"/>
        <w:spacing w:before="4"/>
        <w:rPr>
          <w:sz w:val="17"/>
          <w:lang w:val="en-US"/>
        </w:rPr>
      </w:pPr>
    </w:p>
    <w:p w14:paraId="7026054B" w14:textId="77777777" w:rsidR="00EB24CB" w:rsidRPr="00D20614" w:rsidRDefault="008324F2">
      <w:pPr>
        <w:pStyle w:val="Heading4"/>
        <w:rPr>
          <w:lang w:val="en-US"/>
        </w:rPr>
      </w:pPr>
      <w:r w:rsidRPr="00D20614">
        <w:rPr>
          <w:color w:val="003946"/>
          <w:lang w:val="en-US"/>
        </w:rPr>
        <w:t>STUDY GOALS</w:t>
      </w:r>
    </w:p>
    <w:p w14:paraId="7DA5FEDC" w14:textId="77777777" w:rsidR="00EB24CB" w:rsidRPr="00D20614" w:rsidRDefault="00EB24CB">
      <w:pPr>
        <w:pStyle w:val="BodyText"/>
        <w:spacing w:before="10"/>
        <w:rPr>
          <w:sz w:val="29"/>
          <w:lang w:val="en-US"/>
        </w:rPr>
      </w:pPr>
    </w:p>
    <w:p w14:paraId="642F3E6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037AA2DC" w14:textId="77777777" w:rsidR="00EB24CB" w:rsidRPr="00D20614" w:rsidRDefault="00EB24CB">
      <w:pPr>
        <w:pStyle w:val="BodyText"/>
        <w:spacing w:before="2"/>
        <w:rPr>
          <w:sz w:val="25"/>
          <w:lang w:val="en-US"/>
        </w:rPr>
      </w:pPr>
    </w:p>
    <w:p w14:paraId="12C67B6F" w14:textId="4C28F45A" w:rsidR="00EB24CB" w:rsidRPr="00D20614" w:rsidRDefault="008324F2">
      <w:pPr>
        <w:pStyle w:val="BodyText"/>
        <w:ind w:left="1665"/>
        <w:rPr>
          <w:lang w:val="en-US"/>
        </w:rPr>
      </w:pPr>
      <w:r w:rsidRPr="00D20614">
        <w:rPr>
          <w:color w:val="231F20"/>
          <w:lang w:val="en-US"/>
        </w:rPr>
        <w:t xml:space="preserve">… </w:t>
      </w:r>
      <w:r w:rsidR="00A6429F">
        <w:rPr>
          <w:color w:val="231F20"/>
          <w:lang w:val="en-US"/>
        </w:rPr>
        <w:t>t</w:t>
      </w:r>
      <w:r w:rsidRPr="00D20614">
        <w:rPr>
          <w:color w:val="231F20"/>
          <w:lang w:val="en-US"/>
        </w:rPr>
        <w:t>he relevant technolog</w:t>
      </w:r>
      <w:r w:rsidR="0056108D">
        <w:rPr>
          <w:color w:val="231F20"/>
          <w:lang w:val="en-US"/>
        </w:rPr>
        <w:t>y level</w:t>
      </w:r>
      <w:r w:rsidRPr="00D20614">
        <w:rPr>
          <w:color w:val="231F20"/>
          <w:lang w:val="en-US"/>
        </w:rPr>
        <w:t xml:space="preserve">s available for </w:t>
      </w:r>
      <w:r w:rsidR="00231A94">
        <w:rPr>
          <w:color w:val="231F20"/>
          <w:lang w:val="en-US"/>
        </w:rPr>
        <w:t>achieving</w:t>
      </w:r>
      <w:r w:rsidRPr="00D20614">
        <w:rPr>
          <w:color w:val="231F20"/>
          <w:lang w:val="en-US"/>
        </w:rPr>
        <w:t xml:space="preserve"> smart mobility.</w:t>
      </w:r>
    </w:p>
    <w:p w14:paraId="637A1CED" w14:textId="238D413C"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challenges faced at </w:t>
      </w:r>
      <w:r w:rsidR="0056108D">
        <w:rPr>
          <w:color w:val="231F20"/>
          <w:lang w:val="en-US"/>
        </w:rPr>
        <w:t xml:space="preserve">each of </w:t>
      </w:r>
      <w:r w:rsidRPr="00D20614">
        <w:rPr>
          <w:color w:val="231F20"/>
          <w:lang w:val="en-US"/>
        </w:rPr>
        <w:t>these levels.</w:t>
      </w:r>
    </w:p>
    <w:p w14:paraId="5EB49480" w14:textId="5FB89BD8"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developments currently </w:t>
      </w:r>
      <w:r w:rsidR="0056108D">
        <w:rPr>
          <w:color w:val="231F20"/>
          <w:lang w:val="en-US"/>
        </w:rPr>
        <w:t>driving them</w:t>
      </w:r>
      <w:r w:rsidRPr="00D20614">
        <w:rPr>
          <w:color w:val="231F20"/>
          <w:lang w:val="en-US"/>
        </w:rPr>
        <w:t>.</w:t>
      </w:r>
    </w:p>
    <w:p w14:paraId="50B1DBA0" w14:textId="33B2275B" w:rsidR="00EB24CB" w:rsidRPr="00D20614" w:rsidRDefault="008324F2">
      <w:pPr>
        <w:pStyle w:val="BodyText"/>
        <w:spacing w:before="172"/>
        <w:ind w:left="1666"/>
        <w:rPr>
          <w:lang w:val="en-US"/>
        </w:rPr>
      </w:pPr>
      <w:r w:rsidRPr="00D20614">
        <w:rPr>
          <w:color w:val="231F20"/>
          <w:lang w:val="en-US"/>
        </w:rPr>
        <w:t xml:space="preserve">… </w:t>
      </w:r>
      <w:r w:rsidR="00A6429F">
        <w:rPr>
          <w:color w:val="231F20"/>
          <w:lang w:val="en-US"/>
        </w:rPr>
        <w:t>h</w:t>
      </w:r>
      <w:r w:rsidRPr="00D20614">
        <w:rPr>
          <w:color w:val="231F20"/>
          <w:lang w:val="en-US"/>
        </w:rPr>
        <w:t xml:space="preserve">ow the </w:t>
      </w:r>
      <w:ins w:id="797" w:author="David Stockings" w:date="2023-01-06T13:39:00Z">
        <w:r w:rsidR="00674AA0">
          <w:rPr>
            <w:color w:val="231F20"/>
            <w:lang w:val="en-US"/>
          </w:rPr>
          <w:t>“</w:t>
        </w:r>
      </w:ins>
      <w:del w:id="798" w:author="David Stockings" w:date="2023-01-06T13:39:00Z">
        <w:r w:rsidRPr="00D20614" w:rsidDel="00674AA0">
          <w:rPr>
            <w:color w:val="231F20"/>
            <w:lang w:val="en-US"/>
          </w:rPr>
          <w:delText>"</w:delText>
        </w:r>
      </w:del>
      <w:r w:rsidRPr="00D20614">
        <w:rPr>
          <w:color w:val="231F20"/>
          <w:lang w:val="en-US"/>
        </w:rPr>
        <w:t>Green Wave</w:t>
      </w:r>
      <w:del w:id="799" w:author="David Stockings" w:date="2023-01-06T13:39:00Z">
        <w:r w:rsidRPr="00D20614" w:rsidDel="00674AA0">
          <w:rPr>
            <w:color w:val="231F20"/>
            <w:lang w:val="en-US"/>
          </w:rPr>
          <w:delText>"</w:delText>
        </w:r>
      </w:del>
      <w:ins w:id="800" w:author="David Stockings" w:date="2023-01-06T13:39:00Z">
        <w:r w:rsidR="00674AA0">
          <w:rPr>
            <w:color w:val="231F20"/>
            <w:lang w:val="en-US"/>
          </w:rPr>
          <w:t>”</w:t>
        </w:r>
      </w:ins>
      <w:r w:rsidR="00D36E82">
        <w:rPr>
          <w:color w:val="231F20"/>
          <w:lang w:val="en-US"/>
        </w:rPr>
        <w:t xml:space="preserve"> </w:t>
      </w:r>
      <w:r w:rsidR="0065340F">
        <w:rPr>
          <w:color w:val="231F20"/>
          <w:lang w:val="en-US"/>
        </w:rPr>
        <w:t>may</w:t>
      </w:r>
      <w:r w:rsidR="00D36E82">
        <w:rPr>
          <w:color w:val="231F20"/>
          <w:lang w:val="en-US"/>
        </w:rPr>
        <w:t xml:space="preserve"> finally </w:t>
      </w:r>
      <w:r w:rsidR="0065340F">
        <w:rPr>
          <w:color w:val="231F20"/>
          <w:lang w:val="en-US"/>
        </w:rPr>
        <w:t>become a reality</w:t>
      </w:r>
      <w:r w:rsidRPr="00D20614">
        <w:rPr>
          <w:color w:val="231F20"/>
          <w:lang w:val="en-US"/>
        </w:rPr>
        <w:t>.</w:t>
      </w:r>
    </w:p>
    <w:p w14:paraId="52435CE5" w14:textId="77777777" w:rsidR="00EB24CB" w:rsidRPr="00D20614" w:rsidRDefault="00EB24CB">
      <w:pPr>
        <w:pStyle w:val="BodyText"/>
        <w:rPr>
          <w:lang w:val="en-US"/>
        </w:rPr>
      </w:pPr>
    </w:p>
    <w:p w14:paraId="7D4F99E0" w14:textId="77777777" w:rsidR="00EB24CB" w:rsidRPr="00D20614" w:rsidRDefault="00EB24CB">
      <w:pPr>
        <w:pStyle w:val="BodyText"/>
        <w:rPr>
          <w:lang w:val="en-US"/>
        </w:rPr>
      </w:pPr>
    </w:p>
    <w:p w14:paraId="71CF1AA9" w14:textId="77777777" w:rsidR="00EB24CB" w:rsidRPr="00D20614" w:rsidRDefault="00EB24CB">
      <w:pPr>
        <w:pStyle w:val="BodyText"/>
        <w:rPr>
          <w:lang w:val="en-US"/>
        </w:rPr>
      </w:pPr>
    </w:p>
    <w:p w14:paraId="313EC200" w14:textId="77777777" w:rsidR="00EB24CB" w:rsidRPr="00D20614" w:rsidRDefault="00EB24CB">
      <w:pPr>
        <w:pStyle w:val="BodyText"/>
        <w:rPr>
          <w:lang w:val="en-US"/>
        </w:rPr>
      </w:pPr>
    </w:p>
    <w:p w14:paraId="4FA55689" w14:textId="77777777" w:rsidR="00EB24CB" w:rsidRPr="00D20614" w:rsidRDefault="00EB24CB">
      <w:pPr>
        <w:pStyle w:val="BodyText"/>
        <w:rPr>
          <w:lang w:val="en-US"/>
        </w:rPr>
      </w:pPr>
    </w:p>
    <w:p w14:paraId="14F5AC20" w14:textId="77777777" w:rsidR="00EB24CB" w:rsidRPr="00D20614" w:rsidRDefault="00EB24CB">
      <w:pPr>
        <w:pStyle w:val="BodyText"/>
        <w:rPr>
          <w:lang w:val="en-US"/>
        </w:rPr>
      </w:pPr>
    </w:p>
    <w:p w14:paraId="2FD8FFBF" w14:textId="77777777" w:rsidR="00EB24CB" w:rsidRPr="00D20614" w:rsidRDefault="00EB24CB">
      <w:pPr>
        <w:pStyle w:val="BodyText"/>
        <w:rPr>
          <w:lang w:val="en-US"/>
        </w:rPr>
      </w:pPr>
    </w:p>
    <w:p w14:paraId="32D81E1A" w14:textId="77777777" w:rsidR="00EB24CB" w:rsidRPr="00D20614" w:rsidRDefault="00EB24CB">
      <w:pPr>
        <w:pStyle w:val="BodyText"/>
        <w:rPr>
          <w:lang w:val="en-US"/>
        </w:rPr>
      </w:pPr>
    </w:p>
    <w:p w14:paraId="28078B83" w14:textId="77777777" w:rsidR="00EB24CB" w:rsidRPr="00D20614" w:rsidRDefault="00EB24CB">
      <w:pPr>
        <w:pStyle w:val="BodyText"/>
        <w:rPr>
          <w:lang w:val="en-US"/>
        </w:rPr>
      </w:pPr>
    </w:p>
    <w:p w14:paraId="447FDFAE" w14:textId="77777777" w:rsidR="00EB24CB" w:rsidRPr="00D20614" w:rsidRDefault="00EB24CB">
      <w:pPr>
        <w:pStyle w:val="BodyText"/>
        <w:rPr>
          <w:lang w:val="en-US"/>
        </w:rPr>
      </w:pPr>
    </w:p>
    <w:p w14:paraId="78B4EDCD" w14:textId="77777777" w:rsidR="00EB24CB" w:rsidRPr="00D20614" w:rsidRDefault="00EB24CB">
      <w:pPr>
        <w:pStyle w:val="BodyText"/>
        <w:rPr>
          <w:lang w:val="en-US"/>
        </w:rPr>
      </w:pPr>
    </w:p>
    <w:p w14:paraId="5013B846" w14:textId="77777777" w:rsidR="00EB24CB" w:rsidRPr="00D20614" w:rsidRDefault="00EB24CB">
      <w:pPr>
        <w:pStyle w:val="BodyText"/>
        <w:rPr>
          <w:sz w:val="21"/>
          <w:lang w:val="en-US"/>
        </w:rPr>
      </w:pPr>
    </w:p>
    <w:p w14:paraId="1F91375D" w14:textId="77777777" w:rsidR="00EB24CB" w:rsidRPr="00D20614" w:rsidRDefault="008324F2">
      <w:pPr>
        <w:spacing w:before="100"/>
        <w:ind w:right="104"/>
        <w:jc w:val="right"/>
        <w:rPr>
          <w:sz w:val="14"/>
          <w:lang w:val="en-US"/>
        </w:rPr>
      </w:pPr>
      <w:r w:rsidRPr="00D20614">
        <w:rPr>
          <w:color w:val="231F20"/>
          <w:sz w:val="14"/>
          <w:lang w:val="en-US"/>
        </w:rPr>
        <w:t>DL-D-DLBINGSM01-L05</w:t>
      </w:r>
    </w:p>
    <w:p w14:paraId="2105ADC6" w14:textId="77777777" w:rsidR="00EB24CB" w:rsidRPr="00D20614" w:rsidRDefault="00EB24CB">
      <w:pPr>
        <w:jc w:val="right"/>
        <w:rPr>
          <w:sz w:val="14"/>
          <w:lang w:val="en-US"/>
        </w:rPr>
        <w:sectPr w:rsidR="00EB24CB" w:rsidRPr="00D20614">
          <w:headerReference w:type="even" r:id="rId39"/>
          <w:pgSz w:w="11910" w:h="16840"/>
          <w:pgMar w:top="1920" w:right="460" w:bottom="280" w:left="460" w:header="0" w:footer="0" w:gutter="0"/>
          <w:cols w:space="720"/>
        </w:sectPr>
      </w:pPr>
    </w:p>
    <w:p w14:paraId="71E8473D" w14:textId="77777777" w:rsidR="00EB24CB" w:rsidRPr="00D20614" w:rsidRDefault="00EB24CB">
      <w:pPr>
        <w:pStyle w:val="BodyText"/>
        <w:rPr>
          <w:lang w:val="en-US"/>
        </w:rPr>
      </w:pPr>
    </w:p>
    <w:p w14:paraId="7701E5D8" w14:textId="6A18BD67"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Relevant </w:t>
      </w:r>
      <w:r w:rsidR="00D36E82">
        <w:rPr>
          <w:color w:val="003946"/>
          <w:sz w:val="48"/>
          <w:lang w:val="en-US"/>
        </w:rPr>
        <w:t>T</w:t>
      </w:r>
      <w:r w:rsidRPr="00D20614">
        <w:rPr>
          <w:color w:val="003946"/>
          <w:sz w:val="48"/>
          <w:lang w:val="en-US"/>
        </w:rPr>
        <w:t xml:space="preserve">echnologies and </w:t>
      </w:r>
      <w:r w:rsidR="00D36E82">
        <w:rPr>
          <w:color w:val="003946"/>
          <w:sz w:val="48"/>
          <w:lang w:val="en-US"/>
        </w:rPr>
        <w:t>S</w:t>
      </w:r>
      <w:r w:rsidRPr="00D20614">
        <w:rPr>
          <w:color w:val="003946"/>
          <w:sz w:val="48"/>
          <w:lang w:val="en-US"/>
        </w:rPr>
        <w:t>tandards</w:t>
      </w:r>
    </w:p>
    <w:p w14:paraId="1EDB84E2" w14:textId="77777777" w:rsidR="00EB24CB" w:rsidRPr="00D20614" w:rsidRDefault="00EB24CB">
      <w:pPr>
        <w:pStyle w:val="BodyText"/>
        <w:rPr>
          <w:sz w:val="58"/>
          <w:lang w:val="en-US"/>
        </w:rPr>
      </w:pPr>
    </w:p>
    <w:p w14:paraId="66859DDA" w14:textId="77777777" w:rsidR="00EB24CB" w:rsidRPr="00D20614" w:rsidRDefault="00EB24CB">
      <w:pPr>
        <w:pStyle w:val="BodyText"/>
        <w:spacing w:before="5"/>
        <w:rPr>
          <w:sz w:val="61"/>
          <w:lang w:val="en-US"/>
        </w:rPr>
      </w:pPr>
    </w:p>
    <w:p w14:paraId="2F05A68A" w14:textId="77777777" w:rsidR="00EB24CB" w:rsidRPr="00D20614" w:rsidRDefault="008324F2">
      <w:pPr>
        <w:pStyle w:val="Heading3"/>
        <w:ind w:left="2204" w:firstLine="0"/>
        <w:rPr>
          <w:lang w:val="en-US"/>
        </w:rPr>
      </w:pPr>
      <w:r w:rsidRPr="00D20614">
        <w:rPr>
          <w:color w:val="003946"/>
          <w:lang w:val="en-US"/>
        </w:rPr>
        <w:t>Introduction</w:t>
      </w:r>
    </w:p>
    <w:p w14:paraId="06D2B6A8" w14:textId="51CE921F" w:rsidR="00EB24CB" w:rsidRPr="00D20614" w:rsidRDefault="008324F2">
      <w:pPr>
        <w:pStyle w:val="BodyText"/>
        <w:spacing w:before="269" w:line="271" w:lineRule="auto"/>
        <w:ind w:left="2204" w:right="954"/>
        <w:jc w:val="both"/>
        <w:rPr>
          <w:lang w:val="en-US"/>
        </w:rPr>
      </w:pPr>
      <w:r w:rsidRPr="00D20614">
        <w:rPr>
          <w:color w:val="231F20"/>
          <w:lang w:val="en-US"/>
        </w:rPr>
        <w:t xml:space="preserve">A functioning smart city – </w:t>
      </w:r>
      <w:r w:rsidR="004D46FB">
        <w:rPr>
          <w:color w:val="231F20"/>
          <w:lang w:val="en-US"/>
        </w:rPr>
        <w:t xml:space="preserve">especially </w:t>
      </w:r>
      <w:r w:rsidR="00AB5524">
        <w:rPr>
          <w:color w:val="231F20"/>
          <w:lang w:val="en-US"/>
        </w:rPr>
        <w:t>one</w:t>
      </w:r>
      <w:r w:rsidR="004D46FB">
        <w:rPr>
          <w:color w:val="231F20"/>
          <w:lang w:val="en-US"/>
        </w:rPr>
        <w:t xml:space="preserve"> with </w:t>
      </w:r>
      <w:r w:rsidRPr="00D20614">
        <w:rPr>
          <w:color w:val="231F20"/>
          <w:lang w:val="en-US"/>
        </w:rPr>
        <w:t>a functioning smart mobility solution – needs appropriate</w:t>
      </w:r>
      <w:r w:rsidR="004D46FB">
        <w:rPr>
          <w:color w:val="231F20"/>
          <w:lang w:val="en-US"/>
        </w:rPr>
        <w:t>, interconnected</w:t>
      </w:r>
      <w:r w:rsidRPr="00D20614">
        <w:rPr>
          <w:color w:val="231F20"/>
          <w:lang w:val="en-US"/>
        </w:rPr>
        <w:t xml:space="preserve"> technological infrastructures. This </w:t>
      </w:r>
      <w:r w:rsidR="00C768C4">
        <w:rPr>
          <w:color w:val="231F20"/>
          <w:lang w:val="en-US"/>
        </w:rPr>
        <w:t>may sound</w:t>
      </w:r>
      <w:r w:rsidRPr="00D20614">
        <w:rPr>
          <w:color w:val="231F20"/>
          <w:lang w:val="en-US"/>
        </w:rPr>
        <w:t xml:space="preserve"> obviou</w:t>
      </w:r>
      <w:r w:rsidR="00C768C4">
        <w:rPr>
          <w:color w:val="231F20"/>
          <w:lang w:val="en-US"/>
        </w:rPr>
        <w:t>s</w:t>
      </w:r>
      <w:r w:rsidRPr="00D20614">
        <w:rPr>
          <w:color w:val="231F20"/>
          <w:lang w:val="en-US"/>
        </w:rPr>
        <w:t>, but what</w:t>
      </w:r>
      <w:r w:rsidR="00C768C4">
        <w:rPr>
          <w:color w:val="231F20"/>
          <w:lang w:val="en-US"/>
        </w:rPr>
        <w:t xml:space="preserve"> exactly</w:t>
      </w:r>
      <w:r w:rsidRPr="00D20614">
        <w:rPr>
          <w:color w:val="231F20"/>
          <w:lang w:val="en-US"/>
        </w:rPr>
        <w:t xml:space="preserve"> does it </w:t>
      </w:r>
      <w:r w:rsidR="00C768C4">
        <w:rPr>
          <w:color w:val="231F20"/>
          <w:lang w:val="en-US"/>
        </w:rPr>
        <w:t>mean</w:t>
      </w:r>
      <w:r w:rsidRPr="00D20614">
        <w:rPr>
          <w:color w:val="231F20"/>
          <w:lang w:val="en-US"/>
        </w:rPr>
        <w:t xml:space="preserve">? According to the European Telecommunications Standards Institute (ETSI), </w:t>
      </w:r>
      <w:r w:rsidR="002816CB">
        <w:rPr>
          <w:color w:val="231F20"/>
          <w:lang w:val="en-US"/>
        </w:rPr>
        <w:t>an effective</w:t>
      </w:r>
      <w:r w:rsidRPr="00D20614">
        <w:rPr>
          <w:color w:val="231F20"/>
          <w:lang w:val="en-US"/>
        </w:rPr>
        <w:t xml:space="preserve"> smart mobility infrastructure </w:t>
      </w:r>
      <w:r w:rsidR="00BF3DF4">
        <w:rPr>
          <w:color w:val="231F20"/>
          <w:lang w:val="en-US"/>
        </w:rPr>
        <w:t xml:space="preserve">should </w:t>
      </w:r>
      <w:r w:rsidRPr="00D20614">
        <w:rPr>
          <w:color w:val="231F20"/>
          <w:lang w:val="en-US"/>
        </w:rPr>
        <w:t>comprise the following technologies</w:t>
      </w:r>
      <w:r w:rsidR="00BF3DF4">
        <w:rPr>
          <w:color w:val="231F20"/>
          <w:lang w:val="en-US"/>
        </w:rPr>
        <w:t xml:space="preserve"> as a minimum</w:t>
      </w:r>
      <w:r w:rsidRPr="00D20614">
        <w:rPr>
          <w:color w:val="231F20"/>
          <w:lang w:val="en-US"/>
        </w:rPr>
        <w:t xml:space="preserve"> (ETSI 2018 p. 13):</w:t>
      </w:r>
    </w:p>
    <w:p w14:paraId="5CB5F930" w14:textId="77777777" w:rsidR="00EB24CB" w:rsidRPr="00D20614" w:rsidRDefault="00EB24CB">
      <w:pPr>
        <w:pStyle w:val="BodyText"/>
        <w:spacing w:before="8"/>
        <w:rPr>
          <w:sz w:val="22"/>
          <w:lang w:val="en-US"/>
        </w:rPr>
      </w:pPr>
    </w:p>
    <w:p w14:paraId="4C257C15" w14:textId="77777777" w:rsidR="00EB24CB" w:rsidRPr="00D20614" w:rsidRDefault="008324F2">
      <w:pPr>
        <w:pStyle w:val="ListParagraph"/>
        <w:numPr>
          <w:ilvl w:val="0"/>
          <w:numId w:val="3"/>
        </w:numPr>
        <w:tabs>
          <w:tab w:val="left" w:pos="2484"/>
          <w:tab w:val="left" w:pos="2485"/>
        </w:tabs>
        <w:ind w:hanging="281"/>
        <w:rPr>
          <w:sz w:val="20"/>
          <w:lang w:val="en-US"/>
        </w:rPr>
      </w:pPr>
      <w:r w:rsidRPr="00D20614">
        <w:rPr>
          <w:color w:val="231F20"/>
          <w:sz w:val="20"/>
          <w:lang w:val="en-US"/>
        </w:rPr>
        <w:t>Satellite-based systems (in particular GPS/Galileo)</w:t>
      </w:r>
      <w:del w:id="801" w:author="David Stockings" w:date="2023-01-06T13:47:00Z">
        <w:r w:rsidRPr="00D20614" w:rsidDel="00F11A8A">
          <w:rPr>
            <w:color w:val="231F20"/>
            <w:sz w:val="20"/>
            <w:lang w:val="en-US"/>
          </w:rPr>
          <w:delText>,</w:delText>
        </w:r>
      </w:del>
    </w:p>
    <w:p w14:paraId="5515FCB5" w14:textId="1DB0E4C6"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Terrestrial systems (</w:t>
      </w:r>
      <w:r w:rsidR="004B0063">
        <w:rPr>
          <w:color w:val="231F20"/>
          <w:sz w:val="20"/>
          <w:lang w:val="en-US"/>
        </w:rPr>
        <w:t>wireless/</w:t>
      </w:r>
      <w:r w:rsidRPr="00D20614">
        <w:rPr>
          <w:color w:val="231F20"/>
          <w:sz w:val="20"/>
          <w:lang w:val="en-US"/>
        </w:rPr>
        <w:t>radio)</w:t>
      </w:r>
      <w:del w:id="802" w:author="David Stockings" w:date="2023-01-06T13:47:00Z">
        <w:r w:rsidRPr="00D20614" w:rsidDel="00F11A8A">
          <w:rPr>
            <w:color w:val="231F20"/>
            <w:sz w:val="20"/>
            <w:lang w:val="en-US"/>
          </w:rPr>
          <w:delText>,</w:delText>
        </w:r>
      </w:del>
    </w:p>
    <w:p w14:paraId="478C85BE" w14:textId="77777777"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Mobile systems (telephone/Internet/WLAN/bluetooth)</w:t>
      </w:r>
      <w:del w:id="803" w:author="David Stockings" w:date="2023-01-06T13:47:00Z">
        <w:r w:rsidRPr="00D20614" w:rsidDel="00F11A8A">
          <w:rPr>
            <w:color w:val="231F20"/>
            <w:sz w:val="20"/>
            <w:lang w:val="en-US"/>
          </w:rPr>
          <w:delText>,</w:delText>
        </w:r>
      </w:del>
    </w:p>
    <w:p w14:paraId="74F3A9A1" w14:textId="77777777" w:rsidR="00EB24CB" w:rsidRPr="00D20614" w:rsidRDefault="008324F2">
      <w:pPr>
        <w:pStyle w:val="ListParagraph"/>
        <w:numPr>
          <w:ilvl w:val="0"/>
          <w:numId w:val="3"/>
        </w:numPr>
        <w:tabs>
          <w:tab w:val="left" w:pos="2484"/>
          <w:tab w:val="left" w:pos="2485"/>
        </w:tabs>
        <w:spacing w:before="30" w:line="271" w:lineRule="auto"/>
        <w:ind w:right="1016"/>
        <w:rPr>
          <w:sz w:val="20"/>
          <w:lang w:val="en-US"/>
        </w:rPr>
      </w:pPr>
      <w:r w:rsidRPr="00D20614">
        <w:rPr>
          <w:color w:val="231F20"/>
          <w:sz w:val="20"/>
          <w:lang w:val="en-US"/>
        </w:rPr>
        <w:t>X2X systems (car-to-car, portable-to-car, car-to-infrastructure, infrastructure-to-infrastructure).</w:t>
      </w:r>
    </w:p>
    <w:p w14:paraId="42BF7D00" w14:textId="77777777" w:rsidR="00EB24CB" w:rsidRPr="00D20614" w:rsidRDefault="00EB24CB">
      <w:pPr>
        <w:pStyle w:val="BodyText"/>
        <w:spacing w:before="7"/>
        <w:rPr>
          <w:sz w:val="22"/>
          <w:lang w:val="en-US"/>
        </w:rPr>
      </w:pPr>
    </w:p>
    <w:p w14:paraId="472B380D" w14:textId="48810E19" w:rsidR="00EB24CB" w:rsidRPr="00D20614" w:rsidRDefault="004B0063">
      <w:pPr>
        <w:pStyle w:val="BodyText"/>
        <w:spacing w:line="271" w:lineRule="auto"/>
        <w:ind w:left="2204" w:right="954"/>
        <w:jc w:val="both"/>
        <w:rPr>
          <w:lang w:val="en-US"/>
        </w:rPr>
      </w:pPr>
      <w:r>
        <w:rPr>
          <w:color w:val="231F20"/>
          <w:lang w:val="en-US"/>
        </w:rPr>
        <w:t>T</w:t>
      </w:r>
      <w:r w:rsidR="008324F2" w:rsidRPr="00D20614">
        <w:rPr>
          <w:color w:val="231F20"/>
          <w:lang w:val="en-US"/>
        </w:rPr>
        <w:t xml:space="preserve">his chapter will focus on the first three. Most </w:t>
      </w:r>
      <w:r w:rsidR="001253F6">
        <w:rPr>
          <w:color w:val="231F20"/>
          <w:lang w:val="en-US"/>
        </w:rPr>
        <w:t>people will be familiar with these terms</w:t>
      </w:r>
      <w:r w:rsidR="008324F2" w:rsidRPr="00D20614">
        <w:rPr>
          <w:color w:val="231F20"/>
          <w:lang w:val="en-US"/>
        </w:rPr>
        <w:t xml:space="preserve"> and </w:t>
      </w:r>
      <w:r w:rsidR="00C830EE">
        <w:rPr>
          <w:color w:val="231F20"/>
          <w:lang w:val="en-US"/>
        </w:rPr>
        <w:t xml:space="preserve">use </w:t>
      </w:r>
      <w:commentRangeStart w:id="804"/>
      <w:r w:rsidR="00C830EE">
        <w:rPr>
          <w:color w:val="231F20"/>
          <w:lang w:val="en-US"/>
        </w:rPr>
        <w:t>them</w:t>
      </w:r>
      <w:r w:rsidR="008324F2" w:rsidRPr="00D20614">
        <w:rPr>
          <w:color w:val="231F20"/>
          <w:lang w:val="en-US"/>
        </w:rPr>
        <w:t xml:space="preserve"> </w:t>
      </w:r>
      <w:commentRangeEnd w:id="804"/>
      <w:r w:rsidR="006C700C">
        <w:rPr>
          <w:rStyle w:val="CommentReference"/>
        </w:rPr>
        <w:commentReference w:id="804"/>
      </w:r>
      <w:r w:rsidR="008324F2" w:rsidRPr="00D20614">
        <w:rPr>
          <w:color w:val="231F20"/>
          <w:lang w:val="en-US"/>
        </w:rPr>
        <w:t xml:space="preserve">as a matter of course. </w:t>
      </w:r>
      <w:del w:id="805" w:author="David Stockings" w:date="2023-01-06T13:50:00Z">
        <w:r w:rsidR="00387192" w:rsidDel="006C700C">
          <w:rPr>
            <w:color w:val="231F20"/>
            <w:lang w:val="en-US"/>
          </w:rPr>
          <w:delText xml:space="preserve">For </w:delText>
        </w:r>
      </w:del>
      <w:ins w:id="806" w:author="David Stockings" w:date="2023-01-06T13:50:00Z">
        <w:r w:rsidR="006C700C">
          <w:rPr>
            <w:color w:val="231F20"/>
            <w:lang w:val="en-US"/>
          </w:rPr>
          <w:t xml:space="preserve">To provide </w:t>
        </w:r>
      </w:ins>
      <w:r w:rsidR="00387192">
        <w:rPr>
          <w:color w:val="231F20"/>
          <w:lang w:val="en-US"/>
        </w:rPr>
        <w:t>accurate</w:t>
      </w:r>
      <w:r w:rsidR="00FF1120" w:rsidRPr="00D20614">
        <w:rPr>
          <w:color w:val="231F20"/>
          <w:lang w:val="en-US"/>
        </w:rPr>
        <w:t xml:space="preserve"> </w:t>
      </w:r>
      <w:r w:rsidR="00A37095">
        <w:rPr>
          <w:color w:val="231F20"/>
          <w:lang w:val="en-US"/>
        </w:rPr>
        <w:t>positioning</w:t>
      </w:r>
      <w:r w:rsidR="008324F2" w:rsidRPr="00D20614">
        <w:rPr>
          <w:color w:val="231F20"/>
          <w:lang w:val="en-US"/>
        </w:rPr>
        <w:t xml:space="preserve"> in</w:t>
      </w:r>
      <w:r w:rsidR="00387192">
        <w:rPr>
          <w:color w:val="231F20"/>
          <w:lang w:val="en-US"/>
        </w:rPr>
        <w:t xml:space="preserve"> an</w:t>
      </w:r>
      <w:r w:rsidR="008324F2" w:rsidRPr="00D20614">
        <w:rPr>
          <w:color w:val="231F20"/>
          <w:lang w:val="en-US"/>
        </w:rPr>
        <w:t xml:space="preserve"> integrated smart mobility system, they must be interconnected using </w:t>
      </w:r>
      <w:r w:rsidR="00A87633">
        <w:rPr>
          <w:color w:val="231F20"/>
          <w:lang w:val="en-US"/>
        </w:rPr>
        <w:t>shared</w:t>
      </w:r>
      <w:r w:rsidR="008324F2" w:rsidRPr="00D20614">
        <w:rPr>
          <w:color w:val="231F20"/>
          <w:lang w:val="en-US"/>
        </w:rPr>
        <w:t xml:space="preserve"> standards</w:t>
      </w:r>
      <w:r w:rsidR="00FF5C61">
        <w:rPr>
          <w:color w:val="231F20"/>
          <w:lang w:val="en-US"/>
        </w:rPr>
        <w:t xml:space="preserve"> </w:t>
      </w:r>
      <w:r w:rsidR="00A87633">
        <w:rPr>
          <w:color w:val="231F20"/>
          <w:lang w:val="en-US"/>
        </w:rPr>
        <w:t>to enable</w:t>
      </w:r>
      <w:r w:rsidR="008324F2" w:rsidRPr="00D20614">
        <w:rPr>
          <w:color w:val="231F20"/>
          <w:lang w:val="en-US"/>
        </w:rPr>
        <w:t xml:space="preserve"> error-free </w:t>
      </w:r>
      <w:r w:rsidR="00FF5C61">
        <w:rPr>
          <w:color w:val="231F20"/>
          <w:lang w:val="en-US"/>
        </w:rPr>
        <w:t>operation</w:t>
      </w:r>
      <w:r w:rsidR="008324F2" w:rsidRPr="00D20614">
        <w:rPr>
          <w:color w:val="231F20"/>
          <w:lang w:val="en-US"/>
        </w:rPr>
        <w:t xml:space="preserve"> and the smooth-running of smart mobility processes. </w:t>
      </w:r>
      <w:r w:rsidR="00FF5C61">
        <w:rPr>
          <w:color w:val="231F20"/>
          <w:lang w:val="en-US"/>
        </w:rPr>
        <w:t>T</w:t>
      </w:r>
      <w:r w:rsidR="008324F2" w:rsidRPr="00D20614">
        <w:rPr>
          <w:color w:val="231F20"/>
          <w:lang w:val="en-US"/>
        </w:rPr>
        <w:t>he</w:t>
      </w:r>
      <w:r w:rsidR="00A87633">
        <w:rPr>
          <w:color w:val="231F20"/>
          <w:lang w:val="en-US"/>
        </w:rPr>
        <w:t xml:space="preserve"> large</w:t>
      </w:r>
      <w:r w:rsidR="008324F2" w:rsidRPr="00D20614">
        <w:rPr>
          <w:color w:val="231F20"/>
          <w:lang w:val="en-US"/>
        </w:rPr>
        <w:t xml:space="preserve"> number of different systems involved</w:t>
      </w:r>
      <w:r w:rsidR="00FF5C61">
        <w:rPr>
          <w:color w:val="231F20"/>
          <w:lang w:val="en-US"/>
        </w:rPr>
        <w:t xml:space="preserve"> makes this a complex challenge, as illustrated by</w:t>
      </w:r>
      <w:r w:rsidR="008324F2" w:rsidRPr="00D20614">
        <w:rPr>
          <w:color w:val="231F20"/>
          <w:lang w:val="en-US"/>
        </w:rPr>
        <w:t xml:space="preserve"> Günther and Jöst </w:t>
      </w:r>
      <w:r w:rsidR="00FF5C61">
        <w:rPr>
          <w:color w:val="231F20"/>
          <w:lang w:val="en-US"/>
        </w:rPr>
        <w:t>in</w:t>
      </w:r>
      <w:r w:rsidR="008324F2" w:rsidRPr="00D20614">
        <w:rPr>
          <w:color w:val="231F20"/>
          <w:lang w:val="en-US"/>
        </w:rPr>
        <w:t xml:space="preserve"> the following table (Günther/Jöst 2016, p. 128).</w:t>
      </w:r>
    </w:p>
    <w:p w14:paraId="60121666" w14:textId="77777777" w:rsidR="00EB24CB" w:rsidRPr="00D20614" w:rsidRDefault="00EB24CB">
      <w:pPr>
        <w:pStyle w:val="BodyText"/>
        <w:spacing w:before="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5649A" w14:textId="77777777">
        <w:trPr>
          <w:trHeight w:val="600"/>
        </w:trPr>
        <w:tc>
          <w:tcPr>
            <w:tcW w:w="7821" w:type="dxa"/>
            <w:gridSpan w:val="5"/>
            <w:tcBorders>
              <w:top w:val="nil"/>
              <w:left w:val="nil"/>
              <w:right w:val="nil"/>
            </w:tcBorders>
            <w:shd w:val="clear" w:color="auto" w:fill="109290"/>
          </w:tcPr>
          <w:p w14:paraId="30F2326E" w14:textId="63D4CC34" w:rsidR="00EB24CB" w:rsidRPr="00D20614" w:rsidRDefault="00FF5C61">
            <w:pPr>
              <w:pStyle w:val="TableParagraph"/>
              <w:ind w:left="169"/>
              <w:rPr>
                <w:sz w:val="20"/>
                <w:lang w:val="en-US"/>
              </w:rPr>
            </w:pPr>
            <w:r>
              <w:rPr>
                <w:color w:val="FFFFFF"/>
                <w:sz w:val="20"/>
                <w:lang w:val="en-US"/>
              </w:rPr>
              <w:t>P</w:t>
            </w:r>
            <w:r w:rsidR="008324F2" w:rsidRPr="00D20614">
              <w:rPr>
                <w:color w:val="FFFFFF"/>
                <w:sz w:val="20"/>
                <w:lang w:val="en-US"/>
              </w:rPr>
              <w:t xml:space="preserve">ros and </w:t>
            </w:r>
            <w:del w:id="807" w:author="David Stockings" w:date="2023-01-10T12:28:00Z">
              <w:r w:rsidR="008324F2" w:rsidRPr="00D20614" w:rsidDel="00C94877">
                <w:rPr>
                  <w:color w:val="FFFFFF"/>
                  <w:sz w:val="20"/>
                  <w:lang w:val="en-US"/>
                </w:rPr>
                <w:delText>c</w:delText>
              </w:r>
            </w:del>
            <w:ins w:id="808" w:author="David Stockings" w:date="2023-01-10T12:28:00Z">
              <w:r w:rsidR="00C94877">
                <w:rPr>
                  <w:color w:val="FFFFFF"/>
                  <w:sz w:val="20"/>
                  <w:lang w:val="en-US"/>
                </w:rPr>
                <w:t>C</w:t>
              </w:r>
            </w:ins>
            <w:r w:rsidR="008324F2" w:rsidRPr="00D20614">
              <w:rPr>
                <w:color w:val="FFFFFF"/>
                <w:sz w:val="20"/>
                <w:lang w:val="en-US"/>
              </w:rPr>
              <w:t xml:space="preserve">ons of </w:t>
            </w:r>
            <w:del w:id="809" w:author="David Stockings" w:date="2023-01-10T12:28:00Z">
              <w:r w:rsidR="008324F2" w:rsidRPr="00D20614" w:rsidDel="00C94877">
                <w:rPr>
                  <w:color w:val="FFFFFF"/>
                  <w:sz w:val="20"/>
                  <w:lang w:val="en-US"/>
                </w:rPr>
                <w:delText>d</w:delText>
              </w:r>
            </w:del>
            <w:ins w:id="810" w:author="David Stockings" w:date="2023-01-10T12:28:00Z">
              <w:r w:rsidR="00C94877">
                <w:rPr>
                  <w:color w:val="FFFFFF"/>
                  <w:sz w:val="20"/>
                  <w:lang w:val="en-US"/>
                </w:rPr>
                <w:t>D</w:t>
              </w:r>
            </w:ins>
            <w:r w:rsidR="008324F2" w:rsidRPr="00D20614">
              <w:rPr>
                <w:color w:val="FFFFFF"/>
                <w:sz w:val="20"/>
                <w:lang w:val="en-US"/>
              </w:rPr>
              <w:t xml:space="preserve">ifferent </w:t>
            </w:r>
            <w:del w:id="811" w:author="David Stockings" w:date="2023-01-10T12:28:00Z">
              <w:r w:rsidR="008324F2" w:rsidRPr="00D20614" w:rsidDel="00C94877">
                <w:rPr>
                  <w:color w:val="FFFFFF"/>
                  <w:sz w:val="20"/>
                  <w:lang w:val="en-US"/>
                </w:rPr>
                <w:delText>p</w:delText>
              </w:r>
            </w:del>
            <w:ins w:id="812" w:author="David Stockings" w:date="2023-01-10T12:28:00Z">
              <w:r w:rsidR="00C94877">
                <w:rPr>
                  <w:color w:val="FFFFFF"/>
                  <w:sz w:val="20"/>
                  <w:lang w:val="en-US"/>
                </w:rPr>
                <w:t>P</w:t>
              </w:r>
            </w:ins>
            <w:r w:rsidR="008324F2" w:rsidRPr="00D20614">
              <w:rPr>
                <w:color w:val="FFFFFF"/>
                <w:sz w:val="20"/>
                <w:lang w:val="en-US"/>
              </w:rPr>
              <w:t xml:space="preserve">ositioning </w:t>
            </w:r>
            <w:del w:id="813" w:author="David Stockings" w:date="2023-01-10T12:28:00Z">
              <w:r w:rsidR="008324F2" w:rsidRPr="00D20614" w:rsidDel="00C94877">
                <w:rPr>
                  <w:color w:val="FFFFFF"/>
                  <w:sz w:val="20"/>
                  <w:lang w:val="en-US"/>
                </w:rPr>
                <w:delText>s</w:delText>
              </w:r>
            </w:del>
            <w:ins w:id="814" w:author="David Stockings" w:date="2023-01-10T12:28:00Z">
              <w:r w:rsidR="00C94877">
                <w:rPr>
                  <w:color w:val="FFFFFF"/>
                  <w:sz w:val="20"/>
                  <w:lang w:val="en-US"/>
                </w:rPr>
                <w:t>S</w:t>
              </w:r>
            </w:ins>
            <w:r w:rsidR="008324F2" w:rsidRPr="00D20614">
              <w:rPr>
                <w:color w:val="FFFFFF"/>
                <w:sz w:val="20"/>
                <w:lang w:val="en-US"/>
              </w:rPr>
              <w:t>ystems</w:t>
            </w:r>
          </w:p>
        </w:tc>
      </w:tr>
      <w:tr w:rsidR="00EB24CB" w:rsidRPr="00D20614" w14:paraId="51C79B32" w14:textId="77777777">
        <w:trPr>
          <w:trHeight w:val="600"/>
        </w:trPr>
        <w:tc>
          <w:tcPr>
            <w:tcW w:w="1346" w:type="dxa"/>
            <w:tcBorders>
              <w:left w:val="nil"/>
              <w:bottom w:val="single" w:sz="4" w:space="0" w:color="FFFFFF"/>
              <w:right w:val="single" w:sz="4" w:space="0" w:color="FFFFFF"/>
            </w:tcBorders>
            <w:shd w:val="clear" w:color="auto" w:fill="BBD3D3"/>
          </w:tcPr>
          <w:p w14:paraId="56713C17"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left w:val="single" w:sz="4" w:space="0" w:color="FFFFFF"/>
              <w:bottom w:val="single" w:sz="4" w:space="0" w:color="FFFFFF"/>
              <w:right w:val="single" w:sz="4" w:space="0" w:color="FFFFFF"/>
            </w:tcBorders>
            <w:shd w:val="clear" w:color="auto" w:fill="BBD3D3"/>
          </w:tcPr>
          <w:p w14:paraId="511B1785"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left w:val="single" w:sz="4" w:space="0" w:color="FFFFFF"/>
              <w:bottom w:val="single" w:sz="4" w:space="0" w:color="FFFFFF"/>
              <w:right w:val="single" w:sz="4" w:space="0" w:color="FFFFFF"/>
            </w:tcBorders>
            <w:shd w:val="clear" w:color="auto" w:fill="BBD3D3"/>
          </w:tcPr>
          <w:p w14:paraId="17622901" w14:textId="49C80A1F" w:rsidR="00EB24CB" w:rsidRPr="00D20614" w:rsidRDefault="008324F2">
            <w:pPr>
              <w:pStyle w:val="TableParagraph"/>
              <w:rPr>
                <w:sz w:val="20"/>
                <w:lang w:val="en-US"/>
              </w:rPr>
            </w:pPr>
            <w:r w:rsidRPr="00D20614">
              <w:rPr>
                <w:color w:val="231F20"/>
                <w:sz w:val="20"/>
                <w:lang w:val="en-US"/>
              </w:rPr>
              <w:t>Pro</w:t>
            </w:r>
            <w:r w:rsidR="000647D4">
              <w:rPr>
                <w:color w:val="231F20"/>
                <w:sz w:val="20"/>
                <w:lang w:val="en-US"/>
              </w:rPr>
              <w:t>s</w:t>
            </w:r>
          </w:p>
        </w:tc>
        <w:tc>
          <w:tcPr>
            <w:tcW w:w="1737" w:type="dxa"/>
            <w:tcBorders>
              <w:left w:val="single" w:sz="4" w:space="0" w:color="FFFFFF"/>
              <w:bottom w:val="single" w:sz="4" w:space="0" w:color="FFFFFF"/>
              <w:right w:val="single" w:sz="4" w:space="0" w:color="FFFFFF"/>
            </w:tcBorders>
            <w:shd w:val="clear" w:color="auto" w:fill="BBD3D3"/>
          </w:tcPr>
          <w:p w14:paraId="2BCBBD1E" w14:textId="1A392513" w:rsidR="00EB24CB" w:rsidRPr="00D20614" w:rsidRDefault="008324F2">
            <w:pPr>
              <w:pStyle w:val="TableParagraph"/>
              <w:rPr>
                <w:sz w:val="20"/>
                <w:lang w:val="en-US"/>
              </w:rPr>
            </w:pPr>
            <w:r w:rsidRPr="00D20614">
              <w:rPr>
                <w:color w:val="231F20"/>
                <w:sz w:val="20"/>
                <w:lang w:val="en-US"/>
              </w:rPr>
              <w:t>Con</w:t>
            </w:r>
            <w:r w:rsidR="000647D4">
              <w:rPr>
                <w:color w:val="231F20"/>
                <w:sz w:val="20"/>
                <w:lang w:val="en-US"/>
              </w:rPr>
              <w:t>s</w:t>
            </w:r>
          </w:p>
        </w:tc>
        <w:tc>
          <w:tcPr>
            <w:tcW w:w="1476" w:type="dxa"/>
            <w:tcBorders>
              <w:left w:val="single" w:sz="4" w:space="0" w:color="FFFFFF"/>
              <w:bottom w:val="single" w:sz="4" w:space="0" w:color="FFFFFF"/>
              <w:right w:val="nil"/>
            </w:tcBorders>
            <w:shd w:val="clear" w:color="auto" w:fill="BBD3D3"/>
          </w:tcPr>
          <w:p w14:paraId="4222F2C1"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13998C4B" w14:textId="77777777">
        <w:trPr>
          <w:trHeight w:val="1640"/>
        </w:trPr>
        <w:tc>
          <w:tcPr>
            <w:tcW w:w="1346" w:type="dxa"/>
            <w:tcBorders>
              <w:top w:val="single" w:sz="4" w:space="0" w:color="FFFFFF"/>
              <w:left w:val="nil"/>
              <w:bottom w:val="single" w:sz="4" w:space="0" w:color="FFFFFF"/>
              <w:right w:val="single" w:sz="4" w:space="0" w:color="FFFFFF"/>
            </w:tcBorders>
            <w:shd w:val="clear" w:color="auto" w:fill="D0E0DF"/>
          </w:tcPr>
          <w:p w14:paraId="7199B922" w14:textId="77777777" w:rsidR="00EB24CB" w:rsidRPr="00D20614" w:rsidRDefault="008324F2">
            <w:pPr>
              <w:pStyle w:val="TableParagraph"/>
              <w:spacing w:line="271" w:lineRule="auto"/>
              <w:ind w:left="165"/>
              <w:rPr>
                <w:sz w:val="20"/>
                <w:lang w:val="en-US"/>
              </w:rPr>
            </w:pPr>
            <w:r w:rsidRPr="00D20614">
              <w:rPr>
                <w:color w:val="231F20"/>
                <w:sz w:val="20"/>
                <w:lang w:val="en-US"/>
              </w:rPr>
              <w:t>Satellite-based</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16043BD" w14:textId="77777777" w:rsidR="00EB24CB" w:rsidRPr="00D20614" w:rsidRDefault="008324F2">
            <w:pPr>
              <w:pStyle w:val="TableParagraph"/>
              <w:spacing w:line="271" w:lineRule="auto"/>
              <w:ind w:left="169"/>
              <w:rPr>
                <w:sz w:val="20"/>
                <w:lang w:val="en-US"/>
              </w:rPr>
            </w:pPr>
            <w:r w:rsidRPr="00D20614">
              <w:rPr>
                <w:color w:val="231F20"/>
                <w:sz w:val="20"/>
                <w:lang w:val="en-US"/>
              </w:rPr>
              <w:t>GPS, GLONAS, COMPAS, GALILEO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55138333" w14:textId="77777777" w:rsidR="00EB24CB" w:rsidRPr="00D20614" w:rsidRDefault="008324F2">
            <w:pPr>
              <w:pStyle w:val="TableParagraph"/>
              <w:spacing w:line="271" w:lineRule="auto"/>
              <w:rPr>
                <w:sz w:val="20"/>
                <w:lang w:val="en-US"/>
              </w:rPr>
            </w:pPr>
            <w:r w:rsidRPr="00D20614">
              <w:rPr>
                <w:color w:val="231F20"/>
                <w:sz w:val="20"/>
                <w:lang w:val="en-US"/>
              </w:rPr>
              <w:t>Availability, accuracy</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89D17B0" w14:textId="434BD079" w:rsidR="00EB24CB" w:rsidRPr="00D20614" w:rsidRDefault="008324F2">
            <w:pPr>
              <w:pStyle w:val="TableParagraph"/>
              <w:spacing w:line="271" w:lineRule="auto"/>
              <w:ind w:right="310"/>
              <w:rPr>
                <w:sz w:val="20"/>
                <w:lang w:val="en-US"/>
              </w:rPr>
            </w:pPr>
            <w:r w:rsidRPr="00D20614">
              <w:rPr>
                <w:color w:val="231F20"/>
                <w:sz w:val="20"/>
                <w:lang w:val="en-US"/>
              </w:rPr>
              <w:t>Time 2 Fix, device</w:t>
            </w:r>
            <w:r w:rsidR="004871FE">
              <w:rPr>
                <w:color w:val="231F20"/>
                <w:sz w:val="20"/>
                <w:lang w:val="en-US"/>
              </w:rPr>
              <w:t>-</w:t>
            </w:r>
            <w:r w:rsidRPr="00D20614">
              <w:rPr>
                <w:color w:val="231F20"/>
                <w:sz w:val="20"/>
                <w:lang w:val="en-US"/>
              </w:rPr>
              <w:t>dependen</w:t>
            </w:r>
            <w:r w:rsidR="004871FE">
              <w:rPr>
                <w:color w:val="231F20"/>
                <w:sz w:val="20"/>
                <w:lang w:val="en-US"/>
              </w:rPr>
              <w:t>cy</w:t>
            </w:r>
            <w:r w:rsidRPr="00D20614">
              <w:rPr>
                <w:color w:val="231F20"/>
                <w:sz w:val="20"/>
                <w:lang w:val="en-US"/>
              </w:rPr>
              <w:t xml:space="preserve">, </w:t>
            </w:r>
            <w:r w:rsidR="004871FE">
              <w:rPr>
                <w:color w:val="231F20"/>
                <w:sz w:val="20"/>
                <w:lang w:val="en-US"/>
              </w:rPr>
              <w:t>limi</w:t>
            </w:r>
            <w:r w:rsidRPr="00D20614">
              <w:rPr>
                <w:color w:val="231F20"/>
                <w:sz w:val="20"/>
                <w:lang w:val="en-US"/>
              </w:rPr>
              <w:t>ted indoor</w:t>
            </w:r>
            <w:r w:rsidR="004871FE">
              <w:rPr>
                <w:color w:val="231F20"/>
                <w:sz w:val="20"/>
                <w:lang w:val="en-US"/>
              </w:rPr>
              <w:t xml:space="preserve"> use</w:t>
            </w:r>
            <w:del w:id="815" w:author="David Stockings" w:date="2023-01-10T17:08:00Z">
              <w:r w:rsidRPr="00D20614" w:rsidDel="00AC3935">
                <w:rPr>
                  <w:color w:val="231F20"/>
                  <w:sz w:val="20"/>
                  <w:lang w:val="en-US"/>
                </w:rPr>
                <w:delText xml:space="preserve"> only</w:delText>
              </w:r>
            </w:del>
          </w:p>
        </w:tc>
        <w:tc>
          <w:tcPr>
            <w:tcW w:w="1476" w:type="dxa"/>
            <w:tcBorders>
              <w:top w:val="single" w:sz="4" w:space="0" w:color="FFFFFF"/>
              <w:left w:val="single" w:sz="4" w:space="0" w:color="FFFFFF"/>
              <w:bottom w:val="single" w:sz="4" w:space="0" w:color="FFFFFF"/>
              <w:right w:val="nil"/>
            </w:tcBorders>
            <w:shd w:val="clear" w:color="auto" w:fill="E4EBEC"/>
          </w:tcPr>
          <w:p w14:paraId="6DA2A4CF"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5CA585A" w14:textId="77777777">
        <w:trPr>
          <w:trHeight w:val="1120"/>
        </w:trPr>
        <w:tc>
          <w:tcPr>
            <w:tcW w:w="1346" w:type="dxa"/>
            <w:tcBorders>
              <w:top w:val="single" w:sz="4" w:space="0" w:color="FFFFFF"/>
              <w:left w:val="nil"/>
              <w:bottom w:val="single" w:sz="4" w:space="0" w:color="FFFFFF"/>
              <w:right w:val="single" w:sz="4" w:space="0" w:color="FFFFFF"/>
            </w:tcBorders>
            <w:shd w:val="clear" w:color="auto" w:fill="D0E0DF"/>
          </w:tcPr>
          <w:p w14:paraId="04A7CCBA" w14:textId="254C2322" w:rsidR="00EB24CB" w:rsidRPr="00D20614" w:rsidRDefault="008324F2">
            <w:pPr>
              <w:pStyle w:val="TableParagraph"/>
              <w:spacing w:line="271" w:lineRule="auto"/>
              <w:ind w:left="165" w:right="349"/>
              <w:rPr>
                <w:sz w:val="20"/>
                <w:lang w:val="en-US"/>
              </w:rPr>
            </w:pPr>
            <w:r w:rsidRPr="00D20614">
              <w:rPr>
                <w:color w:val="231F20"/>
                <w:sz w:val="20"/>
                <w:lang w:val="en-US"/>
              </w:rPr>
              <w:t>Tele</w:t>
            </w:r>
            <w:r w:rsidR="006A3DEA">
              <w:rPr>
                <w:color w:val="231F20"/>
                <w:sz w:val="20"/>
                <w:lang w:val="en-US"/>
              </w:rPr>
              <w:t>-</w:t>
            </w:r>
            <w:r w:rsidR="007B4AFB">
              <w:rPr>
                <w:color w:val="231F20"/>
                <w:sz w:val="20"/>
                <w:lang w:val="en-US"/>
              </w:rPr>
              <w:t>coms</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465A6E1" w14:textId="50DE5DEF"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3ABFDF21" w14:textId="77777777" w:rsidR="00EB24CB" w:rsidRPr="00D20614" w:rsidRDefault="008324F2">
            <w:pPr>
              <w:pStyle w:val="TableParagraph"/>
              <w:rPr>
                <w:sz w:val="20"/>
                <w:lang w:val="en-US"/>
              </w:rPr>
            </w:pPr>
            <w:r w:rsidRPr="00D20614">
              <w:rPr>
                <w:color w:val="231F20"/>
                <w:sz w:val="20"/>
                <w:lang w:val="en-US"/>
              </w:rPr>
              <w:t>Simple</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DDFC336" w14:textId="53D0088D" w:rsidR="00EB24CB" w:rsidRPr="00D20614" w:rsidRDefault="008324F2">
            <w:pPr>
              <w:pStyle w:val="TableParagraph"/>
              <w:spacing w:line="271" w:lineRule="auto"/>
              <w:ind w:right="326"/>
              <w:rPr>
                <w:sz w:val="20"/>
                <w:lang w:val="en-US"/>
              </w:rPr>
            </w:pPr>
            <w:r w:rsidRPr="00D20614">
              <w:rPr>
                <w:color w:val="231F20"/>
                <w:sz w:val="20"/>
                <w:lang w:val="en-US"/>
              </w:rPr>
              <w:t>Device</w:t>
            </w:r>
            <w:r w:rsidR="004871FE">
              <w:rPr>
                <w:color w:val="231F20"/>
                <w:sz w:val="20"/>
                <w:lang w:val="en-US"/>
              </w:rPr>
              <w:t>-</w:t>
            </w:r>
            <w:r w:rsidRPr="00D20614">
              <w:rPr>
                <w:color w:val="231F20"/>
                <w:sz w:val="20"/>
                <w:lang w:val="en-US"/>
              </w:rPr>
              <w:t>dependency, accuracy</w:t>
            </w:r>
          </w:p>
        </w:tc>
        <w:tc>
          <w:tcPr>
            <w:tcW w:w="1476" w:type="dxa"/>
            <w:tcBorders>
              <w:top w:val="single" w:sz="4" w:space="0" w:color="FFFFFF"/>
              <w:left w:val="single" w:sz="4" w:space="0" w:color="FFFFFF"/>
              <w:bottom w:val="single" w:sz="4" w:space="0" w:color="FFFFFF"/>
              <w:right w:val="nil"/>
            </w:tcBorders>
            <w:shd w:val="clear" w:color="auto" w:fill="E4EBEC"/>
          </w:tcPr>
          <w:p w14:paraId="3C50E0B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2CD8553F" w14:textId="77777777">
        <w:trPr>
          <w:trHeight w:val="860"/>
        </w:trPr>
        <w:tc>
          <w:tcPr>
            <w:tcW w:w="1346" w:type="dxa"/>
            <w:tcBorders>
              <w:top w:val="single" w:sz="4" w:space="0" w:color="FFFFFF"/>
              <w:left w:val="nil"/>
              <w:bottom w:val="single" w:sz="4" w:space="0" w:color="FFFFFF"/>
              <w:right w:val="single" w:sz="4" w:space="0" w:color="FFFFFF"/>
            </w:tcBorders>
            <w:shd w:val="clear" w:color="auto" w:fill="D0E0DF"/>
          </w:tcPr>
          <w:p w14:paraId="3EAC362F" w14:textId="77777777" w:rsidR="00EB24CB" w:rsidRPr="00D20614" w:rsidRDefault="00EB24CB">
            <w:pPr>
              <w:pStyle w:val="TableParagraph"/>
              <w:spacing w:before="0"/>
              <w:ind w:left="0"/>
              <w:rPr>
                <w:rFonts w:ascii="Times New Roman"/>
                <w:sz w:val="20"/>
                <w:lang w:val="en-US"/>
              </w:rPr>
            </w:pP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6FA77978" w14:textId="77777777" w:rsidR="00EB24CB" w:rsidRPr="00D20614" w:rsidRDefault="008324F2">
            <w:pPr>
              <w:pStyle w:val="TableParagraph"/>
              <w:ind w:left="169"/>
              <w:rPr>
                <w:sz w:val="20"/>
                <w:lang w:val="en-US"/>
              </w:rPr>
            </w:pPr>
            <w:r w:rsidRPr="00D20614">
              <w:rPr>
                <w:color w:val="231F20"/>
                <w:sz w:val="20"/>
                <w:lang w:val="en-US"/>
              </w:rPr>
              <w:t>GSM/3G/LTE</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06EBECFB" w14:textId="2A3D1D60" w:rsidR="00EB24CB" w:rsidRPr="00D20614" w:rsidRDefault="00C94877">
            <w:pPr>
              <w:pStyle w:val="TableParagraph"/>
              <w:spacing w:line="271" w:lineRule="auto"/>
              <w:rPr>
                <w:sz w:val="20"/>
                <w:lang w:val="en-US"/>
              </w:rPr>
            </w:pPr>
            <w:ins w:id="816" w:author="David Stockings" w:date="2023-01-10T12:28:00Z">
              <w:r>
                <w:rPr>
                  <w:color w:val="231F20"/>
                  <w:sz w:val="20"/>
                  <w:lang w:val="en-US"/>
                </w:rPr>
                <w:t>No</w:t>
              </w:r>
            </w:ins>
            <w:ins w:id="817" w:author="David Stockings" w:date="2023-01-10T12:29:00Z">
              <w:r>
                <w:rPr>
                  <w:color w:val="231F20"/>
                  <w:sz w:val="20"/>
                  <w:lang w:val="en-US"/>
                </w:rPr>
                <w:t>n-</w:t>
              </w:r>
            </w:ins>
            <w:del w:id="818" w:author="David Stockings" w:date="2023-01-10T12:28:00Z">
              <w:r w:rsidR="008324F2" w:rsidRPr="00D20614" w:rsidDel="00C94877">
                <w:rPr>
                  <w:color w:val="231F20"/>
                  <w:sz w:val="20"/>
                  <w:lang w:val="en-US"/>
                </w:rPr>
                <w:delText>D</w:delText>
              </w:r>
            </w:del>
            <w:ins w:id="819" w:author="David Stockings" w:date="2023-01-10T12:28:00Z">
              <w:r>
                <w:rPr>
                  <w:color w:val="231F20"/>
                  <w:sz w:val="20"/>
                  <w:lang w:val="en-US"/>
                </w:rPr>
                <w:t>d</w:t>
              </w:r>
            </w:ins>
            <w:r w:rsidR="008324F2" w:rsidRPr="00D20614">
              <w:rPr>
                <w:color w:val="231F20"/>
                <w:sz w:val="20"/>
                <w:lang w:val="en-US"/>
              </w:rPr>
              <w:t>evice-</w:t>
            </w:r>
            <w:del w:id="820" w:author="David Stockings" w:date="2023-01-10T12:28:00Z">
              <w:r w:rsidR="008324F2" w:rsidRPr="00D20614" w:rsidDel="00C94877">
                <w:rPr>
                  <w:color w:val="231F20"/>
                  <w:sz w:val="20"/>
                  <w:lang w:val="en-US"/>
                </w:rPr>
                <w:delText>in</w:delText>
              </w:r>
            </w:del>
            <w:r w:rsidR="008324F2" w:rsidRPr="00D20614">
              <w:rPr>
                <w:color w:val="231F20"/>
                <w:sz w:val="20"/>
                <w:lang w:val="en-US"/>
              </w:rPr>
              <w:t>dependen</w:t>
            </w:r>
            <w:del w:id="821" w:author="David Stockings" w:date="2023-01-10T12:29:00Z">
              <w:r w:rsidR="00631F86" w:rsidDel="00C94877">
                <w:rPr>
                  <w:color w:val="231F20"/>
                  <w:sz w:val="20"/>
                  <w:lang w:val="en-US"/>
                </w:rPr>
                <w:delText>t</w:delText>
              </w:r>
            </w:del>
            <w:ins w:id="822" w:author="David Stockings" w:date="2023-01-10T12:29:00Z">
              <w:r>
                <w:rPr>
                  <w:color w:val="231F20"/>
                  <w:sz w:val="20"/>
                  <w:lang w:val="en-US"/>
                </w:rPr>
                <w:t>cy</w:t>
              </w:r>
            </w:ins>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23EEFA61" w14:textId="77777777" w:rsidR="00EB24CB" w:rsidRPr="00D20614" w:rsidRDefault="008324F2">
            <w:pPr>
              <w:pStyle w:val="TableParagraph"/>
              <w:spacing w:line="271" w:lineRule="auto"/>
              <w:rPr>
                <w:sz w:val="20"/>
                <w:lang w:val="en-US"/>
              </w:rPr>
            </w:pPr>
            <w:r w:rsidRPr="00D20614">
              <w:rPr>
                <w:color w:val="231F20"/>
                <w:sz w:val="20"/>
                <w:lang w:val="en-US"/>
              </w:rPr>
              <w:t>Carrier required</w:t>
            </w:r>
          </w:p>
        </w:tc>
        <w:tc>
          <w:tcPr>
            <w:tcW w:w="1476" w:type="dxa"/>
            <w:tcBorders>
              <w:top w:val="single" w:sz="4" w:space="0" w:color="FFFFFF"/>
              <w:left w:val="single" w:sz="4" w:space="0" w:color="FFFFFF"/>
              <w:bottom w:val="single" w:sz="4" w:space="0" w:color="FFFFFF"/>
              <w:right w:val="nil"/>
            </w:tcBorders>
            <w:shd w:val="clear" w:color="auto" w:fill="E4EBEC"/>
          </w:tcPr>
          <w:p w14:paraId="220820A0" w14:textId="77777777" w:rsidR="00EB24CB" w:rsidRPr="00D20614" w:rsidRDefault="008324F2">
            <w:pPr>
              <w:pStyle w:val="TableParagraph"/>
              <w:ind w:left="172"/>
              <w:rPr>
                <w:sz w:val="20"/>
                <w:lang w:val="en-US"/>
              </w:rPr>
            </w:pPr>
            <w:r w:rsidRPr="00D20614">
              <w:rPr>
                <w:color w:val="231F20"/>
                <w:sz w:val="20"/>
                <w:lang w:val="en-US"/>
              </w:rPr>
              <w:t>$$</w:t>
            </w:r>
          </w:p>
        </w:tc>
      </w:tr>
    </w:tbl>
    <w:p w14:paraId="024B116E" w14:textId="77777777" w:rsidR="00EB24CB" w:rsidRPr="00D20614" w:rsidRDefault="00EB24CB">
      <w:pPr>
        <w:rPr>
          <w:sz w:val="20"/>
          <w:lang w:val="en-US"/>
        </w:rPr>
        <w:sectPr w:rsidR="00EB24CB" w:rsidRPr="00D20614">
          <w:headerReference w:type="even" r:id="rId40"/>
          <w:headerReference w:type="default" r:id="rId41"/>
          <w:pgSz w:w="11910" w:h="16840"/>
          <w:pgMar w:top="960" w:right="460" w:bottom="280" w:left="460" w:header="0" w:footer="0" w:gutter="0"/>
          <w:pgNumType w:start="60"/>
          <w:cols w:space="720"/>
        </w:sectPr>
      </w:pPr>
    </w:p>
    <w:p w14:paraId="14E85DA3" w14:textId="77777777" w:rsidR="00EB24CB" w:rsidRPr="00D20614" w:rsidRDefault="00EB24CB">
      <w:pPr>
        <w:pStyle w:val="BodyText"/>
        <w:rPr>
          <w:lang w:val="en-US"/>
        </w:rPr>
      </w:pPr>
    </w:p>
    <w:p w14:paraId="315D044B" w14:textId="77777777" w:rsidR="00EB24CB" w:rsidRPr="00D20614" w:rsidRDefault="00EB24CB">
      <w:pPr>
        <w:pStyle w:val="BodyText"/>
        <w:spacing w:before="5"/>
        <w:rPr>
          <w:lang w:val="en-US"/>
        </w:rPr>
      </w:pPr>
    </w:p>
    <w:p w14:paraId="587A8610" w14:textId="76BED967" w:rsidR="00EB24CB" w:rsidRPr="00D20614" w:rsidRDefault="008324F2">
      <w:pPr>
        <w:ind w:left="957"/>
        <w:rPr>
          <w:sz w:val="18"/>
          <w:lang w:val="en-US"/>
        </w:rPr>
      </w:pPr>
      <w:r w:rsidRPr="00D20614">
        <w:rPr>
          <w:color w:val="003946"/>
          <w:sz w:val="18"/>
          <w:lang w:val="en-US"/>
        </w:rPr>
        <w:t xml:space="preserve">Relevant </w:t>
      </w:r>
      <w:r w:rsidR="00081AF7">
        <w:rPr>
          <w:color w:val="003946"/>
          <w:sz w:val="18"/>
          <w:lang w:val="en-US"/>
        </w:rPr>
        <w:t>T</w:t>
      </w:r>
      <w:r w:rsidRPr="00D20614">
        <w:rPr>
          <w:color w:val="003946"/>
          <w:sz w:val="18"/>
          <w:lang w:val="en-US"/>
        </w:rPr>
        <w:t xml:space="preserve">echnologies and </w:t>
      </w:r>
      <w:r w:rsidR="00081AF7">
        <w:rPr>
          <w:color w:val="003946"/>
          <w:sz w:val="18"/>
          <w:lang w:val="en-US"/>
        </w:rPr>
        <w:t>S</w:t>
      </w:r>
      <w:r w:rsidRPr="00D20614">
        <w:rPr>
          <w:color w:val="003946"/>
          <w:sz w:val="18"/>
          <w:lang w:val="en-US"/>
        </w:rPr>
        <w:t>tandards</w:t>
      </w:r>
    </w:p>
    <w:p w14:paraId="6F760554" w14:textId="77777777" w:rsidR="00EB24CB" w:rsidRPr="00D20614" w:rsidRDefault="00EB24CB">
      <w:pPr>
        <w:pStyle w:val="BodyText"/>
        <w:rPr>
          <w:lang w:val="en-US"/>
        </w:rPr>
      </w:pPr>
    </w:p>
    <w:p w14:paraId="1DB7487A" w14:textId="77777777" w:rsidR="00EB24CB" w:rsidRPr="00D20614" w:rsidRDefault="00EB24CB">
      <w:pPr>
        <w:pStyle w:val="BodyText"/>
        <w:rPr>
          <w:lang w:val="en-US"/>
        </w:rPr>
      </w:pPr>
    </w:p>
    <w:p w14:paraId="1B642599" w14:textId="77777777" w:rsidR="00EB24CB" w:rsidRPr="00D20614" w:rsidRDefault="00EB24CB">
      <w:pPr>
        <w:pStyle w:val="BodyText"/>
        <w:rPr>
          <w:lang w:val="en-US"/>
        </w:rPr>
      </w:pPr>
    </w:p>
    <w:p w14:paraId="6C0317AD" w14:textId="77777777" w:rsidR="00EB24CB" w:rsidRPr="00D20614" w:rsidRDefault="00EB24CB">
      <w:pPr>
        <w:pStyle w:val="BodyText"/>
        <w:rPr>
          <w:lang w:val="en-US"/>
        </w:rPr>
      </w:pPr>
    </w:p>
    <w:p w14:paraId="4DB0316C" w14:textId="77777777" w:rsidR="00EB24CB" w:rsidRPr="00D20614" w:rsidRDefault="00EB24CB">
      <w:pPr>
        <w:pStyle w:val="BodyText"/>
        <w:rPr>
          <w:lang w:val="en-US"/>
        </w:rPr>
      </w:pPr>
    </w:p>
    <w:p w14:paraId="7B64D386" w14:textId="77777777" w:rsidR="00EB24CB" w:rsidRPr="00D20614" w:rsidRDefault="00EB24CB">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29BBBAB9" w14:textId="77777777">
        <w:trPr>
          <w:trHeight w:val="600"/>
        </w:trPr>
        <w:tc>
          <w:tcPr>
            <w:tcW w:w="1346" w:type="dxa"/>
            <w:tcBorders>
              <w:top w:val="nil"/>
              <w:left w:val="nil"/>
            </w:tcBorders>
            <w:shd w:val="clear" w:color="auto" w:fill="BBD3D3"/>
          </w:tcPr>
          <w:p w14:paraId="6613ACF8"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1BDF9883"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6BEA9B13" w14:textId="77165EFA"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224C1EAA" w14:textId="30468B1E"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5D4135D9"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458057E0" w14:textId="77777777">
        <w:trPr>
          <w:trHeight w:val="860"/>
        </w:trPr>
        <w:tc>
          <w:tcPr>
            <w:tcW w:w="1346" w:type="dxa"/>
            <w:tcBorders>
              <w:left w:val="nil"/>
            </w:tcBorders>
            <w:shd w:val="clear" w:color="auto" w:fill="D0E0DF"/>
          </w:tcPr>
          <w:p w14:paraId="21F70C79" w14:textId="77777777" w:rsidR="00EB24CB" w:rsidRPr="00D20614" w:rsidRDefault="008324F2">
            <w:pPr>
              <w:pStyle w:val="TableParagraph"/>
              <w:ind w:left="165"/>
              <w:rPr>
                <w:sz w:val="20"/>
                <w:lang w:val="en-US"/>
              </w:rPr>
            </w:pPr>
            <w:r w:rsidRPr="00D20614">
              <w:rPr>
                <w:color w:val="231F20"/>
                <w:sz w:val="20"/>
                <w:lang w:val="en-US"/>
              </w:rPr>
              <w:t>WiFi</w:t>
            </w:r>
          </w:p>
        </w:tc>
        <w:tc>
          <w:tcPr>
            <w:tcW w:w="1615" w:type="dxa"/>
            <w:shd w:val="clear" w:color="auto" w:fill="E4EBEC"/>
          </w:tcPr>
          <w:p w14:paraId="1DA63974" w14:textId="4A7EB8D9"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shd w:val="clear" w:color="auto" w:fill="E4EBEC"/>
          </w:tcPr>
          <w:p w14:paraId="0CF6D329" w14:textId="705A0D4A" w:rsidR="00EB24CB" w:rsidRPr="00D20614" w:rsidRDefault="00C94877">
            <w:pPr>
              <w:pStyle w:val="TableParagraph"/>
              <w:spacing w:line="271" w:lineRule="auto"/>
              <w:rPr>
                <w:sz w:val="20"/>
                <w:lang w:val="en-US"/>
              </w:rPr>
            </w:pPr>
            <w:ins w:id="823" w:author="David Stockings" w:date="2023-01-10T12:29:00Z">
              <w:r>
                <w:rPr>
                  <w:color w:val="231F20"/>
                  <w:sz w:val="20"/>
                  <w:lang w:val="en-US"/>
                </w:rPr>
                <w:t>Non-</w:t>
              </w:r>
            </w:ins>
            <w:del w:id="824" w:author="David Stockings" w:date="2023-01-10T12:29:00Z">
              <w:r w:rsidR="008324F2" w:rsidRPr="00D20614" w:rsidDel="00C94877">
                <w:rPr>
                  <w:color w:val="231F20"/>
                  <w:sz w:val="20"/>
                  <w:lang w:val="en-US"/>
                </w:rPr>
                <w:delText>D</w:delText>
              </w:r>
            </w:del>
            <w:ins w:id="825" w:author="David Stockings" w:date="2023-01-10T12:29:00Z">
              <w:r>
                <w:rPr>
                  <w:color w:val="231F20"/>
                  <w:sz w:val="20"/>
                  <w:lang w:val="en-US"/>
                </w:rPr>
                <w:t>d</w:t>
              </w:r>
            </w:ins>
            <w:r w:rsidR="008324F2" w:rsidRPr="00D20614">
              <w:rPr>
                <w:color w:val="231F20"/>
                <w:sz w:val="20"/>
                <w:lang w:val="en-US"/>
              </w:rPr>
              <w:t>evice-</w:t>
            </w:r>
            <w:del w:id="826" w:author="David Stockings" w:date="2023-01-10T12:29:00Z">
              <w:r w:rsidR="008324F2" w:rsidRPr="00D20614" w:rsidDel="00C94877">
                <w:rPr>
                  <w:color w:val="231F20"/>
                  <w:sz w:val="20"/>
                  <w:lang w:val="en-US"/>
                </w:rPr>
                <w:delText>in</w:delText>
              </w:r>
            </w:del>
            <w:r w:rsidR="008324F2" w:rsidRPr="00D20614">
              <w:rPr>
                <w:color w:val="231F20"/>
                <w:sz w:val="20"/>
                <w:lang w:val="en-US"/>
              </w:rPr>
              <w:t>dependen</w:t>
            </w:r>
            <w:ins w:id="827" w:author="David Stockings" w:date="2023-01-10T12:29:00Z">
              <w:r>
                <w:rPr>
                  <w:color w:val="231F20"/>
                  <w:sz w:val="20"/>
                  <w:lang w:val="en-US"/>
                </w:rPr>
                <w:t>cy</w:t>
              </w:r>
            </w:ins>
            <w:del w:id="828" w:author="David Stockings" w:date="2023-01-10T12:29:00Z">
              <w:r w:rsidR="00631F86" w:rsidDel="00C94877">
                <w:rPr>
                  <w:color w:val="231F20"/>
                  <w:sz w:val="20"/>
                  <w:lang w:val="en-US"/>
                </w:rPr>
                <w:delText>t</w:delText>
              </w:r>
            </w:del>
          </w:p>
        </w:tc>
        <w:tc>
          <w:tcPr>
            <w:tcW w:w="1737" w:type="dxa"/>
            <w:shd w:val="clear" w:color="auto" w:fill="E4EBEC"/>
          </w:tcPr>
          <w:p w14:paraId="740F9253" w14:textId="1EC5410F" w:rsidR="00EB24CB" w:rsidRPr="00D20614" w:rsidRDefault="008324F2">
            <w:pPr>
              <w:pStyle w:val="TableParagraph"/>
              <w:spacing w:line="271" w:lineRule="auto"/>
              <w:rPr>
                <w:sz w:val="20"/>
                <w:lang w:val="en-US"/>
              </w:rPr>
            </w:pPr>
            <w:r w:rsidRPr="00D20614">
              <w:rPr>
                <w:color w:val="231F20"/>
                <w:sz w:val="20"/>
                <w:lang w:val="en-US"/>
              </w:rPr>
              <w:t>Robust</w:t>
            </w:r>
            <w:ins w:id="829" w:author="David Stockings" w:date="2023-01-06T13:51:00Z">
              <w:r w:rsidR="004233F9">
                <w:rPr>
                  <w:color w:val="231F20"/>
                  <w:sz w:val="20"/>
                  <w:lang w:val="en-US"/>
                </w:rPr>
                <w:t>ness</w:t>
              </w:r>
            </w:ins>
            <w:r w:rsidRPr="00D20614">
              <w:rPr>
                <w:color w:val="231F20"/>
                <w:sz w:val="20"/>
                <w:lang w:val="en-US"/>
              </w:rPr>
              <w:t>, accuracy</w:t>
            </w:r>
          </w:p>
        </w:tc>
        <w:tc>
          <w:tcPr>
            <w:tcW w:w="1476" w:type="dxa"/>
            <w:tcBorders>
              <w:right w:val="nil"/>
            </w:tcBorders>
            <w:shd w:val="clear" w:color="auto" w:fill="E4EBEC"/>
          </w:tcPr>
          <w:p w14:paraId="146D7078"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72FC20C" w14:textId="77777777">
        <w:trPr>
          <w:trHeight w:val="1120"/>
        </w:trPr>
        <w:tc>
          <w:tcPr>
            <w:tcW w:w="1346" w:type="dxa"/>
            <w:tcBorders>
              <w:left w:val="nil"/>
            </w:tcBorders>
            <w:shd w:val="clear" w:color="auto" w:fill="D0E0DF"/>
          </w:tcPr>
          <w:p w14:paraId="67B813A0"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1BD5C681" w14:textId="77777777" w:rsidR="00EB24CB" w:rsidRPr="00D20614" w:rsidRDefault="008324F2">
            <w:pPr>
              <w:pStyle w:val="TableParagraph"/>
              <w:spacing w:line="271" w:lineRule="auto"/>
              <w:ind w:right="383"/>
              <w:rPr>
                <w:sz w:val="20"/>
                <w:lang w:val="en-US"/>
              </w:rPr>
            </w:pPr>
            <w:r w:rsidRPr="00D20614">
              <w:rPr>
                <w:color w:val="231F20"/>
                <w:sz w:val="20"/>
                <w:lang w:val="en-US"/>
              </w:rPr>
              <w:t>RSS fingerprint</w:t>
            </w:r>
          </w:p>
        </w:tc>
        <w:tc>
          <w:tcPr>
            <w:tcW w:w="1647" w:type="dxa"/>
            <w:shd w:val="clear" w:color="auto" w:fill="E4EBEC"/>
          </w:tcPr>
          <w:p w14:paraId="732D137C" w14:textId="77777777" w:rsidR="00EB24CB" w:rsidRPr="00D20614" w:rsidRDefault="00EB24CB">
            <w:pPr>
              <w:pStyle w:val="TableParagraph"/>
              <w:spacing w:before="0"/>
              <w:ind w:left="0"/>
              <w:rPr>
                <w:rFonts w:ascii="Times New Roman"/>
                <w:sz w:val="20"/>
                <w:lang w:val="en-US"/>
              </w:rPr>
            </w:pPr>
          </w:p>
        </w:tc>
        <w:tc>
          <w:tcPr>
            <w:tcW w:w="1737" w:type="dxa"/>
            <w:shd w:val="clear" w:color="auto" w:fill="E4EBEC"/>
          </w:tcPr>
          <w:p w14:paraId="235166F9" w14:textId="621F91C1" w:rsidR="00EB24CB" w:rsidRPr="00D20614" w:rsidRDefault="008324F2">
            <w:pPr>
              <w:pStyle w:val="TableParagraph"/>
              <w:spacing w:line="271" w:lineRule="auto"/>
              <w:ind w:left="171" w:right="325"/>
              <w:rPr>
                <w:sz w:val="20"/>
                <w:lang w:val="en-US"/>
              </w:rPr>
            </w:pPr>
            <w:r w:rsidRPr="00D20614">
              <w:rPr>
                <w:color w:val="231F20"/>
                <w:sz w:val="20"/>
                <w:lang w:val="en-US"/>
              </w:rPr>
              <w:t>Device</w:t>
            </w:r>
            <w:r w:rsidR="008303A2">
              <w:rPr>
                <w:color w:val="231F20"/>
                <w:sz w:val="20"/>
                <w:lang w:val="en-US"/>
              </w:rPr>
              <w:t>-</w:t>
            </w:r>
            <w:r w:rsidRPr="00D20614">
              <w:rPr>
                <w:color w:val="231F20"/>
                <w:sz w:val="20"/>
                <w:lang w:val="en-US"/>
              </w:rPr>
              <w:t xml:space="preserve"> dependency, </w:t>
            </w:r>
            <w:r w:rsidR="00D30740">
              <w:rPr>
                <w:color w:val="231F20"/>
                <w:sz w:val="20"/>
                <w:lang w:val="en-US"/>
              </w:rPr>
              <w:t>calibration</w:t>
            </w:r>
          </w:p>
        </w:tc>
        <w:tc>
          <w:tcPr>
            <w:tcW w:w="1476" w:type="dxa"/>
            <w:tcBorders>
              <w:right w:val="nil"/>
            </w:tcBorders>
            <w:shd w:val="clear" w:color="auto" w:fill="E4EBEC"/>
          </w:tcPr>
          <w:p w14:paraId="04E819B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1B60A704" w14:textId="77777777">
        <w:trPr>
          <w:trHeight w:val="860"/>
        </w:trPr>
        <w:tc>
          <w:tcPr>
            <w:tcW w:w="1346" w:type="dxa"/>
            <w:tcBorders>
              <w:left w:val="nil"/>
            </w:tcBorders>
            <w:shd w:val="clear" w:color="auto" w:fill="D0E0DF"/>
          </w:tcPr>
          <w:p w14:paraId="5E341927"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0FB5E25C" w14:textId="77777777" w:rsidR="00EB24CB" w:rsidRPr="00D20614" w:rsidRDefault="008324F2">
            <w:pPr>
              <w:pStyle w:val="TableParagraph"/>
              <w:spacing w:line="271" w:lineRule="auto"/>
              <w:rPr>
                <w:sz w:val="20"/>
                <w:lang w:val="en-US"/>
              </w:rPr>
            </w:pPr>
            <w:r w:rsidRPr="00D20614">
              <w:rPr>
                <w:color w:val="231F20"/>
                <w:sz w:val="20"/>
                <w:lang w:val="en-US"/>
              </w:rPr>
              <w:t>Triangulation (TOA, RSS)</w:t>
            </w:r>
          </w:p>
        </w:tc>
        <w:tc>
          <w:tcPr>
            <w:tcW w:w="1647" w:type="dxa"/>
            <w:shd w:val="clear" w:color="auto" w:fill="E4EBEC"/>
          </w:tcPr>
          <w:p w14:paraId="4FB99A32" w14:textId="06F61F20"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1E5D418A" w14:textId="77777777" w:rsidR="00EB24CB" w:rsidRPr="00D20614" w:rsidRDefault="008324F2">
            <w:pPr>
              <w:pStyle w:val="TableParagraph"/>
              <w:spacing w:line="271" w:lineRule="auto"/>
              <w:ind w:left="171"/>
              <w:rPr>
                <w:sz w:val="20"/>
                <w:lang w:val="en-US"/>
              </w:rPr>
            </w:pPr>
            <w:r w:rsidRPr="00D20614">
              <w:rPr>
                <w:color w:val="231F20"/>
                <w:sz w:val="20"/>
                <w:lang w:val="en-US"/>
              </w:rPr>
              <w:t>Technically complex</w:t>
            </w:r>
          </w:p>
        </w:tc>
        <w:tc>
          <w:tcPr>
            <w:tcW w:w="1476" w:type="dxa"/>
            <w:tcBorders>
              <w:right w:val="nil"/>
            </w:tcBorders>
            <w:shd w:val="clear" w:color="auto" w:fill="E4EBEC"/>
          </w:tcPr>
          <w:p w14:paraId="7AA808A5"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961CD71" w14:textId="77777777">
        <w:trPr>
          <w:trHeight w:val="1120"/>
        </w:trPr>
        <w:tc>
          <w:tcPr>
            <w:tcW w:w="1346" w:type="dxa"/>
            <w:tcBorders>
              <w:left w:val="nil"/>
            </w:tcBorders>
            <w:shd w:val="clear" w:color="auto" w:fill="D0E0DF"/>
          </w:tcPr>
          <w:p w14:paraId="65F40EB4" w14:textId="77777777" w:rsidR="00EB24CB" w:rsidRPr="00D20614" w:rsidRDefault="008324F2">
            <w:pPr>
              <w:pStyle w:val="TableParagraph"/>
              <w:spacing w:line="271" w:lineRule="auto"/>
              <w:ind w:left="165" w:right="349"/>
              <w:rPr>
                <w:sz w:val="20"/>
                <w:lang w:val="en-US"/>
              </w:rPr>
            </w:pPr>
            <w:r w:rsidRPr="00D20614">
              <w:rPr>
                <w:color w:val="231F20"/>
                <w:sz w:val="20"/>
                <w:lang w:val="en-US"/>
              </w:rPr>
              <w:t>Location tags</w:t>
            </w:r>
          </w:p>
        </w:tc>
        <w:tc>
          <w:tcPr>
            <w:tcW w:w="1615" w:type="dxa"/>
            <w:shd w:val="clear" w:color="auto" w:fill="E4EBEC"/>
          </w:tcPr>
          <w:p w14:paraId="5EE50FD1" w14:textId="77777777" w:rsidR="00EB24CB" w:rsidRPr="00D20614" w:rsidRDefault="008324F2">
            <w:pPr>
              <w:pStyle w:val="TableParagraph"/>
              <w:ind w:left="169"/>
              <w:rPr>
                <w:sz w:val="20"/>
                <w:lang w:val="en-US"/>
              </w:rPr>
            </w:pPr>
            <w:r w:rsidRPr="00D20614">
              <w:rPr>
                <w:color w:val="231F20"/>
                <w:sz w:val="20"/>
                <w:lang w:val="en-US"/>
              </w:rPr>
              <w:t>2D barcodes</w:t>
            </w:r>
          </w:p>
        </w:tc>
        <w:tc>
          <w:tcPr>
            <w:tcW w:w="1647" w:type="dxa"/>
            <w:shd w:val="clear" w:color="auto" w:fill="E4EBEC"/>
          </w:tcPr>
          <w:p w14:paraId="149CAB81" w14:textId="77777777" w:rsidR="00EB24CB" w:rsidRPr="00D20614" w:rsidRDefault="008324F2">
            <w:pPr>
              <w:pStyle w:val="TableParagraph"/>
              <w:rPr>
                <w:sz w:val="20"/>
                <w:lang w:val="en-US"/>
              </w:rPr>
            </w:pPr>
            <w:r w:rsidRPr="00D20614">
              <w:rPr>
                <w:color w:val="231F20"/>
                <w:sz w:val="20"/>
                <w:lang w:val="en-US"/>
              </w:rPr>
              <w:t>Robust</w:t>
            </w:r>
          </w:p>
        </w:tc>
        <w:tc>
          <w:tcPr>
            <w:tcW w:w="1737" w:type="dxa"/>
            <w:shd w:val="clear" w:color="auto" w:fill="E4EBEC"/>
          </w:tcPr>
          <w:p w14:paraId="596C40E3" w14:textId="70277B1E" w:rsidR="00EB24CB" w:rsidRPr="00D20614" w:rsidRDefault="008324F2">
            <w:pPr>
              <w:pStyle w:val="TableParagraph"/>
              <w:spacing w:line="271" w:lineRule="auto"/>
              <w:rPr>
                <w:sz w:val="20"/>
                <w:lang w:val="en-US"/>
              </w:rPr>
            </w:pPr>
            <w:r w:rsidRPr="00D20614">
              <w:rPr>
                <w:color w:val="231F20"/>
                <w:sz w:val="20"/>
                <w:lang w:val="en-US"/>
              </w:rPr>
              <w:t>User interaction</w:t>
            </w:r>
            <w:r w:rsidR="00D30740">
              <w:rPr>
                <w:color w:val="231F20"/>
                <w:sz w:val="20"/>
                <w:lang w:val="en-US"/>
              </w:rPr>
              <w:t>,</w:t>
            </w:r>
          </w:p>
          <w:p w14:paraId="29023A2E" w14:textId="00B3089D" w:rsidR="00EB24CB" w:rsidRPr="00D20614" w:rsidRDefault="00D30740">
            <w:pPr>
              <w:pStyle w:val="TableParagraph"/>
              <w:spacing w:before="0"/>
              <w:rPr>
                <w:sz w:val="20"/>
                <w:lang w:val="en-US"/>
              </w:rPr>
            </w:pPr>
            <w:r>
              <w:rPr>
                <w:color w:val="231F20"/>
                <w:sz w:val="20"/>
                <w:lang w:val="en-US"/>
              </w:rPr>
              <w:t>c</w:t>
            </w:r>
            <w:r w:rsidR="008324F2" w:rsidRPr="00D20614">
              <w:rPr>
                <w:color w:val="231F20"/>
                <w:sz w:val="20"/>
                <w:lang w:val="en-US"/>
              </w:rPr>
              <w:t>lient software</w:t>
            </w:r>
          </w:p>
        </w:tc>
        <w:tc>
          <w:tcPr>
            <w:tcW w:w="1476" w:type="dxa"/>
            <w:tcBorders>
              <w:right w:val="nil"/>
            </w:tcBorders>
            <w:shd w:val="clear" w:color="auto" w:fill="E4EBEC"/>
          </w:tcPr>
          <w:p w14:paraId="557EB7E6"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4107024" w14:textId="77777777">
        <w:trPr>
          <w:trHeight w:val="1120"/>
        </w:trPr>
        <w:tc>
          <w:tcPr>
            <w:tcW w:w="1346" w:type="dxa"/>
            <w:tcBorders>
              <w:left w:val="nil"/>
            </w:tcBorders>
            <w:shd w:val="clear" w:color="auto" w:fill="D0E0DF"/>
          </w:tcPr>
          <w:p w14:paraId="38134E8E"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7B963A5" w14:textId="77777777" w:rsidR="00EB24CB" w:rsidRPr="00D20614" w:rsidRDefault="008324F2">
            <w:pPr>
              <w:pStyle w:val="TableParagraph"/>
              <w:spacing w:line="271" w:lineRule="auto"/>
              <w:ind w:right="383"/>
              <w:rPr>
                <w:sz w:val="20"/>
                <w:lang w:val="en-US"/>
              </w:rPr>
            </w:pPr>
            <w:r w:rsidRPr="00D20614">
              <w:rPr>
                <w:color w:val="231F20"/>
                <w:sz w:val="20"/>
                <w:lang w:val="en-US"/>
              </w:rPr>
              <w:t>RFID (active, passive), NFC</w:t>
            </w:r>
          </w:p>
        </w:tc>
        <w:tc>
          <w:tcPr>
            <w:tcW w:w="1647" w:type="dxa"/>
            <w:shd w:val="clear" w:color="auto" w:fill="E4EBEC"/>
          </w:tcPr>
          <w:p w14:paraId="7E308468" w14:textId="59B3F0ED"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26549753"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device-dependent</w:t>
            </w:r>
          </w:p>
        </w:tc>
        <w:tc>
          <w:tcPr>
            <w:tcW w:w="1476" w:type="dxa"/>
            <w:tcBorders>
              <w:right w:val="nil"/>
            </w:tcBorders>
            <w:shd w:val="clear" w:color="auto" w:fill="E4EBEC"/>
          </w:tcPr>
          <w:p w14:paraId="163E0347"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42C0ABD" w14:textId="77777777">
        <w:trPr>
          <w:trHeight w:val="860"/>
        </w:trPr>
        <w:tc>
          <w:tcPr>
            <w:tcW w:w="1346" w:type="dxa"/>
            <w:tcBorders>
              <w:left w:val="nil"/>
            </w:tcBorders>
            <w:shd w:val="clear" w:color="auto" w:fill="D0E0DF"/>
          </w:tcPr>
          <w:p w14:paraId="65AAFB81"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6B7F6950" w14:textId="0A050A9B" w:rsidR="00EB24CB" w:rsidRPr="00D20614" w:rsidRDefault="008324F2">
            <w:pPr>
              <w:pStyle w:val="TableParagraph"/>
              <w:spacing w:line="271" w:lineRule="auto"/>
              <w:ind w:right="383"/>
              <w:rPr>
                <w:sz w:val="20"/>
                <w:lang w:val="en-US"/>
              </w:rPr>
            </w:pPr>
            <w:r w:rsidRPr="00D20614">
              <w:rPr>
                <w:color w:val="231F20"/>
                <w:sz w:val="20"/>
                <w:lang w:val="en-US"/>
              </w:rPr>
              <w:t>Ultra-wideband</w:t>
            </w:r>
          </w:p>
        </w:tc>
        <w:tc>
          <w:tcPr>
            <w:tcW w:w="1647" w:type="dxa"/>
            <w:shd w:val="clear" w:color="auto" w:fill="E4EBEC"/>
          </w:tcPr>
          <w:p w14:paraId="11F82005"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6F12054" w14:textId="77777777" w:rsidR="00EB24CB" w:rsidRPr="00D20614" w:rsidRDefault="008324F2">
            <w:pPr>
              <w:pStyle w:val="TableParagraph"/>
              <w:spacing w:line="271" w:lineRule="auto"/>
              <w:ind w:left="171" w:right="310"/>
              <w:rPr>
                <w:sz w:val="20"/>
                <w:lang w:val="en-US"/>
              </w:rPr>
            </w:pPr>
            <w:r w:rsidRPr="00D20614">
              <w:rPr>
                <w:color w:val="231F20"/>
                <w:sz w:val="20"/>
                <w:lang w:val="en-US"/>
              </w:rPr>
              <w:t>Special hardware</w:t>
            </w:r>
          </w:p>
        </w:tc>
        <w:tc>
          <w:tcPr>
            <w:tcW w:w="1476" w:type="dxa"/>
            <w:tcBorders>
              <w:right w:val="nil"/>
            </w:tcBorders>
            <w:shd w:val="clear" w:color="auto" w:fill="E4EBEC"/>
          </w:tcPr>
          <w:p w14:paraId="1B721F6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D265F69" w14:textId="77777777">
        <w:trPr>
          <w:trHeight w:val="860"/>
        </w:trPr>
        <w:tc>
          <w:tcPr>
            <w:tcW w:w="1346" w:type="dxa"/>
            <w:tcBorders>
              <w:left w:val="nil"/>
            </w:tcBorders>
            <w:shd w:val="clear" w:color="auto" w:fill="D0E0DF"/>
          </w:tcPr>
          <w:p w14:paraId="28A4B759"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21A9E22" w14:textId="77777777" w:rsidR="00EB24CB" w:rsidRPr="00D20614" w:rsidRDefault="008324F2">
            <w:pPr>
              <w:pStyle w:val="TableParagraph"/>
              <w:rPr>
                <w:sz w:val="20"/>
                <w:lang w:val="en-US"/>
              </w:rPr>
            </w:pPr>
            <w:r w:rsidRPr="00D20614">
              <w:rPr>
                <w:color w:val="231F20"/>
                <w:sz w:val="20"/>
                <w:lang w:val="en-US"/>
              </w:rPr>
              <w:t>Bluetooth</w:t>
            </w:r>
          </w:p>
        </w:tc>
        <w:tc>
          <w:tcPr>
            <w:tcW w:w="1647" w:type="dxa"/>
            <w:shd w:val="clear" w:color="auto" w:fill="E4EBEC"/>
          </w:tcPr>
          <w:p w14:paraId="62315F28"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1B1C7573" w14:textId="77777777" w:rsidR="00EB24CB" w:rsidRPr="00D20614" w:rsidRDefault="008324F2">
            <w:pPr>
              <w:pStyle w:val="TableParagraph"/>
              <w:spacing w:line="271" w:lineRule="auto"/>
              <w:ind w:left="171" w:right="306"/>
              <w:rPr>
                <w:sz w:val="20"/>
                <w:lang w:val="en-US"/>
              </w:rPr>
            </w:pPr>
            <w:r w:rsidRPr="00D20614">
              <w:rPr>
                <w:color w:val="231F20"/>
                <w:sz w:val="20"/>
                <w:lang w:val="en-US"/>
              </w:rPr>
              <w:t>Vulnerable, infrastructure</w:t>
            </w:r>
          </w:p>
        </w:tc>
        <w:tc>
          <w:tcPr>
            <w:tcW w:w="1476" w:type="dxa"/>
            <w:tcBorders>
              <w:right w:val="nil"/>
            </w:tcBorders>
            <w:shd w:val="clear" w:color="auto" w:fill="E4EBEC"/>
          </w:tcPr>
          <w:p w14:paraId="2DD2702E"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4B4AA4AF" w14:textId="77777777">
        <w:trPr>
          <w:trHeight w:val="1120"/>
        </w:trPr>
        <w:tc>
          <w:tcPr>
            <w:tcW w:w="1346" w:type="dxa"/>
            <w:tcBorders>
              <w:left w:val="nil"/>
            </w:tcBorders>
            <w:shd w:val="clear" w:color="auto" w:fill="D0E0DF"/>
          </w:tcPr>
          <w:p w14:paraId="44274305"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3142E4AB" w14:textId="77777777" w:rsidR="00EB24CB" w:rsidRPr="00D20614" w:rsidRDefault="008324F2">
            <w:pPr>
              <w:pStyle w:val="TableParagraph"/>
              <w:rPr>
                <w:sz w:val="20"/>
                <w:lang w:val="en-US"/>
              </w:rPr>
            </w:pPr>
            <w:r w:rsidRPr="00D20614">
              <w:rPr>
                <w:color w:val="231F20"/>
                <w:sz w:val="20"/>
                <w:lang w:val="en-US"/>
              </w:rPr>
              <w:t>Infrared</w:t>
            </w:r>
          </w:p>
        </w:tc>
        <w:tc>
          <w:tcPr>
            <w:tcW w:w="1647" w:type="dxa"/>
            <w:shd w:val="clear" w:color="auto" w:fill="E4EBEC"/>
          </w:tcPr>
          <w:p w14:paraId="6E4B4365"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58655A46"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vulnerable</w:t>
            </w:r>
          </w:p>
        </w:tc>
        <w:tc>
          <w:tcPr>
            <w:tcW w:w="1476" w:type="dxa"/>
            <w:tcBorders>
              <w:right w:val="nil"/>
            </w:tcBorders>
            <w:shd w:val="clear" w:color="auto" w:fill="E4EBEC"/>
          </w:tcPr>
          <w:p w14:paraId="43450E8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23F83C2" w14:textId="77777777">
        <w:trPr>
          <w:trHeight w:val="1120"/>
        </w:trPr>
        <w:tc>
          <w:tcPr>
            <w:tcW w:w="1346" w:type="dxa"/>
            <w:tcBorders>
              <w:left w:val="nil"/>
            </w:tcBorders>
            <w:shd w:val="clear" w:color="auto" w:fill="D0E0DF"/>
          </w:tcPr>
          <w:p w14:paraId="099CB966"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C814024" w14:textId="77777777" w:rsidR="00EB24CB" w:rsidRPr="00D20614" w:rsidRDefault="008324F2">
            <w:pPr>
              <w:pStyle w:val="TableParagraph"/>
              <w:rPr>
                <w:sz w:val="20"/>
                <w:lang w:val="en-US"/>
              </w:rPr>
            </w:pPr>
            <w:r w:rsidRPr="00D20614">
              <w:rPr>
                <w:color w:val="231F20"/>
                <w:sz w:val="20"/>
                <w:lang w:val="en-US"/>
              </w:rPr>
              <w:t>Ultrasonic</w:t>
            </w:r>
          </w:p>
        </w:tc>
        <w:tc>
          <w:tcPr>
            <w:tcW w:w="1647" w:type="dxa"/>
            <w:shd w:val="clear" w:color="auto" w:fill="E4EBEC"/>
          </w:tcPr>
          <w:p w14:paraId="658686DC"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4F08155" w14:textId="77777777" w:rsidR="00EB24CB" w:rsidRPr="00D20614" w:rsidRDefault="008324F2">
            <w:pPr>
              <w:pStyle w:val="TableParagraph"/>
              <w:spacing w:line="271" w:lineRule="auto"/>
              <w:ind w:left="171"/>
              <w:rPr>
                <w:sz w:val="20"/>
                <w:lang w:val="en-US"/>
              </w:rPr>
            </w:pPr>
            <w:r w:rsidRPr="00D20614">
              <w:rPr>
                <w:color w:val="231F20"/>
                <w:sz w:val="20"/>
                <w:lang w:val="en-US"/>
              </w:rPr>
              <w:t>Indoor only, infrastructure required</w:t>
            </w:r>
          </w:p>
        </w:tc>
        <w:tc>
          <w:tcPr>
            <w:tcW w:w="1476" w:type="dxa"/>
            <w:tcBorders>
              <w:right w:val="nil"/>
            </w:tcBorders>
            <w:shd w:val="clear" w:color="auto" w:fill="E4EBEC"/>
          </w:tcPr>
          <w:p w14:paraId="499E8AC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7963FF8" w14:textId="77777777">
        <w:trPr>
          <w:trHeight w:val="860"/>
        </w:trPr>
        <w:tc>
          <w:tcPr>
            <w:tcW w:w="1346" w:type="dxa"/>
            <w:tcBorders>
              <w:left w:val="nil"/>
            </w:tcBorders>
            <w:shd w:val="clear" w:color="auto" w:fill="D0E0DF"/>
          </w:tcPr>
          <w:p w14:paraId="39AE868A"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776C2689" w14:textId="77777777" w:rsidR="00EB24CB" w:rsidRPr="00D20614" w:rsidRDefault="008324F2">
            <w:pPr>
              <w:pStyle w:val="TableParagraph"/>
              <w:spacing w:line="271" w:lineRule="auto"/>
              <w:ind w:right="383"/>
              <w:rPr>
                <w:sz w:val="20"/>
                <w:lang w:val="en-US"/>
              </w:rPr>
            </w:pPr>
            <w:r w:rsidRPr="00D20614">
              <w:rPr>
                <w:color w:val="231F20"/>
                <w:sz w:val="20"/>
                <w:lang w:val="en-US"/>
              </w:rPr>
              <w:t>Image recognition</w:t>
            </w:r>
          </w:p>
        </w:tc>
        <w:tc>
          <w:tcPr>
            <w:tcW w:w="1647" w:type="dxa"/>
            <w:shd w:val="clear" w:color="auto" w:fill="E4EBEC"/>
          </w:tcPr>
          <w:p w14:paraId="0B0F3DC6"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62C18CE6" w14:textId="77777777" w:rsidR="00EB24CB" w:rsidRPr="00D20614" w:rsidRDefault="008324F2">
            <w:pPr>
              <w:pStyle w:val="TableParagraph"/>
              <w:spacing w:line="271" w:lineRule="auto"/>
              <w:ind w:left="171"/>
              <w:rPr>
                <w:sz w:val="20"/>
                <w:lang w:val="en-US"/>
              </w:rPr>
            </w:pPr>
            <w:r w:rsidRPr="00D20614">
              <w:rPr>
                <w:color w:val="231F20"/>
                <w:sz w:val="20"/>
                <w:lang w:val="en-US"/>
              </w:rPr>
              <w:t>Robustness, set-up</w:t>
            </w:r>
          </w:p>
        </w:tc>
        <w:tc>
          <w:tcPr>
            <w:tcW w:w="1476" w:type="dxa"/>
            <w:tcBorders>
              <w:right w:val="nil"/>
            </w:tcBorders>
            <w:shd w:val="clear" w:color="auto" w:fill="E4EBEC"/>
          </w:tcPr>
          <w:p w14:paraId="364747B2"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EC73535" w14:textId="77777777">
        <w:trPr>
          <w:trHeight w:val="1380"/>
        </w:trPr>
        <w:tc>
          <w:tcPr>
            <w:tcW w:w="1346" w:type="dxa"/>
            <w:tcBorders>
              <w:left w:val="nil"/>
            </w:tcBorders>
            <w:shd w:val="clear" w:color="auto" w:fill="D0E0DF"/>
          </w:tcPr>
          <w:p w14:paraId="0A20F1CD"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2CE8FDBF" w14:textId="77777777" w:rsidR="00EB24CB" w:rsidRPr="00D20614" w:rsidRDefault="008324F2">
            <w:pPr>
              <w:pStyle w:val="TableParagraph"/>
              <w:spacing w:line="271" w:lineRule="auto"/>
              <w:rPr>
                <w:sz w:val="20"/>
                <w:lang w:val="en-US"/>
              </w:rPr>
            </w:pPr>
            <w:r w:rsidRPr="00D20614">
              <w:rPr>
                <w:color w:val="231F20"/>
                <w:sz w:val="20"/>
                <w:lang w:val="en-US"/>
              </w:rPr>
              <w:t>Motion sensors</w:t>
            </w:r>
          </w:p>
        </w:tc>
        <w:tc>
          <w:tcPr>
            <w:tcW w:w="1647" w:type="dxa"/>
            <w:shd w:val="clear" w:color="auto" w:fill="E4EBEC"/>
          </w:tcPr>
          <w:p w14:paraId="015B4BAD"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2672E3AC" w14:textId="77777777" w:rsidR="00EB24CB" w:rsidRPr="00D20614" w:rsidRDefault="008324F2">
            <w:pPr>
              <w:pStyle w:val="TableParagraph"/>
              <w:spacing w:line="271" w:lineRule="auto"/>
              <w:ind w:left="171"/>
              <w:rPr>
                <w:sz w:val="20"/>
                <w:lang w:val="en-US"/>
              </w:rPr>
            </w:pPr>
            <w:r w:rsidRPr="00D20614">
              <w:rPr>
                <w:color w:val="231F20"/>
                <w:sz w:val="20"/>
                <w:lang w:val="en-US"/>
              </w:rPr>
              <w:t>Accuracy, initial positioning, necessity</w:t>
            </w:r>
          </w:p>
        </w:tc>
        <w:tc>
          <w:tcPr>
            <w:tcW w:w="1476" w:type="dxa"/>
            <w:tcBorders>
              <w:right w:val="nil"/>
            </w:tcBorders>
            <w:shd w:val="clear" w:color="auto" w:fill="E4EBEC"/>
          </w:tcPr>
          <w:p w14:paraId="2094FD5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46C52A9" w14:textId="77777777">
        <w:trPr>
          <w:trHeight w:val="600"/>
        </w:trPr>
        <w:tc>
          <w:tcPr>
            <w:tcW w:w="1346" w:type="dxa"/>
            <w:tcBorders>
              <w:left w:val="nil"/>
            </w:tcBorders>
            <w:shd w:val="clear" w:color="auto" w:fill="D0E0DF"/>
          </w:tcPr>
          <w:p w14:paraId="0B50D822" w14:textId="77777777" w:rsidR="00EB24CB" w:rsidRPr="00D20614" w:rsidRDefault="008324F2">
            <w:pPr>
              <w:pStyle w:val="TableParagraph"/>
              <w:ind w:left="165"/>
              <w:rPr>
                <w:sz w:val="20"/>
                <w:lang w:val="en-US"/>
              </w:rPr>
            </w:pPr>
            <w:r w:rsidRPr="00D20614">
              <w:rPr>
                <w:color w:val="231F20"/>
                <w:sz w:val="20"/>
                <w:lang w:val="en-US"/>
              </w:rPr>
              <w:t>Network</w:t>
            </w:r>
          </w:p>
        </w:tc>
        <w:tc>
          <w:tcPr>
            <w:tcW w:w="1615" w:type="dxa"/>
            <w:shd w:val="clear" w:color="auto" w:fill="E4EBEC"/>
          </w:tcPr>
          <w:p w14:paraId="37805014" w14:textId="77777777" w:rsidR="00EB24CB" w:rsidRPr="00D20614" w:rsidRDefault="008324F2">
            <w:pPr>
              <w:pStyle w:val="TableParagraph"/>
              <w:rPr>
                <w:sz w:val="20"/>
                <w:lang w:val="en-US"/>
              </w:rPr>
            </w:pPr>
            <w:r w:rsidRPr="00D20614">
              <w:rPr>
                <w:color w:val="231F20"/>
                <w:sz w:val="20"/>
                <w:lang w:val="en-US"/>
              </w:rPr>
              <w:t>IP ranges</w:t>
            </w:r>
          </w:p>
        </w:tc>
        <w:tc>
          <w:tcPr>
            <w:tcW w:w="1647" w:type="dxa"/>
            <w:shd w:val="clear" w:color="auto" w:fill="E4EBEC"/>
          </w:tcPr>
          <w:p w14:paraId="508CE88B" w14:textId="77777777" w:rsidR="00EB24CB" w:rsidRPr="00D20614" w:rsidRDefault="008324F2">
            <w:pPr>
              <w:pStyle w:val="TableParagraph"/>
              <w:rPr>
                <w:sz w:val="20"/>
                <w:lang w:val="en-US"/>
              </w:rPr>
            </w:pPr>
            <w:r w:rsidRPr="00D20614">
              <w:rPr>
                <w:color w:val="231F20"/>
                <w:sz w:val="20"/>
                <w:lang w:val="en-US"/>
              </w:rPr>
              <w:t>Simple</w:t>
            </w:r>
          </w:p>
        </w:tc>
        <w:tc>
          <w:tcPr>
            <w:tcW w:w="1737" w:type="dxa"/>
            <w:shd w:val="clear" w:color="auto" w:fill="E4EBEC"/>
          </w:tcPr>
          <w:p w14:paraId="48C1F36A" w14:textId="77777777" w:rsidR="00EB24CB" w:rsidRPr="00D20614" w:rsidRDefault="008324F2">
            <w:pPr>
              <w:pStyle w:val="TableParagraph"/>
              <w:ind w:left="171"/>
              <w:rPr>
                <w:sz w:val="20"/>
                <w:lang w:val="en-US"/>
              </w:rPr>
            </w:pPr>
            <w:r w:rsidRPr="00D20614">
              <w:rPr>
                <w:color w:val="231F20"/>
                <w:sz w:val="20"/>
                <w:lang w:val="en-US"/>
              </w:rPr>
              <w:t>Reliability</w:t>
            </w:r>
          </w:p>
        </w:tc>
        <w:tc>
          <w:tcPr>
            <w:tcW w:w="1476" w:type="dxa"/>
            <w:tcBorders>
              <w:right w:val="nil"/>
            </w:tcBorders>
            <w:shd w:val="clear" w:color="auto" w:fill="E4EBEC"/>
          </w:tcPr>
          <w:p w14:paraId="53A3F7F5" w14:textId="77777777" w:rsidR="00EB24CB" w:rsidRPr="00D20614" w:rsidRDefault="008324F2">
            <w:pPr>
              <w:pStyle w:val="TableParagraph"/>
              <w:ind w:left="172"/>
              <w:rPr>
                <w:sz w:val="20"/>
                <w:lang w:val="en-US"/>
              </w:rPr>
            </w:pPr>
            <w:r w:rsidRPr="00D20614">
              <w:rPr>
                <w:color w:val="231F20"/>
                <w:sz w:val="20"/>
                <w:lang w:val="en-US"/>
              </w:rPr>
              <w:t>$</w:t>
            </w:r>
          </w:p>
        </w:tc>
      </w:tr>
    </w:tbl>
    <w:p w14:paraId="5AAC035F"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140A3585" w14:textId="77777777" w:rsidR="00EB24CB" w:rsidRPr="00D20614" w:rsidRDefault="00EB24CB">
      <w:pPr>
        <w:pStyle w:val="BodyText"/>
        <w:rPr>
          <w:lang w:val="en-US"/>
        </w:rPr>
      </w:pPr>
    </w:p>
    <w:p w14:paraId="66B3F945" w14:textId="77777777" w:rsidR="00EB24CB" w:rsidRPr="00D20614" w:rsidRDefault="00EB24CB">
      <w:pPr>
        <w:pStyle w:val="BodyText"/>
        <w:rPr>
          <w:lang w:val="en-US"/>
        </w:rPr>
      </w:pPr>
    </w:p>
    <w:p w14:paraId="216EB09F" w14:textId="77777777" w:rsidR="00EB24CB" w:rsidRPr="00D20614" w:rsidRDefault="00EB24CB">
      <w:pPr>
        <w:pStyle w:val="BodyText"/>
        <w:rPr>
          <w:lang w:val="en-US"/>
        </w:rPr>
      </w:pPr>
    </w:p>
    <w:p w14:paraId="2E7A9476" w14:textId="77777777" w:rsidR="00EB24CB" w:rsidRPr="00D20614" w:rsidRDefault="00EB24CB">
      <w:pPr>
        <w:pStyle w:val="BodyText"/>
        <w:rPr>
          <w:lang w:val="en-US"/>
        </w:rPr>
      </w:pPr>
    </w:p>
    <w:p w14:paraId="2F9E3E65" w14:textId="77777777" w:rsidR="00EB24CB" w:rsidRPr="00D20614" w:rsidRDefault="00EB24CB">
      <w:pPr>
        <w:pStyle w:val="BodyText"/>
        <w:rPr>
          <w:lang w:val="en-US"/>
        </w:rPr>
      </w:pPr>
    </w:p>
    <w:p w14:paraId="64CC8620" w14:textId="77777777" w:rsidR="00EB24CB" w:rsidRPr="00D20614" w:rsidRDefault="00EB24CB">
      <w:pPr>
        <w:pStyle w:val="BodyText"/>
        <w:rPr>
          <w:lang w:val="en-US"/>
        </w:rPr>
      </w:pPr>
    </w:p>
    <w:p w14:paraId="154266E0" w14:textId="77777777" w:rsidR="00EB24CB" w:rsidRPr="00D20614" w:rsidRDefault="00EB24CB">
      <w:pPr>
        <w:pStyle w:val="BodyText"/>
        <w:rPr>
          <w:lang w:val="en-US"/>
        </w:rPr>
      </w:pPr>
    </w:p>
    <w:p w14:paraId="2F714C69" w14:textId="77777777" w:rsidR="00EB24CB" w:rsidRPr="00D20614" w:rsidRDefault="00EB24CB">
      <w:pPr>
        <w:pStyle w:val="BodyText"/>
        <w:rPr>
          <w:lang w:val="en-US"/>
        </w:rPr>
      </w:pPr>
    </w:p>
    <w:p w14:paraId="288D11FE" w14:textId="77777777" w:rsidR="00EB24CB" w:rsidRPr="00D20614" w:rsidRDefault="00EB24CB">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927E7" w14:textId="77777777">
        <w:trPr>
          <w:trHeight w:val="600"/>
        </w:trPr>
        <w:tc>
          <w:tcPr>
            <w:tcW w:w="1346" w:type="dxa"/>
            <w:tcBorders>
              <w:top w:val="nil"/>
              <w:left w:val="nil"/>
            </w:tcBorders>
            <w:shd w:val="clear" w:color="auto" w:fill="BBD3D3"/>
          </w:tcPr>
          <w:p w14:paraId="46F7F971"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3229386C"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72664EF0" w14:textId="38E0C7F7"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59EF46DF" w14:textId="22642619"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4B7EB240"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73F98992" w14:textId="77777777">
        <w:trPr>
          <w:trHeight w:val="1380"/>
        </w:trPr>
        <w:tc>
          <w:tcPr>
            <w:tcW w:w="7821" w:type="dxa"/>
            <w:gridSpan w:val="5"/>
            <w:tcBorders>
              <w:left w:val="nil"/>
              <w:right w:val="nil"/>
            </w:tcBorders>
            <w:shd w:val="clear" w:color="auto" w:fill="D0E0DF"/>
          </w:tcPr>
          <w:p w14:paraId="66CC9CE9" w14:textId="57512872" w:rsidR="00EB24CB" w:rsidRPr="00D20614" w:rsidRDefault="008324F2">
            <w:pPr>
              <w:pStyle w:val="TableParagraph"/>
              <w:spacing w:line="271" w:lineRule="auto"/>
              <w:rPr>
                <w:sz w:val="20"/>
                <w:lang w:val="en-US"/>
              </w:rPr>
            </w:pPr>
            <w:r w:rsidRPr="00D20614">
              <w:rPr>
                <w:color w:val="231F20"/>
                <w:sz w:val="20"/>
                <w:lang w:val="en-US"/>
              </w:rPr>
              <w:t xml:space="preserve">$ = </w:t>
            </w:r>
            <w:r w:rsidR="008F5F91">
              <w:rPr>
                <w:color w:val="231F20"/>
                <w:sz w:val="20"/>
                <w:lang w:val="en-US"/>
              </w:rPr>
              <w:t>C</w:t>
            </w:r>
            <w:r w:rsidRPr="00D20614">
              <w:rPr>
                <w:color w:val="231F20"/>
                <w:sz w:val="20"/>
                <w:lang w:val="en-US"/>
              </w:rPr>
              <w:t>ost-effective implementation using existing technologies and infrastructure</w:t>
            </w:r>
            <w:r w:rsidR="008F5F91">
              <w:rPr>
                <w:color w:val="231F20"/>
                <w:sz w:val="20"/>
                <w:lang w:val="en-US"/>
              </w:rPr>
              <w:t>s</w:t>
            </w:r>
          </w:p>
          <w:p w14:paraId="52AC883C" w14:textId="3BF6EA0F" w:rsidR="00EB24CB" w:rsidRPr="00D20614" w:rsidRDefault="008324F2">
            <w:pPr>
              <w:pStyle w:val="TableParagraph"/>
              <w:spacing w:before="0"/>
              <w:rPr>
                <w:sz w:val="20"/>
                <w:lang w:val="en-US"/>
              </w:rPr>
            </w:pPr>
            <w:r w:rsidRPr="00D20614">
              <w:rPr>
                <w:color w:val="231F20"/>
                <w:sz w:val="20"/>
                <w:lang w:val="en-US"/>
              </w:rPr>
              <w:t xml:space="preserve">$$ = </w:t>
            </w:r>
            <w:r w:rsidR="008F5F91">
              <w:rPr>
                <w:color w:val="231F20"/>
                <w:sz w:val="20"/>
                <w:lang w:val="en-US"/>
              </w:rPr>
              <w:t>M</w:t>
            </w:r>
            <w:r w:rsidRPr="00D20614">
              <w:rPr>
                <w:color w:val="231F20"/>
                <w:sz w:val="20"/>
                <w:lang w:val="en-US"/>
              </w:rPr>
              <w:t xml:space="preserve">edium </w:t>
            </w:r>
            <w:r w:rsidR="009C1D95">
              <w:rPr>
                <w:color w:val="231F20"/>
                <w:sz w:val="20"/>
                <w:lang w:val="en-US"/>
              </w:rPr>
              <w:t>construction</w:t>
            </w:r>
            <w:r w:rsidRPr="00D20614">
              <w:rPr>
                <w:color w:val="231F20"/>
                <w:sz w:val="20"/>
                <w:lang w:val="en-US"/>
              </w:rPr>
              <w:t>, installation and operation</w:t>
            </w:r>
            <w:r w:rsidR="008F5F91">
              <w:rPr>
                <w:color w:val="231F20"/>
                <w:sz w:val="20"/>
                <w:lang w:val="en-US"/>
              </w:rPr>
              <w:t xml:space="preserve"> costs</w:t>
            </w:r>
          </w:p>
          <w:p w14:paraId="3FF34DB9" w14:textId="2AA1117A" w:rsidR="00EB24CB" w:rsidRPr="00D20614" w:rsidRDefault="008324F2">
            <w:pPr>
              <w:pStyle w:val="TableParagraph"/>
              <w:spacing w:before="30"/>
              <w:rPr>
                <w:sz w:val="20"/>
                <w:lang w:val="en-US"/>
              </w:rPr>
            </w:pPr>
            <w:r w:rsidRPr="00D20614">
              <w:rPr>
                <w:color w:val="231F20"/>
                <w:sz w:val="20"/>
                <w:lang w:val="en-US"/>
              </w:rPr>
              <w:t xml:space="preserve">$$$ = </w:t>
            </w:r>
            <w:r w:rsidR="008F5F91">
              <w:rPr>
                <w:color w:val="231F20"/>
                <w:sz w:val="20"/>
                <w:lang w:val="en-US"/>
              </w:rPr>
              <w:t>H</w:t>
            </w:r>
            <w:r w:rsidRPr="00D20614">
              <w:rPr>
                <w:color w:val="231F20"/>
                <w:sz w:val="20"/>
                <w:lang w:val="en-US"/>
              </w:rPr>
              <w:t xml:space="preserve">igh </w:t>
            </w:r>
            <w:r w:rsidR="009C1D95">
              <w:rPr>
                <w:color w:val="231F20"/>
                <w:sz w:val="20"/>
                <w:lang w:val="en-US"/>
              </w:rPr>
              <w:t>constructi</w:t>
            </w:r>
            <w:r w:rsidRPr="00D20614">
              <w:rPr>
                <w:color w:val="231F20"/>
                <w:sz w:val="20"/>
                <w:lang w:val="en-US"/>
              </w:rPr>
              <w:t>on, installation and operation</w:t>
            </w:r>
            <w:r w:rsidR="008F5F91">
              <w:rPr>
                <w:color w:val="231F20"/>
                <w:sz w:val="20"/>
                <w:lang w:val="en-US"/>
              </w:rPr>
              <w:t xml:space="preserve"> costs</w:t>
            </w:r>
            <w:del w:id="830" w:author="David Stockings" w:date="2023-01-10T12:31:00Z">
              <w:r w:rsidRPr="00D20614" w:rsidDel="0063268D">
                <w:rPr>
                  <w:color w:val="231F20"/>
                  <w:sz w:val="20"/>
                  <w:lang w:val="en-US"/>
                </w:rPr>
                <w:delText>.</w:delText>
              </w:r>
            </w:del>
          </w:p>
        </w:tc>
      </w:tr>
    </w:tbl>
    <w:p w14:paraId="471F9E4D" w14:textId="77777777" w:rsidR="00EB24CB" w:rsidRPr="00D20614" w:rsidRDefault="00EB24CB">
      <w:pPr>
        <w:pStyle w:val="BodyText"/>
        <w:spacing w:before="6"/>
        <w:rPr>
          <w:sz w:val="19"/>
          <w:lang w:val="en-US"/>
        </w:rPr>
      </w:pPr>
    </w:p>
    <w:p w14:paraId="2308B7FB" w14:textId="11692FA7" w:rsidR="00EB24CB" w:rsidRPr="00D20614" w:rsidRDefault="008F5F91">
      <w:pPr>
        <w:pStyle w:val="BodyText"/>
        <w:spacing w:before="100" w:line="271" w:lineRule="auto"/>
        <w:ind w:left="2204" w:right="954"/>
        <w:jc w:val="both"/>
        <w:rPr>
          <w:lang w:val="en-US"/>
        </w:rPr>
      </w:pPr>
      <w:r>
        <w:rPr>
          <w:color w:val="231F20"/>
          <w:lang w:val="en-US"/>
        </w:rPr>
        <w:t>As well as meeting certain</w:t>
      </w:r>
      <w:r w:rsidR="008324F2" w:rsidRPr="00D20614">
        <w:rPr>
          <w:color w:val="231F20"/>
          <w:lang w:val="en-US"/>
        </w:rPr>
        <w:t xml:space="preserve"> technological requirements</w:t>
      </w:r>
      <w:r>
        <w:rPr>
          <w:color w:val="231F20"/>
          <w:lang w:val="en-US"/>
        </w:rPr>
        <w:t>,</w:t>
      </w:r>
      <w:r w:rsidR="009C1D95">
        <w:rPr>
          <w:color w:val="231F20"/>
          <w:lang w:val="en-US"/>
        </w:rPr>
        <w:t xml:space="preserve"> engineers will also need to make crucial</w:t>
      </w:r>
      <w:r>
        <w:rPr>
          <w:color w:val="231F20"/>
          <w:lang w:val="en-US"/>
        </w:rPr>
        <w:t xml:space="preserve"> </w:t>
      </w:r>
      <w:r w:rsidR="008324F2" w:rsidRPr="00D20614">
        <w:rPr>
          <w:color w:val="231F20"/>
          <w:lang w:val="en-US"/>
        </w:rPr>
        <w:t xml:space="preserve">decisions </w:t>
      </w:r>
      <w:r>
        <w:rPr>
          <w:color w:val="231F20"/>
          <w:lang w:val="en-US"/>
        </w:rPr>
        <w:t>e.g.</w:t>
      </w:r>
      <w:r w:rsidR="008324F2" w:rsidRPr="00D20614">
        <w:rPr>
          <w:color w:val="231F20"/>
          <w:lang w:val="en-US"/>
        </w:rPr>
        <w:t xml:space="preserve"> regarding the prioritization of </w:t>
      </w:r>
      <w:r w:rsidR="00D24DBF">
        <w:rPr>
          <w:color w:val="231F20"/>
          <w:lang w:val="en-US"/>
        </w:rPr>
        <w:t xml:space="preserve">different </w:t>
      </w:r>
      <w:r w:rsidR="008324F2" w:rsidRPr="00D20614">
        <w:rPr>
          <w:color w:val="231F20"/>
          <w:lang w:val="en-US"/>
        </w:rPr>
        <w:t xml:space="preserve">applications running in parallel (ETSI 2018, p. 13). </w:t>
      </w:r>
      <w:r w:rsidR="009C1D95">
        <w:rPr>
          <w:color w:val="231F20"/>
          <w:lang w:val="en-US"/>
        </w:rPr>
        <w:t>Such</w:t>
      </w:r>
      <w:r w:rsidR="008324F2" w:rsidRPr="00D20614">
        <w:rPr>
          <w:color w:val="231F20"/>
          <w:lang w:val="en-US"/>
        </w:rPr>
        <w:t xml:space="preserve"> decisions </w:t>
      </w:r>
      <w:r w:rsidR="00D24DBF">
        <w:rPr>
          <w:color w:val="231F20"/>
          <w:lang w:val="en-US"/>
        </w:rPr>
        <w:t>cannot be made in isolation, and it is often a lengthy process</w:t>
      </w:r>
      <w:r w:rsidR="008324F2" w:rsidRPr="00D20614">
        <w:rPr>
          <w:color w:val="231F20"/>
          <w:lang w:val="en-US"/>
        </w:rPr>
        <w:t xml:space="preserve">. Nevertheless, </w:t>
      </w:r>
      <w:r w:rsidR="00D24DBF" w:rsidRPr="00D20614">
        <w:rPr>
          <w:color w:val="231F20"/>
          <w:lang w:val="en-US"/>
        </w:rPr>
        <w:t>smart mobility is no longer</w:t>
      </w:r>
      <w:r w:rsidR="00D24DBF">
        <w:rPr>
          <w:color w:val="231F20"/>
          <w:lang w:val="en-US"/>
        </w:rPr>
        <w:t xml:space="preserve"> the stuff of</w:t>
      </w:r>
      <w:r w:rsidR="00D24DBF" w:rsidRPr="00D20614">
        <w:rPr>
          <w:color w:val="231F20"/>
          <w:lang w:val="en-US"/>
        </w:rPr>
        <w:t xml:space="preserve"> “science fiction”</w:t>
      </w:r>
      <w:r w:rsidR="00D24DBF">
        <w:rPr>
          <w:color w:val="231F20"/>
          <w:lang w:val="en-US"/>
        </w:rPr>
        <w:t xml:space="preserve">, </w:t>
      </w:r>
      <w:r w:rsidR="008324F2" w:rsidRPr="00D20614">
        <w:rPr>
          <w:color w:val="231F20"/>
          <w:lang w:val="en-US"/>
        </w:rPr>
        <w:t>thanks to various ongoing technological developments</w:t>
      </w:r>
      <w:ins w:id="831" w:author="David Stockings" w:date="2023-01-06T13:52:00Z">
        <w:r w:rsidR="006255F3">
          <w:rPr>
            <w:color w:val="231F20"/>
            <w:lang w:val="en-US"/>
          </w:rPr>
          <w:t>, some of which</w:t>
        </w:r>
      </w:ins>
      <w:del w:id="832" w:author="David Stockings" w:date="2023-01-06T13:52:00Z">
        <w:r w:rsidR="008324F2" w:rsidRPr="00D20614" w:rsidDel="006255F3">
          <w:rPr>
            <w:color w:val="231F20"/>
            <w:lang w:val="en-US"/>
          </w:rPr>
          <w:delText>.</w:delText>
        </w:r>
      </w:del>
      <w:r w:rsidR="008324F2" w:rsidRPr="00D20614">
        <w:rPr>
          <w:color w:val="231F20"/>
          <w:lang w:val="en-US"/>
        </w:rPr>
        <w:t xml:space="preserve"> </w:t>
      </w:r>
      <w:del w:id="833" w:author="David Stockings" w:date="2023-01-06T13:52:00Z">
        <w:r w:rsidR="00D24DBF" w:rsidDel="006255F3">
          <w:rPr>
            <w:color w:val="231F20"/>
            <w:lang w:val="en-US"/>
          </w:rPr>
          <w:delText>W</w:delText>
        </w:r>
      </w:del>
      <w:ins w:id="834" w:author="David Stockings" w:date="2023-01-06T13:52:00Z">
        <w:r w:rsidR="006255F3">
          <w:rPr>
            <w:color w:val="231F20"/>
            <w:lang w:val="en-US"/>
          </w:rPr>
          <w:t>w</w:t>
        </w:r>
      </w:ins>
      <w:r w:rsidR="00D24DBF">
        <w:rPr>
          <w:color w:val="231F20"/>
          <w:lang w:val="en-US"/>
        </w:rPr>
        <w:t xml:space="preserve">e </w:t>
      </w:r>
      <w:r w:rsidR="009C1D95">
        <w:rPr>
          <w:color w:val="231F20"/>
          <w:lang w:val="en-US"/>
        </w:rPr>
        <w:t xml:space="preserve">will </w:t>
      </w:r>
      <w:r w:rsidR="00D24DBF">
        <w:rPr>
          <w:color w:val="231F20"/>
          <w:lang w:val="en-US"/>
        </w:rPr>
        <w:t xml:space="preserve">explore </w:t>
      </w:r>
      <w:del w:id="835" w:author="David Stockings" w:date="2023-01-06T13:52:00Z">
        <w:r w:rsidR="00D24DBF" w:rsidDel="006255F3">
          <w:rPr>
            <w:color w:val="231F20"/>
            <w:lang w:val="en-US"/>
          </w:rPr>
          <w:delText xml:space="preserve">some of them </w:delText>
        </w:r>
      </w:del>
      <w:r w:rsidR="00D24DBF">
        <w:rPr>
          <w:color w:val="231F20"/>
          <w:lang w:val="en-US"/>
        </w:rPr>
        <w:t>in greater depth below</w:t>
      </w:r>
      <w:r w:rsidR="008324F2" w:rsidRPr="00D20614">
        <w:rPr>
          <w:color w:val="231F20"/>
          <w:lang w:val="en-US"/>
        </w:rPr>
        <w:t>.</w:t>
      </w:r>
    </w:p>
    <w:p w14:paraId="2086E104" w14:textId="77777777" w:rsidR="00EB24CB" w:rsidRPr="00D20614" w:rsidRDefault="00EB24CB">
      <w:pPr>
        <w:pStyle w:val="BodyText"/>
        <w:rPr>
          <w:sz w:val="24"/>
          <w:lang w:val="en-US"/>
        </w:rPr>
      </w:pPr>
    </w:p>
    <w:p w14:paraId="71731F35" w14:textId="77777777" w:rsidR="00EB24CB" w:rsidRPr="00D20614" w:rsidRDefault="00EB24CB">
      <w:pPr>
        <w:pStyle w:val="BodyText"/>
        <w:spacing w:before="8"/>
        <w:rPr>
          <w:sz w:val="35"/>
          <w:lang w:val="en-US"/>
        </w:rPr>
      </w:pPr>
    </w:p>
    <w:p w14:paraId="68811C67" w14:textId="0D7CB6D0" w:rsidR="00EB24CB" w:rsidRPr="00D20614" w:rsidRDefault="008324F2">
      <w:pPr>
        <w:pStyle w:val="Heading3"/>
        <w:numPr>
          <w:ilvl w:val="1"/>
          <w:numId w:val="7"/>
        </w:numPr>
        <w:tabs>
          <w:tab w:val="left" w:pos="2771"/>
          <w:tab w:val="left" w:pos="2772"/>
        </w:tabs>
        <w:ind w:hanging="568"/>
        <w:jc w:val="left"/>
        <w:rPr>
          <w:color w:val="003946"/>
          <w:lang w:val="en-US"/>
        </w:rPr>
      </w:pPr>
      <w:r w:rsidRPr="00D20614">
        <w:rPr>
          <w:color w:val="003946"/>
          <w:lang w:val="en-US"/>
        </w:rPr>
        <w:t>Satellite-</w:t>
      </w:r>
      <w:r w:rsidR="008F5F91">
        <w:rPr>
          <w:color w:val="003946"/>
          <w:lang w:val="en-US"/>
        </w:rPr>
        <w:t>B</w:t>
      </w:r>
      <w:r w:rsidRPr="00D20614">
        <w:rPr>
          <w:color w:val="003946"/>
          <w:lang w:val="en-US"/>
        </w:rPr>
        <w:t xml:space="preserve">ased </w:t>
      </w:r>
      <w:r w:rsidR="008F5F91">
        <w:rPr>
          <w:color w:val="003946"/>
          <w:lang w:val="en-US"/>
        </w:rPr>
        <w:t>S</w:t>
      </w:r>
      <w:r w:rsidRPr="00D20614">
        <w:rPr>
          <w:color w:val="003946"/>
          <w:lang w:val="en-US"/>
        </w:rPr>
        <w:t>ystems</w:t>
      </w:r>
    </w:p>
    <w:p w14:paraId="3C2B87D7" w14:textId="44710636" w:rsidR="00EB24CB" w:rsidRPr="00D20614" w:rsidRDefault="008324F2">
      <w:pPr>
        <w:pStyle w:val="BodyText"/>
        <w:spacing w:before="269" w:line="271" w:lineRule="auto"/>
        <w:ind w:left="2204" w:right="954"/>
        <w:jc w:val="both"/>
        <w:rPr>
          <w:lang w:val="en-US"/>
        </w:rPr>
      </w:pPr>
      <w:r w:rsidRPr="00D20614">
        <w:rPr>
          <w:color w:val="231F20"/>
          <w:lang w:val="en-US"/>
        </w:rPr>
        <w:t xml:space="preserve">Precise </w:t>
      </w:r>
      <w:r w:rsidR="00354DD4">
        <w:rPr>
          <w:color w:val="231F20"/>
          <w:lang w:val="en-US"/>
        </w:rPr>
        <w:t>positioning of</w:t>
      </w:r>
      <w:r w:rsidRPr="00D20614">
        <w:rPr>
          <w:color w:val="231F20"/>
          <w:lang w:val="en-US"/>
        </w:rPr>
        <w:t xml:space="preserve"> all road users is a pivotal requirement for</w:t>
      </w:r>
      <w:r w:rsidR="00354DD4">
        <w:rPr>
          <w:color w:val="231F20"/>
          <w:lang w:val="en-US"/>
        </w:rPr>
        <w:t xml:space="preserve"> a</w:t>
      </w:r>
      <w:r w:rsidRPr="00D20614">
        <w:rPr>
          <w:color w:val="231F20"/>
          <w:lang w:val="en-US"/>
        </w:rPr>
        <w:t xml:space="preserve"> robust smart mobility application. </w:t>
      </w:r>
      <w:r w:rsidR="00354DD4">
        <w:rPr>
          <w:color w:val="231F20"/>
          <w:lang w:val="en-US"/>
        </w:rPr>
        <w:t xml:space="preserve">A distinction must be made </w:t>
      </w:r>
      <w:r w:rsidRPr="00D20614">
        <w:rPr>
          <w:color w:val="231F20"/>
          <w:lang w:val="en-US"/>
        </w:rPr>
        <w:t xml:space="preserve">between positioning in open terrain (outdoors) and in closed units (indoors) such as tunnels or </w:t>
      </w:r>
      <w:del w:id="836" w:author="David Stockings" w:date="2023-01-10T11:51:00Z">
        <w:r w:rsidRPr="00D20614" w:rsidDel="00172C6C">
          <w:rPr>
            <w:color w:val="231F20"/>
            <w:lang w:val="en-US"/>
          </w:rPr>
          <w:delText xml:space="preserve">car </w:delText>
        </w:r>
      </w:del>
      <w:r w:rsidRPr="00D20614">
        <w:rPr>
          <w:color w:val="231F20"/>
          <w:lang w:val="en-US"/>
        </w:rPr>
        <w:t>park</w:t>
      </w:r>
      <w:ins w:id="837" w:author="David Stockings" w:date="2023-01-10T11:51:00Z">
        <w:r w:rsidR="00172C6C">
          <w:rPr>
            <w:color w:val="231F20"/>
            <w:lang w:val="en-US"/>
          </w:rPr>
          <w:t>ing lots</w:t>
        </w:r>
      </w:ins>
      <w:del w:id="838" w:author="David Stockings" w:date="2023-01-10T11:51:00Z">
        <w:r w:rsidRPr="00D20614" w:rsidDel="00172C6C">
          <w:rPr>
            <w:color w:val="231F20"/>
            <w:lang w:val="en-US"/>
          </w:rPr>
          <w:delText>s</w:delText>
        </w:r>
      </w:del>
      <w:r w:rsidRPr="00D20614">
        <w:rPr>
          <w:color w:val="231F20"/>
          <w:lang w:val="en-US"/>
        </w:rPr>
        <w:t xml:space="preserve">. While the US GPS standard </w:t>
      </w:r>
      <w:r w:rsidR="00354DD4">
        <w:rPr>
          <w:color w:val="231F20"/>
          <w:lang w:val="en-US"/>
        </w:rPr>
        <w:t>is now well-established for</w:t>
      </w:r>
      <w:r w:rsidRPr="00D20614">
        <w:rPr>
          <w:color w:val="231F20"/>
          <w:lang w:val="en-US"/>
        </w:rPr>
        <w:t xml:space="preserve"> the former, it cannot be used in buildings, rooms or underground (Junker 2016, p. 92). However, </w:t>
      </w:r>
      <w:r w:rsidR="00CE0414">
        <w:rPr>
          <w:color w:val="231F20"/>
          <w:lang w:val="en-US"/>
        </w:rPr>
        <w:t>vehicles repeatedly</w:t>
      </w:r>
      <w:r w:rsidRPr="00D20614">
        <w:rPr>
          <w:color w:val="231F20"/>
          <w:lang w:val="en-US"/>
        </w:rPr>
        <w:t xml:space="preserve"> transition</w:t>
      </w:r>
      <w:r w:rsidR="00CE0414">
        <w:rPr>
          <w:color w:val="231F20"/>
          <w:lang w:val="en-US"/>
        </w:rPr>
        <w:t xml:space="preserve"> between the two, so this area must be given</w:t>
      </w:r>
      <w:r w:rsidR="00BA7548">
        <w:rPr>
          <w:color w:val="231F20"/>
          <w:lang w:val="en-US"/>
        </w:rPr>
        <w:t xml:space="preserve"> special attention</w:t>
      </w:r>
      <w:r w:rsidR="00CE0414">
        <w:rPr>
          <w:color w:val="231F20"/>
          <w:lang w:val="en-US"/>
        </w:rPr>
        <w:t xml:space="preserve"> and poses</w:t>
      </w:r>
      <w:r w:rsidRPr="00D20614">
        <w:rPr>
          <w:color w:val="231F20"/>
          <w:lang w:val="en-US"/>
        </w:rPr>
        <w:t xml:space="preserve"> </w:t>
      </w:r>
      <w:r w:rsidR="00BA7548">
        <w:rPr>
          <w:color w:val="231F20"/>
          <w:lang w:val="en-US"/>
        </w:rPr>
        <w:t>two</w:t>
      </w:r>
      <w:r w:rsidRPr="00D20614">
        <w:rPr>
          <w:color w:val="231F20"/>
          <w:lang w:val="en-US"/>
        </w:rPr>
        <w:t xml:space="preserve"> </w:t>
      </w:r>
      <w:r w:rsidR="00CE0414">
        <w:rPr>
          <w:color w:val="231F20"/>
          <w:lang w:val="en-US"/>
        </w:rPr>
        <w:t xml:space="preserve">key </w:t>
      </w:r>
      <w:r w:rsidRPr="00D20614">
        <w:rPr>
          <w:color w:val="231F20"/>
          <w:lang w:val="en-US"/>
        </w:rPr>
        <w:t>challenges for developers (Günther/Jöst 2016, p. 124):</w:t>
      </w:r>
    </w:p>
    <w:p w14:paraId="6D071693" w14:textId="77777777" w:rsidR="00EB24CB" w:rsidRPr="00D20614" w:rsidRDefault="00EB24CB">
      <w:pPr>
        <w:pStyle w:val="BodyText"/>
        <w:spacing w:before="8"/>
        <w:rPr>
          <w:sz w:val="22"/>
          <w:lang w:val="en-US"/>
        </w:rPr>
      </w:pPr>
    </w:p>
    <w:p w14:paraId="43F9EC94" w14:textId="16FF8E8B" w:rsidR="00EB24CB" w:rsidRPr="00D20614" w:rsidRDefault="00BA7548">
      <w:pPr>
        <w:pStyle w:val="ListParagraph"/>
        <w:numPr>
          <w:ilvl w:val="2"/>
          <w:numId w:val="7"/>
        </w:numPr>
        <w:tabs>
          <w:tab w:val="left" w:pos="2484"/>
          <w:tab w:val="left" w:pos="2485"/>
        </w:tabs>
        <w:spacing w:line="271" w:lineRule="auto"/>
        <w:ind w:left="2484" w:right="1016" w:hanging="280"/>
        <w:rPr>
          <w:sz w:val="20"/>
          <w:lang w:val="en-US"/>
        </w:rPr>
      </w:pPr>
      <w:r>
        <w:rPr>
          <w:color w:val="231F20"/>
          <w:sz w:val="20"/>
          <w:lang w:val="en-US"/>
        </w:rPr>
        <w:t>Navigation must continue uninterrupted, e</w:t>
      </w:r>
      <w:r w:rsidR="008324F2" w:rsidRPr="00D20614">
        <w:rPr>
          <w:color w:val="231F20"/>
          <w:sz w:val="20"/>
          <w:lang w:val="en-US"/>
        </w:rPr>
        <w:t xml:space="preserve">ven </w:t>
      </w:r>
      <w:r>
        <w:rPr>
          <w:color w:val="231F20"/>
          <w:sz w:val="20"/>
          <w:lang w:val="en-US"/>
        </w:rPr>
        <w:t>when</w:t>
      </w:r>
      <w:r w:rsidR="008324F2" w:rsidRPr="00D20614">
        <w:rPr>
          <w:color w:val="231F20"/>
          <w:sz w:val="20"/>
          <w:lang w:val="en-US"/>
        </w:rPr>
        <w:t xml:space="preserve"> transition</w:t>
      </w:r>
      <w:r>
        <w:rPr>
          <w:color w:val="231F20"/>
          <w:sz w:val="20"/>
          <w:lang w:val="en-US"/>
        </w:rPr>
        <w:t>ing</w:t>
      </w:r>
      <w:r w:rsidR="008324F2" w:rsidRPr="00D20614">
        <w:rPr>
          <w:color w:val="231F20"/>
          <w:sz w:val="20"/>
          <w:lang w:val="en-US"/>
        </w:rPr>
        <w:t xml:space="preserve"> between different technologies </w:t>
      </w:r>
      <w:r w:rsidR="002476F9">
        <w:rPr>
          <w:color w:val="231F20"/>
          <w:sz w:val="20"/>
          <w:lang w:val="en-US"/>
        </w:rPr>
        <w:t xml:space="preserve">(e.g. </w:t>
      </w:r>
      <w:ins w:id="839" w:author="David Stockings" w:date="2023-01-10T12:40:00Z">
        <w:r w:rsidR="00DE7B05">
          <w:rPr>
            <w:color w:val="231F20"/>
            <w:sz w:val="20"/>
            <w:lang w:val="en-US"/>
          </w:rPr>
          <w:t xml:space="preserve">when moving </w:t>
        </w:r>
      </w:ins>
      <w:r w:rsidR="002476F9">
        <w:rPr>
          <w:color w:val="231F20"/>
          <w:sz w:val="20"/>
          <w:lang w:val="en-US"/>
        </w:rPr>
        <w:t>from</w:t>
      </w:r>
      <w:r w:rsidR="008324F2" w:rsidRPr="00D20614">
        <w:rPr>
          <w:color w:val="231F20"/>
          <w:sz w:val="20"/>
          <w:lang w:val="en-US"/>
        </w:rPr>
        <w:t xml:space="preserve"> indoor</w:t>
      </w:r>
      <w:ins w:id="840" w:author="David Stockings" w:date="2023-01-10T12:40:00Z">
        <w:r w:rsidR="00DE7B05">
          <w:rPr>
            <w:color w:val="231F20"/>
            <w:sz w:val="20"/>
            <w:lang w:val="en-US"/>
          </w:rPr>
          <w:t>s</w:t>
        </w:r>
      </w:ins>
      <w:r w:rsidR="007B7962">
        <w:rPr>
          <w:color w:val="231F20"/>
          <w:sz w:val="20"/>
          <w:lang w:val="en-US"/>
        </w:rPr>
        <w:t xml:space="preserve"> to outdoor</w:t>
      </w:r>
      <w:ins w:id="841" w:author="David Stockings" w:date="2023-01-10T12:40:00Z">
        <w:r w:rsidR="00DE7B05">
          <w:rPr>
            <w:color w:val="231F20"/>
            <w:sz w:val="20"/>
            <w:lang w:val="en-US"/>
          </w:rPr>
          <w:t>s</w:t>
        </w:r>
      </w:ins>
      <w:r w:rsidR="002476F9">
        <w:rPr>
          <w:color w:val="231F20"/>
          <w:sz w:val="20"/>
          <w:lang w:val="en-US"/>
        </w:rPr>
        <w:t>)</w:t>
      </w:r>
      <w:r w:rsidR="008324F2" w:rsidRPr="00D20614">
        <w:rPr>
          <w:color w:val="231F20"/>
          <w:sz w:val="20"/>
          <w:lang w:val="en-US"/>
        </w:rPr>
        <w:t>.</w:t>
      </w:r>
    </w:p>
    <w:p w14:paraId="65F5C840" w14:textId="7FDA5BF4" w:rsidR="00EB24CB" w:rsidRPr="00D20614" w:rsidRDefault="008324F2">
      <w:pPr>
        <w:pStyle w:val="ListParagraph"/>
        <w:numPr>
          <w:ilvl w:val="2"/>
          <w:numId w:val="7"/>
        </w:numPr>
        <w:tabs>
          <w:tab w:val="left" w:pos="2484"/>
          <w:tab w:val="left" w:pos="2485"/>
        </w:tabs>
        <w:spacing w:before="1" w:line="271" w:lineRule="auto"/>
        <w:ind w:left="2484" w:right="1138" w:hanging="280"/>
        <w:rPr>
          <w:sz w:val="20"/>
          <w:lang w:val="en-US"/>
        </w:rPr>
      </w:pPr>
      <w:r w:rsidRPr="00D20614">
        <w:rPr>
          <w:color w:val="231F20"/>
          <w:sz w:val="20"/>
          <w:lang w:val="en-US"/>
        </w:rPr>
        <w:t xml:space="preserve">Offline functions must be available to ensure reliable operation </w:t>
      </w:r>
      <w:r w:rsidR="00CE0414">
        <w:rPr>
          <w:color w:val="231F20"/>
          <w:sz w:val="20"/>
          <w:lang w:val="en-US"/>
        </w:rPr>
        <w:t>when there is no</w:t>
      </w:r>
      <w:r w:rsidRPr="00D20614">
        <w:rPr>
          <w:color w:val="231F20"/>
          <w:sz w:val="20"/>
          <w:lang w:val="en-US"/>
        </w:rPr>
        <w:t xml:space="preserve"> network connection.</w:t>
      </w:r>
    </w:p>
    <w:p w14:paraId="21101AF7" w14:textId="77777777" w:rsidR="00EB24CB" w:rsidRPr="00D20614" w:rsidRDefault="00EB24CB">
      <w:pPr>
        <w:pStyle w:val="BodyText"/>
        <w:spacing w:before="7"/>
        <w:rPr>
          <w:sz w:val="22"/>
          <w:lang w:val="en-US"/>
        </w:rPr>
      </w:pPr>
    </w:p>
    <w:p w14:paraId="01E735CC" w14:textId="57F0567D" w:rsidR="00EB24CB" w:rsidRPr="00D20614" w:rsidRDefault="003213CE">
      <w:pPr>
        <w:pStyle w:val="BodyText"/>
        <w:spacing w:line="271" w:lineRule="auto"/>
        <w:ind w:left="2204" w:right="954"/>
        <w:jc w:val="both"/>
        <w:rPr>
          <w:lang w:val="en-US"/>
        </w:rPr>
      </w:pPr>
      <w:r>
        <w:rPr>
          <w:color w:val="231F20"/>
          <w:lang w:val="en-US"/>
        </w:rPr>
        <w:t>Let’s take</w:t>
      </w:r>
      <w:r w:rsidR="00D81286" w:rsidRPr="00D20614">
        <w:rPr>
          <w:color w:val="231F20"/>
          <w:lang w:val="en-US"/>
        </w:rPr>
        <w:t xml:space="preserve"> a closer look at the GPS standard and </w:t>
      </w:r>
      <w:r w:rsidR="00D81286">
        <w:rPr>
          <w:color w:val="231F20"/>
          <w:lang w:val="en-US"/>
        </w:rPr>
        <w:t>related</w:t>
      </w:r>
      <w:r w:rsidR="00D81286" w:rsidRPr="00D20614">
        <w:rPr>
          <w:color w:val="231F20"/>
          <w:lang w:val="en-US"/>
        </w:rPr>
        <w:t xml:space="preserve"> system</w:t>
      </w:r>
      <w:r w:rsidR="00D81286">
        <w:rPr>
          <w:color w:val="231F20"/>
          <w:lang w:val="en-US"/>
        </w:rPr>
        <w:t>s</w:t>
      </w:r>
      <w:r w:rsidR="00D81286" w:rsidRPr="00D20614">
        <w:rPr>
          <w:color w:val="231F20"/>
          <w:lang w:val="en-US"/>
        </w:rPr>
        <w:t xml:space="preserve"> </w:t>
      </w:r>
      <w:r w:rsidR="00D81286">
        <w:rPr>
          <w:color w:val="231F20"/>
          <w:lang w:val="en-US"/>
        </w:rPr>
        <w:t xml:space="preserve">to </w:t>
      </w:r>
      <w:r>
        <w:rPr>
          <w:color w:val="231F20"/>
          <w:lang w:val="en-US"/>
        </w:rPr>
        <w:t xml:space="preserve">further our </w:t>
      </w:r>
      <w:r w:rsidR="00D81286">
        <w:rPr>
          <w:color w:val="231F20"/>
          <w:lang w:val="en-US"/>
        </w:rPr>
        <w:t>understanding of</w:t>
      </w:r>
      <w:r w:rsidR="008324F2" w:rsidRPr="00D20614">
        <w:rPr>
          <w:color w:val="231F20"/>
          <w:lang w:val="en-US"/>
        </w:rPr>
        <w:t xml:space="preserve"> the concept of localization in open terrain. </w:t>
      </w:r>
      <w:ins w:id="842" w:author="David Stockings" w:date="2023-01-06T13:53:00Z">
        <w:r w:rsidR="006255F3">
          <w:rPr>
            <w:color w:val="231F20"/>
            <w:lang w:val="en-US"/>
          </w:rPr>
          <w:t>“</w:t>
        </w:r>
      </w:ins>
      <w:r w:rsidR="008324F2" w:rsidRPr="00D20614">
        <w:rPr>
          <w:color w:val="231F20"/>
          <w:lang w:val="en-US"/>
        </w:rPr>
        <w:t>GPS</w:t>
      </w:r>
      <w:ins w:id="843" w:author="David Stockings" w:date="2023-01-06T13:53:00Z">
        <w:r w:rsidR="006255F3">
          <w:rPr>
            <w:color w:val="231F20"/>
            <w:lang w:val="en-US"/>
          </w:rPr>
          <w:t>”</w:t>
        </w:r>
      </w:ins>
      <w:r w:rsidR="008324F2" w:rsidRPr="00D20614">
        <w:rPr>
          <w:color w:val="231F20"/>
          <w:lang w:val="en-US"/>
        </w:rPr>
        <w:t xml:space="preserve"> stands for </w:t>
      </w:r>
      <w:ins w:id="844" w:author="David Stockings" w:date="2023-01-06T13:53:00Z">
        <w:r w:rsidR="006255F3">
          <w:rPr>
            <w:color w:val="231F20"/>
            <w:lang w:val="en-US"/>
          </w:rPr>
          <w:t>“</w:t>
        </w:r>
      </w:ins>
      <w:r w:rsidR="008324F2" w:rsidRPr="00D20614">
        <w:rPr>
          <w:color w:val="231F20"/>
          <w:lang w:val="en-US"/>
        </w:rPr>
        <w:t>Global Positioning System</w:t>
      </w:r>
      <w:ins w:id="845" w:author="David Stockings" w:date="2023-01-06T13:53:00Z">
        <w:r w:rsidR="006255F3">
          <w:rPr>
            <w:color w:val="231F20"/>
            <w:lang w:val="en-US"/>
          </w:rPr>
          <w:t>”</w:t>
        </w:r>
      </w:ins>
      <w:r w:rsidR="008324F2" w:rsidRPr="00D20614">
        <w:rPr>
          <w:color w:val="231F20"/>
          <w:lang w:val="en-US"/>
        </w:rPr>
        <w:t xml:space="preserve"> and was originally developed by the U.S. Department of Defense</w:t>
      </w:r>
      <w:ins w:id="846" w:author="David Stockings" w:date="2023-01-06T13:53:00Z">
        <w:r w:rsidR="006255F3">
          <w:rPr>
            <w:color w:val="231F20"/>
            <w:lang w:val="en-US"/>
          </w:rPr>
          <w:t xml:space="preserve"> but</w:t>
        </w:r>
      </w:ins>
      <w:del w:id="847" w:author="David Stockings" w:date="2023-01-06T13:53:00Z">
        <w:r w:rsidR="008324F2" w:rsidRPr="00D20614" w:rsidDel="006255F3">
          <w:rPr>
            <w:color w:val="231F20"/>
            <w:lang w:val="en-US"/>
          </w:rPr>
          <w:delText xml:space="preserve">. </w:delText>
        </w:r>
        <w:r w:rsidR="00D81286" w:rsidDel="006255F3">
          <w:rPr>
            <w:color w:val="231F20"/>
            <w:lang w:val="en-US"/>
          </w:rPr>
          <w:delText>It</w:delText>
        </w:r>
      </w:del>
      <w:r w:rsidR="00D81286">
        <w:rPr>
          <w:color w:val="231F20"/>
          <w:lang w:val="en-US"/>
        </w:rPr>
        <w:t xml:space="preserve"> is now available for p</w:t>
      </w:r>
      <w:r w:rsidR="008324F2" w:rsidRPr="00D20614">
        <w:rPr>
          <w:color w:val="231F20"/>
          <w:lang w:val="en-US"/>
        </w:rPr>
        <w:t xml:space="preserve">rivate providers worldwide </w:t>
      </w:r>
      <w:r w:rsidR="00D81286">
        <w:rPr>
          <w:color w:val="231F20"/>
          <w:lang w:val="en-US"/>
        </w:rPr>
        <w:t>to use</w:t>
      </w:r>
      <w:r w:rsidR="008324F2" w:rsidRPr="00D20614">
        <w:rPr>
          <w:color w:val="231F20"/>
          <w:lang w:val="en-US"/>
        </w:rPr>
        <w:t xml:space="preserve"> (Junker 2016, p. 58).</w:t>
      </w:r>
    </w:p>
    <w:p w14:paraId="1E079234" w14:textId="77777777" w:rsidR="00EB24CB" w:rsidRPr="00D20614" w:rsidRDefault="00EB24CB">
      <w:pPr>
        <w:pStyle w:val="BodyText"/>
        <w:spacing w:before="7"/>
        <w:rPr>
          <w:sz w:val="22"/>
          <w:lang w:val="en-US"/>
        </w:rPr>
      </w:pPr>
    </w:p>
    <w:p w14:paraId="2380861F" w14:textId="56D6C3DC" w:rsidR="00EB24CB" w:rsidRPr="00D20614" w:rsidRDefault="009A21C4">
      <w:pPr>
        <w:pStyle w:val="BodyText"/>
        <w:spacing w:line="271" w:lineRule="auto"/>
        <w:ind w:left="2204" w:right="954" w:hanging="1"/>
        <w:jc w:val="both"/>
        <w:rPr>
          <w:lang w:val="en-US"/>
        </w:rPr>
      </w:pPr>
      <w:r>
        <w:rPr>
          <w:color w:val="231F20"/>
          <w:lang w:val="en-US"/>
        </w:rPr>
        <w:t>A</w:t>
      </w:r>
      <w:r w:rsidR="008324F2" w:rsidRPr="00D20614">
        <w:rPr>
          <w:color w:val="231F20"/>
          <w:lang w:val="en-US"/>
        </w:rPr>
        <w:t>lternatives</w:t>
      </w:r>
      <w:r>
        <w:rPr>
          <w:color w:val="231F20"/>
          <w:lang w:val="en-US"/>
        </w:rPr>
        <w:t xml:space="preserve"> are being developed with </w:t>
      </w:r>
      <w:r w:rsidR="003213CE">
        <w:rPr>
          <w:color w:val="231F20"/>
          <w:lang w:val="en-US"/>
        </w:rPr>
        <w:t>a view to</w:t>
      </w:r>
      <w:r>
        <w:rPr>
          <w:color w:val="231F20"/>
          <w:lang w:val="en-US"/>
        </w:rPr>
        <w:t xml:space="preserve"> </w:t>
      </w:r>
      <w:r w:rsidR="008324F2" w:rsidRPr="00D20614">
        <w:rPr>
          <w:color w:val="231F20"/>
          <w:lang w:val="en-US"/>
        </w:rPr>
        <w:t>reduc</w:t>
      </w:r>
      <w:r>
        <w:rPr>
          <w:color w:val="231F20"/>
          <w:lang w:val="en-US"/>
        </w:rPr>
        <w:t>ing</w:t>
      </w:r>
      <w:r w:rsidR="003213CE">
        <w:rPr>
          <w:color w:val="231F20"/>
          <w:lang w:val="en-US"/>
        </w:rPr>
        <w:t xml:space="preserve"> </w:t>
      </w:r>
      <w:del w:id="848" w:author="David Stockings" w:date="2023-01-09T12:06:00Z">
        <w:r w:rsidR="003213CE" w:rsidDel="00584E61">
          <w:rPr>
            <w:color w:val="231F20"/>
            <w:lang w:val="en-US"/>
          </w:rPr>
          <w:delText>our</w:delText>
        </w:r>
        <w:r w:rsidR="008324F2" w:rsidRPr="00D20614" w:rsidDel="00584E61">
          <w:rPr>
            <w:color w:val="231F20"/>
            <w:lang w:val="en-US"/>
          </w:rPr>
          <w:delText xml:space="preserve"> </w:delText>
        </w:r>
      </w:del>
      <w:r w:rsidR="008324F2" w:rsidRPr="00D20614">
        <w:rPr>
          <w:color w:val="231F20"/>
          <w:lang w:val="en-US"/>
        </w:rPr>
        <w:t xml:space="preserve">reliance on GPS. The European Galileo project was launched </w:t>
      </w:r>
      <w:r w:rsidR="00CC1CAC">
        <w:rPr>
          <w:color w:val="231F20"/>
          <w:lang w:val="en-US"/>
        </w:rPr>
        <w:t>in late</w:t>
      </w:r>
      <w:r w:rsidR="008324F2" w:rsidRPr="00D20614">
        <w:rPr>
          <w:color w:val="231F20"/>
          <w:lang w:val="en-US"/>
        </w:rPr>
        <w:t xml:space="preserve"> 2016, eight years behind schedule. </w:t>
      </w:r>
      <w:r w:rsidR="00A77288">
        <w:rPr>
          <w:color w:val="231F20"/>
          <w:lang w:val="en-US"/>
        </w:rPr>
        <w:t xml:space="preserve">Once all </w:t>
      </w:r>
      <w:r w:rsidR="008324F2" w:rsidRPr="00D20614">
        <w:rPr>
          <w:color w:val="231F20"/>
          <w:lang w:val="en-US"/>
        </w:rPr>
        <w:t>the planned 30 satellites are in space</w:t>
      </w:r>
      <w:r w:rsidR="00A77288">
        <w:rPr>
          <w:color w:val="231F20"/>
          <w:lang w:val="en-US"/>
        </w:rPr>
        <w:t xml:space="preserve">, </w:t>
      </w:r>
      <w:r w:rsidR="008324F2" w:rsidRPr="00D20614">
        <w:rPr>
          <w:color w:val="231F20"/>
          <w:lang w:val="en-US"/>
        </w:rPr>
        <w:t>Galileo</w:t>
      </w:r>
      <w:ins w:id="849" w:author="David Stockings" w:date="2023-01-06T13:54:00Z">
        <w:r w:rsidR="006E3EB9">
          <w:rPr>
            <w:color w:val="231F20"/>
            <w:lang w:val="en-US"/>
          </w:rPr>
          <w:t>’</w:t>
        </w:r>
      </w:ins>
      <w:del w:id="850" w:author="David Stockings" w:date="2023-01-06T13:54:00Z">
        <w:r w:rsidR="008324F2" w:rsidRPr="00D20614" w:rsidDel="006E3EB9">
          <w:rPr>
            <w:color w:val="231F20"/>
            <w:lang w:val="en-US"/>
          </w:rPr>
          <w:delText xml:space="preserve"> </w:delText>
        </w:r>
        <w:r w:rsidR="00A77288" w:rsidDel="006E3EB9">
          <w:rPr>
            <w:color w:val="231F20"/>
            <w:lang w:val="en-US"/>
          </w:rPr>
          <w:delText>i</w:delText>
        </w:r>
      </w:del>
      <w:r w:rsidR="00A77288">
        <w:rPr>
          <w:color w:val="231F20"/>
          <w:lang w:val="en-US"/>
        </w:rPr>
        <w:t xml:space="preserve">s predicted </w:t>
      </w:r>
      <w:ins w:id="851" w:author="David Stockings" w:date="2023-01-06T13:54:00Z">
        <w:r w:rsidR="006E3EB9">
          <w:rPr>
            <w:color w:val="231F20"/>
            <w:lang w:val="en-US"/>
          </w:rPr>
          <w:t xml:space="preserve">accuracy of 30 centimeters will </w:t>
        </w:r>
      </w:ins>
      <w:del w:id="852" w:author="David Stockings" w:date="2023-01-06T13:54:00Z">
        <w:r w:rsidR="00A77288" w:rsidDel="006E3EB9">
          <w:rPr>
            <w:color w:val="231F20"/>
            <w:lang w:val="en-US"/>
          </w:rPr>
          <w:delText>to</w:delText>
        </w:r>
        <w:r w:rsidR="008324F2" w:rsidRPr="00D20614" w:rsidDel="006E3EB9">
          <w:rPr>
            <w:color w:val="231F20"/>
            <w:lang w:val="en-US"/>
          </w:rPr>
          <w:delText xml:space="preserve"> </w:delText>
        </w:r>
      </w:del>
      <w:r w:rsidR="008324F2" w:rsidRPr="00D20614">
        <w:rPr>
          <w:color w:val="231F20"/>
          <w:lang w:val="en-US"/>
        </w:rPr>
        <w:t>significantly exceed the capabilities of GPS</w:t>
      </w:r>
      <w:del w:id="853" w:author="David Stockings" w:date="2023-01-06T13:55:00Z">
        <w:r w:rsidR="008324F2" w:rsidRPr="00D20614" w:rsidDel="00DE5CE2">
          <w:rPr>
            <w:color w:val="231F20"/>
            <w:lang w:val="en-US"/>
          </w:rPr>
          <w:delText xml:space="preserve"> with an accuracy of 30 centimeters</w:delText>
        </w:r>
      </w:del>
      <w:r w:rsidR="008324F2" w:rsidRPr="00D20614">
        <w:rPr>
          <w:color w:val="231F20"/>
          <w:lang w:val="en-US"/>
        </w:rPr>
        <w:t xml:space="preserve">. </w:t>
      </w:r>
    </w:p>
    <w:p w14:paraId="14A62AB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C11441" w14:textId="77777777" w:rsidR="00EB24CB" w:rsidRPr="00D20614" w:rsidRDefault="00EB24CB">
      <w:pPr>
        <w:pStyle w:val="BodyText"/>
        <w:rPr>
          <w:lang w:val="en-US"/>
        </w:rPr>
      </w:pPr>
    </w:p>
    <w:p w14:paraId="1B32EBCA" w14:textId="77777777" w:rsidR="00EB24CB" w:rsidRPr="00D20614" w:rsidRDefault="00EB24CB">
      <w:pPr>
        <w:pStyle w:val="BodyText"/>
        <w:spacing w:before="5"/>
        <w:rPr>
          <w:lang w:val="en-US"/>
        </w:rPr>
      </w:pPr>
    </w:p>
    <w:p w14:paraId="0B8C669F" w14:textId="2D0F9570" w:rsidR="00EB24CB" w:rsidRPr="00D20614" w:rsidRDefault="008324F2">
      <w:pPr>
        <w:ind w:left="957"/>
        <w:rPr>
          <w:sz w:val="18"/>
          <w:lang w:val="en-US"/>
        </w:rPr>
      </w:pPr>
      <w:r w:rsidRPr="00D20614">
        <w:rPr>
          <w:color w:val="003946"/>
          <w:sz w:val="18"/>
          <w:lang w:val="en-US"/>
        </w:rPr>
        <w:t xml:space="preserve">Relevant </w:t>
      </w:r>
      <w:r w:rsidR="00A6429F">
        <w:rPr>
          <w:color w:val="003946"/>
          <w:sz w:val="18"/>
          <w:lang w:val="en-US"/>
        </w:rPr>
        <w:t>T</w:t>
      </w:r>
      <w:r w:rsidRPr="00D20614">
        <w:rPr>
          <w:color w:val="003946"/>
          <w:sz w:val="18"/>
          <w:lang w:val="en-US"/>
        </w:rPr>
        <w:t xml:space="preserve">echnologies and </w:t>
      </w:r>
      <w:r w:rsidR="00A6429F">
        <w:rPr>
          <w:color w:val="003946"/>
          <w:sz w:val="18"/>
          <w:lang w:val="en-US"/>
        </w:rPr>
        <w:t>S</w:t>
      </w:r>
      <w:r w:rsidRPr="00D20614">
        <w:rPr>
          <w:color w:val="003946"/>
          <w:sz w:val="18"/>
          <w:lang w:val="en-US"/>
        </w:rPr>
        <w:t>tandards</w:t>
      </w:r>
    </w:p>
    <w:p w14:paraId="2449AB1E" w14:textId="77777777" w:rsidR="00EB24CB" w:rsidRPr="00D20614" w:rsidRDefault="00EB24CB">
      <w:pPr>
        <w:pStyle w:val="BodyText"/>
        <w:rPr>
          <w:lang w:val="en-US"/>
        </w:rPr>
      </w:pPr>
    </w:p>
    <w:p w14:paraId="39367112" w14:textId="77777777" w:rsidR="00EB24CB" w:rsidRPr="00D20614" w:rsidRDefault="00EB24CB">
      <w:pPr>
        <w:pStyle w:val="BodyText"/>
        <w:rPr>
          <w:lang w:val="en-US"/>
        </w:rPr>
      </w:pPr>
    </w:p>
    <w:p w14:paraId="789C8AD7" w14:textId="77777777" w:rsidR="00EB24CB" w:rsidRPr="00D20614" w:rsidRDefault="00EB24CB">
      <w:pPr>
        <w:pStyle w:val="BodyText"/>
        <w:rPr>
          <w:lang w:val="en-US"/>
        </w:rPr>
      </w:pPr>
    </w:p>
    <w:p w14:paraId="28874900" w14:textId="77777777" w:rsidR="00EB24CB" w:rsidRPr="00D20614" w:rsidRDefault="00EB24CB">
      <w:pPr>
        <w:pStyle w:val="BodyText"/>
        <w:rPr>
          <w:lang w:val="en-US"/>
        </w:rPr>
      </w:pPr>
    </w:p>
    <w:p w14:paraId="6908583E" w14:textId="77777777" w:rsidR="00EB24CB" w:rsidRPr="00D20614" w:rsidRDefault="00EB24CB">
      <w:pPr>
        <w:pStyle w:val="BodyText"/>
        <w:spacing w:before="7"/>
        <w:rPr>
          <w:sz w:val="23"/>
          <w:lang w:val="en-US"/>
        </w:rPr>
      </w:pPr>
    </w:p>
    <w:p w14:paraId="002E3B2A" w14:textId="5CFC4941" w:rsidR="00EB24CB" w:rsidRPr="00D20614" w:rsidRDefault="00A77288" w:rsidP="00896040">
      <w:pPr>
        <w:pStyle w:val="BodyText"/>
        <w:spacing w:line="271" w:lineRule="auto"/>
        <w:ind w:left="993" w:right="2201"/>
        <w:jc w:val="both"/>
        <w:rPr>
          <w:lang w:val="en-US"/>
        </w:rPr>
      </w:pPr>
      <w:r>
        <w:rPr>
          <w:color w:val="231F20"/>
          <w:lang w:val="en-US"/>
        </w:rPr>
        <w:t>Experts predict that</w:t>
      </w:r>
      <w:r w:rsidRPr="00D20614">
        <w:rPr>
          <w:color w:val="231F20"/>
          <w:lang w:val="en-US"/>
        </w:rPr>
        <w:t xml:space="preserve"> by 2020,</w:t>
      </w:r>
      <w:r>
        <w:rPr>
          <w:color w:val="231F20"/>
          <w:lang w:val="en-US"/>
        </w:rPr>
        <w:t xml:space="preserve"> </w:t>
      </w:r>
      <w:r w:rsidR="008324F2" w:rsidRPr="00D20614">
        <w:rPr>
          <w:color w:val="231F20"/>
          <w:lang w:val="en-US"/>
        </w:rPr>
        <w:t xml:space="preserve">when the European system is operating at full capacity, </w:t>
      </w:r>
      <w:r w:rsidR="00896040">
        <w:rPr>
          <w:color w:val="231F20"/>
          <w:lang w:val="en-US"/>
        </w:rPr>
        <w:t>manufacturers</w:t>
      </w:r>
      <w:r w:rsidR="008324F2" w:rsidRPr="00D20614">
        <w:rPr>
          <w:color w:val="231F20"/>
          <w:lang w:val="en-US"/>
        </w:rPr>
        <w:t xml:space="preserve"> will be </w:t>
      </w:r>
      <w:r w:rsidR="00E521C0">
        <w:rPr>
          <w:color w:val="231F20"/>
          <w:lang w:val="en-US"/>
        </w:rPr>
        <w:t>equipping vehicles</w:t>
      </w:r>
      <w:r w:rsidR="008324F2" w:rsidRPr="00D20614">
        <w:rPr>
          <w:color w:val="231F20"/>
          <w:lang w:val="en-US"/>
        </w:rPr>
        <w:t xml:space="preserve"> with chips </w:t>
      </w:r>
      <w:r w:rsidR="00896040">
        <w:rPr>
          <w:color w:val="231F20"/>
          <w:lang w:val="en-US"/>
        </w:rPr>
        <w:t>capable of receivin</w:t>
      </w:r>
      <w:r w:rsidR="00C443BB">
        <w:rPr>
          <w:color w:val="231F20"/>
          <w:lang w:val="en-US"/>
        </w:rPr>
        <w:t>g</w:t>
      </w:r>
      <w:r w:rsidR="008324F2" w:rsidRPr="00D20614">
        <w:rPr>
          <w:color w:val="231F20"/>
          <w:lang w:val="en-US"/>
        </w:rPr>
        <w:t xml:space="preserve"> both GPS and Galileo signals (Lindinger 2016).</w:t>
      </w:r>
    </w:p>
    <w:p w14:paraId="08A0584F" w14:textId="77777777" w:rsidR="00EB24CB" w:rsidRPr="00D20614" w:rsidRDefault="00EB24CB">
      <w:pPr>
        <w:pStyle w:val="BodyText"/>
        <w:spacing w:before="7"/>
        <w:rPr>
          <w:sz w:val="22"/>
          <w:lang w:val="en-US"/>
        </w:rPr>
      </w:pPr>
    </w:p>
    <w:p w14:paraId="0A687BF6" w14:textId="41990F9B" w:rsidR="00EB24CB" w:rsidRPr="00D20614" w:rsidRDefault="00E521C0">
      <w:pPr>
        <w:pStyle w:val="BodyText"/>
        <w:spacing w:line="271" w:lineRule="auto"/>
        <w:ind w:left="957" w:right="2201"/>
        <w:jc w:val="both"/>
        <w:rPr>
          <w:lang w:val="en-US"/>
        </w:rPr>
      </w:pPr>
      <w:r>
        <w:rPr>
          <w:color w:val="231F20"/>
          <w:lang w:val="en-US"/>
        </w:rPr>
        <w:t>Meanwhile</w:t>
      </w:r>
      <w:r w:rsidR="008324F2" w:rsidRPr="00D20614">
        <w:rPr>
          <w:color w:val="231F20"/>
          <w:lang w:val="en-US"/>
        </w:rPr>
        <w:t>, China and Russia are also working on</w:t>
      </w:r>
      <w:r w:rsidR="00EF08C7">
        <w:rPr>
          <w:color w:val="231F20"/>
          <w:lang w:val="en-US"/>
        </w:rPr>
        <w:t xml:space="preserve"> their own</w:t>
      </w:r>
      <w:r w:rsidR="008324F2" w:rsidRPr="00D20614">
        <w:rPr>
          <w:color w:val="231F20"/>
          <w:lang w:val="en-US"/>
        </w:rPr>
        <w:t xml:space="preserve"> alternatives to GPS</w:t>
      </w:r>
      <w:r w:rsidR="00EF08C7">
        <w:rPr>
          <w:color w:val="231F20"/>
          <w:lang w:val="en-US"/>
        </w:rPr>
        <w:t xml:space="preserve">, </w:t>
      </w:r>
      <w:del w:id="854" w:author="David Stockings" w:date="2023-01-06T13:55:00Z">
        <w:r w:rsidDel="00DE5CE2">
          <w:rPr>
            <w:color w:val="231F20"/>
            <w:lang w:val="en-US"/>
          </w:rPr>
          <w:delText>whereby</w:delText>
        </w:r>
        <w:r w:rsidR="008324F2" w:rsidRPr="00D20614" w:rsidDel="00DE5CE2">
          <w:rPr>
            <w:color w:val="231F20"/>
            <w:lang w:val="en-US"/>
          </w:rPr>
          <w:delText xml:space="preserve"> </w:delText>
        </w:r>
      </w:del>
      <w:ins w:id="855" w:author="David Stockings" w:date="2023-01-09T12:07:00Z">
        <w:r w:rsidR="00584E61">
          <w:rPr>
            <w:color w:val="231F20"/>
            <w:lang w:val="en-US"/>
          </w:rPr>
          <w:t xml:space="preserve">based </w:t>
        </w:r>
      </w:ins>
      <w:ins w:id="856" w:author="David Stockings" w:date="2023-01-06T13:55:00Z">
        <w:r w:rsidR="00DE5CE2">
          <w:rPr>
            <w:color w:val="231F20"/>
            <w:lang w:val="en-US"/>
          </w:rPr>
          <w:t xml:space="preserve">on essentially </w:t>
        </w:r>
      </w:ins>
      <w:r w:rsidR="008324F2" w:rsidRPr="00D20614">
        <w:rPr>
          <w:color w:val="231F20"/>
          <w:lang w:val="en-US"/>
        </w:rPr>
        <w:t xml:space="preserve">the </w:t>
      </w:r>
      <w:ins w:id="857" w:author="David Stockings" w:date="2023-01-06T13:55:00Z">
        <w:r w:rsidR="00DE5CE2">
          <w:rPr>
            <w:color w:val="231F20"/>
            <w:lang w:val="en-US"/>
          </w:rPr>
          <w:t xml:space="preserve">same </w:t>
        </w:r>
      </w:ins>
      <w:r w:rsidR="008324F2" w:rsidRPr="00D20614">
        <w:rPr>
          <w:color w:val="231F20"/>
          <w:lang w:val="en-US"/>
        </w:rPr>
        <w:t>operating principle</w:t>
      </w:r>
      <w:del w:id="858" w:author="David Stockings" w:date="2023-01-06T13:55:00Z">
        <w:r w:rsidR="008324F2" w:rsidRPr="00D20614" w:rsidDel="00DE5CE2">
          <w:rPr>
            <w:color w:val="231F20"/>
            <w:lang w:val="en-US"/>
          </w:rPr>
          <w:delText xml:space="preserve"> is </w:delText>
        </w:r>
        <w:r w:rsidR="00EF08C7" w:rsidDel="00DE5CE2">
          <w:rPr>
            <w:color w:val="231F20"/>
            <w:lang w:val="en-US"/>
          </w:rPr>
          <w:delText>essentially</w:delText>
        </w:r>
        <w:r w:rsidR="008324F2" w:rsidRPr="00D20614" w:rsidDel="00DE5CE2">
          <w:rPr>
            <w:color w:val="231F20"/>
            <w:lang w:val="en-US"/>
          </w:rPr>
          <w:delText xml:space="preserve"> the same</w:delText>
        </w:r>
      </w:del>
      <w:r w:rsidR="008324F2" w:rsidRPr="00D20614">
        <w:rPr>
          <w:color w:val="231F20"/>
          <w:lang w:val="en-US"/>
        </w:rPr>
        <w:t xml:space="preserve">. The position of a device </w:t>
      </w:r>
      <w:r w:rsidR="00EF08C7">
        <w:rPr>
          <w:color w:val="231F20"/>
          <w:lang w:val="en-US"/>
        </w:rPr>
        <w:t>fitted</w:t>
      </w:r>
      <w:r w:rsidR="008324F2" w:rsidRPr="00D20614">
        <w:rPr>
          <w:color w:val="231F20"/>
          <w:lang w:val="en-US"/>
        </w:rPr>
        <w:t xml:space="preserve"> with a GPS transmitter – whether it is a mobile phone or a car – is determined by at least three satellite</w:t>
      </w:r>
      <w:r w:rsidR="00D45443">
        <w:rPr>
          <w:color w:val="231F20"/>
          <w:lang w:val="en-US"/>
        </w:rPr>
        <w:t>s and in</w:t>
      </w:r>
      <w:r w:rsidR="008324F2" w:rsidRPr="00D20614">
        <w:rPr>
          <w:color w:val="231F20"/>
          <w:lang w:val="en-US"/>
        </w:rPr>
        <w:t xml:space="preserve"> three </w:t>
      </w:r>
      <w:r w:rsidR="00D45443">
        <w:rPr>
          <w:color w:val="231F20"/>
          <w:lang w:val="en-US"/>
        </w:rPr>
        <w:t xml:space="preserve">different </w:t>
      </w:r>
      <w:r w:rsidR="008324F2" w:rsidRPr="00D20614">
        <w:rPr>
          <w:color w:val="231F20"/>
          <w:lang w:val="en-US"/>
        </w:rPr>
        <w:t>dimensions</w:t>
      </w:r>
      <w:r w:rsidR="00D45443">
        <w:rPr>
          <w:color w:val="231F20"/>
          <w:lang w:val="en-US"/>
        </w:rPr>
        <w:t xml:space="preserve"> (</w:t>
      </w:r>
      <w:r w:rsidR="008324F2" w:rsidRPr="00D20614">
        <w:rPr>
          <w:color w:val="231F20"/>
          <w:lang w:val="en-US"/>
        </w:rPr>
        <w:t>longitude, latitude and altitude</w:t>
      </w:r>
      <w:r w:rsidR="00D45443">
        <w:rPr>
          <w:color w:val="231F20"/>
          <w:lang w:val="en-US"/>
        </w:rPr>
        <w:t>)</w:t>
      </w:r>
      <w:r w:rsidR="008324F2" w:rsidRPr="00D20614">
        <w:rPr>
          <w:color w:val="231F20"/>
          <w:lang w:val="en-US"/>
        </w:rPr>
        <w:t xml:space="preserve">. Depending on the technology used, the signal </w:t>
      </w:r>
      <w:r w:rsidR="007C0674">
        <w:rPr>
          <w:color w:val="231F20"/>
          <w:lang w:val="en-US"/>
        </w:rPr>
        <w:t>times</w:t>
      </w:r>
      <w:r w:rsidR="008324F2" w:rsidRPr="00D20614">
        <w:rPr>
          <w:color w:val="231F20"/>
          <w:lang w:val="en-US"/>
        </w:rPr>
        <w:t xml:space="preserve"> between the location and the satellites allow localization </w:t>
      </w:r>
      <w:r w:rsidR="007C0674">
        <w:rPr>
          <w:color w:val="231F20"/>
          <w:lang w:val="en-US"/>
        </w:rPr>
        <w:t xml:space="preserve">with varying degrees of accuracy </w:t>
      </w:r>
      <w:r w:rsidR="008324F2" w:rsidRPr="00D20614">
        <w:rPr>
          <w:color w:val="231F20"/>
          <w:lang w:val="en-US"/>
        </w:rPr>
        <w:t>using a process called triangulation. At present, data is transmitted in ASCII format to the terminal device in accordance with the NMEA 0183 protocol (Junker 2016, p. 58).</w:t>
      </w:r>
    </w:p>
    <w:p w14:paraId="65684321" w14:textId="77777777" w:rsidR="00EB24CB" w:rsidRPr="00D20614" w:rsidRDefault="00EB24CB">
      <w:pPr>
        <w:pStyle w:val="BodyText"/>
        <w:spacing w:before="8"/>
        <w:rPr>
          <w:sz w:val="22"/>
          <w:lang w:val="en-US"/>
        </w:rPr>
      </w:pPr>
    </w:p>
    <w:p w14:paraId="6BE43177" w14:textId="251C41BC" w:rsidR="00EB24CB" w:rsidRPr="00D20614" w:rsidRDefault="00231F68">
      <w:pPr>
        <w:pStyle w:val="BodyText"/>
        <w:spacing w:before="1" w:line="271" w:lineRule="auto"/>
        <w:ind w:left="957" w:right="2201"/>
        <w:jc w:val="both"/>
        <w:rPr>
          <w:lang w:val="en-US"/>
        </w:rPr>
      </w:pPr>
      <w:r>
        <w:rPr>
          <w:color w:val="231F20"/>
          <w:lang w:val="en-US"/>
        </w:rPr>
        <w:t>I</w:t>
      </w:r>
      <w:r w:rsidR="008324F2" w:rsidRPr="00D20614">
        <w:rPr>
          <w:color w:val="231F20"/>
          <w:lang w:val="en-US"/>
        </w:rPr>
        <w:t xml:space="preserve">ndoor </w:t>
      </w:r>
      <w:r>
        <w:rPr>
          <w:color w:val="231F20"/>
          <w:lang w:val="en-US"/>
        </w:rPr>
        <w:t>locations pose</w:t>
      </w:r>
      <w:r w:rsidR="008324F2" w:rsidRPr="00D20614">
        <w:rPr>
          <w:color w:val="231F20"/>
          <w:lang w:val="en-US"/>
        </w:rPr>
        <w:t xml:space="preserve"> </w:t>
      </w:r>
      <w:r w:rsidR="002F100C">
        <w:rPr>
          <w:color w:val="231F20"/>
          <w:lang w:val="en-US"/>
        </w:rPr>
        <w:t xml:space="preserve">a </w:t>
      </w:r>
      <w:r w:rsidR="008324F2" w:rsidRPr="00D20614">
        <w:rPr>
          <w:color w:val="231F20"/>
          <w:lang w:val="en-US"/>
        </w:rPr>
        <w:t xml:space="preserve">different </w:t>
      </w:r>
      <w:r w:rsidR="002F100C">
        <w:rPr>
          <w:color w:val="231F20"/>
          <w:lang w:val="en-US"/>
        </w:rPr>
        <w:t xml:space="preserve">set of </w:t>
      </w:r>
      <w:r w:rsidR="008324F2" w:rsidRPr="00D20614">
        <w:rPr>
          <w:color w:val="231F20"/>
          <w:lang w:val="en-US"/>
        </w:rPr>
        <w:t xml:space="preserve">challenges, </w:t>
      </w:r>
      <w:del w:id="859" w:author="David Stockings" w:date="2023-01-06T13:57:00Z">
        <w:r w:rsidR="002F100C" w:rsidDel="00A916FC">
          <w:rPr>
            <w:color w:val="231F20"/>
            <w:lang w:val="en-US"/>
          </w:rPr>
          <w:delText xml:space="preserve">with </w:delText>
        </w:r>
      </w:del>
      <w:ins w:id="860" w:author="David Stockings" w:date="2023-01-06T13:57:00Z">
        <w:r w:rsidR="00A916FC">
          <w:rPr>
            <w:color w:val="231F20"/>
            <w:lang w:val="en-US"/>
          </w:rPr>
          <w:t xml:space="preserve">where </w:t>
        </w:r>
      </w:ins>
      <w:r w:rsidR="002F100C">
        <w:rPr>
          <w:color w:val="231F20"/>
          <w:lang w:val="en-US"/>
        </w:rPr>
        <w:t>at least</w:t>
      </w:r>
      <w:r w:rsidR="008324F2" w:rsidRPr="00D20614">
        <w:rPr>
          <w:color w:val="231F20"/>
          <w:lang w:val="en-US"/>
        </w:rPr>
        <w:t xml:space="preserve"> some of the transmitters </w:t>
      </w:r>
      <w:ins w:id="861" w:author="David Stockings" w:date="2023-01-06T13:57:00Z">
        <w:r w:rsidR="00A916FC">
          <w:rPr>
            <w:color w:val="231F20"/>
            <w:lang w:val="en-US"/>
          </w:rPr>
          <w:t xml:space="preserve">must be assumed to be </w:t>
        </w:r>
      </w:ins>
      <w:r w:rsidR="002F100C">
        <w:rPr>
          <w:color w:val="231F20"/>
          <w:lang w:val="en-US"/>
        </w:rPr>
        <w:t>potentially unstable or non-functioning</w:t>
      </w:r>
      <w:r w:rsidR="008324F2" w:rsidRPr="00D20614">
        <w:rPr>
          <w:color w:val="231F20"/>
          <w:lang w:val="en-US"/>
        </w:rPr>
        <w:t xml:space="preserve">. </w:t>
      </w:r>
      <w:r w:rsidR="00A25DF2">
        <w:rPr>
          <w:color w:val="231F20"/>
          <w:lang w:val="en-US"/>
        </w:rPr>
        <w:t>To understand</w:t>
      </w:r>
      <w:r w:rsidR="00A25DF2" w:rsidRPr="00D20614">
        <w:rPr>
          <w:color w:val="231F20"/>
          <w:lang w:val="en-US"/>
        </w:rPr>
        <w:t xml:space="preserve"> the differences</w:t>
      </w:r>
      <w:r w:rsidR="00A25DF2">
        <w:rPr>
          <w:color w:val="231F20"/>
          <w:lang w:val="en-US"/>
        </w:rPr>
        <w:t xml:space="preserve">, compare this with </w:t>
      </w:r>
      <w:r w:rsidR="008324F2" w:rsidRPr="00D20614">
        <w:rPr>
          <w:color w:val="231F20"/>
          <w:lang w:val="en-US"/>
        </w:rPr>
        <w:t xml:space="preserve">pedestrian navigation. </w:t>
      </w:r>
      <w:r w:rsidR="00A25DF2">
        <w:rPr>
          <w:color w:val="231F20"/>
          <w:lang w:val="en-US"/>
        </w:rPr>
        <w:t>P</w:t>
      </w:r>
      <w:r w:rsidR="00A104D0">
        <w:rPr>
          <w:color w:val="231F20"/>
          <w:lang w:val="en-US"/>
        </w:rPr>
        <w:t>edestrians</w:t>
      </w:r>
      <w:r w:rsidR="00D23A76">
        <w:rPr>
          <w:color w:val="231F20"/>
          <w:lang w:val="en-US"/>
        </w:rPr>
        <w:t xml:space="preserve"> </w:t>
      </w:r>
      <w:r w:rsidR="00D23A76" w:rsidRPr="00D20614">
        <w:rPr>
          <w:color w:val="231F20"/>
          <w:lang w:val="en-US"/>
        </w:rPr>
        <w:t>(</w:t>
      </w:r>
      <w:r w:rsidR="00A25DF2">
        <w:rPr>
          <w:color w:val="231F20"/>
          <w:lang w:val="en-US"/>
        </w:rPr>
        <w:t>and</w:t>
      </w:r>
      <w:r w:rsidR="00D23A76" w:rsidRPr="00D20614">
        <w:rPr>
          <w:color w:val="231F20"/>
          <w:lang w:val="en-US"/>
        </w:rPr>
        <w:t xml:space="preserve"> cars in parking garages)</w:t>
      </w:r>
      <w:r w:rsidR="008907D4">
        <w:rPr>
          <w:color w:val="231F20"/>
          <w:lang w:val="en-US"/>
        </w:rPr>
        <w:t xml:space="preserve"> are not subject to </w:t>
      </w:r>
      <w:r w:rsidR="008324F2" w:rsidRPr="00D20614">
        <w:rPr>
          <w:color w:val="231F20"/>
          <w:lang w:val="en-US"/>
        </w:rPr>
        <w:t>three-dimensional limitation</w:t>
      </w:r>
      <w:r w:rsidR="00A104D0">
        <w:rPr>
          <w:color w:val="231F20"/>
          <w:lang w:val="en-US"/>
        </w:rPr>
        <w:t>s</w:t>
      </w:r>
      <w:r w:rsidR="00D23A76">
        <w:rPr>
          <w:color w:val="231F20"/>
          <w:lang w:val="en-US"/>
        </w:rPr>
        <w:t xml:space="preserve"> on freedom, unlike a car</w:t>
      </w:r>
      <w:ins w:id="862" w:author="David Stockings" w:date="2023-01-10T13:17:00Z">
        <w:r w:rsidR="00215523">
          <w:rPr>
            <w:color w:val="231F20"/>
            <w:lang w:val="en-US"/>
          </w:rPr>
          <w:t>,</w:t>
        </w:r>
      </w:ins>
      <w:r w:rsidR="008907D4">
        <w:rPr>
          <w:color w:val="231F20"/>
          <w:lang w:val="en-US"/>
        </w:rPr>
        <w:t xml:space="preserve"> </w:t>
      </w:r>
      <w:r w:rsidR="00D23A76">
        <w:rPr>
          <w:color w:val="231F20"/>
          <w:lang w:val="en-US"/>
        </w:rPr>
        <w:t xml:space="preserve">which </w:t>
      </w:r>
      <w:r w:rsidR="008907D4">
        <w:rPr>
          <w:color w:val="231F20"/>
          <w:lang w:val="en-US"/>
        </w:rPr>
        <w:t>is limited by</w:t>
      </w:r>
      <w:r w:rsidR="00D23A76">
        <w:rPr>
          <w:color w:val="231F20"/>
          <w:lang w:val="en-US"/>
        </w:rPr>
        <w:t xml:space="preserve"> the roads</w:t>
      </w:r>
      <w:r w:rsidR="008324F2" w:rsidRPr="00D20614">
        <w:rPr>
          <w:color w:val="231F20"/>
          <w:lang w:val="en-US"/>
        </w:rPr>
        <w:t xml:space="preserve">. </w:t>
      </w:r>
      <w:r w:rsidR="00AA4587">
        <w:rPr>
          <w:color w:val="231F20"/>
          <w:lang w:val="en-US"/>
        </w:rPr>
        <w:t>More recently</w:t>
      </w:r>
      <w:r w:rsidR="00A733F3">
        <w:rPr>
          <w:color w:val="231F20"/>
          <w:lang w:val="en-US"/>
        </w:rPr>
        <w:t>, attention has turned to mobile telephony solutions where</w:t>
      </w:r>
      <w:r w:rsidR="008324F2" w:rsidRPr="00D20614">
        <w:rPr>
          <w:color w:val="231F20"/>
          <w:lang w:val="en-US"/>
        </w:rPr>
        <w:t xml:space="preserve"> other communication channels may not work</w:t>
      </w:r>
      <w:r w:rsidR="00A733F3">
        <w:rPr>
          <w:color w:val="231F20"/>
          <w:lang w:val="en-US"/>
        </w:rPr>
        <w:t xml:space="preserve"> (although </w:t>
      </w:r>
      <w:r w:rsidR="00BC7CC4">
        <w:rPr>
          <w:color w:val="231F20"/>
          <w:lang w:val="en-US"/>
        </w:rPr>
        <w:t>the risk of</w:t>
      </w:r>
      <w:r w:rsidR="008324F2" w:rsidRPr="00D20614">
        <w:rPr>
          <w:color w:val="231F20"/>
          <w:lang w:val="en-US"/>
        </w:rPr>
        <w:t xml:space="preserve"> </w:t>
      </w:r>
      <w:r w:rsidR="00DE5A12">
        <w:rPr>
          <w:color w:val="231F20"/>
          <w:lang w:val="en-US"/>
        </w:rPr>
        <w:t>running out of</w:t>
      </w:r>
      <w:r w:rsidR="008324F2" w:rsidRPr="00D20614">
        <w:rPr>
          <w:color w:val="231F20"/>
          <w:lang w:val="en-US"/>
        </w:rPr>
        <w:t xml:space="preserve"> smartphone battery</w:t>
      </w:r>
      <w:r w:rsidR="00A733F3">
        <w:rPr>
          <w:color w:val="231F20"/>
          <w:lang w:val="en-US"/>
        </w:rPr>
        <w:t xml:space="preserve"> is </w:t>
      </w:r>
      <w:r w:rsidR="00DE5A12">
        <w:rPr>
          <w:color w:val="231F20"/>
          <w:lang w:val="en-US"/>
        </w:rPr>
        <w:t>ever-present</w:t>
      </w:r>
      <w:r w:rsidR="00A733F3">
        <w:rPr>
          <w:color w:val="231F20"/>
          <w:lang w:val="en-US"/>
        </w:rPr>
        <w:t>)</w:t>
      </w:r>
      <w:r w:rsidR="008324F2" w:rsidRPr="00D20614">
        <w:rPr>
          <w:color w:val="231F20"/>
          <w:lang w:val="en-US"/>
        </w:rPr>
        <w:t xml:space="preserve">. </w:t>
      </w:r>
      <w:r w:rsidR="00A733F3">
        <w:rPr>
          <w:color w:val="231F20"/>
          <w:lang w:val="en-US"/>
        </w:rPr>
        <w:t>I</w:t>
      </w:r>
      <w:r w:rsidR="008324F2" w:rsidRPr="00D20614">
        <w:rPr>
          <w:color w:val="231F20"/>
          <w:lang w:val="en-US"/>
        </w:rPr>
        <w:t xml:space="preserve">ndoor navigation </w:t>
      </w:r>
      <w:r w:rsidR="00417986">
        <w:rPr>
          <w:color w:val="231F20"/>
          <w:lang w:val="en-US"/>
        </w:rPr>
        <w:t xml:space="preserve">therefore </w:t>
      </w:r>
      <w:r w:rsidR="008324F2" w:rsidRPr="00D20614">
        <w:rPr>
          <w:color w:val="231F20"/>
          <w:lang w:val="en-US"/>
        </w:rPr>
        <w:t>relies on a mixture of different systems (</w:t>
      </w:r>
      <w:ins w:id="863" w:author="David Stockings" w:date="2023-01-06T13:58:00Z">
        <w:r w:rsidR="00A916FC">
          <w:rPr>
            <w:color w:val="231F20"/>
            <w:lang w:val="en-US"/>
          </w:rPr>
          <w:t>“</w:t>
        </w:r>
      </w:ins>
      <w:del w:id="864" w:author="David Stockings" w:date="2023-01-06T13:58:00Z">
        <w:r w:rsidR="008324F2" w:rsidRPr="00D20614" w:rsidDel="00A916FC">
          <w:rPr>
            <w:color w:val="231F20"/>
            <w:lang w:val="en-US"/>
          </w:rPr>
          <w:delText>"</w:delText>
        </w:r>
      </w:del>
      <w:r w:rsidR="008324F2" w:rsidRPr="00D20614">
        <w:rPr>
          <w:color w:val="231F20"/>
          <w:lang w:val="en-US"/>
        </w:rPr>
        <w:t>hybrid positioning</w:t>
      </w:r>
      <w:del w:id="865" w:author="David Stockings" w:date="2023-01-06T13:58:00Z">
        <w:r w:rsidR="008324F2" w:rsidRPr="00D20614" w:rsidDel="00A916FC">
          <w:rPr>
            <w:color w:val="231F20"/>
            <w:lang w:val="en-US"/>
          </w:rPr>
          <w:delText>"</w:delText>
        </w:r>
      </w:del>
      <w:ins w:id="866" w:author="David Stockings" w:date="2023-01-06T13:58:00Z">
        <w:r w:rsidR="00A916FC">
          <w:rPr>
            <w:color w:val="231F20"/>
            <w:lang w:val="en-US"/>
          </w:rPr>
          <w:t>”</w:t>
        </w:r>
      </w:ins>
      <w:r w:rsidR="008324F2" w:rsidRPr="00D20614">
        <w:rPr>
          <w:color w:val="231F20"/>
          <w:lang w:val="en-US"/>
        </w:rPr>
        <w:t>), from GPS</w:t>
      </w:r>
      <w:ins w:id="867" w:author="David Stockings" w:date="2023-01-06T13:58:00Z">
        <w:r w:rsidR="00414A0D">
          <w:rPr>
            <w:color w:val="231F20"/>
            <w:lang w:val="en-US"/>
          </w:rPr>
          <w:t>,</w:t>
        </w:r>
      </w:ins>
      <w:r w:rsidR="008324F2" w:rsidRPr="00D20614">
        <w:rPr>
          <w:color w:val="231F20"/>
          <w:lang w:val="en-US"/>
        </w:rPr>
        <w:t xml:space="preserve"> </w:t>
      </w:r>
      <w:del w:id="868" w:author="David Stockings" w:date="2023-01-06T13:58:00Z">
        <w:r w:rsidR="008324F2" w:rsidRPr="00D20614" w:rsidDel="00414A0D">
          <w:rPr>
            <w:color w:val="231F20"/>
            <w:lang w:val="en-US"/>
          </w:rPr>
          <w:delText xml:space="preserve">to </w:delText>
        </w:r>
      </w:del>
      <w:r w:rsidR="008324F2" w:rsidRPr="00D20614">
        <w:rPr>
          <w:color w:val="231F20"/>
          <w:lang w:val="en-US"/>
        </w:rPr>
        <w:t>WLAN</w:t>
      </w:r>
      <w:del w:id="869" w:author="David Stockings" w:date="2023-01-06T13:58:00Z">
        <w:r w:rsidR="00417986" w:rsidDel="00414A0D">
          <w:rPr>
            <w:color w:val="231F20"/>
            <w:lang w:val="en-US"/>
          </w:rPr>
          <w:delText xml:space="preserve">, </w:delText>
        </w:r>
        <w:r w:rsidR="008324F2" w:rsidRPr="00D20614" w:rsidDel="00414A0D">
          <w:rPr>
            <w:color w:val="231F20"/>
            <w:lang w:val="en-US"/>
          </w:rPr>
          <w:delText xml:space="preserve">from </w:delText>
        </w:r>
      </w:del>
      <w:ins w:id="870" w:author="David Stockings" w:date="2023-01-06T13:58:00Z">
        <w:r w:rsidR="00414A0D">
          <w:rPr>
            <w:color w:val="231F20"/>
            <w:lang w:val="en-US"/>
          </w:rPr>
          <w:t xml:space="preserve"> and </w:t>
        </w:r>
      </w:ins>
      <w:r w:rsidR="008324F2" w:rsidRPr="00D20614">
        <w:rPr>
          <w:color w:val="231F20"/>
          <w:lang w:val="en-US"/>
        </w:rPr>
        <w:t xml:space="preserve">beacons to RFID (Günther/Jöst 2016, p. 128). </w:t>
      </w:r>
      <w:r w:rsidR="00DE5A12">
        <w:rPr>
          <w:color w:val="231F20"/>
          <w:lang w:val="en-US"/>
        </w:rPr>
        <w:t>This makes it far</w:t>
      </w:r>
      <w:r w:rsidR="008324F2" w:rsidRPr="00D20614">
        <w:rPr>
          <w:color w:val="231F20"/>
          <w:lang w:val="en-US"/>
        </w:rPr>
        <w:t xml:space="preserve"> more complex than outdoor GPS tracking – and </w:t>
      </w:r>
      <w:r w:rsidR="00417986">
        <w:rPr>
          <w:color w:val="231F20"/>
          <w:lang w:val="en-US"/>
        </w:rPr>
        <w:t>at the same time</w:t>
      </w:r>
      <w:r w:rsidR="008324F2" w:rsidRPr="00D20614">
        <w:rPr>
          <w:color w:val="231F20"/>
          <w:lang w:val="en-US"/>
        </w:rPr>
        <w:t xml:space="preserve"> less accurate. This is the challenge facing future technological developments.</w:t>
      </w:r>
    </w:p>
    <w:p w14:paraId="2C4A8B6E" w14:textId="77777777" w:rsidR="00EB24CB" w:rsidRPr="00D20614" w:rsidRDefault="00EB24CB">
      <w:pPr>
        <w:pStyle w:val="BodyText"/>
        <w:rPr>
          <w:sz w:val="24"/>
          <w:lang w:val="en-US"/>
        </w:rPr>
      </w:pPr>
    </w:p>
    <w:p w14:paraId="42D3D5B3" w14:textId="77777777" w:rsidR="00EB24CB" w:rsidRPr="00D20614" w:rsidRDefault="00EB24CB">
      <w:pPr>
        <w:pStyle w:val="BodyText"/>
        <w:spacing w:before="9"/>
        <w:rPr>
          <w:sz w:val="35"/>
          <w:lang w:val="en-US"/>
        </w:rPr>
      </w:pPr>
    </w:p>
    <w:p w14:paraId="53BA0C97" w14:textId="2D87A811"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Terrestrial </w:t>
      </w:r>
      <w:r w:rsidR="00417986">
        <w:rPr>
          <w:color w:val="003946"/>
          <w:lang w:val="en-US"/>
        </w:rPr>
        <w:t>S</w:t>
      </w:r>
      <w:r w:rsidRPr="00D20614">
        <w:rPr>
          <w:color w:val="003946"/>
          <w:lang w:val="en-US"/>
        </w:rPr>
        <w:t>ystems</w:t>
      </w:r>
    </w:p>
    <w:p w14:paraId="2381F185" w14:textId="57382D5A" w:rsidR="00EB24CB" w:rsidRPr="00D20614" w:rsidRDefault="008324F2">
      <w:pPr>
        <w:pStyle w:val="BodyText"/>
        <w:spacing w:before="269" w:line="271" w:lineRule="auto"/>
        <w:ind w:left="957" w:right="2201"/>
        <w:jc w:val="both"/>
        <w:rPr>
          <w:lang w:val="en-US"/>
        </w:rPr>
      </w:pPr>
      <w:r w:rsidRPr="00D20614">
        <w:rPr>
          <w:color w:val="231F20"/>
          <w:lang w:val="en-US"/>
        </w:rPr>
        <w:t xml:space="preserve">Attempts to </w:t>
      </w:r>
      <w:r w:rsidR="00562703">
        <w:rPr>
          <w:color w:val="231F20"/>
          <w:lang w:val="en-US"/>
        </w:rPr>
        <w:t>use the traffic lights to control</w:t>
      </w:r>
      <w:r w:rsidRPr="00D20614">
        <w:rPr>
          <w:color w:val="231F20"/>
          <w:lang w:val="en-US"/>
        </w:rPr>
        <w:t xml:space="preserve"> traffic flows </w:t>
      </w:r>
      <w:r w:rsidR="00562703">
        <w:rPr>
          <w:color w:val="231F20"/>
          <w:lang w:val="en-US"/>
        </w:rPr>
        <w:t>in an intelligent way</w:t>
      </w:r>
      <w:r w:rsidRPr="00D20614">
        <w:rPr>
          <w:color w:val="231F20"/>
          <w:lang w:val="en-US"/>
        </w:rPr>
        <w:t xml:space="preserve"> are </w:t>
      </w:r>
      <w:r w:rsidR="006006AE">
        <w:rPr>
          <w:color w:val="231F20"/>
          <w:lang w:val="en-US"/>
        </w:rPr>
        <w:t>nothing</w:t>
      </w:r>
      <w:r w:rsidRPr="00D20614">
        <w:rPr>
          <w:color w:val="231F20"/>
          <w:lang w:val="en-US"/>
        </w:rPr>
        <w:t xml:space="preserve"> new. Experts have always </w:t>
      </w:r>
      <w:r w:rsidR="006006AE">
        <w:rPr>
          <w:color w:val="231F20"/>
          <w:lang w:val="en-US"/>
        </w:rPr>
        <w:t>known</w:t>
      </w:r>
      <w:r w:rsidRPr="00D20614">
        <w:rPr>
          <w:color w:val="231F20"/>
          <w:lang w:val="en-US"/>
        </w:rPr>
        <w:t xml:space="preserve"> that the only way to minimize stopping and waiting times is to maximize traffic efficiency, which in turn </w:t>
      </w:r>
      <w:r w:rsidR="00562703">
        <w:rPr>
          <w:color w:val="231F20"/>
          <w:lang w:val="en-US"/>
        </w:rPr>
        <w:t xml:space="preserve">leads to </w:t>
      </w:r>
      <w:del w:id="871" w:author="David Stockings" w:date="2023-01-06T13:59:00Z">
        <w:r w:rsidR="00562703" w:rsidDel="00414A0D">
          <w:rPr>
            <w:color w:val="231F20"/>
            <w:lang w:val="en-US"/>
          </w:rPr>
          <w:delText>minimum</w:delText>
        </w:r>
        <w:r w:rsidR="005A05C4" w:rsidDel="00414A0D">
          <w:rPr>
            <w:color w:val="231F20"/>
            <w:lang w:val="en-US"/>
          </w:rPr>
          <w:delText xml:space="preserve"> </w:delText>
        </w:r>
      </w:del>
      <w:ins w:id="872" w:author="David Stockings" w:date="2023-01-06T13:59:00Z">
        <w:r w:rsidR="00414A0D">
          <w:rPr>
            <w:color w:val="231F20"/>
            <w:lang w:val="en-US"/>
          </w:rPr>
          <w:t xml:space="preserve">minimizing </w:t>
        </w:r>
      </w:ins>
      <w:r w:rsidR="00562703">
        <w:rPr>
          <w:color w:val="231F20"/>
          <w:lang w:val="en-US"/>
        </w:rPr>
        <w:t>emissions</w:t>
      </w:r>
      <w:r w:rsidRPr="00D20614">
        <w:rPr>
          <w:color w:val="231F20"/>
          <w:lang w:val="en-US"/>
        </w:rPr>
        <w:t xml:space="preserve">, energy consumption and </w:t>
      </w:r>
      <w:r w:rsidR="00562703">
        <w:rPr>
          <w:color w:val="231F20"/>
          <w:lang w:val="en-US"/>
        </w:rPr>
        <w:t>journey times</w:t>
      </w:r>
      <w:r w:rsidRPr="00D20614">
        <w:rPr>
          <w:color w:val="231F20"/>
          <w:lang w:val="en-US"/>
        </w:rPr>
        <w:t xml:space="preserve"> (Hoyer 2017, p. 224).</w:t>
      </w:r>
    </w:p>
    <w:p w14:paraId="4B1B4E09" w14:textId="77777777" w:rsidR="00EB24CB" w:rsidRPr="00D20614" w:rsidRDefault="00EB24CB">
      <w:pPr>
        <w:pStyle w:val="BodyText"/>
        <w:spacing w:before="7"/>
        <w:rPr>
          <w:sz w:val="22"/>
          <w:lang w:val="en-US"/>
        </w:rPr>
      </w:pPr>
    </w:p>
    <w:p w14:paraId="718D9D7D" w14:textId="0AB97D5B" w:rsidR="00EB24CB" w:rsidRPr="00D20614" w:rsidRDefault="008324F2">
      <w:pPr>
        <w:pStyle w:val="BodyText"/>
        <w:ind w:left="957"/>
        <w:jc w:val="both"/>
        <w:rPr>
          <w:lang w:val="en-US"/>
        </w:rPr>
      </w:pPr>
      <w:r w:rsidRPr="00D20614">
        <w:rPr>
          <w:color w:val="231F20"/>
          <w:lang w:val="en-US"/>
        </w:rPr>
        <w:t>Generations of urban and traffic planners have puzzled over formulae for the</w:t>
      </w:r>
      <w:del w:id="873" w:author="David Stockings" w:date="2023-01-06T13:59:00Z">
        <w:r w:rsidRPr="00D20614" w:rsidDel="00414A0D">
          <w:rPr>
            <w:color w:val="231F20"/>
            <w:lang w:val="en-US"/>
          </w:rPr>
          <w:delText xml:space="preserve"> so-called</w:delText>
        </w:r>
      </w:del>
    </w:p>
    <w:p w14:paraId="60DFA5AA" w14:textId="4823DAEA" w:rsidR="00EB24CB" w:rsidRPr="00D20614" w:rsidRDefault="008324F2">
      <w:pPr>
        <w:pStyle w:val="BodyText"/>
        <w:spacing w:before="30" w:line="271" w:lineRule="auto"/>
        <w:ind w:left="957" w:right="2201" w:hanging="1"/>
        <w:jc w:val="both"/>
        <w:rPr>
          <w:lang w:val="en-US"/>
        </w:rPr>
      </w:pPr>
      <w:del w:id="874" w:author="David Stockings" w:date="2023-01-06T13:59:00Z">
        <w:r w:rsidRPr="00D20614" w:rsidDel="00414A0D">
          <w:rPr>
            <w:color w:val="231F20"/>
            <w:lang w:val="en-US"/>
          </w:rPr>
          <w:delText>"</w:delText>
        </w:r>
      </w:del>
      <w:ins w:id="875" w:author="David Stockings" w:date="2023-01-06T13:59:00Z">
        <w:r w:rsidR="00414A0D">
          <w:rPr>
            <w:color w:val="231F20"/>
            <w:lang w:val="en-US"/>
          </w:rPr>
          <w:t>”</w:t>
        </w:r>
      </w:ins>
      <w:r w:rsidRPr="00D20614">
        <w:rPr>
          <w:color w:val="231F20"/>
          <w:lang w:val="en-US"/>
        </w:rPr>
        <w:t>green wave</w:t>
      </w:r>
      <w:del w:id="876" w:author="David Stockings" w:date="2023-01-06T13:59:00Z">
        <w:r w:rsidRPr="00D20614" w:rsidDel="00414A0D">
          <w:rPr>
            <w:color w:val="231F20"/>
            <w:lang w:val="en-US"/>
          </w:rPr>
          <w:delText>"</w:delText>
        </w:r>
      </w:del>
      <w:ins w:id="877" w:author="David Stockings" w:date="2023-01-06T13:59:00Z">
        <w:r w:rsidR="00414A0D">
          <w:rPr>
            <w:color w:val="231F20"/>
            <w:lang w:val="en-US"/>
          </w:rPr>
          <w:t>”</w:t>
        </w:r>
      </w:ins>
      <w:r w:rsidRPr="00D20614">
        <w:rPr>
          <w:color w:val="231F20"/>
          <w:lang w:val="en-US"/>
        </w:rPr>
        <w:t xml:space="preserve"> – and generations of motorists have </w:t>
      </w:r>
      <w:r w:rsidR="005A05C4">
        <w:rPr>
          <w:color w:val="231F20"/>
          <w:lang w:val="en-US"/>
        </w:rPr>
        <w:t xml:space="preserve">in turn </w:t>
      </w:r>
      <w:r w:rsidRPr="00D20614">
        <w:rPr>
          <w:color w:val="231F20"/>
          <w:lang w:val="en-US"/>
        </w:rPr>
        <w:t xml:space="preserve">been frustrated at their failure to </w:t>
      </w:r>
      <w:r w:rsidR="005A05C4">
        <w:rPr>
          <w:color w:val="231F20"/>
          <w:lang w:val="en-US"/>
        </w:rPr>
        <w:t>translate this</w:t>
      </w:r>
      <w:r w:rsidRPr="00D20614">
        <w:rPr>
          <w:color w:val="231F20"/>
          <w:lang w:val="en-US"/>
        </w:rPr>
        <w:t xml:space="preserve"> theory into practice. The problem with this type of traffic control is that traffic lights are </w:t>
      </w:r>
      <w:r w:rsidR="00680F99">
        <w:rPr>
          <w:color w:val="231F20"/>
          <w:lang w:val="en-US"/>
        </w:rPr>
        <w:t>programmed</w:t>
      </w:r>
      <w:r w:rsidR="003E7F28">
        <w:rPr>
          <w:color w:val="231F20"/>
          <w:lang w:val="en-US"/>
        </w:rPr>
        <w:t xml:space="preserve"> using</w:t>
      </w:r>
      <w:r w:rsidRPr="00D20614">
        <w:rPr>
          <w:color w:val="231F20"/>
          <w:lang w:val="en-US"/>
        </w:rPr>
        <w:t xml:space="preserve"> average figures. However, </w:t>
      </w:r>
      <w:r w:rsidR="003E7F28" w:rsidRPr="00D20614">
        <w:rPr>
          <w:color w:val="231F20"/>
          <w:lang w:val="en-US"/>
        </w:rPr>
        <w:t xml:space="preserve">intervals based solely on long-term observations are rarely accurate </w:t>
      </w:r>
      <w:r w:rsidRPr="00D20614">
        <w:rPr>
          <w:color w:val="231F20"/>
          <w:lang w:val="en-US"/>
        </w:rPr>
        <w:t xml:space="preserve">on roads with </w:t>
      </w:r>
      <w:ins w:id="878" w:author="David Stockings" w:date="2023-01-06T13:59:00Z">
        <w:r w:rsidR="00636095">
          <w:rPr>
            <w:color w:val="231F20"/>
            <w:lang w:val="en-US"/>
          </w:rPr>
          <w:t xml:space="preserve">their </w:t>
        </w:r>
      </w:ins>
      <w:r w:rsidR="003E7F28">
        <w:rPr>
          <w:color w:val="231F20"/>
          <w:lang w:val="en-US"/>
        </w:rPr>
        <w:t>numerous</w:t>
      </w:r>
      <w:r w:rsidRPr="00D20614">
        <w:rPr>
          <w:color w:val="231F20"/>
          <w:lang w:val="en-US"/>
        </w:rPr>
        <w:t xml:space="preserve"> entrances and exits, parking spaces at the side of the road and zebra crossings, not to mention</w:t>
      </w:r>
      <w:r w:rsidR="003E7F28">
        <w:rPr>
          <w:color w:val="231F20"/>
          <w:lang w:val="en-US"/>
        </w:rPr>
        <w:t xml:space="preserve"> the problem of</w:t>
      </w:r>
      <w:r w:rsidRPr="00D20614">
        <w:rPr>
          <w:color w:val="231F20"/>
          <w:lang w:val="en-US"/>
        </w:rPr>
        <w:t xml:space="preserve"> double-parked delivery vehicles.</w:t>
      </w:r>
    </w:p>
    <w:p w14:paraId="7EE362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43DC00A" w14:textId="77777777" w:rsidR="00EB24CB" w:rsidRPr="00D20614" w:rsidRDefault="00EB24CB">
      <w:pPr>
        <w:pStyle w:val="BodyText"/>
        <w:rPr>
          <w:lang w:val="en-US"/>
        </w:rPr>
      </w:pPr>
    </w:p>
    <w:p w14:paraId="7FFD2ADA" w14:textId="77777777" w:rsidR="00EB24CB" w:rsidRPr="00D20614" w:rsidRDefault="00EB24CB">
      <w:pPr>
        <w:pStyle w:val="BodyText"/>
        <w:rPr>
          <w:lang w:val="en-US"/>
        </w:rPr>
      </w:pPr>
    </w:p>
    <w:p w14:paraId="2E61EAB4" w14:textId="77777777" w:rsidR="00EB24CB" w:rsidRPr="00D20614" w:rsidRDefault="00EB24CB">
      <w:pPr>
        <w:pStyle w:val="BodyText"/>
        <w:rPr>
          <w:lang w:val="en-US"/>
        </w:rPr>
      </w:pPr>
    </w:p>
    <w:p w14:paraId="7D75B874" w14:textId="77777777" w:rsidR="00EB24CB" w:rsidRPr="00D20614" w:rsidRDefault="00EB24CB">
      <w:pPr>
        <w:pStyle w:val="BodyText"/>
        <w:rPr>
          <w:lang w:val="en-US"/>
        </w:rPr>
      </w:pPr>
    </w:p>
    <w:p w14:paraId="28323BC5" w14:textId="77777777" w:rsidR="00EB24CB" w:rsidRPr="00D20614" w:rsidRDefault="00EB24CB">
      <w:pPr>
        <w:pStyle w:val="BodyText"/>
        <w:rPr>
          <w:lang w:val="en-US"/>
        </w:rPr>
      </w:pPr>
    </w:p>
    <w:p w14:paraId="2A2BB156" w14:textId="77777777" w:rsidR="00EB24CB" w:rsidRPr="00D20614" w:rsidRDefault="00EB24CB">
      <w:pPr>
        <w:pStyle w:val="BodyText"/>
        <w:rPr>
          <w:lang w:val="en-US"/>
        </w:rPr>
      </w:pPr>
    </w:p>
    <w:p w14:paraId="693EEFA1" w14:textId="77777777" w:rsidR="00EB24CB" w:rsidRPr="00D20614" w:rsidRDefault="00EB24CB">
      <w:pPr>
        <w:pStyle w:val="BodyText"/>
        <w:rPr>
          <w:lang w:val="en-US"/>
        </w:rPr>
      </w:pPr>
    </w:p>
    <w:p w14:paraId="2E7BE6F4" w14:textId="77777777" w:rsidR="00EB24CB" w:rsidRPr="00D20614" w:rsidRDefault="00EB24CB">
      <w:pPr>
        <w:pStyle w:val="BodyText"/>
        <w:spacing w:before="1"/>
        <w:rPr>
          <w:sz w:val="22"/>
          <w:lang w:val="en-US"/>
        </w:rPr>
      </w:pPr>
    </w:p>
    <w:p w14:paraId="6257F4F5" w14:textId="26649C74" w:rsidR="00EB24CB" w:rsidRPr="00D20614" w:rsidRDefault="00636095">
      <w:pPr>
        <w:pStyle w:val="BodyText"/>
        <w:spacing w:before="100" w:line="271" w:lineRule="auto"/>
        <w:ind w:left="2204" w:right="955"/>
        <w:jc w:val="both"/>
        <w:rPr>
          <w:lang w:val="en-US"/>
        </w:rPr>
      </w:pPr>
      <w:ins w:id="879" w:author="David Stockings" w:date="2023-01-06T13:59:00Z">
        <w:r>
          <w:rPr>
            <w:color w:val="231F20"/>
            <w:lang w:val="en-US"/>
          </w:rPr>
          <w:t xml:space="preserve">The goal of </w:t>
        </w:r>
      </w:ins>
      <w:del w:id="880" w:author="David Stockings" w:date="2023-01-06T13:59:00Z">
        <w:r w:rsidR="001B7D88" w:rsidDel="00636095">
          <w:rPr>
            <w:color w:val="231F20"/>
            <w:lang w:val="en-US"/>
          </w:rPr>
          <w:delText>T</w:delText>
        </w:r>
      </w:del>
      <w:ins w:id="881" w:author="David Stockings" w:date="2023-01-06T13:59:00Z">
        <w:r>
          <w:rPr>
            <w:color w:val="231F20"/>
            <w:lang w:val="en-US"/>
          </w:rPr>
          <w:t>t</w:t>
        </w:r>
      </w:ins>
      <w:r w:rsidR="00D67E27">
        <w:rPr>
          <w:color w:val="231F20"/>
          <w:lang w:val="en-US"/>
        </w:rPr>
        <w:t xml:space="preserve">raffic planning </w:t>
      </w:r>
      <w:r w:rsidR="001B7D88">
        <w:rPr>
          <w:color w:val="231F20"/>
          <w:lang w:val="en-US"/>
        </w:rPr>
        <w:t>aims</w:t>
      </w:r>
      <w:r w:rsidR="00D67E27">
        <w:rPr>
          <w:color w:val="231F20"/>
          <w:lang w:val="en-US"/>
        </w:rPr>
        <w:t xml:space="preserve"> </w:t>
      </w:r>
      <w:ins w:id="882" w:author="David Stockings" w:date="2023-01-06T13:59:00Z">
        <w:r>
          <w:rPr>
            <w:color w:val="231F20"/>
            <w:lang w:val="en-US"/>
          </w:rPr>
          <w:t xml:space="preserve">is </w:t>
        </w:r>
      </w:ins>
      <w:r w:rsidR="008324F2" w:rsidRPr="00D20614">
        <w:rPr>
          <w:color w:val="231F20"/>
          <w:lang w:val="en-US"/>
        </w:rPr>
        <w:t xml:space="preserve">to </w:t>
      </w:r>
      <w:ins w:id="883" w:author="David Stockings" w:date="2023-01-06T13:59:00Z">
        <w:r>
          <w:rPr>
            <w:color w:val="231F20"/>
            <w:lang w:val="en-US"/>
          </w:rPr>
          <w:t>“</w:t>
        </w:r>
      </w:ins>
      <w:del w:id="884" w:author="David Stockings" w:date="2023-01-06T13:59:00Z">
        <w:r w:rsidR="008324F2" w:rsidRPr="00D20614" w:rsidDel="00636095">
          <w:rPr>
            <w:color w:val="231F20"/>
            <w:lang w:val="en-US"/>
          </w:rPr>
          <w:delText>"</w:delText>
        </w:r>
      </w:del>
      <w:r w:rsidR="008324F2" w:rsidRPr="00D20614">
        <w:rPr>
          <w:color w:val="231F20"/>
          <w:lang w:val="en-US"/>
        </w:rPr>
        <w:t xml:space="preserve">use signaling to create a </w:t>
      </w:r>
      <w:r w:rsidR="00C828F7">
        <w:rPr>
          <w:color w:val="231F20"/>
          <w:lang w:val="en-US"/>
        </w:rPr>
        <w:t>bunch</w:t>
      </w:r>
      <w:r w:rsidR="008324F2" w:rsidRPr="00D20614">
        <w:rPr>
          <w:color w:val="231F20"/>
          <w:lang w:val="en-US"/>
        </w:rPr>
        <w:t xml:space="preserve"> of vehicles and to coordinate downstream controls </w:t>
      </w:r>
      <w:r w:rsidR="00C828F7">
        <w:rPr>
          <w:color w:val="231F20"/>
          <w:lang w:val="en-US"/>
        </w:rPr>
        <w:t>so that each bunch</w:t>
      </w:r>
      <w:r w:rsidR="008324F2" w:rsidRPr="00D20614">
        <w:rPr>
          <w:color w:val="231F20"/>
          <w:lang w:val="en-US"/>
        </w:rPr>
        <w:t xml:space="preserve"> passes through the maximum number of nodal points on the </w:t>
      </w:r>
      <w:r w:rsidR="00DD09B1">
        <w:rPr>
          <w:color w:val="231F20"/>
          <w:lang w:val="en-US"/>
        </w:rPr>
        <w:t>route</w:t>
      </w:r>
      <w:r w:rsidR="008324F2" w:rsidRPr="00D20614">
        <w:rPr>
          <w:color w:val="231F20"/>
          <w:lang w:val="en-US"/>
        </w:rPr>
        <w:t>, ideally without braking or accelerating</w:t>
      </w:r>
      <w:del w:id="885" w:author="David Stockings" w:date="2023-01-06T14:00:00Z">
        <w:r w:rsidR="008324F2" w:rsidRPr="00D20614" w:rsidDel="00636095">
          <w:rPr>
            <w:color w:val="231F20"/>
            <w:lang w:val="en-US"/>
          </w:rPr>
          <w:delText>"</w:delText>
        </w:r>
      </w:del>
      <w:ins w:id="886" w:author="David Stockings" w:date="2023-01-06T14:00:00Z">
        <w:r>
          <w:rPr>
            <w:color w:val="231F20"/>
            <w:lang w:val="en-US"/>
          </w:rPr>
          <w:t>”</w:t>
        </w:r>
      </w:ins>
      <w:r w:rsidR="008324F2" w:rsidRPr="00D20614">
        <w:rPr>
          <w:color w:val="231F20"/>
          <w:lang w:val="en-US"/>
        </w:rPr>
        <w:t xml:space="preserve"> (Hoyer 2017, p. 224). The </w:t>
      </w:r>
      <w:r w:rsidR="00A67899">
        <w:rPr>
          <w:color w:val="231F20"/>
          <w:lang w:val="en-US"/>
        </w:rPr>
        <w:t>issue is</w:t>
      </w:r>
      <w:r w:rsidR="008324F2" w:rsidRPr="00D20614">
        <w:rPr>
          <w:color w:val="231F20"/>
          <w:lang w:val="en-US"/>
        </w:rPr>
        <w:t xml:space="preserve"> how best to achieve this, </w:t>
      </w:r>
      <w:r w:rsidR="00A67899">
        <w:rPr>
          <w:color w:val="231F20"/>
          <w:lang w:val="en-US"/>
        </w:rPr>
        <w:t xml:space="preserve">whether by </w:t>
      </w:r>
      <w:r w:rsidR="001B7D88">
        <w:rPr>
          <w:color w:val="231F20"/>
          <w:lang w:val="en-US"/>
        </w:rPr>
        <w:t>smart programming</w:t>
      </w:r>
      <w:r w:rsidR="00A67899">
        <w:rPr>
          <w:color w:val="231F20"/>
          <w:lang w:val="en-US"/>
        </w:rPr>
        <w:t xml:space="preserve"> of the traffic lights</w:t>
      </w:r>
      <w:r w:rsidR="008324F2" w:rsidRPr="00D20614">
        <w:rPr>
          <w:color w:val="231F20"/>
          <w:lang w:val="en-US"/>
        </w:rPr>
        <w:t xml:space="preserve">, or </w:t>
      </w:r>
      <w:r w:rsidR="00A67899">
        <w:rPr>
          <w:color w:val="231F20"/>
          <w:lang w:val="en-US"/>
        </w:rPr>
        <w:t xml:space="preserve">perhaps </w:t>
      </w:r>
      <w:r w:rsidR="001B7D88">
        <w:rPr>
          <w:color w:val="231F20"/>
          <w:lang w:val="en-US"/>
        </w:rPr>
        <w:t>another,</w:t>
      </w:r>
      <w:r w:rsidR="00A67899">
        <w:rPr>
          <w:color w:val="231F20"/>
          <w:lang w:val="en-US"/>
        </w:rPr>
        <w:t xml:space="preserve"> more effective</w:t>
      </w:r>
      <w:ins w:id="887" w:author="David Stockings" w:date="2023-01-10T17:11:00Z">
        <w:r w:rsidR="00EC2BBD">
          <w:rPr>
            <w:color w:val="231F20"/>
            <w:lang w:val="en-US"/>
          </w:rPr>
          <w:t>,</w:t>
        </w:r>
      </w:ins>
      <w:r w:rsidR="00A67899">
        <w:rPr>
          <w:color w:val="231F20"/>
          <w:lang w:val="en-US"/>
        </w:rPr>
        <w:t xml:space="preserve"> modern solution</w:t>
      </w:r>
      <w:r w:rsidR="008324F2" w:rsidRPr="00D20614">
        <w:rPr>
          <w:color w:val="231F20"/>
          <w:lang w:val="en-US"/>
        </w:rPr>
        <w:t>.</w:t>
      </w:r>
    </w:p>
    <w:p w14:paraId="635D3E6F" w14:textId="77777777" w:rsidR="00EB24CB" w:rsidRPr="00D20614" w:rsidRDefault="00EB24CB">
      <w:pPr>
        <w:pStyle w:val="BodyText"/>
        <w:spacing w:before="7"/>
        <w:rPr>
          <w:sz w:val="22"/>
          <w:lang w:val="en-US"/>
        </w:rPr>
      </w:pPr>
    </w:p>
    <w:p w14:paraId="0B310397" w14:textId="64F98E39" w:rsidR="00EB24CB" w:rsidRPr="00D20614" w:rsidRDefault="00881B5C">
      <w:pPr>
        <w:pStyle w:val="BodyText"/>
        <w:spacing w:line="271" w:lineRule="auto"/>
        <w:ind w:left="2204" w:right="954"/>
        <w:jc w:val="both"/>
        <w:rPr>
          <w:lang w:val="en-US"/>
        </w:rPr>
      </w:pPr>
      <w:r>
        <w:rPr>
          <w:color w:val="231F20"/>
          <w:lang w:val="en-US"/>
        </w:rPr>
        <w:t xml:space="preserve">Inspired by the </w:t>
      </w:r>
      <w:r w:rsidR="00D73472">
        <w:rPr>
          <w:color w:val="231F20"/>
          <w:lang w:val="en-US"/>
        </w:rPr>
        <w:t>proverb</w:t>
      </w:r>
      <w:r>
        <w:rPr>
          <w:color w:val="231F20"/>
          <w:lang w:val="en-US"/>
        </w:rPr>
        <w:t>,</w:t>
      </w:r>
      <w:r w:rsidR="008324F2" w:rsidRPr="00D20614">
        <w:rPr>
          <w:color w:val="231F20"/>
          <w:lang w:val="en-US"/>
        </w:rPr>
        <w:t xml:space="preserve"> </w:t>
      </w:r>
      <w:ins w:id="888" w:author="David Stockings" w:date="2023-01-06T14:00:00Z">
        <w:r w:rsidR="00636095">
          <w:rPr>
            <w:color w:val="231F20"/>
            <w:lang w:val="en-US"/>
          </w:rPr>
          <w:t>“</w:t>
        </w:r>
      </w:ins>
      <w:del w:id="889" w:author="David Stockings" w:date="2023-01-06T14:00:00Z">
        <w:r w:rsidR="008324F2" w:rsidRPr="00D20614" w:rsidDel="00636095">
          <w:rPr>
            <w:color w:val="231F20"/>
            <w:lang w:val="en-US"/>
          </w:rPr>
          <w:delText>"</w:delText>
        </w:r>
      </w:del>
      <w:r w:rsidR="008324F2" w:rsidRPr="00D20614">
        <w:rPr>
          <w:color w:val="231F20"/>
          <w:lang w:val="en-US"/>
        </w:rPr>
        <w:t xml:space="preserve">If the </w:t>
      </w:r>
      <w:r w:rsidR="008926E5">
        <w:rPr>
          <w:color w:val="231F20"/>
          <w:lang w:val="en-US"/>
        </w:rPr>
        <w:t>mountain will not come to Mohammed, then Mohammed must go to the mountain</w:t>
      </w:r>
      <w:ins w:id="890" w:author="David Stockings" w:date="2023-01-06T14:00:00Z">
        <w:r w:rsidR="00636095">
          <w:rPr>
            <w:color w:val="231F20"/>
            <w:lang w:val="en-US"/>
          </w:rPr>
          <w:t>”</w:t>
        </w:r>
      </w:ins>
      <w:r w:rsidR="008324F2" w:rsidRPr="00D20614">
        <w:rPr>
          <w:color w:val="231F20"/>
          <w:lang w:val="en-US"/>
        </w:rPr>
        <w:t>,</w:t>
      </w:r>
      <w:del w:id="891" w:author="David Stockings" w:date="2023-01-06T14:00:00Z">
        <w:r w:rsidR="008324F2" w:rsidRPr="00D20614" w:rsidDel="00636095">
          <w:rPr>
            <w:color w:val="231F20"/>
            <w:lang w:val="en-US"/>
          </w:rPr>
          <w:delText>"</w:delText>
        </w:r>
      </w:del>
      <w:r w:rsidR="008324F2" w:rsidRPr="00D20614">
        <w:rPr>
          <w:color w:val="231F20"/>
          <w:lang w:val="en-US"/>
        </w:rPr>
        <w:t xml:space="preserve"> researchers worldwide are now working on a fundamentally different approach </w:t>
      </w:r>
      <w:ins w:id="892" w:author="David Stockings" w:date="2023-01-06T14:00:00Z">
        <w:r w:rsidR="00636095">
          <w:rPr>
            <w:color w:val="231F20"/>
            <w:lang w:val="en-US"/>
          </w:rPr>
          <w:t xml:space="preserve">in order </w:t>
        </w:r>
      </w:ins>
      <w:r w:rsidR="008324F2" w:rsidRPr="00D20614">
        <w:rPr>
          <w:color w:val="231F20"/>
          <w:lang w:val="en-US"/>
        </w:rPr>
        <w:t>to achieve the</w:t>
      </w:r>
      <w:r w:rsidR="00D73472">
        <w:rPr>
          <w:color w:val="231F20"/>
          <w:lang w:val="en-US"/>
        </w:rPr>
        <w:t xml:space="preserve"> </w:t>
      </w:r>
      <w:r w:rsidR="008324F2" w:rsidRPr="00D20614">
        <w:rPr>
          <w:color w:val="231F20"/>
          <w:lang w:val="en-US"/>
        </w:rPr>
        <w:t xml:space="preserve">most efficient traffic management system </w:t>
      </w:r>
      <w:r w:rsidR="00D73472">
        <w:rPr>
          <w:color w:val="231F20"/>
          <w:lang w:val="en-US"/>
        </w:rPr>
        <w:t>ye</w:t>
      </w:r>
      <w:r w:rsidR="00741236">
        <w:rPr>
          <w:color w:val="231F20"/>
          <w:lang w:val="en-US"/>
        </w:rPr>
        <w:t>t</w:t>
      </w:r>
      <w:r w:rsidR="008324F2" w:rsidRPr="00D20614">
        <w:rPr>
          <w:color w:val="231F20"/>
          <w:lang w:val="en-US"/>
        </w:rPr>
        <w:t xml:space="preserve">. </w:t>
      </w:r>
      <w:r w:rsidR="00741236">
        <w:rPr>
          <w:color w:val="231F20"/>
          <w:lang w:val="en-US"/>
        </w:rPr>
        <w:t>R</w:t>
      </w:r>
      <w:r w:rsidR="008324F2" w:rsidRPr="00D20614">
        <w:rPr>
          <w:color w:val="231F20"/>
          <w:lang w:val="en-US"/>
        </w:rPr>
        <w:t xml:space="preserve">ather than adapting </w:t>
      </w:r>
      <w:r w:rsidR="00741236">
        <w:rPr>
          <w:color w:val="231F20"/>
          <w:lang w:val="en-US"/>
        </w:rPr>
        <w:t xml:space="preserve">the </w:t>
      </w:r>
      <w:r w:rsidR="008324F2" w:rsidRPr="00D20614">
        <w:rPr>
          <w:color w:val="231F20"/>
          <w:lang w:val="en-US"/>
        </w:rPr>
        <w:t>red and green</w:t>
      </w:r>
      <w:r w:rsidR="00023D69">
        <w:rPr>
          <w:color w:val="231F20"/>
          <w:lang w:val="en-US"/>
        </w:rPr>
        <w:t xml:space="preserve"> traffic</w:t>
      </w:r>
      <w:r w:rsidR="008324F2" w:rsidRPr="00D20614">
        <w:rPr>
          <w:color w:val="231F20"/>
          <w:lang w:val="en-US"/>
        </w:rPr>
        <w:t xml:space="preserve"> light phases to the current traffic situation, the idea </w:t>
      </w:r>
      <w:r w:rsidR="00023D69">
        <w:rPr>
          <w:color w:val="231F20"/>
          <w:lang w:val="en-US"/>
        </w:rPr>
        <w:t>is</w:t>
      </w:r>
      <w:r w:rsidR="008324F2" w:rsidRPr="00D20614">
        <w:rPr>
          <w:color w:val="231F20"/>
          <w:lang w:val="en-US"/>
        </w:rPr>
        <w:t xml:space="preserve"> to manipulate vehicle behavior </w:t>
      </w:r>
      <w:r w:rsidR="00741236">
        <w:rPr>
          <w:color w:val="231F20"/>
          <w:lang w:val="en-US"/>
        </w:rPr>
        <w:t xml:space="preserve">to allow </w:t>
      </w:r>
      <w:r w:rsidR="00023D69">
        <w:rPr>
          <w:color w:val="231F20"/>
          <w:lang w:val="en-US"/>
        </w:rPr>
        <w:t>drivers</w:t>
      </w:r>
      <w:r w:rsidR="00741236">
        <w:rPr>
          <w:color w:val="231F20"/>
          <w:lang w:val="en-US"/>
        </w:rPr>
        <w:t xml:space="preserve"> to</w:t>
      </w:r>
      <w:r w:rsidR="008324F2" w:rsidRPr="00D20614">
        <w:rPr>
          <w:color w:val="231F20"/>
          <w:lang w:val="en-US"/>
        </w:rPr>
        <w:t xml:space="preserve"> pass critical junctions without stopping. One option would be to install dynamic speed indicators </w:t>
      </w:r>
      <w:r w:rsidR="00741236">
        <w:rPr>
          <w:color w:val="231F20"/>
          <w:lang w:val="en-US"/>
        </w:rPr>
        <w:t>at the roadside</w:t>
      </w:r>
      <w:r w:rsidR="008324F2" w:rsidRPr="00D20614">
        <w:rPr>
          <w:color w:val="231F20"/>
          <w:lang w:val="en-US"/>
        </w:rPr>
        <w:t xml:space="preserve">, </w:t>
      </w:r>
      <w:r w:rsidR="00DF0FD3">
        <w:rPr>
          <w:color w:val="231F20"/>
          <w:lang w:val="en-US"/>
        </w:rPr>
        <w:t>prescribing the exact</w:t>
      </w:r>
      <w:r w:rsidR="008324F2" w:rsidRPr="00D20614">
        <w:rPr>
          <w:color w:val="231F20"/>
          <w:lang w:val="en-US"/>
        </w:rPr>
        <w:t xml:space="preserve"> speed </w:t>
      </w:r>
      <w:del w:id="893" w:author="David Stockings" w:date="2023-01-10T12:43:00Z">
        <w:r w:rsidR="00023D69" w:rsidDel="003536F6">
          <w:rPr>
            <w:color w:val="231F20"/>
            <w:lang w:val="en-US"/>
          </w:rPr>
          <w:delText xml:space="preserve">which </w:delText>
        </w:r>
      </w:del>
      <w:ins w:id="894" w:author="David Stockings" w:date="2023-01-10T12:43:00Z">
        <w:r w:rsidR="003536F6">
          <w:rPr>
            <w:color w:val="231F20"/>
            <w:lang w:val="en-US"/>
          </w:rPr>
          <w:t>that</w:t>
        </w:r>
        <w:r w:rsidR="003536F6">
          <w:rPr>
            <w:color w:val="231F20"/>
            <w:lang w:val="en-US"/>
          </w:rPr>
          <w:t xml:space="preserve"> </w:t>
        </w:r>
      </w:ins>
      <w:r w:rsidR="00023D69">
        <w:rPr>
          <w:color w:val="231F20"/>
          <w:lang w:val="en-US"/>
        </w:rPr>
        <w:t>will</w:t>
      </w:r>
      <w:r w:rsidR="00DF0FD3">
        <w:rPr>
          <w:color w:val="231F20"/>
          <w:lang w:val="en-US"/>
        </w:rPr>
        <w:t xml:space="preserve"> save</w:t>
      </w:r>
      <w:r w:rsidR="008324F2" w:rsidRPr="00D20614">
        <w:rPr>
          <w:color w:val="231F20"/>
          <w:lang w:val="en-US"/>
        </w:rPr>
        <w:t xml:space="preserve"> maximum time and fuel in conjunction with other road users. The disadvantage of this option is the</w:t>
      </w:r>
      <w:r w:rsidR="00023D69" w:rsidRPr="00023D69">
        <w:rPr>
          <w:color w:val="231F20"/>
          <w:lang w:val="en-US"/>
        </w:rPr>
        <w:t xml:space="preserve"> </w:t>
      </w:r>
      <w:r w:rsidR="00023D69" w:rsidRPr="00D20614">
        <w:rPr>
          <w:color w:val="231F20"/>
          <w:lang w:val="en-US"/>
        </w:rPr>
        <w:t>extremely high</w:t>
      </w:r>
      <w:r w:rsidR="008324F2" w:rsidRPr="00D20614">
        <w:rPr>
          <w:color w:val="231F20"/>
          <w:lang w:val="en-US"/>
        </w:rPr>
        <w:t xml:space="preserve"> installation and maintenance </w:t>
      </w:r>
      <w:r w:rsidR="00DB15BA">
        <w:rPr>
          <w:color w:val="231F20"/>
          <w:lang w:val="en-US"/>
        </w:rPr>
        <w:t>costs</w:t>
      </w:r>
      <w:r w:rsidR="008324F2" w:rsidRPr="00D20614">
        <w:rPr>
          <w:color w:val="231F20"/>
          <w:lang w:val="en-US"/>
        </w:rPr>
        <w:t xml:space="preserve">. </w:t>
      </w:r>
      <w:r w:rsidR="003E761F">
        <w:rPr>
          <w:color w:val="231F20"/>
          <w:lang w:val="en-US"/>
        </w:rPr>
        <w:t>Alternatively</w:t>
      </w:r>
      <w:r w:rsidR="008324F2" w:rsidRPr="00D20614">
        <w:rPr>
          <w:color w:val="231F20"/>
          <w:lang w:val="en-US"/>
        </w:rPr>
        <w:t xml:space="preserve">, planners could rely on </w:t>
      </w:r>
      <w:r w:rsidR="00023D69">
        <w:rPr>
          <w:color w:val="231F20"/>
          <w:lang w:val="en-US"/>
        </w:rPr>
        <w:t>ever more</w:t>
      </w:r>
      <w:r w:rsidR="003E761F">
        <w:rPr>
          <w:color w:val="231F20"/>
          <w:lang w:val="en-US"/>
        </w:rPr>
        <w:t xml:space="preserve"> cars</w:t>
      </w:r>
      <w:r w:rsidR="008324F2" w:rsidRPr="00D20614">
        <w:rPr>
          <w:color w:val="231F20"/>
          <w:lang w:val="en-US"/>
        </w:rPr>
        <w:t xml:space="preserve"> being </w:t>
      </w:r>
      <w:r w:rsidR="003E761F">
        <w:rPr>
          <w:color w:val="231F20"/>
          <w:lang w:val="en-US"/>
        </w:rPr>
        <w:t xml:space="preserve">fitted </w:t>
      </w:r>
      <w:r w:rsidR="008324F2" w:rsidRPr="00D20614">
        <w:rPr>
          <w:color w:val="231F20"/>
          <w:lang w:val="en-US"/>
        </w:rPr>
        <w:t xml:space="preserve">with onboard computers to relay the current recommended or mandatory speed </w:t>
      </w:r>
      <w:r w:rsidR="003E761F">
        <w:rPr>
          <w:color w:val="231F20"/>
          <w:lang w:val="en-US"/>
        </w:rPr>
        <w:t>onto the</w:t>
      </w:r>
      <w:r w:rsidR="004B2572">
        <w:rPr>
          <w:color w:val="231F20"/>
          <w:lang w:val="en-US"/>
        </w:rPr>
        <w:t>ir</w:t>
      </w:r>
      <w:r w:rsidR="003E761F">
        <w:rPr>
          <w:color w:val="231F20"/>
          <w:lang w:val="en-US"/>
        </w:rPr>
        <w:t xml:space="preserve"> dashboard</w:t>
      </w:r>
      <w:r w:rsidR="004B2572">
        <w:rPr>
          <w:color w:val="231F20"/>
          <w:lang w:val="en-US"/>
        </w:rPr>
        <w:t>s</w:t>
      </w:r>
      <w:r w:rsidR="008324F2" w:rsidRPr="00D20614">
        <w:rPr>
          <w:color w:val="231F20"/>
          <w:lang w:val="en-US"/>
        </w:rPr>
        <w:t>.</w:t>
      </w:r>
    </w:p>
    <w:p w14:paraId="72637478" w14:textId="77777777" w:rsidR="00EB24CB" w:rsidRPr="00D20614" w:rsidRDefault="00EB24CB">
      <w:pPr>
        <w:pStyle w:val="BodyText"/>
        <w:spacing w:before="9"/>
        <w:rPr>
          <w:sz w:val="22"/>
          <w:lang w:val="en-US"/>
        </w:rPr>
      </w:pPr>
    </w:p>
    <w:p w14:paraId="6C781DC5" w14:textId="0AC394F8" w:rsidR="00EB24CB" w:rsidRPr="00D20614" w:rsidRDefault="008324F2">
      <w:pPr>
        <w:pStyle w:val="BodyText"/>
        <w:spacing w:line="271" w:lineRule="auto"/>
        <w:ind w:left="2204" w:right="954"/>
        <w:jc w:val="both"/>
        <w:rPr>
          <w:lang w:val="en-US"/>
        </w:rPr>
      </w:pPr>
      <w:r w:rsidRPr="00D20614">
        <w:rPr>
          <w:color w:val="231F20"/>
          <w:lang w:val="en-US"/>
        </w:rPr>
        <w:t xml:space="preserve">Bellevue, a city of over 120,000 inhabitants in the US state of Washington, has already implemented a traffic light system that adapts to the traffic situation in real time. </w:t>
      </w:r>
      <w:r w:rsidR="00EE6EBD">
        <w:rPr>
          <w:color w:val="231F20"/>
          <w:lang w:val="en-US"/>
        </w:rPr>
        <w:t xml:space="preserve">It has slashed journey times by </w:t>
      </w:r>
      <w:r w:rsidRPr="00D20614">
        <w:rPr>
          <w:color w:val="231F20"/>
          <w:lang w:val="en-US"/>
        </w:rPr>
        <w:t>40</w:t>
      </w:r>
      <w:ins w:id="895" w:author="David Stockings" w:date="2023-01-06T15:02:00Z">
        <w:r w:rsidR="009A3B82">
          <w:rPr>
            <w:color w:val="231F20"/>
            <w:lang w:val="en-US"/>
          </w:rPr>
          <w:t>%</w:t>
        </w:r>
      </w:ins>
      <w:r w:rsidRPr="00D20614">
        <w:rPr>
          <w:color w:val="231F20"/>
          <w:lang w:val="en-US"/>
        </w:rPr>
        <w:t xml:space="preserve"> </w:t>
      </w:r>
      <w:del w:id="896" w:author="David Stockings" w:date="2023-01-06T15:02:00Z">
        <w:r w:rsidRPr="00D20614" w:rsidDel="009A3B82">
          <w:rPr>
            <w:color w:val="231F20"/>
            <w:lang w:val="en-US"/>
          </w:rPr>
          <w:delText xml:space="preserve">percent </w:delText>
        </w:r>
      </w:del>
      <w:r w:rsidRPr="00D20614">
        <w:rPr>
          <w:color w:val="231F20"/>
          <w:lang w:val="en-US"/>
        </w:rPr>
        <w:t>during peak hours</w:t>
      </w:r>
      <w:r w:rsidR="00EE6EBD">
        <w:rPr>
          <w:color w:val="231F20"/>
          <w:lang w:val="en-US"/>
        </w:rPr>
        <w:t>, saving drivers</w:t>
      </w:r>
      <w:r w:rsidRPr="00D20614">
        <w:rPr>
          <w:color w:val="231F20"/>
          <w:lang w:val="en-US"/>
        </w:rPr>
        <w:t xml:space="preserve"> </w:t>
      </w:r>
      <w:del w:id="897" w:author="David Stockings" w:date="2023-01-06T15:04:00Z">
        <w:r w:rsidRPr="00D20614" w:rsidDel="000E2128">
          <w:rPr>
            <w:color w:val="231F20"/>
            <w:lang w:val="en-US"/>
          </w:rPr>
          <w:delText xml:space="preserve">between </w:delText>
        </w:r>
      </w:del>
      <w:ins w:id="898" w:author="David Stockings" w:date="2023-01-06T15:03:00Z">
        <w:r w:rsidR="000E2128">
          <w:rPr>
            <w:color w:val="231F20"/>
            <w:lang w:val="en-US"/>
          </w:rPr>
          <w:t xml:space="preserve">USD </w:t>
        </w:r>
      </w:ins>
      <w:r w:rsidRPr="00D20614">
        <w:rPr>
          <w:color w:val="231F20"/>
          <w:lang w:val="en-US"/>
        </w:rPr>
        <w:t>9</w:t>
      </w:r>
      <w:del w:id="899" w:author="David Stockings" w:date="2023-01-06T15:04:00Z">
        <w:r w:rsidRPr="00D20614" w:rsidDel="000E2128">
          <w:rPr>
            <w:color w:val="231F20"/>
            <w:lang w:val="en-US"/>
          </w:rPr>
          <w:delText xml:space="preserve"> and </w:delText>
        </w:r>
      </w:del>
      <w:ins w:id="900" w:author="David Stockings" w:date="2023-01-06T15:04:00Z">
        <w:r w:rsidR="000E2128">
          <w:rPr>
            <w:color w:val="231F20"/>
            <w:lang w:val="en-US"/>
          </w:rPr>
          <w:t>-</w:t>
        </w:r>
      </w:ins>
      <w:r w:rsidRPr="00D20614">
        <w:rPr>
          <w:color w:val="231F20"/>
          <w:lang w:val="en-US"/>
        </w:rPr>
        <w:t xml:space="preserve">12 million </w:t>
      </w:r>
      <w:del w:id="901" w:author="David Stockings" w:date="2023-01-06T15:04:00Z">
        <w:r w:rsidRPr="00D20614" w:rsidDel="000E2128">
          <w:rPr>
            <w:color w:val="231F20"/>
            <w:lang w:val="en-US"/>
          </w:rPr>
          <w:delText xml:space="preserve">US dollars </w:delText>
        </w:r>
      </w:del>
      <w:r w:rsidRPr="00D20614">
        <w:rPr>
          <w:color w:val="231F20"/>
          <w:lang w:val="en-US"/>
        </w:rPr>
        <w:t>per year</w:t>
      </w:r>
      <w:r w:rsidR="00EE6EBD">
        <w:rPr>
          <w:color w:val="231F20"/>
          <w:lang w:val="en-US"/>
        </w:rPr>
        <w:t xml:space="preserve"> (this calculation does not allow for</w:t>
      </w:r>
      <w:r w:rsidRPr="00D20614">
        <w:rPr>
          <w:color w:val="231F20"/>
          <w:lang w:val="en-US"/>
        </w:rPr>
        <w:t xml:space="preserve"> other economic effects</w:t>
      </w:r>
      <w:r w:rsidR="00EE6EBD">
        <w:rPr>
          <w:color w:val="231F20"/>
          <w:lang w:val="en-US"/>
        </w:rPr>
        <w:t>)</w:t>
      </w:r>
      <w:r w:rsidRPr="00D20614">
        <w:rPr>
          <w:color w:val="231F20"/>
          <w:lang w:val="en-US"/>
        </w:rPr>
        <w:t xml:space="preserve"> (Oliver Wyman 2016, p. 7).</w:t>
      </w:r>
    </w:p>
    <w:p w14:paraId="571B0A46" w14:textId="77777777" w:rsidR="00EB24CB" w:rsidRPr="00D20614" w:rsidRDefault="00EB24CB">
      <w:pPr>
        <w:pStyle w:val="BodyText"/>
        <w:rPr>
          <w:sz w:val="24"/>
          <w:lang w:val="en-US"/>
        </w:rPr>
      </w:pPr>
    </w:p>
    <w:p w14:paraId="4365F513" w14:textId="77777777" w:rsidR="00EB24CB" w:rsidRPr="00D20614" w:rsidRDefault="00EB24CB">
      <w:pPr>
        <w:pStyle w:val="BodyText"/>
        <w:spacing w:before="8"/>
        <w:rPr>
          <w:sz w:val="35"/>
          <w:lang w:val="en-US"/>
        </w:rPr>
      </w:pPr>
    </w:p>
    <w:p w14:paraId="3977A4FB" w14:textId="791C8258"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Mobile </w:t>
      </w:r>
      <w:r w:rsidR="00EE6EBD">
        <w:rPr>
          <w:color w:val="003946"/>
          <w:lang w:val="en-US"/>
        </w:rPr>
        <w:t>S</w:t>
      </w:r>
      <w:r w:rsidRPr="00D20614">
        <w:rPr>
          <w:color w:val="003946"/>
          <w:lang w:val="en-US"/>
        </w:rPr>
        <w:t>ystems</w:t>
      </w:r>
    </w:p>
    <w:p w14:paraId="3E010B2C" w14:textId="6C63A0F0" w:rsidR="00EB24CB" w:rsidRPr="00D20614" w:rsidRDefault="008324F2">
      <w:pPr>
        <w:pStyle w:val="BodyText"/>
        <w:spacing w:before="269" w:line="271" w:lineRule="auto"/>
        <w:ind w:left="2204" w:right="954" w:hanging="1"/>
        <w:jc w:val="both"/>
        <w:rPr>
          <w:lang w:val="en-US"/>
        </w:rPr>
      </w:pPr>
      <w:r w:rsidRPr="00D20614">
        <w:rPr>
          <w:color w:val="231F20"/>
          <w:lang w:val="en-US"/>
        </w:rPr>
        <w:t xml:space="preserve">In the past, information about the current traffic situation was only </w:t>
      </w:r>
      <w:r w:rsidR="006F5390">
        <w:rPr>
          <w:color w:val="231F20"/>
          <w:lang w:val="en-US"/>
        </w:rPr>
        <w:t>collated</w:t>
      </w:r>
      <w:r w:rsidRPr="00D20614">
        <w:rPr>
          <w:color w:val="231F20"/>
          <w:lang w:val="en-US"/>
        </w:rPr>
        <w:t xml:space="preserve"> at specific points in </w:t>
      </w:r>
      <w:r w:rsidR="006F5390">
        <w:rPr>
          <w:color w:val="231F20"/>
          <w:lang w:val="en-US"/>
        </w:rPr>
        <w:t>space and time</w:t>
      </w:r>
      <w:r w:rsidRPr="00D20614">
        <w:rPr>
          <w:color w:val="231F20"/>
          <w:lang w:val="en-US"/>
        </w:rPr>
        <w:t>, for example by stationary detect</w:t>
      </w:r>
      <w:r w:rsidR="006F5390">
        <w:rPr>
          <w:color w:val="231F20"/>
          <w:lang w:val="en-US"/>
        </w:rPr>
        <w:t>or</w:t>
      </w:r>
      <w:r w:rsidRPr="00D20614">
        <w:rPr>
          <w:color w:val="231F20"/>
          <w:lang w:val="en-US"/>
        </w:rPr>
        <w:t xml:space="preserve"> systems (Schäfer/Hoyer 2017) or helicopter overflights. The weakness of this approach is obvious: </w:t>
      </w:r>
      <w:r w:rsidR="006F5390">
        <w:rPr>
          <w:color w:val="231F20"/>
          <w:lang w:val="en-US"/>
        </w:rPr>
        <w:t>M</w:t>
      </w:r>
      <w:r w:rsidRPr="00D20614">
        <w:rPr>
          <w:color w:val="231F20"/>
          <w:lang w:val="en-US"/>
        </w:rPr>
        <w:t xml:space="preserve">easurements are </w:t>
      </w:r>
      <w:r w:rsidR="006F5390">
        <w:rPr>
          <w:color w:val="231F20"/>
          <w:lang w:val="en-US"/>
        </w:rPr>
        <w:t>only accurate</w:t>
      </w:r>
      <w:r w:rsidRPr="00D20614">
        <w:rPr>
          <w:color w:val="231F20"/>
          <w:lang w:val="en-US"/>
        </w:rPr>
        <w:t xml:space="preserve"> at the</w:t>
      </w:r>
      <w:r w:rsidR="006F5390">
        <w:rPr>
          <w:color w:val="231F20"/>
          <w:lang w:val="en-US"/>
        </w:rPr>
        <w:t xml:space="preserve"> precise</w:t>
      </w:r>
      <w:r w:rsidRPr="00D20614">
        <w:rPr>
          <w:color w:val="231F20"/>
          <w:lang w:val="en-US"/>
        </w:rPr>
        <w:t xml:space="preserve"> moment </w:t>
      </w:r>
      <w:r w:rsidR="006F5390">
        <w:rPr>
          <w:color w:val="231F20"/>
          <w:lang w:val="en-US"/>
        </w:rPr>
        <w:t>and</w:t>
      </w:r>
      <w:r w:rsidRPr="00D20614">
        <w:rPr>
          <w:color w:val="231F20"/>
          <w:lang w:val="en-US"/>
        </w:rPr>
        <w:t xml:space="preserve"> location </w:t>
      </w:r>
      <w:del w:id="902" w:author="David Stockings" w:date="2023-01-10T12:44:00Z">
        <w:r w:rsidRPr="00D20614" w:rsidDel="003536F6">
          <w:rPr>
            <w:color w:val="231F20"/>
            <w:lang w:val="en-US"/>
          </w:rPr>
          <w:delText>whe</w:delText>
        </w:r>
        <w:r w:rsidR="006F5390" w:rsidDel="003536F6">
          <w:rPr>
            <w:color w:val="231F20"/>
            <w:lang w:val="en-US"/>
          </w:rPr>
          <w:delText>n</w:delText>
        </w:r>
        <w:r w:rsidRPr="00D20614" w:rsidDel="003536F6">
          <w:rPr>
            <w:color w:val="231F20"/>
            <w:lang w:val="en-US"/>
          </w:rPr>
          <w:delText xml:space="preserve"> </w:delText>
        </w:r>
      </w:del>
      <w:ins w:id="903" w:author="David Stockings" w:date="2023-01-10T12:44:00Z">
        <w:r w:rsidR="003536F6">
          <w:rPr>
            <w:color w:val="231F20"/>
            <w:lang w:val="en-US"/>
          </w:rPr>
          <w:t xml:space="preserve">that </w:t>
        </w:r>
      </w:ins>
      <w:r w:rsidRPr="00D20614">
        <w:rPr>
          <w:color w:val="231F20"/>
          <w:lang w:val="en-US"/>
        </w:rPr>
        <w:t xml:space="preserve">they are </w:t>
      </w:r>
      <w:del w:id="904" w:author="David Stockings" w:date="2023-01-10T12:44:00Z">
        <w:r w:rsidRPr="00D20614" w:rsidDel="003536F6">
          <w:rPr>
            <w:color w:val="231F20"/>
            <w:lang w:val="en-US"/>
          </w:rPr>
          <w:delText>carried out</w:delText>
        </w:r>
      </w:del>
      <w:ins w:id="905" w:author="David Stockings" w:date="2023-01-10T12:44:00Z">
        <w:r w:rsidR="003536F6">
          <w:rPr>
            <w:color w:val="231F20"/>
            <w:lang w:val="en-US"/>
          </w:rPr>
          <w:t>made</w:t>
        </w:r>
      </w:ins>
      <w:r w:rsidRPr="00D20614">
        <w:rPr>
          <w:color w:val="231F20"/>
          <w:lang w:val="en-US"/>
        </w:rPr>
        <w:t xml:space="preserve">. </w:t>
      </w:r>
      <w:r w:rsidR="006C5241">
        <w:rPr>
          <w:color w:val="231F20"/>
          <w:lang w:val="en-US"/>
        </w:rPr>
        <w:t>A disruption</w:t>
      </w:r>
      <w:r w:rsidRPr="00D20614">
        <w:rPr>
          <w:color w:val="231F20"/>
          <w:lang w:val="en-US"/>
        </w:rPr>
        <w:t xml:space="preserve"> </w:t>
      </w:r>
      <w:r w:rsidR="006C5241">
        <w:rPr>
          <w:color w:val="231F20"/>
          <w:lang w:val="en-US"/>
        </w:rPr>
        <w:t>just</w:t>
      </w:r>
      <w:r w:rsidRPr="00D20614">
        <w:rPr>
          <w:color w:val="231F20"/>
          <w:lang w:val="en-US"/>
        </w:rPr>
        <w:t xml:space="preserve"> moments later or between two measuring points </w:t>
      </w:r>
      <w:r w:rsidR="006C5241">
        <w:rPr>
          <w:color w:val="231F20"/>
          <w:lang w:val="en-US"/>
        </w:rPr>
        <w:t>will not be</w:t>
      </w:r>
      <w:r w:rsidRPr="00D20614">
        <w:rPr>
          <w:color w:val="231F20"/>
          <w:lang w:val="en-US"/>
        </w:rPr>
        <w:t xml:space="preserve"> detected </w:t>
      </w:r>
      <w:r w:rsidR="006C5241">
        <w:rPr>
          <w:color w:val="231F20"/>
          <w:lang w:val="en-US"/>
        </w:rPr>
        <w:t>at all, or not</w:t>
      </w:r>
      <w:r w:rsidRPr="00D20614">
        <w:rPr>
          <w:color w:val="231F20"/>
          <w:lang w:val="en-US"/>
        </w:rPr>
        <w:t xml:space="preserve"> until later, by which time </w:t>
      </w:r>
      <w:r w:rsidR="00654D00">
        <w:rPr>
          <w:color w:val="231F20"/>
          <w:lang w:val="en-US"/>
        </w:rPr>
        <w:t>it will</w:t>
      </w:r>
      <w:r w:rsidRPr="00D20614">
        <w:rPr>
          <w:color w:val="231F20"/>
          <w:lang w:val="en-US"/>
        </w:rPr>
        <w:t xml:space="preserve"> have already </w:t>
      </w:r>
      <w:del w:id="906" w:author="David Stockings" w:date="2023-01-09T12:12:00Z">
        <w:r w:rsidR="00776C0A" w:rsidDel="00DA046A">
          <w:rPr>
            <w:color w:val="231F20"/>
            <w:lang w:val="en-US"/>
          </w:rPr>
          <w:delText xml:space="preserve">reached </w:delText>
        </w:r>
      </w:del>
      <w:ins w:id="907" w:author="David Stockings" w:date="2023-01-09T12:12:00Z">
        <w:r w:rsidR="00DA046A">
          <w:rPr>
            <w:color w:val="231F20"/>
            <w:lang w:val="en-US"/>
          </w:rPr>
          <w:t xml:space="preserve">spread to </w:t>
        </w:r>
      </w:ins>
      <w:r w:rsidRPr="00D20614">
        <w:rPr>
          <w:color w:val="231F20"/>
          <w:lang w:val="en-US"/>
        </w:rPr>
        <w:t xml:space="preserve">the next measuring point (Schäfer/Hoyer 2017, p. 268). This is irritating for </w:t>
      </w:r>
      <w:r w:rsidR="00654D00">
        <w:rPr>
          <w:color w:val="231F20"/>
          <w:lang w:val="en-US"/>
        </w:rPr>
        <w:t>drivers</w:t>
      </w:r>
      <w:r w:rsidR="00516197">
        <w:rPr>
          <w:color w:val="231F20"/>
          <w:lang w:val="en-US"/>
        </w:rPr>
        <w:t xml:space="preserve"> </w:t>
      </w:r>
      <w:r w:rsidRPr="00D20614">
        <w:rPr>
          <w:color w:val="231F20"/>
          <w:lang w:val="en-US"/>
        </w:rPr>
        <w:t xml:space="preserve">who could have avoided </w:t>
      </w:r>
      <w:r w:rsidR="00516197">
        <w:rPr>
          <w:color w:val="231F20"/>
          <w:lang w:val="en-US"/>
        </w:rPr>
        <w:t>the site of the incident</w:t>
      </w:r>
      <w:r w:rsidRPr="00D20614">
        <w:rPr>
          <w:color w:val="231F20"/>
          <w:lang w:val="en-US"/>
        </w:rPr>
        <w:t xml:space="preserve"> had they </w:t>
      </w:r>
      <w:r w:rsidR="00516197">
        <w:rPr>
          <w:color w:val="231F20"/>
          <w:lang w:val="en-US"/>
        </w:rPr>
        <w:t>been notified earlier</w:t>
      </w:r>
      <w:r w:rsidRPr="00D20614">
        <w:rPr>
          <w:color w:val="231F20"/>
          <w:lang w:val="en-US"/>
        </w:rPr>
        <w:t xml:space="preserve"> (ideally</w:t>
      </w:r>
      <w:r w:rsidR="00516197">
        <w:rPr>
          <w:color w:val="231F20"/>
          <w:lang w:val="en-US"/>
        </w:rPr>
        <w:t xml:space="preserve"> in</w:t>
      </w:r>
      <w:r w:rsidRPr="00D20614">
        <w:rPr>
          <w:color w:val="231F20"/>
          <w:lang w:val="en-US"/>
        </w:rPr>
        <w:t xml:space="preserve"> real-time). In the worst case, </w:t>
      </w:r>
      <w:r w:rsidR="00FE55A4">
        <w:rPr>
          <w:color w:val="231F20"/>
          <w:lang w:val="en-US"/>
        </w:rPr>
        <w:t xml:space="preserve">it could even </w:t>
      </w:r>
      <w:r w:rsidR="00654D00">
        <w:rPr>
          <w:color w:val="231F20"/>
          <w:lang w:val="en-US"/>
        </w:rPr>
        <w:t>lead to them becoming involved</w:t>
      </w:r>
      <w:r w:rsidR="00FE55A4">
        <w:rPr>
          <w:color w:val="231F20"/>
          <w:lang w:val="en-US"/>
        </w:rPr>
        <w:t xml:space="preserve"> in an </w:t>
      </w:r>
      <w:r w:rsidRPr="00D20614">
        <w:rPr>
          <w:color w:val="231F20"/>
          <w:lang w:val="en-US"/>
        </w:rPr>
        <w:t>avoidable accident</w:t>
      </w:r>
      <w:r w:rsidR="00FE55A4">
        <w:rPr>
          <w:color w:val="231F20"/>
          <w:lang w:val="en-US"/>
        </w:rPr>
        <w:t>,</w:t>
      </w:r>
      <w:r w:rsidRPr="00D20614">
        <w:rPr>
          <w:color w:val="231F20"/>
          <w:lang w:val="en-US"/>
        </w:rPr>
        <w:t xml:space="preserve"> with all the associated dangers.</w:t>
      </w:r>
    </w:p>
    <w:p w14:paraId="49167698"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DD0765D" w14:textId="77777777" w:rsidR="00EB24CB" w:rsidRPr="00D20614" w:rsidRDefault="00EB24CB">
      <w:pPr>
        <w:pStyle w:val="BodyText"/>
        <w:rPr>
          <w:lang w:val="en-US"/>
        </w:rPr>
      </w:pPr>
    </w:p>
    <w:p w14:paraId="4159C320" w14:textId="77777777" w:rsidR="00EB24CB" w:rsidRPr="00D20614" w:rsidRDefault="00EB24CB">
      <w:pPr>
        <w:pStyle w:val="BodyText"/>
        <w:spacing w:before="5"/>
        <w:rPr>
          <w:lang w:val="en-US"/>
        </w:rPr>
      </w:pPr>
    </w:p>
    <w:p w14:paraId="2B9F677C" w14:textId="36412861" w:rsidR="00EB24CB" w:rsidRPr="00D20614" w:rsidRDefault="008324F2">
      <w:pPr>
        <w:ind w:left="957"/>
        <w:rPr>
          <w:sz w:val="18"/>
          <w:lang w:val="en-US"/>
        </w:rPr>
      </w:pPr>
      <w:r w:rsidRPr="00D20614">
        <w:rPr>
          <w:color w:val="003946"/>
          <w:sz w:val="18"/>
          <w:lang w:val="en-US"/>
        </w:rPr>
        <w:t xml:space="preserve">Relevant </w:t>
      </w:r>
      <w:r w:rsidR="00FE55A4">
        <w:rPr>
          <w:color w:val="003946"/>
          <w:sz w:val="18"/>
          <w:lang w:val="en-US"/>
        </w:rPr>
        <w:t>T</w:t>
      </w:r>
      <w:r w:rsidRPr="00D20614">
        <w:rPr>
          <w:color w:val="003946"/>
          <w:sz w:val="18"/>
          <w:lang w:val="en-US"/>
        </w:rPr>
        <w:t xml:space="preserve">echnologies and </w:t>
      </w:r>
      <w:r w:rsidR="00FE55A4">
        <w:rPr>
          <w:color w:val="003946"/>
          <w:sz w:val="18"/>
          <w:lang w:val="en-US"/>
        </w:rPr>
        <w:t>S</w:t>
      </w:r>
      <w:r w:rsidRPr="00D20614">
        <w:rPr>
          <w:color w:val="003946"/>
          <w:sz w:val="18"/>
          <w:lang w:val="en-US"/>
        </w:rPr>
        <w:t>tandards</w:t>
      </w:r>
    </w:p>
    <w:p w14:paraId="1D51D71E" w14:textId="77777777" w:rsidR="00EB24CB" w:rsidRPr="00D20614" w:rsidRDefault="00EB24CB">
      <w:pPr>
        <w:pStyle w:val="BodyText"/>
        <w:rPr>
          <w:lang w:val="en-US"/>
        </w:rPr>
      </w:pPr>
    </w:p>
    <w:p w14:paraId="67B64FEB" w14:textId="77777777" w:rsidR="00EB24CB" w:rsidRPr="00D20614" w:rsidRDefault="00EB24CB">
      <w:pPr>
        <w:pStyle w:val="BodyText"/>
        <w:rPr>
          <w:lang w:val="en-US"/>
        </w:rPr>
      </w:pPr>
    </w:p>
    <w:p w14:paraId="5824E926" w14:textId="77777777" w:rsidR="00EB24CB" w:rsidRPr="00D20614" w:rsidRDefault="00EB24CB">
      <w:pPr>
        <w:pStyle w:val="BodyText"/>
        <w:rPr>
          <w:lang w:val="en-US"/>
        </w:rPr>
      </w:pPr>
    </w:p>
    <w:p w14:paraId="1B113D89" w14:textId="77777777" w:rsidR="00EB24CB" w:rsidRPr="00D20614" w:rsidRDefault="00EB24CB">
      <w:pPr>
        <w:pStyle w:val="BodyText"/>
        <w:rPr>
          <w:lang w:val="en-US"/>
        </w:rPr>
      </w:pPr>
    </w:p>
    <w:p w14:paraId="7F72655E" w14:textId="77777777" w:rsidR="00EB24CB" w:rsidRPr="00D20614" w:rsidRDefault="00EB24CB">
      <w:pPr>
        <w:pStyle w:val="BodyText"/>
        <w:spacing w:before="7"/>
        <w:rPr>
          <w:sz w:val="23"/>
          <w:lang w:val="en-US"/>
        </w:rPr>
      </w:pPr>
    </w:p>
    <w:p w14:paraId="62A7B49E" w14:textId="572EF025" w:rsidR="00EB24CB" w:rsidRPr="00D20614" w:rsidRDefault="005C3CD2">
      <w:pPr>
        <w:pStyle w:val="BodyText"/>
        <w:spacing w:before="100" w:line="271" w:lineRule="auto"/>
        <w:ind w:left="957" w:right="2201"/>
        <w:jc w:val="both"/>
        <w:rPr>
          <w:lang w:val="en-US"/>
        </w:rPr>
      </w:pPr>
      <w:r>
        <w:rPr>
          <w:color w:val="231F20"/>
          <w:lang w:val="en-US"/>
        </w:rPr>
        <w:t>A</w:t>
      </w:r>
      <w:r w:rsidR="008324F2" w:rsidRPr="00D20614">
        <w:rPr>
          <w:color w:val="231F20"/>
          <w:lang w:val="en-US"/>
        </w:rPr>
        <w:t xml:space="preserve">dvances in telematics (GPS positioning) </w:t>
      </w:r>
      <w:r>
        <w:rPr>
          <w:color w:val="231F20"/>
          <w:lang w:val="en-US"/>
        </w:rPr>
        <w:t>coupled with the</w:t>
      </w:r>
      <w:r w:rsidR="008324F2" w:rsidRPr="00D20614">
        <w:rPr>
          <w:color w:val="231F20"/>
          <w:lang w:val="en-US"/>
        </w:rPr>
        <w:t xml:space="preserve"> widespread availability of data networks – </w:t>
      </w:r>
      <w:r>
        <w:rPr>
          <w:color w:val="231F20"/>
          <w:lang w:val="en-US"/>
        </w:rPr>
        <w:t xml:space="preserve">including </w:t>
      </w:r>
      <w:r w:rsidR="008324F2" w:rsidRPr="00D20614">
        <w:rPr>
          <w:color w:val="231F20"/>
          <w:lang w:val="en-US"/>
        </w:rPr>
        <w:t>WLAN</w:t>
      </w:r>
      <w:r>
        <w:rPr>
          <w:color w:val="231F20"/>
          <w:lang w:val="en-US"/>
        </w:rPr>
        <w:t xml:space="preserve">, </w:t>
      </w:r>
      <w:del w:id="908" w:author="David Stockings" w:date="2023-01-06T14:02:00Z">
        <w:r w:rsidR="008324F2" w:rsidRPr="00D20614" w:rsidDel="00331C37">
          <w:rPr>
            <w:color w:val="231F20"/>
            <w:lang w:val="en-US"/>
          </w:rPr>
          <w:delText>b</w:delText>
        </w:r>
      </w:del>
      <w:ins w:id="909" w:author="David Stockings" w:date="2023-01-06T14:02:00Z">
        <w:r w:rsidR="00331C37">
          <w:rPr>
            <w:color w:val="231F20"/>
            <w:lang w:val="en-US"/>
          </w:rPr>
          <w:t>B</w:t>
        </w:r>
      </w:ins>
      <w:r w:rsidR="008324F2" w:rsidRPr="00D20614">
        <w:rPr>
          <w:color w:val="231F20"/>
          <w:lang w:val="en-US"/>
        </w:rPr>
        <w:t xml:space="preserve">luetooth </w:t>
      </w:r>
      <w:r>
        <w:rPr>
          <w:color w:val="231F20"/>
          <w:lang w:val="en-US"/>
        </w:rPr>
        <w:t>and</w:t>
      </w:r>
      <w:r w:rsidR="008324F2" w:rsidRPr="00D20614">
        <w:rPr>
          <w:color w:val="231F20"/>
          <w:lang w:val="en-US"/>
        </w:rPr>
        <w:t xml:space="preserve"> mobile telephony – </w:t>
      </w:r>
      <w:r w:rsidR="005D27FF">
        <w:rPr>
          <w:color w:val="231F20"/>
          <w:lang w:val="en-US"/>
        </w:rPr>
        <w:t xml:space="preserve">have </w:t>
      </w:r>
      <w:r w:rsidR="008324F2" w:rsidRPr="00D20614">
        <w:rPr>
          <w:color w:val="231F20"/>
          <w:lang w:val="en-US"/>
        </w:rPr>
        <w:t>pave</w:t>
      </w:r>
      <w:r w:rsidR="005D27FF">
        <w:rPr>
          <w:color w:val="231F20"/>
          <w:lang w:val="en-US"/>
        </w:rPr>
        <w:t>d</w:t>
      </w:r>
      <w:r w:rsidR="008324F2" w:rsidRPr="00D20614">
        <w:rPr>
          <w:color w:val="231F20"/>
          <w:lang w:val="en-US"/>
        </w:rPr>
        <w:t xml:space="preserve"> the way for </w:t>
      </w:r>
      <w:r w:rsidR="005D27FF">
        <w:rPr>
          <w:color w:val="231F20"/>
          <w:lang w:val="en-US"/>
        </w:rPr>
        <w:t xml:space="preserve">solutions </w:t>
      </w:r>
      <w:del w:id="910" w:author="David Stockings" w:date="2023-01-10T12:44:00Z">
        <w:r w:rsidR="005D27FF" w:rsidDel="003536F6">
          <w:rPr>
            <w:color w:val="231F20"/>
            <w:lang w:val="en-US"/>
          </w:rPr>
          <w:delText xml:space="preserve">which </w:delText>
        </w:r>
      </w:del>
      <w:ins w:id="911" w:author="David Stockings" w:date="2023-01-10T12:44:00Z">
        <w:r w:rsidR="003536F6">
          <w:rPr>
            <w:color w:val="231F20"/>
            <w:lang w:val="en-US"/>
          </w:rPr>
          <w:t>that</w:t>
        </w:r>
        <w:r w:rsidR="003536F6">
          <w:rPr>
            <w:color w:val="231F20"/>
            <w:lang w:val="en-US"/>
          </w:rPr>
          <w:t xml:space="preserve"> </w:t>
        </w:r>
      </w:ins>
      <w:r w:rsidR="00AE2052">
        <w:rPr>
          <w:color w:val="231F20"/>
          <w:lang w:val="en-US"/>
        </w:rPr>
        <w:t>would have been unimaginable</w:t>
      </w:r>
      <w:r w:rsidR="005D27FF">
        <w:rPr>
          <w:color w:val="231F20"/>
          <w:lang w:val="en-US"/>
        </w:rPr>
        <w:t xml:space="preserve"> ten years ago</w:t>
      </w:r>
      <w:r w:rsidR="008324F2" w:rsidRPr="00D20614">
        <w:rPr>
          <w:color w:val="231F20"/>
          <w:lang w:val="en-US"/>
        </w:rPr>
        <w:t xml:space="preserve"> (Hoyer 2017, p. 224f.). In the not-too-distant future, almost every new car </w:t>
      </w:r>
      <w:del w:id="912" w:author="David Stockings" w:date="2023-01-10T12:44:00Z">
        <w:r w:rsidR="008324F2" w:rsidRPr="00D20614" w:rsidDel="003536F6">
          <w:rPr>
            <w:color w:val="231F20"/>
            <w:lang w:val="en-US"/>
          </w:rPr>
          <w:delText xml:space="preserve">which </w:delText>
        </w:r>
      </w:del>
      <w:ins w:id="913" w:author="David Stockings" w:date="2023-01-10T12:44:00Z">
        <w:r w:rsidR="003536F6">
          <w:rPr>
            <w:color w:val="231F20"/>
            <w:lang w:val="en-US"/>
          </w:rPr>
          <w:t>that</w:t>
        </w:r>
      </w:ins>
      <w:ins w:id="914" w:author="David Stockings" w:date="2023-01-10T12:45:00Z">
        <w:r w:rsidR="003536F6">
          <w:rPr>
            <w:color w:val="231F20"/>
            <w:lang w:val="en-US"/>
          </w:rPr>
          <w:t xml:space="preserve"> </w:t>
        </w:r>
      </w:ins>
      <w:r w:rsidR="008324F2" w:rsidRPr="00D20614">
        <w:rPr>
          <w:color w:val="231F20"/>
          <w:lang w:val="en-US"/>
        </w:rPr>
        <w:t xml:space="preserve">rolls off the production line will be </w:t>
      </w:r>
      <w:r w:rsidR="00AE2052">
        <w:rPr>
          <w:color w:val="231F20"/>
          <w:lang w:val="en-US"/>
        </w:rPr>
        <w:t>fitted</w:t>
      </w:r>
      <w:r w:rsidR="008324F2" w:rsidRPr="00D20614">
        <w:rPr>
          <w:color w:val="231F20"/>
          <w:lang w:val="en-US"/>
        </w:rPr>
        <w:t xml:space="preserve"> with the technology to transmit Floating Car Data (FCD</w:t>
      </w:r>
      <w:r w:rsidR="00C6027B">
        <w:rPr>
          <w:color w:val="231F20"/>
          <w:lang w:val="en-US"/>
        </w:rPr>
        <w:t>) to enable</w:t>
      </w:r>
      <w:r w:rsidR="008324F2" w:rsidRPr="00D20614">
        <w:rPr>
          <w:color w:val="231F20"/>
          <w:lang w:val="en-US"/>
        </w:rPr>
        <w:t xml:space="preserve"> </w:t>
      </w:r>
      <w:del w:id="915" w:author="David Stockings" w:date="2023-01-06T14:02:00Z">
        <w:r w:rsidR="008324F2" w:rsidRPr="00D20614" w:rsidDel="00331C37">
          <w:rPr>
            <w:color w:val="231F20"/>
            <w:lang w:val="en-US"/>
          </w:rPr>
          <w:delText xml:space="preserve">journey tracking of </w:delText>
        </w:r>
      </w:del>
      <w:r w:rsidR="008324F2" w:rsidRPr="00D20614">
        <w:rPr>
          <w:color w:val="231F20"/>
          <w:lang w:val="en-US"/>
        </w:rPr>
        <w:t>individual vehicles</w:t>
      </w:r>
      <w:ins w:id="916" w:author="David Stockings" w:date="2023-01-06T14:02:00Z">
        <w:r w:rsidR="00331C37">
          <w:rPr>
            <w:color w:val="231F20"/>
            <w:lang w:val="en-US"/>
          </w:rPr>
          <w:t xml:space="preserve"> to be tracked as they travel</w:t>
        </w:r>
      </w:ins>
      <w:r w:rsidR="008324F2" w:rsidRPr="00D20614">
        <w:rPr>
          <w:color w:val="231F20"/>
          <w:lang w:val="en-US"/>
        </w:rPr>
        <w:t xml:space="preserve">. </w:t>
      </w:r>
      <w:r w:rsidR="00245E36">
        <w:rPr>
          <w:color w:val="231F20"/>
          <w:lang w:val="en-US"/>
        </w:rPr>
        <w:t>Once</w:t>
      </w:r>
      <w:r w:rsidR="008324F2" w:rsidRPr="00D20614">
        <w:rPr>
          <w:color w:val="231F20"/>
          <w:lang w:val="en-US"/>
        </w:rPr>
        <w:t xml:space="preserve"> </w:t>
      </w:r>
      <w:r w:rsidR="00C6027B">
        <w:rPr>
          <w:color w:val="231F20"/>
          <w:lang w:val="en-US"/>
        </w:rPr>
        <w:t xml:space="preserve">most or </w:t>
      </w:r>
      <w:r w:rsidR="008324F2" w:rsidRPr="00D20614">
        <w:rPr>
          <w:color w:val="231F20"/>
          <w:lang w:val="en-US"/>
        </w:rPr>
        <w:t xml:space="preserve">all vehicles are </w:t>
      </w:r>
      <w:r w:rsidR="00C6027B">
        <w:rPr>
          <w:color w:val="231F20"/>
          <w:lang w:val="en-US"/>
        </w:rPr>
        <w:t>fitted with</w:t>
      </w:r>
      <w:r w:rsidR="008324F2" w:rsidRPr="00D20614">
        <w:rPr>
          <w:color w:val="231F20"/>
          <w:lang w:val="en-US"/>
        </w:rPr>
        <w:t xml:space="preserve"> FCD transmitters, it will be possible to make reliable</w:t>
      </w:r>
      <w:r w:rsidR="00245E36">
        <w:rPr>
          <w:color w:val="231F20"/>
          <w:lang w:val="en-US"/>
        </w:rPr>
        <w:t>,</w:t>
      </w:r>
      <w:r w:rsidR="008324F2" w:rsidRPr="00D20614">
        <w:rPr>
          <w:color w:val="231F20"/>
          <w:lang w:val="en-US"/>
        </w:rPr>
        <w:t xml:space="preserve"> quanti</w:t>
      </w:r>
      <w:r w:rsidR="00245E36">
        <w:rPr>
          <w:color w:val="231F20"/>
          <w:lang w:val="en-US"/>
        </w:rPr>
        <w:t>fied</w:t>
      </w:r>
      <w:r w:rsidR="008324F2" w:rsidRPr="00D20614">
        <w:rPr>
          <w:color w:val="231F20"/>
          <w:lang w:val="en-US"/>
        </w:rPr>
        <w:t xml:space="preserve"> statements on traffic conditions in real time (Schäfer/Hoyer 2017, p. 268). eCall </w:t>
      </w:r>
      <w:del w:id="917" w:author="David Stockings" w:date="2023-01-06T14:02:00Z">
        <w:r w:rsidR="008324F2" w:rsidRPr="00D20614" w:rsidDel="00331C37">
          <w:rPr>
            <w:color w:val="231F20"/>
            <w:lang w:val="en-US"/>
          </w:rPr>
          <w:delText xml:space="preserve">is </w:delText>
        </w:r>
      </w:del>
      <w:ins w:id="918" w:author="David Stockings" w:date="2023-01-06T14:02:00Z">
        <w:r w:rsidR="00331C37">
          <w:rPr>
            <w:color w:val="231F20"/>
            <w:lang w:val="en-US"/>
          </w:rPr>
          <w:t xml:space="preserve">has </w:t>
        </w:r>
      </w:ins>
      <w:r w:rsidR="008324F2" w:rsidRPr="00D20614">
        <w:rPr>
          <w:color w:val="231F20"/>
          <w:lang w:val="en-US"/>
        </w:rPr>
        <w:t xml:space="preserve">already </w:t>
      </w:r>
      <w:ins w:id="919" w:author="David Stockings" w:date="2023-01-06T14:03:00Z">
        <w:r w:rsidR="00331C37">
          <w:rPr>
            <w:color w:val="231F20"/>
            <w:lang w:val="en-US"/>
          </w:rPr>
          <w:t xml:space="preserve">been </w:t>
        </w:r>
      </w:ins>
      <w:r w:rsidR="005A0A8A">
        <w:rPr>
          <w:color w:val="231F20"/>
          <w:lang w:val="en-US"/>
        </w:rPr>
        <w:t>mandatory</w:t>
      </w:r>
      <w:r w:rsidR="008324F2" w:rsidRPr="00D20614">
        <w:rPr>
          <w:color w:val="231F20"/>
          <w:lang w:val="en-US"/>
        </w:rPr>
        <w:t xml:space="preserve"> for all </w:t>
      </w:r>
      <w:r w:rsidR="00014098">
        <w:rPr>
          <w:color w:val="231F20"/>
          <w:lang w:val="en-US"/>
        </w:rPr>
        <w:t xml:space="preserve">EU-approved car </w:t>
      </w:r>
      <w:r w:rsidR="008324F2" w:rsidRPr="00D20614">
        <w:rPr>
          <w:color w:val="231F20"/>
          <w:lang w:val="en-US"/>
        </w:rPr>
        <w:t>model</w:t>
      </w:r>
      <w:r w:rsidR="005A0A8A">
        <w:rPr>
          <w:color w:val="231F20"/>
          <w:lang w:val="en-US"/>
        </w:rPr>
        <w:t xml:space="preserve">s </w:t>
      </w:r>
      <w:r w:rsidR="00014098">
        <w:rPr>
          <w:color w:val="231F20"/>
          <w:lang w:val="en-US"/>
        </w:rPr>
        <w:t>since the end of</w:t>
      </w:r>
      <w:r w:rsidR="008324F2" w:rsidRPr="00D20614">
        <w:rPr>
          <w:color w:val="231F20"/>
          <w:lang w:val="en-US"/>
        </w:rPr>
        <w:t xml:space="preserve"> March 2018. This automatic accident detection system </w:t>
      </w:r>
      <w:r w:rsidR="002F6500">
        <w:rPr>
          <w:color w:val="231F20"/>
          <w:lang w:val="en-US"/>
        </w:rPr>
        <w:t>makes an</w:t>
      </w:r>
      <w:r w:rsidR="008324F2" w:rsidRPr="00D20614">
        <w:rPr>
          <w:color w:val="231F20"/>
          <w:lang w:val="en-US"/>
        </w:rPr>
        <w:t xml:space="preserve"> emergency call </w:t>
      </w:r>
      <w:r w:rsidR="002F6500">
        <w:rPr>
          <w:color w:val="231F20"/>
          <w:lang w:val="en-US"/>
        </w:rPr>
        <w:t xml:space="preserve">and </w:t>
      </w:r>
      <w:r w:rsidR="008324F2" w:rsidRPr="00D20614">
        <w:rPr>
          <w:color w:val="231F20"/>
          <w:lang w:val="en-US"/>
        </w:rPr>
        <w:t>establishes a voice connection to the 112 control center when the airbag is triggered</w:t>
      </w:r>
      <w:r w:rsidR="00205FF6">
        <w:rPr>
          <w:color w:val="231F20"/>
          <w:lang w:val="en-US"/>
        </w:rPr>
        <w:t>. It also transmits</w:t>
      </w:r>
      <w:r w:rsidR="008324F2" w:rsidRPr="00D20614">
        <w:rPr>
          <w:color w:val="231F20"/>
          <w:lang w:val="en-US"/>
        </w:rPr>
        <w:t xml:space="preserve"> the MSD data and the vehicle’s precise position. All cars must also be equipped with SatNav, hands-free</w:t>
      </w:r>
      <w:r w:rsidR="00205FF6">
        <w:rPr>
          <w:color w:val="231F20"/>
          <w:lang w:val="en-US"/>
        </w:rPr>
        <w:t xml:space="preserve"> calling</w:t>
      </w:r>
      <w:r w:rsidR="008324F2" w:rsidRPr="00D20614">
        <w:rPr>
          <w:color w:val="231F20"/>
          <w:lang w:val="en-US"/>
        </w:rPr>
        <w:t xml:space="preserve"> etc. Many manufacturers recently began installing proprietary solutions </w:t>
      </w:r>
      <w:del w:id="920" w:author="David Stockings" w:date="2023-01-10T13:17:00Z">
        <w:r w:rsidR="008324F2" w:rsidRPr="00D20614" w:rsidDel="00215523">
          <w:rPr>
            <w:color w:val="231F20"/>
            <w:lang w:val="en-US"/>
          </w:rPr>
          <w:delText xml:space="preserve">which </w:delText>
        </w:r>
      </w:del>
      <w:ins w:id="921" w:author="David Stockings" w:date="2023-01-10T13:17:00Z">
        <w:r w:rsidR="00215523">
          <w:rPr>
            <w:color w:val="231F20"/>
            <w:lang w:val="en-US"/>
          </w:rPr>
          <w:t>that</w:t>
        </w:r>
        <w:r w:rsidR="00215523" w:rsidRPr="00D20614">
          <w:rPr>
            <w:color w:val="231F20"/>
            <w:lang w:val="en-US"/>
          </w:rPr>
          <w:t xml:space="preserve"> </w:t>
        </w:r>
      </w:ins>
      <w:r w:rsidR="008324F2" w:rsidRPr="00D20614">
        <w:rPr>
          <w:color w:val="231F20"/>
          <w:lang w:val="en-US"/>
        </w:rPr>
        <w:t>connect to the manufacturer</w:t>
      </w:r>
      <w:ins w:id="922" w:author="David Stockings" w:date="2023-01-06T15:05:00Z">
        <w:r w:rsidR="00524A64">
          <w:rPr>
            <w:color w:val="231F20"/>
            <w:lang w:val="en-US"/>
          </w:rPr>
          <w:t>’</w:t>
        </w:r>
      </w:ins>
      <w:del w:id="923" w:author="David Stockings" w:date="2023-01-06T15:05:00Z">
        <w:r w:rsidR="008324F2" w:rsidRPr="00D20614" w:rsidDel="00524A64">
          <w:rPr>
            <w:color w:val="231F20"/>
            <w:lang w:val="en-US"/>
          </w:rPr>
          <w:delText>'</w:delText>
        </w:r>
      </w:del>
      <w:r w:rsidR="008324F2" w:rsidRPr="00D20614">
        <w:rPr>
          <w:color w:val="231F20"/>
          <w:lang w:val="en-US"/>
        </w:rPr>
        <w:t xml:space="preserve">s </w:t>
      </w:r>
      <w:r w:rsidR="00205FF6">
        <w:rPr>
          <w:color w:val="231F20"/>
          <w:lang w:val="en-US"/>
        </w:rPr>
        <w:t xml:space="preserve">own </w:t>
      </w:r>
      <w:r w:rsidR="008324F2" w:rsidRPr="00D20614">
        <w:rPr>
          <w:color w:val="231F20"/>
          <w:lang w:val="en-US"/>
        </w:rPr>
        <w:t>call center (not necessarily compatible with eCall).</w:t>
      </w:r>
    </w:p>
    <w:p w14:paraId="56C8F9C6" w14:textId="77777777" w:rsidR="00EB24CB" w:rsidRPr="00D20614" w:rsidRDefault="00EB24CB">
      <w:pPr>
        <w:pStyle w:val="BodyText"/>
        <w:spacing w:before="9"/>
        <w:rPr>
          <w:sz w:val="22"/>
          <w:lang w:val="en-US"/>
        </w:rPr>
      </w:pPr>
    </w:p>
    <w:p w14:paraId="7722FBBD" w14:textId="0FEAEBFF" w:rsidR="00EB24CB" w:rsidRPr="00D20614" w:rsidRDefault="008324F2">
      <w:pPr>
        <w:pStyle w:val="BodyText"/>
        <w:spacing w:line="271" w:lineRule="auto"/>
        <w:ind w:left="957" w:right="2201"/>
        <w:jc w:val="both"/>
        <w:rPr>
          <w:lang w:val="en-US"/>
        </w:rPr>
      </w:pPr>
      <w:r w:rsidRPr="00D20614">
        <w:rPr>
          <w:color w:val="231F20"/>
          <w:lang w:val="en-US"/>
        </w:rPr>
        <w:t xml:space="preserve">In practice, however, </w:t>
      </w:r>
      <w:r w:rsidR="00697030">
        <w:rPr>
          <w:color w:val="231F20"/>
          <w:lang w:val="en-US"/>
        </w:rPr>
        <w:t xml:space="preserve">a whole series </w:t>
      </w:r>
      <w:r w:rsidR="00205FF6">
        <w:rPr>
          <w:color w:val="231F20"/>
          <w:lang w:val="en-US"/>
        </w:rPr>
        <w:t>of problems</w:t>
      </w:r>
      <w:r w:rsidR="00697030">
        <w:rPr>
          <w:color w:val="231F20"/>
          <w:lang w:val="en-US"/>
        </w:rPr>
        <w:t xml:space="preserve"> has caused this concept to fail</w:t>
      </w:r>
      <w:r w:rsidRPr="00D20614">
        <w:rPr>
          <w:color w:val="231F20"/>
          <w:lang w:val="en-US"/>
        </w:rPr>
        <w:t xml:space="preserve">. Firstly, </w:t>
      </w:r>
      <w:del w:id="924" w:author="David Stockings" w:date="2023-01-06T14:37:00Z">
        <w:r w:rsidR="00205FF6" w:rsidDel="002C25DA">
          <w:rPr>
            <w:color w:val="231F20"/>
            <w:lang w:val="en-US"/>
          </w:rPr>
          <w:delText>the</w:delText>
        </w:r>
        <w:r w:rsidR="00697030" w:rsidDel="002C25DA">
          <w:rPr>
            <w:color w:val="231F20"/>
            <w:lang w:val="en-US"/>
          </w:rPr>
          <w:delText>re are insufficient</w:delText>
        </w:r>
      </w:del>
      <w:ins w:id="925" w:author="David Stockings" w:date="2023-01-06T14:37:00Z">
        <w:r w:rsidR="002C25DA">
          <w:rPr>
            <w:color w:val="231F20"/>
            <w:lang w:val="en-US"/>
          </w:rPr>
          <w:t>not enough cars are</w:t>
        </w:r>
      </w:ins>
      <w:r w:rsidRPr="00D20614">
        <w:rPr>
          <w:color w:val="231F20"/>
          <w:lang w:val="en-US"/>
        </w:rPr>
        <w:t xml:space="preserve"> </w:t>
      </w:r>
      <w:r w:rsidR="00205FF6">
        <w:rPr>
          <w:color w:val="231F20"/>
          <w:lang w:val="en-US"/>
        </w:rPr>
        <w:t>fitted</w:t>
      </w:r>
      <w:r w:rsidRPr="00D20614">
        <w:rPr>
          <w:color w:val="231F20"/>
          <w:lang w:val="en-US"/>
        </w:rPr>
        <w:t xml:space="preserve"> with the necessary transmitters</w:t>
      </w:r>
      <w:r w:rsidR="00205FF6">
        <w:rPr>
          <w:color w:val="231F20"/>
          <w:lang w:val="en-US"/>
        </w:rPr>
        <w:t xml:space="preserve"> </w:t>
      </w:r>
      <w:r w:rsidR="00697030">
        <w:rPr>
          <w:color w:val="231F20"/>
          <w:lang w:val="en-US"/>
        </w:rPr>
        <w:t>to produce</w:t>
      </w:r>
      <w:r w:rsidRPr="00D20614">
        <w:rPr>
          <w:color w:val="231F20"/>
          <w:lang w:val="en-US"/>
        </w:rPr>
        <w:t xml:space="preserve"> reliable forecasts. </w:t>
      </w:r>
      <w:r w:rsidR="00205FF6">
        <w:rPr>
          <w:color w:val="231F20"/>
          <w:lang w:val="en-US"/>
        </w:rPr>
        <w:t>Secondly</w:t>
      </w:r>
      <w:r w:rsidRPr="00D20614">
        <w:rPr>
          <w:color w:val="231F20"/>
          <w:lang w:val="en-US"/>
        </w:rPr>
        <w:t xml:space="preserve">, the data is usually only available </w:t>
      </w:r>
      <w:r w:rsidR="00205FF6">
        <w:rPr>
          <w:color w:val="231F20"/>
          <w:lang w:val="en-US"/>
        </w:rPr>
        <w:t>in the form of</w:t>
      </w:r>
      <w:r w:rsidRPr="00D20614">
        <w:rPr>
          <w:color w:val="231F20"/>
          <w:lang w:val="en-US"/>
        </w:rPr>
        <w:t xml:space="preserve"> raw data </w:t>
      </w:r>
      <w:r w:rsidR="00697030">
        <w:rPr>
          <w:color w:val="231F20"/>
          <w:lang w:val="en-US"/>
        </w:rPr>
        <w:t>collected</w:t>
      </w:r>
      <w:r w:rsidR="00205FF6">
        <w:rPr>
          <w:color w:val="231F20"/>
          <w:lang w:val="en-US"/>
        </w:rPr>
        <w:t xml:space="preserve"> by the</w:t>
      </w:r>
      <w:r w:rsidRPr="00D20614">
        <w:rPr>
          <w:color w:val="231F20"/>
          <w:lang w:val="en-US"/>
        </w:rPr>
        <w:t xml:space="preserve"> vehicle manufacturers or navigation service</w:t>
      </w:r>
      <w:r w:rsidR="00F504BB">
        <w:rPr>
          <w:color w:val="231F20"/>
          <w:lang w:val="en-US"/>
        </w:rPr>
        <w:t>-providers</w:t>
      </w:r>
      <w:r w:rsidRPr="00D20614">
        <w:rPr>
          <w:color w:val="231F20"/>
          <w:lang w:val="en-US"/>
        </w:rPr>
        <w:t xml:space="preserve">. The </w:t>
      </w:r>
      <w:ins w:id="926" w:author="David Stockings" w:date="2023-01-06T14:37:00Z">
        <w:r w:rsidR="002C25DA">
          <w:rPr>
            <w:color w:val="231F20"/>
            <w:lang w:val="en-US"/>
          </w:rPr>
          <w:t xml:space="preserve">German </w:t>
        </w:r>
      </w:ins>
      <w:r w:rsidRPr="00D20614">
        <w:rPr>
          <w:color w:val="231F20"/>
          <w:lang w:val="en-US"/>
        </w:rPr>
        <w:t xml:space="preserve">Federal Highway Research Institute is </w:t>
      </w:r>
      <w:r w:rsidR="004111BA">
        <w:rPr>
          <w:color w:val="231F20"/>
          <w:lang w:val="en-US"/>
        </w:rPr>
        <w:t>keen to pool all the</w:t>
      </w:r>
      <w:r w:rsidRPr="00D20614">
        <w:rPr>
          <w:color w:val="231F20"/>
          <w:lang w:val="en-US"/>
        </w:rPr>
        <w:t xml:space="preserve"> data but has yet to make much headway (Schäfer/Hoyer 2017, p. 268).</w:t>
      </w:r>
    </w:p>
    <w:p w14:paraId="1420878F" w14:textId="77777777" w:rsidR="00EB24CB" w:rsidRPr="00D20614" w:rsidRDefault="00EB24CB">
      <w:pPr>
        <w:pStyle w:val="BodyText"/>
        <w:spacing w:before="8"/>
        <w:rPr>
          <w:sz w:val="22"/>
          <w:lang w:val="en-US"/>
        </w:rPr>
      </w:pPr>
    </w:p>
    <w:p w14:paraId="3EFD4334" w14:textId="1D34480B" w:rsidR="00EB24CB" w:rsidRPr="00D20614" w:rsidRDefault="008324F2">
      <w:pPr>
        <w:pStyle w:val="BodyText"/>
        <w:spacing w:line="271" w:lineRule="auto"/>
        <w:ind w:left="957" w:right="2201"/>
        <w:jc w:val="both"/>
        <w:rPr>
          <w:lang w:val="en-US"/>
        </w:rPr>
      </w:pPr>
      <w:r w:rsidRPr="00D20614">
        <w:rPr>
          <w:color w:val="231F20"/>
          <w:lang w:val="en-US"/>
        </w:rPr>
        <w:t xml:space="preserve">One </w:t>
      </w:r>
      <w:r w:rsidR="004111BA">
        <w:rPr>
          <w:color w:val="231F20"/>
          <w:lang w:val="en-US"/>
        </w:rPr>
        <w:t xml:space="preserve">transitional </w:t>
      </w:r>
      <w:r w:rsidRPr="00D20614">
        <w:rPr>
          <w:color w:val="231F20"/>
          <w:lang w:val="en-US"/>
        </w:rPr>
        <w:t xml:space="preserve">approach would be to add FCO (Floating Car Observer) to FCD. </w:t>
      </w:r>
      <w:r w:rsidR="00440DF3">
        <w:rPr>
          <w:color w:val="231F20"/>
          <w:lang w:val="en-US"/>
        </w:rPr>
        <w:t>Put simply,</w:t>
      </w:r>
      <w:r w:rsidRPr="00D20614">
        <w:rPr>
          <w:color w:val="231F20"/>
          <w:lang w:val="en-US"/>
        </w:rPr>
        <w:t xml:space="preserve"> </w:t>
      </w:r>
      <w:ins w:id="927" w:author="David Stockings" w:date="2023-01-09T12:14:00Z">
        <w:r w:rsidR="007E2B9E">
          <w:rPr>
            <w:color w:val="231F20"/>
            <w:lang w:val="en-US"/>
          </w:rPr>
          <w:t xml:space="preserve">the idea is that </w:t>
        </w:r>
      </w:ins>
      <w:r w:rsidRPr="00D20614">
        <w:rPr>
          <w:color w:val="231F20"/>
          <w:lang w:val="en-US"/>
        </w:rPr>
        <w:t xml:space="preserve">sensors in the vehicle </w:t>
      </w:r>
      <w:ins w:id="928" w:author="David Stockings" w:date="2023-01-09T12:14:00Z">
        <w:r w:rsidR="007E2B9E">
          <w:rPr>
            <w:color w:val="231F20"/>
            <w:lang w:val="en-US"/>
          </w:rPr>
          <w:t xml:space="preserve">would </w:t>
        </w:r>
      </w:ins>
      <w:r w:rsidR="00440DF3">
        <w:rPr>
          <w:color w:val="231F20"/>
          <w:lang w:val="en-US"/>
        </w:rPr>
        <w:t>collate</w:t>
      </w:r>
      <w:r w:rsidRPr="00D20614">
        <w:rPr>
          <w:color w:val="231F20"/>
          <w:lang w:val="en-US"/>
        </w:rPr>
        <w:t xml:space="preserve"> FCD information </w:t>
      </w:r>
      <w:r w:rsidR="00440DF3">
        <w:rPr>
          <w:color w:val="231F20"/>
          <w:lang w:val="en-US"/>
        </w:rPr>
        <w:t>and</w:t>
      </w:r>
      <w:r w:rsidRPr="00D20614">
        <w:rPr>
          <w:color w:val="231F20"/>
          <w:lang w:val="en-US"/>
        </w:rPr>
        <w:t xml:space="preserve"> </w:t>
      </w:r>
      <w:r w:rsidR="00440DF3">
        <w:rPr>
          <w:color w:val="231F20"/>
          <w:lang w:val="en-US"/>
        </w:rPr>
        <w:t>harvest</w:t>
      </w:r>
      <w:r w:rsidRPr="00D20614">
        <w:rPr>
          <w:color w:val="231F20"/>
          <w:lang w:val="en-US"/>
        </w:rPr>
        <w:t xml:space="preserve"> data from </w:t>
      </w:r>
      <w:r w:rsidR="00440DF3">
        <w:rPr>
          <w:color w:val="231F20"/>
          <w:lang w:val="en-US"/>
        </w:rPr>
        <w:t xml:space="preserve">other nearby </w:t>
      </w:r>
      <w:r w:rsidRPr="00D20614">
        <w:rPr>
          <w:color w:val="231F20"/>
          <w:lang w:val="en-US"/>
        </w:rPr>
        <w:t>vehicles (Schäfer/Hoyer 2017, p. 269). This</w:t>
      </w:r>
      <w:r w:rsidR="00440DF3">
        <w:rPr>
          <w:color w:val="231F20"/>
          <w:lang w:val="en-US"/>
        </w:rPr>
        <w:t xml:space="preserve"> would</w:t>
      </w:r>
      <w:r w:rsidRPr="00D20614">
        <w:rPr>
          <w:color w:val="231F20"/>
          <w:lang w:val="en-US"/>
        </w:rPr>
        <w:t xml:space="preserve"> significantly </w:t>
      </w:r>
      <w:r w:rsidR="00440DF3">
        <w:rPr>
          <w:color w:val="231F20"/>
          <w:lang w:val="en-US"/>
        </w:rPr>
        <w:t xml:space="preserve">broaden </w:t>
      </w:r>
      <w:r w:rsidRPr="00D20614">
        <w:rPr>
          <w:color w:val="231F20"/>
          <w:lang w:val="en-US"/>
        </w:rPr>
        <w:t xml:space="preserve">the database to include </w:t>
      </w:r>
      <w:r w:rsidR="001A1568">
        <w:rPr>
          <w:color w:val="231F20"/>
          <w:lang w:val="en-US"/>
        </w:rPr>
        <w:t xml:space="preserve">otherwise inaccessible data from </w:t>
      </w:r>
      <w:r w:rsidRPr="00D20614">
        <w:rPr>
          <w:color w:val="231F20"/>
          <w:lang w:val="en-US"/>
        </w:rPr>
        <w:t xml:space="preserve">other </w:t>
      </w:r>
      <w:r w:rsidR="001A1568">
        <w:rPr>
          <w:color w:val="231F20"/>
          <w:lang w:val="en-US"/>
        </w:rPr>
        <w:t>vehicle brands</w:t>
      </w:r>
      <w:r w:rsidRPr="00D20614">
        <w:rPr>
          <w:color w:val="231F20"/>
          <w:lang w:val="en-US"/>
        </w:rPr>
        <w:t>, as well as from older cars lacking the technological support for FCD.</w:t>
      </w:r>
    </w:p>
    <w:p w14:paraId="1507FBF5" w14:textId="77777777" w:rsidR="00EB24CB" w:rsidRPr="00D20614" w:rsidRDefault="00EB24CB">
      <w:pPr>
        <w:pStyle w:val="BodyText"/>
        <w:spacing w:before="8"/>
        <w:rPr>
          <w:sz w:val="22"/>
          <w:lang w:val="en-US"/>
        </w:rPr>
      </w:pPr>
    </w:p>
    <w:p w14:paraId="6E59A637" w14:textId="50034805" w:rsidR="00EB24CB" w:rsidRPr="00D20614" w:rsidRDefault="008324F2">
      <w:pPr>
        <w:pStyle w:val="BodyText"/>
        <w:spacing w:line="271" w:lineRule="auto"/>
        <w:ind w:left="957" w:right="2201"/>
        <w:jc w:val="both"/>
        <w:rPr>
          <w:lang w:val="en-US"/>
        </w:rPr>
      </w:pPr>
      <w:r w:rsidRPr="00D20614">
        <w:rPr>
          <w:color w:val="231F20"/>
          <w:lang w:val="en-US"/>
        </w:rPr>
        <w:t xml:space="preserve">The next </w:t>
      </w:r>
      <w:r w:rsidR="00855660">
        <w:rPr>
          <w:color w:val="231F20"/>
          <w:lang w:val="en-US"/>
        </w:rPr>
        <w:t xml:space="preserve">imminent </w:t>
      </w:r>
      <w:r w:rsidRPr="00D20614">
        <w:rPr>
          <w:color w:val="231F20"/>
          <w:lang w:val="en-US"/>
        </w:rPr>
        <w:t>stage of development</w:t>
      </w:r>
      <w:r w:rsidR="00855660">
        <w:rPr>
          <w:color w:val="231F20"/>
          <w:lang w:val="en-US"/>
        </w:rPr>
        <w:t xml:space="preserve"> </w:t>
      </w:r>
      <w:r w:rsidRPr="00D20614">
        <w:rPr>
          <w:color w:val="231F20"/>
          <w:lang w:val="en-US"/>
        </w:rPr>
        <w:t>will be to introduce</w:t>
      </w:r>
      <w:del w:id="929" w:author="David Stockings" w:date="2023-01-06T15:05:00Z">
        <w:r w:rsidRPr="00D20614" w:rsidDel="00524A64">
          <w:rPr>
            <w:color w:val="231F20"/>
            <w:lang w:val="en-US"/>
          </w:rPr>
          <w:delText xml:space="preserve"> </w:delText>
        </w:r>
      </w:del>
      <w:del w:id="930" w:author="David Stockings" w:date="2023-01-06T14:37:00Z">
        <w:r w:rsidRPr="00D20614" w:rsidDel="002C25DA">
          <w:rPr>
            <w:color w:val="231F20"/>
            <w:lang w:val="en-US"/>
          </w:rPr>
          <w:delText>so-called</w:delText>
        </w:r>
      </w:del>
      <w:r w:rsidRPr="00D20614">
        <w:rPr>
          <w:color w:val="231F20"/>
          <w:lang w:val="en-US"/>
        </w:rPr>
        <w:t xml:space="preserve"> Car2X communication</w:t>
      </w:r>
      <w:r w:rsidR="00855660">
        <w:rPr>
          <w:color w:val="231F20"/>
          <w:lang w:val="en-US"/>
        </w:rPr>
        <w:t>, enabling</w:t>
      </w:r>
      <w:r w:rsidRPr="00D20614">
        <w:rPr>
          <w:color w:val="231F20"/>
          <w:lang w:val="en-US"/>
        </w:rPr>
        <w:t xml:space="preserve"> cars to communicate with each other as well as with their surroundings. In the best case, </w:t>
      </w:r>
      <w:r w:rsidR="00855660">
        <w:rPr>
          <w:color w:val="231F20"/>
          <w:lang w:val="en-US"/>
        </w:rPr>
        <w:t xml:space="preserve">within </w:t>
      </w:r>
      <w:r w:rsidRPr="00D20614">
        <w:rPr>
          <w:color w:val="231F20"/>
          <w:lang w:val="en-US"/>
        </w:rPr>
        <w:t xml:space="preserve">a few decades </w:t>
      </w:r>
      <w:r w:rsidR="00855660">
        <w:rPr>
          <w:color w:val="231F20"/>
          <w:lang w:val="en-US"/>
        </w:rPr>
        <w:t>all</w:t>
      </w:r>
      <w:r w:rsidRPr="00D20614">
        <w:rPr>
          <w:color w:val="231F20"/>
          <w:lang w:val="en-US"/>
        </w:rPr>
        <w:t xml:space="preserve"> available technologies will be interconnected and c</w:t>
      </w:r>
      <w:r w:rsidR="0003255A">
        <w:rPr>
          <w:color w:val="231F20"/>
          <w:lang w:val="en-US"/>
        </w:rPr>
        <w:t>lient</w:t>
      </w:r>
      <w:r w:rsidRPr="00D20614">
        <w:rPr>
          <w:color w:val="231F20"/>
          <w:lang w:val="en-US"/>
        </w:rPr>
        <w:t xml:space="preserve">-side services </w:t>
      </w:r>
      <w:r w:rsidR="00CF645F">
        <w:rPr>
          <w:color w:val="231F20"/>
          <w:lang w:val="en-US"/>
        </w:rPr>
        <w:t>will be</w:t>
      </w:r>
      <w:r w:rsidRPr="00D20614">
        <w:rPr>
          <w:color w:val="231F20"/>
          <w:lang w:val="en-US"/>
        </w:rPr>
        <w:t xml:space="preserve"> integrated</w:t>
      </w:r>
      <w:r w:rsidR="00CF645F">
        <w:rPr>
          <w:color w:val="231F20"/>
          <w:lang w:val="en-US"/>
        </w:rPr>
        <w:t xml:space="preserve"> rather than split between individual providers</w:t>
      </w:r>
      <w:r w:rsidRPr="00D20614">
        <w:rPr>
          <w:color w:val="231F20"/>
          <w:lang w:val="en-US"/>
        </w:rPr>
        <w:t>.</w:t>
      </w:r>
    </w:p>
    <w:p w14:paraId="004A7F60"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052EDC" w14:textId="77777777" w:rsidR="00EB24CB" w:rsidRPr="00D20614" w:rsidRDefault="00EB24CB">
      <w:pPr>
        <w:pStyle w:val="BodyText"/>
        <w:rPr>
          <w:lang w:val="en-US"/>
        </w:rPr>
      </w:pPr>
    </w:p>
    <w:p w14:paraId="72E39579" w14:textId="77777777" w:rsidR="00EB24CB" w:rsidRPr="00D20614" w:rsidRDefault="00EB24CB">
      <w:pPr>
        <w:pStyle w:val="BodyText"/>
        <w:rPr>
          <w:lang w:val="en-US"/>
        </w:rPr>
      </w:pPr>
    </w:p>
    <w:p w14:paraId="1FEA2C3C" w14:textId="77777777" w:rsidR="00EB24CB" w:rsidRPr="00D20614" w:rsidRDefault="00EB24CB">
      <w:pPr>
        <w:pStyle w:val="BodyText"/>
        <w:rPr>
          <w:lang w:val="en-US"/>
        </w:rPr>
      </w:pPr>
    </w:p>
    <w:p w14:paraId="75AFB536" w14:textId="77777777" w:rsidR="00EB24CB" w:rsidRPr="00D20614" w:rsidRDefault="00EB24CB">
      <w:pPr>
        <w:pStyle w:val="BodyText"/>
        <w:rPr>
          <w:lang w:val="en-US"/>
        </w:rPr>
      </w:pPr>
    </w:p>
    <w:p w14:paraId="70C7DA64" w14:textId="77777777" w:rsidR="00EB24CB" w:rsidRPr="00D20614" w:rsidRDefault="00EB24CB">
      <w:pPr>
        <w:pStyle w:val="BodyText"/>
        <w:rPr>
          <w:lang w:val="en-US"/>
        </w:rPr>
      </w:pPr>
    </w:p>
    <w:p w14:paraId="3E121F3F" w14:textId="77777777" w:rsidR="00EB24CB" w:rsidRPr="00D20614" w:rsidRDefault="00EB24CB">
      <w:pPr>
        <w:pStyle w:val="BodyText"/>
        <w:rPr>
          <w:lang w:val="en-US"/>
        </w:rPr>
      </w:pPr>
    </w:p>
    <w:p w14:paraId="58458389" w14:textId="77777777" w:rsidR="00EB24CB" w:rsidRPr="00D20614" w:rsidRDefault="00EB24CB">
      <w:pPr>
        <w:pStyle w:val="BodyText"/>
        <w:rPr>
          <w:lang w:val="en-US"/>
        </w:rPr>
      </w:pPr>
    </w:p>
    <w:p w14:paraId="7DD3FBD4" w14:textId="77777777" w:rsidR="00EB24CB" w:rsidRPr="00D20614" w:rsidRDefault="00EB24CB">
      <w:pPr>
        <w:pStyle w:val="BodyText"/>
        <w:rPr>
          <w:lang w:val="en-US"/>
        </w:rPr>
      </w:pPr>
    </w:p>
    <w:p w14:paraId="4870E4C8" w14:textId="77777777" w:rsidR="00EB24CB" w:rsidRPr="00D20614" w:rsidRDefault="00EB24CB">
      <w:pPr>
        <w:pStyle w:val="BodyText"/>
        <w:spacing w:before="10"/>
        <w:rPr>
          <w:sz w:val="16"/>
          <w:lang w:val="en-US"/>
        </w:rPr>
      </w:pPr>
    </w:p>
    <w:p w14:paraId="2E05B4BC" w14:textId="77777777" w:rsidR="00EB24CB" w:rsidRPr="00D20614" w:rsidRDefault="008324F2">
      <w:pPr>
        <w:pStyle w:val="BodyText"/>
        <w:spacing w:before="100"/>
        <w:ind w:left="2374"/>
        <w:rPr>
          <w:lang w:val="en-US"/>
        </w:rPr>
      </w:pPr>
      <w:r w:rsidRPr="00D20614">
        <w:rPr>
          <w:color w:val="003946"/>
          <w:lang w:val="en-US"/>
        </w:rPr>
        <w:t>Summary</w:t>
      </w:r>
    </w:p>
    <w:p w14:paraId="2BF34F3D" w14:textId="77777777" w:rsidR="00EB24CB" w:rsidRPr="00D20614" w:rsidRDefault="00000000">
      <w:pPr>
        <w:pStyle w:val="BodyText"/>
        <w:spacing w:before="10"/>
        <w:rPr>
          <w:sz w:val="11"/>
          <w:lang w:val="en-US"/>
        </w:rPr>
      </w:pPr>
      <w:r>
        <w:rPr>
          <w:lang w:val="en-US"/>
        </w:rPr>
        <w:pict w14:anchorId="1E6A185A">
          <v:group id="docshapegroup76" o:spid="_x0000_s2065" alt="" style="position:absolute;margin-left:133.25pt;margin-top:8.05pt;width:391.2pt;height:173.55pt;z-index:-15716352;mso-wrap-distance-left:0;mso-wrap-distance-right:0;mso-position-horizontal-relative:page" coordorigin="2665,161" coordsize="7824,3471">
            <v:rect id="docshape77" o:spid="_x0000_s2068" alt="" style="position:absolute;left:2664;top:170;width:7824;height:3461" fillcolor="#f1f1f1" stroked="f"/>
            <v:line id="_x0000_s2067" alt="" style="position:absolute" from="10488,166" to="2665,166" strokecolor="#003946" strokeweight=".5pt"/>
            <v:shape id="docshape78" o:spid="_x0000_s2066" type="#_x0000_t202" alt="" style="position:absolute;left:2664;top:170;width:7824;height:3461;mso-wrap-style:square;v-text-anchor:top" filled="f" stroked="f">
              <v:textbox inset="0,0,0,0">
                <w:txbxContent>
                  <w:p w14:paraId="46A0C80A" w14:textId="0C21FCE0" w:rsidR="00EB24CB" w:rsidDel="009262E2" w:rsidRDefault="006B68F5">
                    <w:pPr>
                      <w:spacing w:before="179" w:line="271" w:lineRule="auto"/>
                      <w:ind w:left="170" w:right="181"/>
                      <w:rPr>
                        <w:del w:id="931" w:author="David Stockings" w:date="2023-01-10T12:46:00Z"/>
                        <w:sz w:val="20"/>
                      </w:rPr>
                    </w:pPr>
                    <w:r>
                      <w:rPr>
                        <w:color w:val="231F20"/>
                        <w:sz w:val="20"/>
                      </w:rPr>
                      <w:t>The technology for s</w:t>
                    </w:r>
                    <w:r w:rsidR="008324F2">
                      <w:rPr>
                        <w:color w:val="231F20"/>
                        <w:sz w:val="20"/>
                      </w:rPr>
                      <w:t>mart mobility</w:t>
                    </w:r>
                    <w:r>
                      <w:rPr>
                        <w:color w:val="231F20"/>
                        <w:sz w:val="20"/>
                      </w:rPr>
                      <w:t xml:space="preserve"> exists</w:t>
                    </w:r>
                    <w:r w:rsidR="0053002B">
                      <w:rPr>
                        <w:color w:val="231F20"/>
                        <w:sz w:val="20"/>
                      </w:rPr>
                      <w:t xml:space="preserve"> </w:t>
                    </w:r>
                    <w:r w:rsidR="008324F2">
                      <w:rPr>
                        <w:color w:val="231F20"/>
                        <w:sz w:val="20"/>
                      </w:rPr>
                      <w:t xml:space="preserve">at multiple levels, </w:t>
                    </w:r>
                    <w:r w:rsidR="0053002B">
                      <w:rPr>
                        <w:color w:val="231F20"/>
                        <w:sz w:val="20"/>
                      </w:rPr>
                      <w:t>be it</w:t>
                    </w:r>
                    <w:r w:rsidR="008324F2">
                      <w:rPr>
                        <w:color w:val="231F20"/>
                        <w:sz w:val="20"/>
                      </w:rPr>
                      <w:t xml:space="preserve"> satellite-based</w:t>
                    </w:r>
                    <w:r w:rsidR="0053002B">
                      <w:rPr>
                        <w:color w:val="231F20"/>
                        <w:sz w:val="20"/>
                      </w:rPr>
                      <w:t>,</w:t>
                    </w:r>
                    <w:r w:rsidR="008324F2">
                      <w:rPr>
                        <w:color w:val="231F20"/>
                        <w:sz w:val="20"/>
                      </w:rPr>
                      <w:t xml:space="preserve"> terrestrial </w:t>
                    </w:r>
                    <w:r w:rsidR="0053002B">
                      <w:rPr>
                        <w:color w:val="231F20"/>
                        <w:sz w:val="20"/>
                      </w:rPr>
                      <w:t>or</w:t>
                    </w:r>
                    <w:r w:rsidR="008324F2">
                      <w:rPr>
                        <w:color w:val="231F20"/>
                        <w:sz w:val="20"/>
                      </w:rPr>
                      <w:t xml:space="preserve"> mobile systems.</w:t>
                    </w:r>
                  </w:p>
                  <w:p w14:paraId="21270DEA" w14:textId="44FD1951" w:rsidR="00EB24CB" w:rsidRDefault="009262E2" w:rsidP="009262E2">
                    <w:pPr>
                      <w:spacing w:before="179" w:line="271" w:lineRule="auto"/>
                      <w:ind w:left="170" w:right="181"/>
                      <w:rPr>
                        <w:sz w:val="20"/>
                      </w:rPr>
                      <w:pPrChange w:id="932" w:author="David Stockings" w:date="2023-01-10T12:46:00Z">
                        <w:pPr>
                          <w:spacing w:line="271" w:lineRule="auto"/>
                          <w:ind w:left="170" w:right="181"/>
                        </w:pPr>
                      </w:pPrChange>
                    </w:pPr>
                    <w:ins w:id="933" w:author="David Stockings" w:date="2023-01-10T12:46:00Z">
                      <w:r>
                        <w:rPr>
                          <w:color w:val="231F20"/>
                          <w:sz w:val="20"/>
                        </w:rPr>
                        <w:t xml:space="preserve"> </w:t>
                      </w:r>
                    </w:ins>
                    <w:r w:rsidR="008324F2">
                      <w:rPr>
                        <w:color w:val="231F20"/>
                        <w:sz w:val="20"/>
                      </w:rPr>
                      <w:t>Crucially, however, none of these technologies</w:t>
                    </w:r>
                    <w:r w:rsidR="00B309A5">
                      <w:rPr>
                        <w:color w:val="231F20"/>
                        <w:sz w:val="20"/>
                      </w:rPr>
                      <w:t xml:space="preserve"> individually</w:t>
                    </w:r>
                    <w:r w:rsidR="008324F2">
                      <w:rPr>
                        <w:color w:val="231F20"/>
                        <w:sz w:val="20"/>
                      </w:rPr>
                      <w:t xml:space="preserve"> </w:t>
                    </w:r>
                    <w:r w:rsidR="00B309A5">
                      <w:rPr>
                        <w:color w:val="231F20"/>
                        <w:sz w:val="20"/>
                      </w:rPr>
                      <w:t>offers comprehensive</w:t>
                    </w:r>
                    <w:r w:rsidR="008324F2">
                      <w:rPr>
                        <w:color w:val="231F20"/>
                        <w:sz w:val="20"/>
                      </w:rPr>
                      <w:t xml:space="preserve"> support for smart mobility services. Efficient interconnection </w:t>
                    </w:r>
                    <w:r w:rsidR="00B309A5">
                      <w:rPr>
                        <w:color w:val="231F20"/>
                        <w:sz w:val="20"/>
                      </w:rPr>
                      <w:t>of</w:t>
                    </w:r>
                    <w:r w:rsidR="008324F2">
                      <w:rPr>
                        <w:color w:val="231F20"/>
                        <w:sz w:val="20"/>
                      </w:rPr>
                      <w:t xml:space="preserve"> the different levels is crucial.</w:t>
                    </w:r>
                  </w:p>
                  <w:p w14:paraId="724D7B28" w14:textId="77777777" w:rsidR="00EB24CB" w:rsidRDefault="00EB24CB">
                    <w:pPr>
                      <w:spacing w:before="8"/>
                    </w:pPr>
                  </w:p>
                  <w:p w14:paraId="217AB3BB" w14:textId="7DA56347" w:rsidR="00EB24CB" w:rsidRDefault="00B309A5">
                    <w:pPr>
                      <w:spacing w:line="271" w:lineRule="auto"/>
                      <w:ind w:left="170" w:right="181"/>
                      <w:rPr>
                        <w:sz w:val="20"/>
                      </w:rPr>
                    </w:pPr>
                    <w:r>
                      <w:rPr>
                        <w:color w:val="231F20"/>
                        <w:sz w:val="20"/>
                      </w:rPr>
                      <w:t>P</w:t>
                    </w:r>
                    <w:r w:rsidR="008324F2">
                      <w:rPr>
                        <w:color w:val="231F20"/>
                        <w:sz w:val="20"/>
                      </w:rPr>
                      <w:t>ioneering developments</w:t>
                    </w:r>
                    <w:r>
                      <w:rPr>
                        <w:color w:val="231F20"/>
                        <w:sz w:val="20"/>
                      </w:rPr>
                      <w:t xml:space="preserve"> are </w:t>
                    </w:r>
                    <w:r w:rsidR="00042D20">
                      <w:rPr>
                        <w:color w:val="231F20"/>
                        <w:sz w:val="20"/>
                      </w:rPr>
                      <w:t>being rolled out</w:t>
                    </w:r>
                    <w:r w:rsidR="008324F2">
                      <w:rPr>
                        <w:color w:val="231F20"/>
                        <w:sz w:val="20"/>
                      </w:rPr>
                      <w:t xml:space="preserve"> at all three levels</w:t>
                    </w:r>
                    <w:r w:rsidR="00042D20">
                      <w:rPr>
                        <w:color w:val="231F20"/>
                        <w:sz w:val="20"/>
                      </w:rPr>
                      <w:t>, from</w:t>
                    </w:r>
                    <w:r w:rsidR="008324F2">
                      <w:rPr>
                        <w:color w:val="231F20"/>
                        <w:sz w:val="20"/>
                      </w:rPr>
                      <w:t xml:space="preserve"> the </w:t>
                    </w:r>
                    <w:r w:rsidR="00042D20">
                      <w:rPr>
                        <w:color w:val="231F20"/>
                        <w:sz w:val="20"/>
                      </w:rPr>
                      <w:t>upgrading</w:t>
                    </w:r>
                    <w:r w:rsidR="008324F2">
                      <w:rPr>
                        <w:color w:val="231F20"/>
                        <w:sz w:val="20"/>
                      </w:rPr>
                      <w:t xml:space="preserve"> of FCD systems to FCO systems</w:t>
                    </w:r>
                    <w:r w:rsidR="00042D20">
                      <w:rPr>
                        <w:color w:val="231F20"/>
                        <w:sz w:val="20"/>
                      </w:rPr>
                      <w:t xml:space="preserve"> in the mobile sector</w:t>
                    </w:r>
                    <w:r w:rsidR="008324F2">
                      <w:rPr>
                        <w:color w:val="231F20"/>
                        <w:sz w:val="20"/>
                      </w:rPr>
                      <w:t xml:space="preserve">, </w:t>
                    </w:r>
                    <w:r w:rsidR="00042D20">
                      <w:rPr>
                        <w:color w:val="231F20"/>
                        <w:sz w:val="20"/>
                      </w:rPr>
                      <w:t>to</w:t>
                    </w:r>
                    <w:r w:rsidR="008324F2">
                      <w:rPr>
                        <w:color w:val="231F20"/>
                        <w:sz w:val="20"/>
                      </w:rPr>
                      <w:t xml:space="preserve"> the reversal of traffic control </w:t>
                    </w:r>
                    <w:ins w:id="934" w:author="David Stockings" w:date="2023-01-06T14:39:00Z">
                      <w:r w:rsidR="00E07D02">
                        <w:rPr>
                          <w:color w:val="231F20"/>
                          <w:sz w:val="20"/>
                        </w:rPr>
                        <w:t xml:space="preserve">systems </w:t>
                      </w:r>
                    </w:ins>
                    <w:r w:rsidR="008324F2">
                      <w:rPr>
                        <w:color w:val="231F20"/>
                        <w:sz w:val="20"/>
                      </w:rPr>
                      <w:t>(</w:t>
                    </w:r>
                    <w:ins w:id="935" w:author="David Stockings" w:date="2023-01-06T14:39:00Z">
                      <w:r w:rsidR="00E07D02">
                        <w:rPr>
                          <w:color w:val="231F20"/>
                          <w:sz w:val="20"/>
                        </w:rPr>
                        <w:t xml:space="preserve">moving to </w:t>
                      </w:r>
                    </w:ins>
                    <w:del w:id="936" w:author="David Stockings" w:date="2023-01-06T14:40:00Z">
                      <w:r w:rsidR="008324F2" w:rsidDel="00721BD8">
                        <w:rPr>
                          <w:color w:val="231F20"/>
                          <w:sz w:val="20"/>
                        </w:rPr>
                        <w:delText xml:space="preserve">via </w:delText>
                      </w:r>
                    </w:del>
                    <w:r w:rsidR="008324F2">
                      <w:rPr>
                        <w:color w:val="231F20"/>
                        <w:sz w:val="20"/>
                      </w:rPr>
                      <w:t>road user</w:t>
                    </w:r>
                    <w:ins w:id="937" w:author="David Stockings" w:date="2023-01-06T14:40:00Z">
                      <w:r w:rsidR="00721BD8">
                        <w:rPr>
                          <w:color w:val="231F20"/>
                          <w:sz w:val="20"/>
                        </w:rPr>
                        <w:t>-based decision making</w:t>
                      </w:r>
                    </w:ins>
                    <w:del w:id="938" w:author="David Stockings" w:date="2023-01-06T14:40:00Z">
                      <w:r w:rsidR="008324F2" w:rsidDel="00721BD8">
                        <w:rPr>
                          <w:color w:val="231F20"/>
                          <w:sz w:val="20"/>
                        </w:rPr>
                        <w:delText>s</w:delText>
                      </w:r>
                    </w:del>
                    <w:r w:rsidR="008324F2">
                      <w:rPr>
                        <w:color w:val="231F20"/>
                        <w:sz w:val="20"/>
                      </w:rPr>
                      <w:t xml:space="preserve"> rather than </w:t>
                    </w:r>
                    <w:del w:id="939" w:author="David Stockings" w:date="2023-01-06T14:40:00Z">
                      <w:r w:rsidR="008324F2" w:rsidDel="00721BD8">
                        <w:rPr>
                          <w:color w:val="231F20"/>
                          <w:sz w:val="20"/>
                        </w:rPr>
                        <w:delText xml:space="preserve">via the </w:delText>
                      </w:r>
                    </w:del>
                    <w:r w:rsidR="008324F2">
                      <w:rPr>
                        <w:color w:val="231F20"/>
                        <w:sz w:val="20"/>
                      </w:rPr>
                      <w:t>infrastructure</w:t>
                    </w:r>
                    <w:ins w:id="940" w:author="David Stockings" w:date="2023-01-06T14:40:00Z">
                      <w:r w:rsidR="00721BD8">
                        <w:rPr>
                          <w:color w:val="231F20"/>
                          <w:sz w:val="20"/>
                        </w:rPr>
                        <w:t>-based</w:t>
                      </w:r>
                    </w:ins>
                    <w:r w:rsidR="008324F2">
                      <w:rPr>
                        <w:color w:val="231F20"/>
                        <w:sz w:val="20"/>
                      </w:rPr>
                      <w:t>)</w:t>
                    </w:r>
                    <w:r w:rsidR="00042D20">
                      <w:rPr>
                        <w:color w:val="231F20"/>
                        <w:sz w:val="20"/>
                      </w:rPr>
                      <w:t xml:space="preserve"> in the terrestrial sector</w:t>
                    </w:r>
                    <w:r w:rsidR="008324F2">
                      <w:rPr>
                        <w:color w:val="231F20"/>
                        <w:sz w:val="20"/>
                      </w:rPr>
                      <w:t xml:space="preserve">, and </w:t>
                    </w:r>
                    <w:del w:id="941" w:author="David Stockings" w:date="2023-01-06T14:40:00Z">
                      <w:r w:rsidR="00CA04D0" w:rsidDel="00721BD8">
                        <w:rPr>
                          <w:color w:val="231F20"/>
                          <w:sz w:val="20"/>
                        </w:rPr>
                        <w:delText>liber</w:delText>
                      </w:r>
                      <w:r w:rsidR="008324F2" w:rsidDel="00721BD8">
                        <w:rPr>
                          <w:color w:val="231F20"/>
                          <w:sz w:val="20"/>
                        </w:rPr>
                        <w:delText xml:space="preserve">ation from the US GPS standard </w:delText>
                      </w:r>
                      <w:r w:rsidR="00CA04D0" w:rsidDel="00721BD8">
                        <w:rPr>
                          <w:color w:val="231F20"/>
                          <w:sz w:val="20"/>
                        </w:rPr>
                        <w:delText>with</w:delText>
                      </w:r>
                      <w:r w:rsidR="008324F2" w:rsidDel="00721BD8">
                        <w:rPr>
                          <w:color w:val="231F20"/>
                          <w:sz w:val="20"/>
                        </w:rPr>
                        <w:delText xml:space="preserve"> </w:delText>
                      </w:r>
                    </w:del>
                    <w:r w:rsidR="008324F2">
                      <w:rPr>
                        <w:color w:val="231F20"/>
                        <w:sz w:val="20"/>
                      </w:rPr>
                      <w:t>the European Galileo project</w:t>
                    </w:r>
                    <w:r w:rsidR="00042D20">
                      <w:rPr>
                        <w:color w:val="231F20"/>
                        <w:sz w:val="20"/>
                      </w:rPr>
                      <w:t xml:space="preserve"> </w:t>
                    </w:r>
                    <w:ins w:id="942" w:author="David Stockings" w:date="2023-01-06T14:40:00Z">
                      <w:r w:rsidR="00721BD8">
                        <w:rPr>
                          <w:color w:val="231F20"/>
                          <w:sz w:val="20"/>
                        </w:rPr>
                        <w:t xml:space="preserve">providing liberation from the US GPS standard </w:t>
                      </w:r>
                    </w:ins>
                    <w:r w:rsidR="00042D20">
                      <w:rPr>
                        <w:color w:val="231F20"/>
                        <w:sz w:val="20"/>
                      </w:rPr>
                      <w:t xml:space="preserve">in the </w:t>
                    </w:r>
                    <w:r w:rsidR="00CD70F3">
                      <w:rPr>
                        <w:color w:val="231F20"/>
                        <w:sz w:val="20"/>
                      </w:rPr>
                      <w:t>satellite sector</w:t>
                    </w:r>
                    <w:r w:rsidR="008324F2">
                      <w:rPr>
                        <w:color w:val="231F20"/>
                        <w:sz w:val="20"/>
                      </w:rPr>
                      <w:t xml:space="preserve">. </w:t>
                    </w:r>
                    <w:r w:rsidR="002723EC">
                      <w:rPr>
                        <w:color w:val="231F20"/>
                        <w:sz w:val="20"/>
                      </w:rPr>
                      <w:t>As a result, we can expect to see s</w:t>
                    </w:r>
                    <w:r w:rsidR="008324F2">
                      <w:rPr>
                        <w:color w:val="231F20"/>
                        <w:sz w:val="20"/>
                      </w:rPr>
                      <w:t xml:space="preserve">ignificant </w:t>
                    </w:r>
                    <w:r w:rsidR="00B05932">
                      <w:rPr>
                        <w:color w:val="231F20"/>
                        <w:sz w:val="20"/>
                      </w:rPr>
                      <w:t>advancements</w:t>
                    </w:r>
                    <w:r w:rsidR="008324F2">
                      <w:rPr>
                        <w:color w:val="231F20"/>
                        <w:sz w:val="20"/>
                      </w:rPr>
                      <w:t xml:space="preserve"> in mobility services.</w:t>
                    </w:r>
                  </w:p>
                </w:txbxContent>
              </v:textbox>
            </v:shape>
            <w10:wrap type="topAndBottom" anchorx="page"/>
          </v:group>
        </w:pict>
      </w:r>
    </w:p>
    <w:p w14:paraId="3033A0D1" w14:textId="77777777" w:rsidR="00EB24CB" w:rsidRPr="00D20614" w:rsidRDefault="00EB24CB">
      <w:pPr>
        <w:pStyle w:val="BodyText"/>
        <w:rPr>
          <w:lang w:val="en-US"/>
        </w:rPr>
      </w:pPr>
    </w:p>
    <w:p w14:paraId="47AD3A9B" w14:textId="77777777" w:rsidR="00EB24CB" w:rsidRPr="00D20614" w:rsidRDefault="00EB24CB">
      <w:pPr>
        <w:pStyle w:val="BodyText"/>
        <w:spacing w:before="11"/>
        <w:rPr>
          <w:sz w:val="19"/>
          <w:lang w:val="en-US"/>
        </w:rPr>
      </w:pPr>
    </w:p>
    <w:p w14:paraId="441404CD" w14:textId="376D4C57" w:rsidR="00EB24CB" w:rsidRPr="00D20614" w:rsidRDefault="00EB24CB">
      <w:pPr>
        <w:pStyle w:val="BodyText"/>
        <w:spacing w:before="10"/>
        <w:rPr>
          <w:sz w:val="11"/>
          <w:lang w:val="en-US"/>
        </w:rPr>
      </w:pPr>
    </w:p>
    <w:p w14:paraId="4F0917FF"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2AEA5E37" w14:textId="77777777" w:rsidR="00EB24CB" w:rsidRPr="00D20614" w:rsidRDefault="00000000">
      <w:pPr>
        <w:pStyle w:val="BodyText"/>
        <w:rPr>
          <w:lang w:val="en-US"/>
        </w:rPr>
      </w:pPr>
      <w:r>
        <w:rPr>
          <w:lang w:val="en-US"/>
        </w:rPr>
        <w:lastRenderedPageBreak/>
        <w:pict w14:anchorId="570E8F85">
          <v:group id="docshapegroup82" o:spid="_x0000_s2062" alt="" style="position:absolute;margin-left:-14.15pt;margin-top:198.45pt;width:581.15pt;height:170.1pt;z-index:-17143808;mso-position-horizontal-relative:page;mso-position-vertical-relative:page" coordorigin="-283,3969" coordsize="11623,3402">
            <v:rect id="docshape83" o:spid="_x0000_s2064" alt="" style="position:absolute;left:-284;top:3968;width:6520;height:3402" fillcolor="#f1f1f1" stroked="f"/>
            <v:shape id="docshape84" o:spid="_x0000_s2063" type="#_x0000_t75" alt="" style="position:absolute;left:6236;top:3968;width:5103;height:3402">
              <v:imagedata r:id="rId42" o:title=""/>
            </v:shape>
            <w10:wrap anchorx="page" anchory="page"/>
          </v:group>
        </w:pict>
      </w:r>
    </w:p>
    <w:p w14:paraId="7C2D2FE1" w14:textId="77777777" w:rsidR="00EB24CB" w:rsidRPr="00D20614" w:rsidRDefault="00EB24CB">
      <w:pPr>
        <w:pStyle w:val="BodyText"/>
        <w:rPr>
          <w:lang w:val="en-US"/>
        </w:rPr>
      </w:pPr>
    </w:p>
    <w:p w14:paraId="6C92CB03" w14:textId="77777777" w:rsidR="00EB24CB" w:rsidRPr="00D20614" w:rsidRDefault="00EB24CB">
      <w:pPr>
        <w:pStyle w:val="BodyText"/>
        <w:rPr>
          <w:lang w:val="en-US"/>
        </w:rPr>
      </w:pPr>
    </w:p>
    <w:p w14:paraId="56833118" w14:textId="77777777" w:rsidR="00EB24CB" w:rsidRPr="00D20614" w:rsidRDefault="00EB24CB">
      <w:pPr>
        <w:pStyle w:val="BodyText"/>
        <w:rPr>
          <w:lang w:val="en-US"/>
        </w:rPr>
      </w:pPr>
    </w:p>
    <w:p w14:paraId="01FF3B11" w14:textId="77777777" w:rsidR="00EB24CB" w:rsidRPr="00D20614" w:rsidRDefault="00EB24CB">
      <w:pPr>
        <w:pStyle w:val="BodyText"/>
        <w:rPr>
          <w:lang w:val="en-US"/>
        </w:rPr>
      </w:pPr>
    </w:p>
    <w:p w14:paraId="3789AA62" w14:textId="77777777" w:rsidR="00EB24CB" w:rsidRPr="00D20614" w:rsidRDefault="00EB24CB">
      <w:pPr>
        <w:pStyle w:val="BodyText"/>
        <w:rPr>
          <w:lang w:val="en-US"/>
        </w:rPr>
      </w:pPr>
    </w:p>
    <w:p w14:paraId="375A35B7" w14:textId="77777777" w:rsidR="00EB24CB" w:rsidRPr="00D20614" w:rsidRDefault="00EB24CB">
      <w:pPr>
        <w:pStyle w:val="BodyText"/>
        <w:rPr>
          <w:lang w:val="en-US"/>
        </w:rPr>
      </w:pPr>
    </w:p>
    <w:p w14:paraId="1ACB7C3C" w14:textId="77777777" w:rsidR="00EB24CB" w:rsidRPr="00D20614" w:rsidRDefault="00EB24CB">
      <w:pPr>
        <w:pStyle w:val="BodyText"/>
        <w:rPr>
          <w:lang w:val="en-US"/>
        </w:rPr>
      </w:pPr>
    </w:p>
    <w:p w14:paraId="0B69B99B" w14:textId="77777777" w:rsidR="00EB24CB" w:rsidRPr="00D20614" w:rsidRDefault="00EB24CB">
      <w:pPr>
        <w:pStyle w:val="BodyText"/>
        <w:rPr>
          <w:lang w:val="en-US"/>
        </w:rPr>
      </w:pPr>
    </w:p>
    <w:p w14:paraId="72021E70" w14:textId="77777777" w:rsidR="00EB24CB" w:rsidRPr="00D20614" w:rsidRDefault="00EB24CB">
      <w:pPr>
        <w:pStyle w:val="BodyText"/>
        <w:rPr>
          <w:lang w:val="en-US"/>
        </w:rPr>
      </w:pPr>
    </w:p>
    <w:p w14:paraId="56569231" w14:textId="77777777" w:rsidR="00EB24CB" w:rsidRPr="00D20614" w:rsidRDefault="00EB24CB">
      <w:pPr>
        <w:pStyle w:val="BodyText"/>
        <w:rPr>
          <w:lang w:val="en-US"/>
        </w:rPr>
      </w:pPr>
    </w:p>
    <w:p w14:paraId="52334408" w14:textId="77777777" w:rsidR="00EB24CB" w:rsidRPr="00D20614" w:rsidRDefault="00EB24CB">
      <w:pPr>
        <w:pStyle w:val="BodyText"/>
        <w:rPr>
          <w:lang w:val="en-US"/>
        </w:rPr>
      </w:pPr>
    </w:p>
    <w:p w14:paraId="13C5C5C5" w14:textId="77777777" w:rsidR="00EB24CB" w:rsidRPr="00D20614" w:rsidRDefault="00EB24CB">
      <w:pPr>
        <w:pStyle w:val="BodyText"/>
        <w:rPr>
          <w:lang w:val="en-US"/>
        </w:rPr>
      </w:pPr>
    </w:p>
    <w:p w14:paraId="2540C865" w14:textId="77777777" w:rsidR="00EB24CB" w:rsidRPr="00D20614" w:rsidRDefault="00EB24CB">
      <w:pPr>
        <w:pStyle w:val="BodyText"/>
        <w:rPr>
          <w:lang w:val="en-US"/>
        </w:rPr>
      </w:pPr>
    </w:p>
    <w:p w14:paraId="41549C83" w14:textId="77777777" w:rsidR="00EB24CB" w:rsidRPr="00D20614" w:rsidRDefault="00EB24CB">
      <w:pPr>
        <w:pStyle w:val="BodyText"/>
        <w:rPr>
          <w:lang w:val="en-US"/>
        </w:rPr>
      </w:pPr>
    </w:p>
    <w:p w14:paraId="660534EA" w14:textId="77777777" w:rsidR="00EB24CB" w:rsidRPr="00D20614" w:rsidRDefault="00EB24CB">
      <w:pPr>
        <w:pStyle w:val="BodyText"/>
        <w:rPr>
          <w:lang w:val="en-US"/>
        </w:rPr>
      </w:pPr>
    </w:p>
    <w:p w14:paraId="70CBE15A" w14:textId="77777777" w:rsidR="00EB24CB" w:rsidRPr="00D20614" w:rsidRDefault="00EB24CB">
      <w:pPr>
        <w:pStyle w:val="BodyText"/>
        <w:rPr>
          <w:lang w:val="en-US"/>
        </w:rPr>
      </w:pPr>
    </w:p>
    <w:p w14:paraId="58912C8F" w14:textId="77777777" w:rsidR="00EB24CB" w:rsidRPr="00D20614" w:rsidRDefault="00EB24CB">
      <w:pPr>
        <w:pStyle w:val="BodyText"/>
        <w:rPr>
          <w:lang w:val="en-US"/>
        </w:rPr>
      </w:pPr>
    </w:p>
    <w:p w14:paraId="54675552" w14:textId="77777777" w:rsidR="00EB24CB" w:rsidRPr="00D20614" w:rsidRDefault="00EB24CB">
      <w:pPr>
        <w:pStyle w:val="BodyText"/>
        <w:rPr>
          <w:lang w:val="en-US"/>
        </w:rPr>
      </w:pPr>
    </w:p>
    <w:p w14:paraId="1B410FCC" w14:textId="77777777" w:rsidR="00EB24CB" w:rsidRPr="00D20614" w:rsidRDefault="00EB24CB">
      <w:pPr>
        <w:pStyle w:val="BodyText"/>
        <w:spacing w:before="3"/>
        <w:rPr>
          <w:sz w:val="27"/>
          <w:lang w:val="en-US"/>
        </w:rPr>
      </w:pPr>
    </w:p>
    <w:p w14:paraId="2A07B2E4" w14:textId="77777777" w:rsidR="00EB24CB" w:rsidRPr="00D20614" w:rsidRDefault="008324F2">
      <w:pPr>
        <w:pStyle w:val="Heading1"/>
        <w:rPr>
          <w:lang w:val="en-US"/>
        </w:rPr>
      </w:pPr>
      <w:r w:rsidRPr="00D20614">
        <w:rPr>
          <w:color w:val="ADB4BC"/>
          <w:lang w:val="en-US"/>
        </w:rPr>
        <w:t>Unit 6</w:t>
      </w:r>
    </w:p>
    <w:p w14:paraId="0466ADFF" w14:textId="658BDA75" w:rsidR="00EB24CB" w:rsidRPr="00D20614" w:rsidRDefault="008324F2">
      <w:pPr>
        <w:pStyle w:val="Heading2"/>
        <w:rPr>
          <w:lang w:val="en-US"/>
        </w:rPr>
      </w:pPr>
      <w:r w:rsidRPr="00D20614">
        <w:rPr>
          <w:color w:val="003946"/>
          <w:lang w:val="en-US"/>
        </w:rPr>
        <w:t xml:space="preserve">Car2X </w:t>
      </w:r>
      <w:r w:rsidR="00B05932">
        <w:rPr>
          <w:color w:val="003946"/>
          <w:lang w:val="en-US"/>
        </w:rPr>
        <w:t>C</w:t>
      </w:r>
      <w:r w:rsidRPr="00D20614">
        <w:rPr>
          <w:color w:val="003946"/>
          <w:lang w:val="en-US"/>
        </w:rPr>
        <w:t>ommunication</w:t>
      </w:r>
    </w:p>
    <w:p w14:paraId="722DC8F4" w14:textId="77777777" w:rsidR="00EB24CB" w:rsidRPr="00D20614" w:rsidRDefault="00EB24CB">
      <w:pPr>
        <w:pStyle w:val="BodyText"/>
        <w:rPr>
          <w:lang w:val="en-US"/>
        </w:rPr>
      </w:pPr>
    </w:p>
    <w:p w14:paraId="6183371E" w14:textId="77777777" w:rsidR="00EB24CB" w:rsidRPr="00D20614" w:rsidRDefault="00EB24CB">
      <w:pPr>
        <w:pStyle w:val="BodyText"/>
        <w:rPr>
          <w:lang w:val="en-US"/>
        </w:rPr>
      </w:pPr>
    </w:p>
    <w:p w14:paraId="01E66B1F" w14:textId="77777777" w:rsidR="00EB24CB" w:rsidRPr="00D20614" w:rsidRDefault="00EB24CB">
      <w:pPr>
        <w:pStyle w:val="BodyText"/>
        <w:rPr>
          <w:lang w:val="en-US"/>
        </w:rPr>
      </w:pPr>
    </w:p>
    <w:p w14:paraId="7FA822FB" w14:textId="77777777" w:rsidR="00EB24CB" w:rsidRPr="00D20614" w:rsidRDefault="00EB24CB">
      <w:pPr>
        <w:pStyle w:val="BodyText"/>
        <w:rPr>
          <w:lang w:val="en-US"/>
        </w:rPr>
      </w:pPr>
    </w:p>
    <w:p w14:paraId="7052E328" w14:textId="77777777" w:rsidR="00EB24CB" w:rsidRPr="00D20614" w:rsidRDefault="00EB24CB">
      <w:pPr>
        <w:pStyle w:val="BodyText"/>
        <w:rPr>
          <w:lang w:val="en-US"/>
        </w:rPr>
      </w:pPr>
    </w:p>
    <w:p w14:paraId="36E15C8F" w14:textId="77777777" w:rsidR="00EB24CB" w:rsidRPr="00D20614" w:rsidRDefault="00EB24CB">
      <w:pPr>
        <w:pStyle w:val="BodyText"/>
        <w:rPr>
          <w:lang w:val="en-US"/>
        </w:rPr>
      </w:pPr>
    </w:p>
    <w:p w14:paraId="7EA8AA7E" w14:textId="77777777" w:rsidR="00EB24CB" w:rsidRPr="00D20614" w:rsidRDefault="00EB24CB">
      <w:pPr>
        <w:pStyle w:val="BodyText"/>
        <w:rPr>
          <w:lang w:val="en-US"/>
        </w:rPr>
      </w:pPr>
    </w:p>
    <w:p w14:paraId="27A1AE18" w14:textId="77777777" w:rsidR="00EB24CB" w:rsidRPr="00D20614" w:rsidRDefault="00EB24CB">
      <w:pPr>
        <w:pStyle w:val="BodyText"/>
        <w:rPr>
          <w:lang w:val="en-US"/>
        </w:rPr>
      </w:pPr>
    </w:p>
    <w:p w14:paraId="00A08E30" w14:textId="77777777" w:rsidR="00EB24CB" w:rsidRPr="00D20614" w:rsidRDefault="00EB24CB">
      <w:pPr>
        <w:pStyle w:val="BodyText"/>
        <w:spacing w:before="4"/>
        <w:rPr>
          <w:sz w:val="17"/>
          <w:lang w:val="en-US"/>
        </w:rPr>
      </w:pPr>
    </w:p>
    <w:p w14:paraId="2A7B7525" w14:textId="77777777" w:rsidR="00EB24CB" w:rsidRPr="00D20614" w:rsidRDefault="008324F2">
      <w:pPr>
        <w:pStyle w:val="Heading4"/>
        <w:ind w:left="1666"/>
        <w:rPr>
          <w:lang w:val="en-US"/>
        </w:rPr>
      </w:pPr>
      <w:r w:rsidRPr="00D20614">
        <w:rPr>
          <w:color w:val="003946"/>
          <w:lang w:val="en-US"/>
        </w:rPr>
        <w:t>STUDY GOALS</w:t>
      </w:r>
    </w:p>
    <w:p w14:paraId="5D49DEA3" w14:textId="77777777" w:rsidR="00EB24CB" w:rsidRPr="00D20614" w:rsidRDefault="00EB24CB">
      <w:pPr>
        <w:pStyle w:val="BodyText"/>
        <w:spacing w:before="10"/>
        <w:rPr>
          <w:sz w:val="29"/>
          <w:lang w:val="en-US"/>
        </w:rPr>
      </w:pPr>
    </w:p>
    <w:p w14:paraId="75EF0285"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6D408EAB" w14:textId="77777777" w:rsidR="00EB24CB" w:rsidRPr="00D20614" w:rsidRDefault="00EB24CB">
      <w:pPr>
        <w:pStyle w:val="BodyText"/>
        <w:spacing w:before="2"/>
        <w:rPr>
          <w:sz w:val="25"/>
          <w:lang w:val="en-US"/>
        </w:rPr>
      </w:pPr>
    </w:p>
    <w:p w14:paraId="60AE14C1" w14:textId="0EE13FF3" w:rsidR="00EB24CB" w:rsidRPr="00D20614" w:rsidRDefault="008324F2">
      <w:pPr>
        <w:pStyle w:val="BodyText"/>
        <w:ind w:left="1665"/>
        <w:rPr>
          <w:lang w:val="en-US"/>
        </w:rPr>
      </w:pPr>
      <w:r w:rsidRPr="00D20614">
        <w:rPr>
          <w:color w:val="231F20"/>
          <w:lang w:val="en-US"/>
        </w:rPr>
        <w:t xml:space="preserve">… the concept of </w:t>
      </w:r>
      <w:del w:id="943" w:author="David Stockings" w:date="2023-01-06T14:40:00Z">
        <w:r w:rsidRPr="00D20614" w:rsidDel="00721BD8">
          <w:rPr>
            <w:color w:val="231F20"/>
            <w:lang w:val="en-US"/>
          </w:rPr>
          <w:delText>"</w:delText>
        </w:r>
      </w:del>
      <w:ins w:id="944" w:author="David Stockings" w:date="2023-01-06T14:40:00Z">
        <w:r w:rsidR="00721BD8">
          <w:rPr>
            <w:color w:val="231F20"/>
            <w:lang w:val="en-US"/>
          </w:rPr>
          <w:t>”</w:t>
        </w:r>
      </w:ins>
      <w:r w:rsidRPr="00D20614">
        <w:rPr>
          <w:color w:val="231F20"/>
          <w:lang w:val="en-US"/>
        </w:rPr>
        <w:t>Car2X communication</w:t>
      </w:r>
      <w:ins w:id="945" w:author="David Stockings" w:date="2023-01-06T14:40:00Z">
        <w:r w:rsidR="00721BD8">
          <w:rPr>
            <w:color w:val="231F20"/>
            <w:lang w:val="en-US"/>
          </w:rPr>
          <w:t>”</w:t>
        </w:r>
      </w:ins>
      <w:del w:id="946" w:author="David Stockings" w:date="2023-01-06T14:40:00Z">
        <w:r w:rsidRPr="00D20614" w:rsidDel="00721BD8">
          <w:rPr>
            <w:color w:val="231F20"/>
            <w:lang w:val="en-US"/>
          </w:rPr>
          <w:delText>"</w:delText>
        </w:r>
      </w:del>
      <w:r w:rsidRPr="00D20614">
        <w:rPr>
          <w:color w:val="231F20"/>
          <w:lang w:val="en-US"/>
        </w:rPr>
        <w:t>.</w:t>
      </w:r>
    </w:p>
    <w:p w14:paraId="115F19D7" w14:textId="4FFE4678"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E4612E">
        <w:rPr>
          <w:color w:val="231F20"/>
          <w:lang w:val="en-US"/>
        </w:rPr>
        <w:t>w</w:t>
      </w:r>
      <w:r w:rsidRPr="00D20614">
        <w:rPr>
          <w:color w:val="231F20"/>
          <w:lang w:val="en-US"/>
        </w:rPr>
        <w:t xml:space="preserve">hy vehicles </w:t>
      </w:r>
      <w:r w:rsidR="0090065E">
        <w:rPr>
          <w:color w:val="231F20"/>
          <w:lang w:val="en-US"/>
        </w:rPr>
        <w:t>will need to</w:t>
      </w:r>
      <w:r w:rsidRPr="00D20614">
        <w:rPr>
          <w:color w:val="231F20"/>
          <w:lang w:val="en-US"/>
        </w:rPr>
        <w:t xml:space="preserve"> communicate with other vehicles as well as with the infrastructure</w:t>
      </w:r>
      <w:r w:rsidR="00AB2946">
        <w:rPr>
          <w:color w:val="231F20"/>
          <w:lang w:val="en-US"/>
        </w:rPr>
        <w:t xml:space="preserve"> in future</w:t>
      </w:r>
      <w:r w:rsidRPr="00D20614">
        <w:rPr>
          <w:color w:val="231F20"/>
          <w:lang w:val="en-US"/>
        </w:rPr>
        <w:t>.</w:t>
      </w:r>
    </w:p>
    <w:p w14:paraId="086F0BE6" w14:textId="377BC4B7" w:rsidR="00EB24CB" w:rsidRPr="00D20614" w:rsidRDefault="008324F2">
      <w:pPr>
        <w:pStyle w:val="BodyText"/>
        <w:spacing w:before="142"/>
        <w:ind w:left="1665"/>
        <w:rPr>
          <w:lang w:val="en-US"/>
        </w:rPr>
      </w:pPr>
      <w:r w:rsidRPr="00D20614">
        <w:rPr>
          <w:color w:val="231F20"/>
          <w:lang w:val="en-US"/>
        </w:rPr>
        <w:t xml:space="preserve">… </w:t>
      </w:r>
      <w:r w:rsidR="00E4612E">
        <w:rPr>
          <w:color w:val="231F20"/>
          <w:lang w:val="en-US"/>
        </w:rPr>
        <w:t>w</w:t>
      </w:r>
      <w:r w:rsidRPr="00D20614">
        <w:rPr>
          <w:color w:val="231F20"/>
          <w:lang w:val="en-US"/>
        </w:rPr>
        <w:t xml:space="preserve">hich technologies and standards are currently </w:t>
      </w:r>
      <w:r w:rsidR="00AB2946">
        <w:rPr>
          <w:color w:val="231F20"/>
          <w:lang w:val="en-US"/>
        </w:rPr>
        <w:t>being considered</w:t>
      </w:r>
      <w:r w:rsidRPr="00D20614">
        <w:rPr>
          <w:color w:val="231F20"/>
          <w:lang w:val="en-US"/>
        </w:rPr>
        <w:t xml:space="preserve"> for Car2X communication.</w:t>
      </w:r>
    </w:p>
    <w:p w14:paraId="27283246" w14:textId="55BAD61E" w:rsidR="00EB24CB" w:rsidRPr="00D20614" w:rsidRDefault="008324F2">
      <w:pPr>
        <w:pStyle w:val="BodyText"/>
        <w:spacing w:before="172"/>
        <w:ind w:left="1665"/>
        <w:rPr>
          <w:lang w:val="en-US"/>
        </w:rPr>
      </w:pPr>
      <w:r w:rsidRPr="00D20614">
        <w:rPr>
          <w:color w:val="231F20"/>
          <w:lang w:val="en-US"/>
        </w:rPr>
        <w:t xml:space="preserve">… </w:t>
      </w:r>
      <w:r w:rsidR="0090065E">
        <w:rPr>
          <w:color w:val="231F20"/>
          <w:lang w:val="en-US"/>
        </w:rPr>
        <w:t>t</w:t>
      </w:r>
      <w:r w:rsidRPr="00D20614">
        <w:rPr>
          <w:color w:val="231F20"/>
          <w:lang w:val="en-US"/>
        </w:rPr>
        <w:t>he driv</w:t>
      </w:r>
      <w:r w:rsidR="00AB2946">
        <w:rPr>
          <w:color w:val="231F20"/>
          <w:lang w:val="en-US"/>
        </w:rPr>
        <w:t>ing force</w:t>
      </w:r>
      <w:r w:rsidRPr="00D20614">
        <w:rPr>
          <w:color w:val="231F20"/>
          <w:lang w:val="en-US"/>
        </w:rPr>
        <w:t xml:space="preserve">s </w:t>
      </w:r>
      <w:r w:rsidR="00AB2946">
        <w:rPr>
          <w:color w:val="231F20"/>
          <w:lang w:val="en-US"/>
        </w:rPr>
        <w:t>behind</w:t>
      </w:r>
      <w:r w:rsidRPr="00D20614">
        <w:rPr>
          <w:color w:val="231F20"/>
          <w:lang w:val="en-US"/>
        </w:rPr>
        <w:t xml:space="preserve"> the Car2X communication development.</w:t>
      </w:r>
    </w:p>
    <w:p w14:paraId="4C1D785A" w14:textId="77777777" w:rsidR="00EB24CB" w:rsidRPr="00D20614" w:rsidRDefault="00EB24CB">
      <w:pPr>
        <w:pStyle w:val="BodyText"/>
        <w:rPr>
          <w:lang w:val="en-US"/>
        </w:rPr>
      </w:pPr>
    </w:p>
    <w:p w14:paraId="219EF521" w14:textId="77777777" w:rsidR="00EB24CB" w:rsidRPr="00D20614" w:rsidRDefault="00EB24CB">
      <w:pPr>
        <w:pStyle w:val="BodyText"/>
        <w:rPr>
          <w:lang w:val="en-US"/>
        </w:rPr>
      </w:pPr>
    </w:p>
    <w:p w14:paraId="6A2EC40F" w14:textId="77777777" w:rsidR="00EB24CB" w:rsidRPr="00D20614" w:rsidRDefault="00EB24CB">
      <w:pPr>
        <w:pStyle w:val="BodyText"/>
        <w:rPr>
          <w:lang w:val="en-US"/>
        </w:rPr>
      </w:pPr>
    </w:p>
    <w:p w14:paraId="1F2461D2" w14:textId="77777777" w:rsidR="00EB24CB" w:rsidRPr="00D20614" w:rsidRDefault="00EB24CB">
      <w:pPr>
        <w:pStyle w:val="BodyText"/>
        <w:rPr>
          <w:lang w:val="en-US"/>
        </w:rPr>
      </w:pPr>
    </w:p>
    <w:p w14:paraId="51C97E1E" w14:textId="77777777" w:rsidR="00EB24CB" w:rsidRPr="00D20614" w:rsidRDefault="00EB24CB">
      <w:pPr>
        <w:pStyle w:val="BodyText"/>
        <w:rPr>
          <w:lang w:val="en-US"/>
        </w:rPr>
      </w:pPr>
    </w:p>
    <w:p w14:paraId="39F83405" w14:textId="77777777" w:rsidR="00EB24CB" w:rsidRPr="00D20614" w:rsidRDefault="00EB24CB">
      <w:pPr>
        <w:pStyle w:val="BodyText"/>
        <w:rPr>
          <w:lang w:val="en-US"/>
        </w:rPr>
      </w:pPr>
    </w:p>
    <w:p w14:paraId="01F0659C" w14:textId="77777777" w:rsidR="00EB24CB" w:rsidRPr="00D20614" w:rsidRDefault="00EB24CB">
      <w:pPr>
        <w:pStyle w:val="BodyText"/>
        <w:rPr>
          <w:lang w:val="en-US"/>
        </w:rPr>
      </w:pPr>
    </w:p>
    <w:p w14:paraId="7E76B137" w14:textId="77777777" w:rsidR="00EB24CB" w:rsidRPr="00D20614" w:rsidRDefault="00EB24CB">
      <w:pPr>
        <w:pStyle w:val="BodyText"/>
        <w:rPr>
          <w:lang w:val="en-US"/>
        </w:rPr>
      </w:pPr>
    </w:p>
    <w:p w14:paraId="2A7976E2" w14:textId="77777777" w:rsidR="00EB24CB" w:rsidRPr="00D20614" w:rsidRDefault="00EB24CB">
      <w:pPr>
        <w:pStyle w:val="BodyText"/>
        <w:rPr>
          <w:lang w:val="en-US"/>
        </w:rPr>
      </w:pPr>
    </w:p>
    <w:p w14:paraId="10D275E0" w14:textId="77777777" w:rsidR="00EB24CB" w:rsidRPr="00D20614" w:rsidRDefault="00EB24CB">
      <w:pPr>
        <w:pStyle w:val="BodyText"/>
        <w:rPr>
          <w:lang w:val="en-US"/>
        </w:rPr>
      </w:pPr>
    </w:p>
    <w:p w14:paraId="7500C792" w14:textId="77777777" w:rsidR="00EB24CB" w:rsidRPr="00D20614" w:rsidRDefault="00EB24CB">
      <w:pPr>
        <w:pStyle w:val="BodyText"/>
        <w:spacing w:before="5"/>
        <w:rPr>
          <w:sz w:val="18"/>
          <w:lang w:val="en-US"/>
        </w:rPr>
      </w:pPr>
    </w:p>
    <w:p w14:paraId="39F52AE5" w14:textId="77777777" w:rsidR="00EB24CB" w:rsidRPr="00D20614" w:rsidRDefault="008324F2">
      <w:pPr>
        <w:spacing w:before="100"/>
        <w:ind w:right="104"/>
        <w:jc w:val="right"/>
        <w:rPr>
          <w:sz w:val="14"/>
          <w:lang w:val="en-US"/>
        </w:rPr>
      </w:pPr>
      <w:r w:rsidRPr="00D20614">
        <w:rPr>
          <w:color w:val="231F20"/>
          <w:sz w:val="14"/>
          <w:lang w:val="en-US"/>
        </w:rPr>
        <w:t>DL-D-DLBINGSM01-L06</w:t>
      </w:r>
    </w:p>
    <w:p w14:paraId="0D7B5A9A" w14:textId="77777777" w:rsidR="00EB24CB" w:rsidRPr="00D20614" w:rsidRDefault="00EB24CB">
      <w:pPr>
        <w:jc w:val="right"/>
        <w:rPr>
          <w:sz w:val="14"/>
          <w:lang w:val="en-US"/>
        </w:rPr>
        <w:sectPr w:rsidR="00EB24CB" w:rsidRPr="00D20614">
          <w:headerReference w:type="default" r:id="rId43"/>
          <w:pgSz w:w="11910" w:h="16840"/>
          <w:pgMar w:top="1920" w:right="460" w:bottom="280" w:left="460" w:header="0" w:footer="0" w:gutter="0"/>
          <w:cols w:space="720"/>
        </w:sectPr>
      </w:pPr>
    </w:p>
    <w:p w14:paraId="504F7D64" w14:textId="77777777" w:rsidR="00EB24CB" w:rsidRPr="00D20614" w:rsidRDefault="00EB24CB">
      <w:pPr>
        <w:pStyle w:val="BodyText"/>
        <w:rPr>
          <w:lang w:val="en-US"/>
        </w:rPr>
      </w:pPr>
    </w:p>
    <w:p w14:paraId="148A4F0E" w14:textId="5FCAFD52"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Car2X </w:t>
      </w:r>
      <w:r w:rsidR="00AB2946">
        <w:rPr>
          <w:color w:val="003946"/>
          <w:sz w:val="48"/>
          <w:lang w:val="en-US"/>
        </w:rPr>
        <w:t>C</w:t>
      </w:r>
      <w:r w:rsidRPr="00D20614">
        <w:rPr>
          <w:color w:val="003946"/>
          <w:sz w:val="48"/>
          <w:lang w:val="en-US"/>
        </w:rPr>
        <w:t>ommunication</w:t>
      </w:r>
    </w:p>
    <w:p w14:paraId="19078AE1" w14:textId="77777777" w:rsidR="00EB24CB" w:rsidRPr="00D20614" w:rsidRDefault="00EB24CB">
      <w:pPr>
        <w:pStyle w:val="BodyText"/>
        <w:rPr>
          <w:sz w:val="58"/>
          <w:lang w:val="en-US"/>
        </w:rPr>
      </w:pPr>
    </w:p>
    <w:p w14:paraId="51679575" w14:textId="77777777" w:rsidR="00EB24CB" w:rsidRPr="00D20614" w:rsidRDefault="00EB24CB">
      <w:pPr>
        <w:pStyle w:val="BodyText"/>
        <w:spacing w:before="5"/>
        <w:rPr>
          <w:sz w:val="61"/>
          <w:lang w:val="en-US"/>
        </w:rPr>
      </w:pPr>
    </w:p>
    <w:p w14:paraId="0DDD7A6E" w14:textId="77777777" w:rsidR="00EB24CB" w:rsidRPr="00D20614" w:rsidRDefault="008324F2">
      <w:pPr>
        <w:pStyle w:val="Heading3"/>
        <w:ind w:left="2204" w:firstLine="0"/>
        <w:rPr>
          <w:lang w:val="en-US"/>
        </w:rPr>
      </w:pPr>
      <w:r w:rsidRPr="00D20614">
        <w:rPr>
          <w:color w:val="003946"/>
          <w:lang w:val="en-US"/>
        </w:rPr>
        <w:t>Introduction</w:t>
      </w:r>
    </w:p>
    <w:p w14:paraId="04AE8809" w14:textId="4A5EE62F" w:rsidR="00EB24CB" w:rsidRPr="00D20614" w:rsidRDefault="003F599E">
      <w:pPr>
        <w:pStyle w:val="BodyText"/>
        <w:spacing w:before="269" w:line="271" w:lineRule="auto"/>
        <w:ind w:left="2204" w:right="954" w:hanging="1"/>
        <w:jc w:val="both"/>
        <w:rPr>
          <w:lang w:val="en-US"/>
        </w:rPr>
      </w:pPr>
      <w:r>
        <w:rPr>
          <w:color w:val="231F20"/>
          <w:lang w:val="en-US"/>
        </w:rPr>
        <w:t xml:space="preserve">In recent </w:t>
      </w:r>
      <w:r w:rsidR="008324F2" w:rsidRPr="00D20614">
        <w:rPr>
          <w:color w:val="231F20"/>
          <w:lang w:val="en-US"/>
        </w:rPr>
        <w:t xml:space="preserve">years, </w:t>
      </w:r>
      <w:r w:rsidR="006071F4">
        <w:rPr>
          <w:color w:val="231F20"/>
          <w:lang w:val="en-US"/>
        </w:rPr>
        <w:t xml:space="preserve">the </w:t>
      </w:r>
      <w:r w:rsidR="008324F2" w:rsidRPr="00D20614">
        <w:rPr>
          <w:color w:val="231F20"/>
          <w:lang w:val="en-US"/>
        </w:rPr>
        <w:t>self-driving car ha</w:t>
      </w:r>
      <w:r w:rsidR="006071F4">
        <w:rPr>
          <w:color w:val="231F20"/>
          <w:lang w:val="en-US"/>
        </w:rPr>
        <w:t>s</w:t>
      </w:r>
      <w:r w:rsidR="008324F2" w:rsidRPr="00D20614">
        <w:rPr>
          <w:color w:val="231F20"/>
          <w:lang w:val="en-US"/>
        </w:rPr>
        <w:t xml:space="preserve"> been </w:t>
      </w:r>
      <w:r w:rsidR="00937CA5">
        <w:rPr>
          <w:color w:val="231F20"/>
          <w:lang w:val="en-US"/>
        </w:rPr>
        <w:t xml:space="preserve">a hotly debated topic </w:t>
      </w:r>
      <w:r w:rsidR="008324F2" w:rsidRPr="00D20614">
        <w:rPr>
          <w:color w:val="231F20"/>
          <w:lang w:val="en-US"/>
        </w:rPr>
        <w:t xml:space="preserve">among traffic planners, car manufacturers and the general public, especially </w:t>
      </w:r>
      <w:r w:rsidR="006200D8">
        <w:rPr>
          <w:color w:val="231F20"/>
          <w:lang w:val="en-US"/>
        </w:rPr>
        <w:t>in</w:t>
      </w:r>
      <w:r w:rsidR="001D4553">
        <w:rPr>
          <w:color w:val="231F20"/>
          <w:lang w:val="en-US"/>
        </w:rPr>
        <w:t xml:space="preserve"> </w:t>
      </w:r>
      <w:del w:id="947" w:author="David Stockings" w:date="2023-01-06T14:41:00Z">
        <w:r w:rsidR="001D4553" w:rsidDel="00721BD8">
          <w:rPr>
            <w:color w:val="231F20"/>
            <w:lang w:val="en-US"/>
          </w:rPr>
          <w:delText>w</w:delText>
        </w:r>
      </w:del>
      <w:ins w:id="948" w:author="David Stockings" w:date="2023-01-06T14:41:00Z">
        <w:r w:rsidR="00721BD8">
          <w:rPr>
            <w:color w:val="231F20"/>
            <w:lang w:val="en-US"/>
          </w:rPr>
          <w:t>W</w:t>
        </w:r>
      </w:ins>
      <w:r w:rsidR="001D4553">
        <w:rPr>
          <w:color w:val="231F20"/>
          <w:lang w:val="en-US"/>
        </w:rPr>
        <w:t>estern</w:t>
      </w:r>
      <w:r w:rsidR="008324F2" w:rsidRPr="00D20614">
        <w:rPr>
          <w:color w:val="231F20"/>
          <w:lang w:val="en-US"/>
        </w:rPr>
        <w:t xml:space="preserve"> cities. </w:t>
      </w:r>
      <w:r w:rsidR="00577A19">
        <w:rPr>
          <w:color w:val="231F20"/>
          <w:lang w:val="en-US"/>
        </w:rPr>
        <w:t>T</w:t>
      </w:r>
      <w:r w:rsidR="00937CA5">
        <w:rPr>
          <w:color w:val="231F20"/>
          <w:lang w:val="en-US"/>
        </w:rPr>
        <w:t>he</w:t>
      </w:r>
      <w:r w:rsidR="008324F2" w:rsidRPr="00D20614">
        <w:rPr>
          <w:color w:val="231F20"/>
          <w:lang w:val="en-US"/>
        </w:rPr>
        <w:t xml:space="preserve"> breathtaking </w:t>
      </w:r>
      <w:r w:rsidR="001D4553">
        <w:rPr>
          <w:color w:val="231F20"/>
          <w:lang w:val="en-US"/>
        </w:rPr>
        <w:t xml:space="preserve">technological </w:t>
      </w:r>
      <w:r w:rsidR="008324F2" w:rsidRPr="00D20614">
        <w:rPr>
          <w:color w:val="231F20"/>
          <w:lang w:val="en-US"/>
        </w:rPr>
        <w:t>advances</w:t>
      </w:r>
      <w:r w:rsidR="007C6DEC">
        <w:rPr>
          <w:color w:val="231F20"/>
          <w:lang w:val="en-US"/>
        </w:rPr>
        <w:t xml:space="preserve"> made</w:t>
      </w:r>
      <w:r w:rsidR="008324F2" w:rsidRPr="00D20614">
        <w:rPr>
          <w:color w:val="231F20"/>
          <w:lang w:val="en-US"/>
        </w:rPr>
        <w:t xml:space="preserve"> </w:t>
      </w:r>
      <w:r w:rsidR="00937CA5">
        <w:rPr>
          <w:color w:val="231F20"/>
          <w:lang w:val="en-US"/>
        </w:rPr>
        <w:t>during</w:t>
      </w:r>
      <w:r w:rsidR="008324F2" w:rsidRPr="00D20614">
        <w:rPr>
          <w:color w:val="231F20"/>
          <w:lang w:val="en-US"/>
        </w:rPr>
        <w:t xml:space="preserve"> the past decade</w:t>
      </w:r>
      <w:r w:rsidR="00577A19">
        <w:rPr>
          <w:color w:val="231F20"/>
          <w:lang w:val="en-US"/>
        </w:rPr>
        <w:t xml:space="preserve"> were the </w:t>
      </w:r>
      <w:del w:id="949" w:author="David Stockings" w:date="2023-01-09T12:16:00Z">
        <w:r w:rsidR="00577A19" w:rsidDel="0023213A">
          <w:rPr>
            <w:color w:val="231F20"/>
            <w:lang w:val="en-US"/>
          </w:rPr>
          <w:delText xml:space="preserve">subject </w:delText>
        </w:r>
      </w:del>
      <w:ins w:id="950" w:author="David Stockings" w:date="2023-01-09T12:16:00Z">
        <w:r w:rsidR="0023213A">
          <w:rPr>
            <w:color w:val="231F20"/>
            <w:lang w:val="en-US"/>
          </w:rPr>
          <w:t xml:space="preserve">focus </w:t>
        </w:r>
      </w:ins>
      <w:r w:rsidR="00577A19">
        <w:rPr>
          <w:color w:val="231F20"/>
          <w:lang w:val="en-US"/>
        </w:rPr>
        <w:t xml:space="preserve">of </w:t>
      </w:r>
      <w:del w:id="951" w:author="David Stockings" w:date="2023-01-09T12:16:00Z">
        <w:r w:rsidR="00577A19" w:rsidDel="0023213A">
          <w:rPr>
            <w:color w:val="231F20"/>
            <w:lang w:val="en-US"/>
          </w:rPr>
          <w:delText xml:space="preserve">extensive </w:delText>
        </w:r>
      </w:del>
      <w:r w:rsidR="00577A19">
        <w:rPr>
          <w:color w:val="231F20"/>
          <w:lang w:val="en-US"/>
        </w:rPr>
        <w:t>reporting</w:t>
      </w:r>
      <w:r w:rsidR="00937CA5">
        <w:rPr>
          <w:color w:val="231F20"/>
          <w:lang w:val="en-US"/>
        </w:rPr>
        <w:t xml:space="preserve"> until</w:t>
      </w:r>
      <w:r w:rsidR="004309A0">
        <w:rPr>
          <w:color w:val="231F20"/>
          <w:lang w:val="en-US"/>
        </w:rPr>
        <w:t xml:space="preserve"> </w:t>
      </w:r>
      <w:r w:rsidR="008324F2" w:rsidRPr="00D20614">
        <w:rPr>
          <w:color w:val="231F20"/>
          <w:lang w:val="en-US"/>
        </w:rPr>
        <w:t>a fatal accident in March 2018</w:t>
      </w:r>
      <w:r w:rsidR="004309A0">
        <w:rPr>
          <w:color w:val="231F20"/>
          <w:lang w:val="en-US"/>
        </w:rPr>
        <w:t xml:space="preserve"> changed everything</w:t>
      </w:r>
      <w:r w:rsidR="008324F2" w:rsidRPr="00D20614">
        <w:rPr>
          <w:color w:val="231F20"/>
          <w:lang w:val="en-US"/>
        </w:rPr>
        <w:t xml:space="preserve"> (Voss 2018).</w:t>
      </w:r>
    </w:p>
    <w:p w14:paraId="36A56BFB" w14:textId="77777777" w:rsidR="00EB24CB" w:rsidRPr="00D20614" w:rsidRDefault="00EB24CB">
      <w:pPr>
        <w:pStyle w:val="BodyText"/>
        <w:spacing w:before="8"/>
        <w:rPr>
          <w:sz w:val="22"/>
          <w:lang w:val="en-US"/>
        </w:rPr>
      </w:pPr>
    </w:p>
    <w:p w14:paraId="032C4432" w14:textId="643BA48F" w:rsidR="00EB24CB" w:rsidRPr="00D20614" w:rsidRDefault="003B2FA3">
      <w:pPr>
        <w:pStyle w:val="BodyText"/>
        <w:spacing w:line="271" w:lineRule="auto"/>
        <w:ind w:left="2204" w:right="953"/>
        <w:jc w:val="both"/>
        <w:rPr>
          <w:lang w:val="en-US"/>
        </w:rPr>
      </w:pPr>
      <w:r>
        <w:rPr>
          <w:color w:val="231F20"/>
          <w:lang w:val="en-US"/>
        </w:rPr>
        <w:t>H</w:t>
      </w:r>
      <w:r w:rsidR="008324F2" w:rsidRPr="00D20614">
        <w:rPr>
          <w:color w:val="231F20"/>
          <w:lang w:val="en-US"/>
        </w:rPr>
        <w:t xml:space="preserve">uman error had previously been </w:t>
      </w:r>
      <w:r>
        <w:rPr>
          <w:color w:val="231F20"/>
          <w:lang w:val="en-US"/>
        </w:rPr>
        <w:t>blamed</w:t>
      </w:r>
      <w:r w:rsidR="008324F2" w:rsidRPr="00D20614">
        <w:rPr>
          <w:color w:val="231F20"/>
          <w:lang w:val="en-US"/>
        </w:rPr>
        <w:t xml:space="preserve"> for around 90</w:t>
      </w:r>
      <w:ins w:id="952" w:author="David Stockings" w:date="2023-01-06T15:02:00Z">
        <w:r w:rsidR="009A3B82">
          <w:rPr>
            <w:color w:val="231F20"/>
            <w:lang w:val="en-US"/>
          </w:rPr>
          <w:t>%</w:t>
        </w:r>
      </w:ins>
      <w:r w:rsidR="008324F2" w:rsidRPr="00D20614">
        <w:rPr>
          <w:color w:val="231F20"/>
          <w:lang w:val="en-US"/>
        </w:rPr>
        <w:t xml:space="preserve"> </w:t>
      </w:r>
      <w:del w:id="953" w:author="David Stockings" w:date="2023-01-06T15:02:00Z">
        <w:r w:rsidR="008324F2" w:rsidRPr="00D20614" w:rsidDel="009A3B82">
          <w:rPr>
            <w:color w:val="231F20"/>
            <w:lang w:val="en-US"/>
          </w:rPr>
          <w:delText xml:space="preserve">percent </w:delText>
        </w:r>
      </w:del>
      <w:r w:rsidR="008324F2" w:rsidRPr="00D20614">
        <w:rPr>
          <w:color w:val="231F20"/>
          <w:lang w:val="en-US"/>
        </w:rPr>
        <w:t xml:space="preserve">of accidents involving self-driving vehicles, none of which were fatal, </w:t>
      </w:r>
      <w:r>
        <w:rPr>
          <w:color w:val="231F20"/>
          <w:lang w:val="en-US"/>
        </w:rPr>
        <w:t>but</w:t>
      </w:r>
      <w:r w:rsidR="008324F2" w:rsidRPr="00D20614">
        <w:rPr>
          <w:color w:val="231F20"/>
          <w:lang w:val="en-US"/>
        </w:rPr>
        <w:t xml:space="preserve"> the Uber test car </w:t>
      </w:r>
      <w:ins w:id="954" w:author="David Stockings" w:date="2023-01-06T14:41:00Z">
        <w:r w:rsidR="002011F5">
          <w:rPr>
            <w:color w:val="231F20"/>
            <w:lang w:val="en-US"/>
          </w:rPr>
          <w:t xml:space="preserve">case </w:t>
        </w:r>
      </w:ins>
      <w:r w:rsidR="008324F2" w:rsidRPr="00D20614">
        <w:rPr>
          <w:color w:val="231F20"/>
          <w:lang w:val="en-US"/>
        </w:rPr>
        <w:t>in Arizona</w:t>
      </w:r>
      <w:r>
        <w:rPr>
          <w:color w:val="231F20"/>
          <w:lang w:val="en-US"/>
        </w:rPr>
        <w:t xml:space="preserve"> was apparently due to a</w:t>
      </w:r>
      <w:r w:rsidR="008324F2" w:rsidRPr="00D20614">
        <w:rPr>
          <w:color w:val="231F20"/>
          <w:lang w:val="en-US"/>
        </w:rPr>
        <w:t xml:space="preserve"> software </w:t>
      </w:r>
      <w:r>
        <w:rPr>
          <w:color w:val="231F20"/>
          <w:lang w:val="en-US"/>
        </w:rPr>
        <w:t>error in which the system mistook</w:t>
      </w:r>
      <w:r w:rsidR="008324F2" w:rsidRPr="00D20614">
        <w:rPr>
          <w:color w:val="231F20"/>
          <w:lang w:val="en-US"/>
        </w:rPr>
        <w:t xml:space="preserve"> a woman pushing </w:t>
      </w:r>
      <w:r>
        <w:rPr>
          <w:color w:val="231F20"/>
          <w:lang w:val="en-US"/>
        </w:rPr>
        <w:t>a</w:t>
      </w:r>
      <w:r w:rsidR="008324F2" w:rsidRPr="00D20614">
        <w:rPr>
          <w:color w:val="231F20"/>
          <w:lang w:val="en-US"/>
        </w:rPr>
        <w:t xml:space="preserve"> bicycle </w:t>
      </w:r>
      <w:r>
        <w:rPr>
          <w:color w:val="231F20"/>
          <w:lang w:val="en-US"/>
        </w:rPr>
        <w:t>for</w:t>
      </w:r>
      <w:r w:rsidR="008324F2" w:rsidRPr="00D20614">
        <w:rPr>
          <w:color w:val="231F20"/>
          <w:lang w:val="en-US"/>
        </w:rPr>
        <w:t xml:space="preserve"> a plastic bag (Voss 2018). </w:t>
      </w:r>
      <w:r w:rsidR="006200D8">
        <w:rPr>
          <w:color w:val="231F20"/>
          <w:lang w:val="en-US"/>
        </w:rPr>
        <w:t>These types of</w:t>
      </w:r>
      <w:r w:rsidR="008324F2" w:rsidRPr="00D20614">
        <w:rPr>
          <w:color w:val="231F20"/>
          <w:lang w:val="en-US"/>
        </w:rPr>
        <w:t xml:space="preserve"> image recognition errors are un</w:t>
      </w:r>
      <w:r w:rsidR="006200D8">
        <w:rPr>
          <w:color w:val="231F20"/>
          <w:lang w:val="en-US"/>
        </w:rPr>
        <w:t>doubtedly</w:t>
      </w:r>
      <w:r w:rsidR="008324F2" w:rsidRPr="00D20614">
        <w:rPr>
          <w:color w:val="231F20"/>
          <w:lang w:val="en-US"/>
        </w:rPr>
        <w:t xml:space="preserve"> a barrier to fully self-driving vehicles, especially in large cities with their complex surroundings. It is hoped that Car2X systems will help solve this challenge in the future.</w:t>
      </w:r>
    </w:p>
    <w:p w14:paraId="5440D4A1" w14:textId="77777777" w:rsidR="00EB24CB" w:rsidRPr="00D20614" w:rsidRDefault="00EB24CB">
      <w:pPr>
        <w:pStyle w:val="BodyText"/>
        <w:rPr>
          <w:sz w:val="24"/>
          <w:lang w:val="en-US"/>
        </w:rPr>
      </w:pPr>
    </w:p>
    <w:p w14:paraId="562A139C" w14:textId="77777777" w:rsidR="00EB24CB" w:rsidRPr="00D20614" w:rsidRDefault="00EB24CB">
      <w:pPr>
        <w:pStyle w:val="BodyText"/>
        <w:spacing w:before="8"/>
        <w:rPr>
          <w:sz w:val="35"/>
          <w:lang w:val="en-US"/>
        </w:rPr>
      </w:pPr>
    </w:p>
    <w:p w14:paraId="273F2077" w14:textId="296DF65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Elements of a Car2X </w:t>
      </w:r>
      <w:r w:rsidR="006200D8">
        <w:rPr>
          <w:color w:val="003946"/>
          <w:lang w:val="en-US"/>
        </w:rPr>
        <w:t>S</w:t>
      </w:r>
      <w:r w:rsidRPr="00D20614">
        <w:rPr>
          <w:color w:val="003946"/>
          <w:lang w:val="en-US"/>
        </w:rPr>
        <w:t>ystem</w:t>
      </w:r>
    </w:p>
    <w:p w14:paraId="3BCD3213" w14:textId="4F6D4B9C" w:rsidR="00EB24CB" w:rsidRPr="00D20614" w:rsidRDefault="008324F2">
      <w:pPr>
        <w:pStyle w:val="BodyText"/>
        <w:spacing w:before="269" w:line="271" w:lineRule="auto"/>
        <w:ind w:left="2204" w:right="954"/>
        <w:jc w:val="both"/>
        <w:rPr>
          <w:lang w:val="en-US"/>
        </w:rPr>
      </w:pPr>
      <w:r w:rsidRPr="00D20614">
        <w:rPr>
          <w:color w:val="231F20"/>
          <w:lang w:val="en-US"/>
        </w:rPr>
        <w:t xml:space="preserve">As well as optimizing sensors and related software, data exchange between road users is seen as </w:t>
      </w:r>
      <w:r w:rsidR="00B733CE">
        <w:rPr>
          <w:color w:val="231F20"/>
          <w:lang w:val="en-US"/>
        </w:rPr>
        <w:t>one of the</w:t>
      </w:r>
      <w:r w:rsidRPr="00D20614">
        <w:rPr>
          <w:color w:val="231F20"/>
          <w:lang w:val="en-US"/>
        </w:rPr>
        <w:t xml:space="preserve"> crucial development phase</w:t>
      </w:r>
      <w:r w:rsidR="00B733CE">
        <w:rPr>
          <w:color w:val="231F20"/>
          <w:lang w:val="en-US"/>
        </w:rPr>
        <w:t>s</w:t>
      </w:r>
      <w:r w:rsidRPr="00D20614">
        <w:rPr>
          <w:color w:val="231F20"/>
          <w:lang w:val="en-US"/>
        </w:rPr>
        <w:t xml:space="preserve"> for self-driving cars. </w:t>
      </w:r>
      <w:r w:rsidR="00150C38">
        <w:rPr>
          <w:color w:val="231F20"/>
          <w:lang w:val="en-US"/>
        </w:rPr>
        <w:t>T</w:t>
      </w:r>
      <w:r w:rsidRPr="00D20614">
        <w:rPr>
          <w:color w:val="231F20"/>
          <w:lang w:val="en-US"/>
        </w:rPr>
        <w:t xml:space="preserve">he umbrella term </w:t>
      </w:r>
      <w:ins w:id="955" w:author="David Stockings" w:date="2023-01-06T14:42:00Z">
        <w:r w:rsidR="002011F5">
          <w:rPr>
            <w:color w:val="231F20"/>
            <w:lang w:val="en-US"/>
          </w:rPr>
          <w:t>“</w:t>
        </w:r>
      </w:ins>
      <w:r w:rsidRPr="00D20614">
        <w:rPr>
          <w:color w:val="231F20"/>
          <w:lang w:val="en-US"/>
        </w:rPr>
        <w:t>Car2X communication</w:t>
      </w:r>
      <w:ins w:id="956" w:author="David Stockings" w:date="2023-01-06T14:42:00Z">
        <w:r w:rsidR="002011F5">
          <w:rPr>
            <w:color w:val="231F20"/>
            <w:lang w:val="en-US"/>
          </w:rPr>
          <w:t>”</w:t>
        </w:r>
      </w:ins>
      <w:r w:rsidR="00150C38">
        <w:rPr>
          <w:color w:val="231F20"/>
          <w:lang w:val="en-US"/>
        </w:rPr>
        <w:t xml:space="preserve"> is commonly used</w:t>
      </w:r>
      <w:ins w:id="957" w:author="David Stockings" w:date="2023-01-10T12:47:00Z">
        <w:r w:rsidR="00F97EDA">
          <w:rPr>
            <w:color w:val="231F20"/>
            <w:lang w:val="en-US"/>
          </w:rPr>
          <w:t xml:space="preserve"> t</w:t>
        </w:r>
      </w:ins>
      <w:ins w:id="958" w:author="David Stockings" w:date="2023-01-10T12:48:00Z">
        <w:r w:rsidR="00F97EDA">
          <w:rPr>
            <w:color w:val="231F20"/>
            <w:lang w:val="en-US"/>
          </w:rPr>
          <w:t>o describe this</w:t>
        </w:r>
      </w:ins>
      <w:r w:rsidRPr="00D20614">
        <w:rPr>
          <w:color w:val="231F20"/>
          <w:lang w:val="en-US"/>
        </w:rPr>
        <w:t xml:space="preserve">, </w:t>
      </w:r>
      <w:r w:rsidR="00150C38">
        <w:rPr>
          <w:color w:val="231F20"/>
          <w:lang w:val="en-US"/>
        </w:rPr>
        <w:t>with</w:t>
      </w:r>
      <w:r w:rsidRPr="00D20614">
        <w:rPr>
          <w:color w:val="231F20"/>
          <w:lang w:val="en-US"/>
        </w:rPr>
        <w:t xml:space="preserve"> the </w:t>
      </w:r>
      <w:ins w:id="959" w:author="David Stockings" w:date="2023-01-10T17:23:00Z">
        <w:r w:rsidR="004D660C">
          <w:rPr>
            <w:color w:val="231F20"/>
            <w:lang w:val="en-US"/>
          </w:rPr>
          <w:t>“</w:t>
        </w:r>
      </w:ins>
      <w:r w:rsidRPr="00D20614">
        <w:rPr>
          <w:color w:val="231F20"/>
          <w:lang w:val="en-US"/>
        </w:rPr>
        <w:t>X</w:t>
      </w:r>
      <w:ins w:id="960" w:author="David Stockings" w:date="2023-01-10T17:23:00Z">
        <w:r w:rsidR="004D660C">
          <w:rPr>
            <w:color w:val="231F20"/>
            <w:lang w:val="en-US"/>
          </w:rPr>
          <w:t>”</w:t>
        </w:r>
      </w:ins>
      <w:r w:rsidRPr="00D20614">
        <w:rPr>
          <w:color w:val="231F20"/>
          <w:lang w:val="en-US"/>
        </w:rPr>
        <w:t xml:space="preserve"> </w:t>
      </w:r>
      <w:r w:rsidR="00150C38">
        <w:rPr>
          <w:color w:val="231F20"/>
          <w:lang w:val="en-US"/>
        </w:rPr>
        <w:t>representing</w:t>
      </w:r>
      <w:r w:rsidRPr="00D20614">
        <w:rPr>
          <w:color w:val="231F20"/>
          <w:lang w:val="en-US"/>
        </w:rPr>
        <w:t xml:space="preserve"> the </w:t>
      </w:r>
      <w:r w:rsidR="00150C38">
        <w:rPr>
          <w:color w:val="231F20"/>
          <w:lang w:val="en-US"/>
        </w:rPr>
        <w:t xml:space="preserve">various </w:t>
      </w:r>
      <w:r w:rsidRPr="00D20614">
        <w:rPr>
          <w:color w:val="231F20"/>
          <w:lang w:val="en-US"/>
        </w:rPr>
        <w:t>partners in automated interaction</w:t>
      </w:r>
      <w:r w:rsidR="00150C38">
        <w:rPr>
          <w:color w:val="231F20"/>
          <w:lang w:val="en-US"/>
        </w:rPr>
        <w:t>,</w:t>
      </w:r>
      <w:r w:rsidRPr="00D20614">
        <w:rPr>
          <w:color w:val="231F20"/>
          <w:lang w:val="en-US"/>
        </w:rPr>
        <w:t xml:space="preserve"> </w:t>
      </w:r>
      <w:r w:rsidR="00052F3A">
        <w:rPr>
          <w:color w:val="231F20"/>
          <w:lang w:val="en-US"/>
        </w:rPr>
        <w:t>be it</w:t>
      </w:r>
      <w:r w:rsidRPr="00D20614">
        <w:rPr>
          <w:color w:val="231F20"/>
          <w:lang w:val="en-US"/>
        </w:rPr>
        <w:t xml:space="preserve"> other vehicles (car-to-car or C2C) or </w:t>
      </w:r>
      <w:r w:rsidR="00052F3A">
        <w:rPr>
          <w:color w:val="231F20"/>
          <w:lang w:val="en-US"/>
        </w:rPr>
        <w:t xml:space="preserve">the </w:t>
      </w:r>
      <w:r w:rsidRPr="00D20614">
        <w:rPr>
          <w:color w:val="231F20"/>
          <w:lang w:val="en-US"/>
        </w:rPr>
        <w:t>infrastructure (car-to-infrastructure or C2I) (Junker 2016, p. 26).</w:t>
      </w:r>
    </w:p>
    <w:p w14:paraId="4A06C942" w14:textId="77777777" w:rsidR="00EB24CB" w:rsidRPr="00D20614" w:rsidRDefault="00EB24CB">
      <w:pPr>
        <w:pStyle w:val="BodyText"/>
        <w:spacing w:before="8"/>
        <w:rPr>
          <w:sz w:val="22"/>
          <w:lang w:val="en-US"/>
        </w:rPr>
      </w:pPr>
    </w:p>
    <w:p w14:paraId="0163D853" w14:textId="75611EC8" w:rsidR="00EB24CB" w:rsidRPr="00D20614" w:rsidRDefault="00150C38">
      <w:pPr>
        <w:pStyle w:val="BodyText"/>
        <w:spacing w:line="271" w:lineRule="auto"/>
        <w:ind w:left="2204" w:right="954"/>
        <w:jc w:val="both"/>
        <w:rPr>
          <w:lang w:val="en-US"/>
        </w:rPr>
      </w:pPr>
      <w:r>
        <w:rPr>
          <w:color w:val="231F20"/>
          <w:lang w:val="en-US"/>
        </w:rPr>
        <w:t xml:space="preserve">The </w:t>
      </w:r>
      <w:r w:rsidR="0082121E">
        <w:rPr>
          <w:color w:val="231F20"/>
          <w:lang w:val="en-US"/>
        </w:rPr>
        <w:t>ultimate</w:t>
      </w:r>
      <w:r>
        <w:rPr>
          <w:color w:val="231F20"/>
          <w:lang w:val="en-US"/>
        </w:rPr>
        <w:t xml:space="preserve"> </w:t>
      </w:r>
      <w:r w:rsidR="0082121E">
        <w:rPr>
          <w:color w:val="231F20"/>
          <w:lang w:val="en-US"/>
        </w:rPr>
        <w:t>goal</w:t>
      </w:r>
      <w:r>
        <w:rPr>
          <w:color w:val="231F20"/>
          <w:lang w:val="en-US"/>
        </w:rPr>
        <w:t xml:space="preserve"> w</w:t>
      </w:r>
      <w:r w:rsidR="008324F2" w:rsidRPr="00D20614">
        <w:rPr>
          <w:color w:val="231F20"/>
          <w:lang w:val="en-US"/>
        </w:rPr>
        <w:t>hen developing Car2X solutions is to increase safety for all road users. As well as optimizing</w:t>
      </w:r>
      <w:r>
        <w:rPr>
          <w:color w:val="231F20"/>
          <w:lang w:val="en-US"/>
        </w:rPr>
        <w:t xml:space="preserve"> journey</w:t>
      </w:r>
      <w:r w:rsidR="008324F2" w:rsidRPr="00D20614">
        <w:rPr>
          <w:color w:val="231F20"/>
          <w:lang w:val="en-US"/>
        </w:rPr>
        <w:t xml:space="preserve"> time</w:t>
      </w:r>
      <w:r>
        <w:rPr>
          <w:color w:val="231F20"/>
          <w:lang w:val="en-US"/>
        </w:rPr>
        <w:t>s</w:t>
      </w:r>
      <w:r w:rsidR="008324F2" w:rsidRPr="00D20614">
        <w:rPr>
          <w:color w:val="231F20"/>
          <w:lang w:val="en-US"/>
        </w:rPr>
        <w:t xml:space="preserve"> and fuel consumption for </w:t>
      </w:r>
      <w:r>
        <w:rPr>
          <w:color w:val="231F20"/>
          <w:lang w:val="en-US"/>
        </w:rPr>
        <w:t>drivers</w:t>
      </w:r>
      <w:r w:rsidR="008324F2" w:rsidRPr="00D20614">
        <w:rPr>
          <w:color w:val="231F20"/>
          <w:lang w:val="en-US"/>
        </w:rPr>
        <w:t xml:space="preserve"> (Junker 2016, p. 26), </w:t>
      </w:r>
      <w:r w:rsidR="00521AB5">
        <w:rPr>
          <w:color w:val="231F20"/>
          <w:lang w:val="en-US"/>
        </w:rPr>
        <w:t xml:space="preserve">we should not underestimate </w:t>
      </w:r>
      <w:r w:rsidR="008324F2" w:rsidRPr="00D20614">
        <w:rPr>
          <w:color w:val="231F20"/>
          <w:lang w:val="en-US"/>
        </w:rPr>
        <w:t xml:space="preserve">the </w:t>
      </w:r>
      <w:r w:rsidR="0082121E">
        <w:rPr>
          <w:color w:val="231F20"/>
          <w:lang w:val="en-US"/>
        </w:rPr>
        <w:t xml:space="preserve">associated </w:t>
      </w:r>
      <w:r w:rsidR="008324F2" w:rsidRPr="00D20614">
        <w:rPr>
          <w:color w:val="231F20"/>
          <w:lang w:val="en-US"/>
        </w:rPr>
        <w:t xml:space="preserve">opportunities for car manufacturers. Between 2012 and 2019 alone, the global market for driver assistance systems </w:t>
      </w:r>
      <w:r w:rsidR="005248A0">
        <w:rPr>
          <w:color w:val="231F20"/>
          <w:lang w:val="en-US"/>
        </w:rPr>
        <w:t>is</w:t>
      </w:r>
      <w:r w:rsidR="008324F2" w:rsidRPr="00D20614">
        <w:rPr>
          <w:color w:val="231F20"/>
          <w:lang w:val="en-US"/>
        </w:rPr>
        <w:t xml:space="preserve"> predicted to </w:t>
      </w:r>
      <w:r w:rsidR="005248A0">
        <w:rPr>
          <w:color w:val="231F20"/>
          <w:lang w:val="en-US"/>
        </w:rPr>
        <w:t>grow</w:t>
      </w:r>
      <w:r w:rsidR="008324F2" w:rsidRPr="00D20614">
        <w:rPr>
          <w:color w:val="231F20"/>
          <w:lang w:val="en-US"/>
        </w:rPr>
        <w:t xml:space="preserve"> from </w:t>
      </w:r>
      <w:del w:id="961" w:author="David Stockings" w:date="2023-01-06T15:03:00Z">
        <w:r w:rsidR="008324F2" w:rsidRPr="00D20614" w:rsidDel="009A3B82">
          <w:rPr>
            <w:color w:val="231F20"/>
            <w:lang w:val="en-US"/>
          </w:rPr>
          <w:delText>€</w:delText>
        </w:r>
      </w:del>
      <w:ins w:id="962" w:author="David Stockings" w:date="2023-01-06T15:03:00Z">
        <w:r w:rsidR="009A3B82">
          <w:rPr>
            <w:color w:val="231F20"/>
            <w:lang w:val="en-US"/>
          </w:rPr>
          <w:t xml:space="preserve">EUR </w:t>
        </w:r>
      </w:ins>
      <w:r w:rsidR="008324F2" w:rsidRPr="00D20614">
        <w:rPr>
          <w:color w:val="231F20"/>
          <w:lang w:val="en-US"/>
        </w:rPr>
        <w:t xml:space="preserve">5 billion to </w:t>
      </w:r>
      <w:del w:id="963" w:author="David Stockings" w:date="2023-01-06T15:03:00Z">
        <w:r w:rsidR="008324F2" w:rsidRPr="00D20614" w:rsidDel="009A3B82">
          <w:rPr>
            <w:color w:val="231F20"/>
            <w:lang w:val="en-US"/>
          </w:rPr>
          <w:delText>€</w:delText>
        </w:r>
      </w:del>
      <w:ins w:id="964" w:author="David Stockings" w:date="2023-01-06T15:03:00Z">
        <w:r w:rsidR="009A3B82">
          <w:rPr>
            <w:color w:val="231F20"/>
            <w:lang w:val="en-US"/>
          </w:rPr>
          <w:t xml:space="preserve">EUR </w:t>
        </w:r>
      </w:ins>
      <w:r w:rsidR="008324F2" w:rsidRPr="00D20614">
        <w:rPr>
          <w:color w:val="231F20"/>
          <w:lang w:val="en-US"/>
        </w:rPr>
        <w:t>16 billion (Statista 2013).</w:t>
      </w:r>
    </w:p>
    <w:p w14:paraId="6EDF3852" w14:textId="77777777" w:rsidR="00EB24CB" w:rsidRDefault="00EB24CB">
      <w:pPr>
        <w:spacing w:line="271" w:lineRule="auto"/>
        <w:jc w:val="both"/>
        <w:rPr>
          <w:ins w:id="965" w:author="David Stockings" w:date="2023-01-09T12:17:00Z"/>
          <w:color w:val="231F20"/>
          <w:sz w:val="20"/>
          <w:szCs w:val="20"/>
          <w:lang w:val="en-US"/>
        </w:rPr>
      </w:pPr>
    </w:p>
    <w:p w14:paraId="47467D36" w14:textId="77777777" w:rsidR="00C249AA" w:rsidRPr="00C249AA" w:rsidRDefault="00C249AA">
      <w:pPr>
        <w:rPr>
          <w:ins w:id="966" w:author="David Stockings" w:date="2023-01-09T12:17:00Z"/>
          <w:lang w:val="en-US"/>
          <w:rPrChange w:id="967" w:author="David Stockings" w:date="2023-01-09T12:17:00Z">
            <w:rPr>
              <w:ins w:id="968" w:author="David Stockings" w:date="2023-01-09T12:17:00Z"/>
              <w:color w:val="231F20"/>
              <w:sz w:val="20"/>
              <w:szCs w:val="20"/>
              <w:lang w:val="en-US"/>
            </w:rPr>
          </w:rPrChange>
        </w:rPr>
        <w:pPrChange w:id="969" w:author="David Stockings" w:date="2023-01-09T12:17:00Z">
          <w:pPr>
            <w:spacing w:line="271" w:lineRule="auto"/>
            <w:jc w:val="both"/>
          </w:pPr>
        </w:pPrChange>
      </w:pPr>
    </w:p>
    <w:p w14:paraId="509152A4" w14:textId="77777777" w:rsidR="00C249AA" w:rsidRPr="00C249AA" w:rsidRDefault="00C249AA">
      <w:pPr>
        <w:rPr>
          <w:ins w:id="970" w:author="David Stockings" w:date="2023-01-09T12:17:00Z"/>
          <w:lang w:val="en-US"/>
          <w:rPrChange w:id="971" w:author="David Stockings" w:date="2023-01-09T12:17:00Z">
            <w:rPr>
              <w:ins w:id="972" w:author="David Stockings" w:date="2023-01-09T12:17:00Z"/>
              <w:color w:val="231F20"/>
              <w:sz w:val="20"/>
              <w:szCs w:val="20"/>
              <w:lang w:val="en-US"/>
            </w:rPr>
          </w:rPrChange>
        </w:rPr>
        <w:pPrChange w:id="973" w:author="David Stockings" w:date="2023-01-09T12:17:00Z">
          <w:pPr>
            <w:spacing w:line="271" w:lineRule="auto"/>
            <w:jc w:val="both"/>
          </w:pPr>
        </w:pPrChange>
      </w:pPr>
    </w:p>
    <w:p w14:paraId="4197BDBF" w14:textId="77777777" w:rsidR="00C249AA" w:rsidRPr="00C249AA" w:rsidRDefault="00C249AA">
      <w:pPr>
        <w:rPr>
          <w:ins w:id="974" w:author="David Stockings" w:date="2023-01-09T12:17:00Z"/>
          <w:lang w:val="en-US"/>
          <w:rPrChange w:id="975" w:author="David Stockings" w:date="2023-01-09T12:17:00Z">
            <w:rPr>
              <w:ins w:id="976" w:author="David Stockings" w:date="2023-01-09T12:17:00Z"/>
              <w:color w:val="231F20"/>
              <w:sz w:val="20"/>
              <w:szCs w:val="20"/>
              <w:lang w:val="en-US"/>
            </w:rPr>
          </w:rPrChange>
        </w:rPr>
        <w:pPrChange w:id="977" w:author="David Stockings" w:date="2023-01-09T12:17:00Z">
          <w:pPr>
            <w:spacing w:line="271" w:lineRule="auto"/>
            <w:jc w:val="both"/>
          </w:pPr>
        </w:pPrChange>
      </w:pPr>
    </w:p>
    <w:p w14:paraId="2C164DBE" w14:textId="77777777" w:rsidR="00C249AA" w:rsidRDefault="00C249AA" w:rsidP="00C249AA">
      <w:pPr>
        <w:rPr>
          <w:ins w:id="978" w:author="David Stockings" w:date="2023-01-09T12:17:00Z"/>
          <w:color w:val="231F20"/>
          <w:sz w:val="20"/>
          <w:szCs w:val="20"/>
          <w:lang w:val="en-US"/>
        </w:rPr>
      </w:pPr>
    </w:p>
    <w:p w14:paraId="20064DFF" w14:textId="77777777" w:rsidR="00C249AA" w:rsidRDefault="00C249AA">
      <w:pPr>
        <w:jc w:val="center"/>
        <w:rPr>
          <w:ins w:id="979" w:author="David Stockings" w:date="2023-01-09T12:17:00Z"/>
          <w:color w:val="231F20"/>
          <w:sz w:val="20"/>
          <w:szCs w:val="20"/>
          <w:lang w:val="en-US"/>
        </w:rPr>
        <w:pPrChange w:id="980" w:author="David Stockings" w:date="2023-01-09T12:17:00Z">
          <w:pPr/>
        </w:pPrChange>
      </w:pPr>
    </w:p>
    <w:p w14:paraId="6E6E987B" w14:textId="2CEB00C9" w:rsidR="00C249AA" w:rsidRPr="00C249AA" w:rsidRDefault="00C249AA">
      <w:pPr>
        <w:tabs>
          <w:tab w:val="center" w:pos="5495"/>
        </w:tabs>
        <w:rPr>
          <w:lang w:val="en-US"/>
        </w:rPr>
        <w:sectPr w:rsidR="00C249AA" w:rsidRPr="00C249AA">
          <w:headerReference w:type="even" r:id="rId44"/>
          <w:headerReference w:type="default" r:id="rId45"/>
          <w:pgSz w:w="11910" w:h="16840"/>
          <w:pgMar w:top="960" w:right="460" w:bottom="280" w:left="460" w:header="0" w:footer="0" w:gutter="0"/>
          <w:pgNumType w:start="68"/>
          <w:cols w:space="720"/>
        </w:sectPr>
        <w:pPrChange w:id="981" w:author="David Stockings" w:date="2023-01-09T12:17:00Z">
          <w:pPr>
            <w:spacing w:line="271" w:lineRule="auto"/>
            <w:jc w:val="both"/>
          </w:pPr>
        </w:pPrChange>
      </w:pPr>
      <w:ins w:id="982" w:author="David Stockings" w:date="2023-01-09T12:17:00Z">
        <w:r>
          <w:rPr>
            <w:lang w:val="en-US"/>
          </w:rPr>
          <w:tab/>
        </w:r>
      </w:ins>
    </w:p>
    <w:p w14:paraId="23DC8698" w14:textId="77777777" w:rsidR="00EB24CB" w:rsidRPr="00D20614" w:rsidRDefault="00EB24CB">
      <w:pPr>
        <w:pStyle w:val="BodyText"/>
        <w:rPr>
          <w:lang w:val="en-US"/>
        </w:rPr>
      </w:pPr>
    </w:p>
    <w:p w14:paraId="5E24476A" w14:textId="77777777" w:rsidR="00EB24CB" w:rsidRPr="00D20614" w:rsidRDefault="00EB24CB">
      <w:pPr>
        <w:pStyle w:val="BodyText"/>
        <w:spacing w:before="5"/>
        <w:rPr>
          <w:lang w:val="en-US"/>
        </w:rPr>
      </w:pPr>
    </w:p>
    <w:p w14:paraId="30D49150" w14:textId="6D10C403" w:rsidR="00EB24CB" w:rsidRPr="00D20614" w:rsidRDefault="008324F2">
      <w:pPr>
        <w:ind w:left="957"/>
        <w:rPr>
          <w:sz w:val="18"/>
          <w:lang w:val="en-US"/>
        </w:rPr>
      </w:pPr>
      <w:r w:rsidRPr="00D20614">
        <w:rPr>
          <w:color w:val="003946"/>
          <w:sz w:val="18"/>
          <w:lang w:val="en-US"/>
        </w:rPr>
        <w:t xml:space="preserve">Car2X </w:t>
      </w:r>
      <w:r w:rsidR="0090065E">
        <w:rPr>
          <w:color w:val="003946"/>
          <w:sz w:val="18"/>
          <w:lang w:val="en-US"/>
        </w:rPr>
        <w:t>C</w:t>
      </w:r>
      <w:r w:rsidRPr="00D20614">
        <w:rPr>
          <w:color w:val="003946"/>
          <w:sz w:val="18"/>
          <w:lang w:val="en-US"/>
        </w:rPr>
        <w:t>ommunication</w:t>
      </w:r>
    </w:p>
    <w:p w14:paraId="65D781CD" w14:textId="77777777" w:rsidR="00EB24CB" w:rsidRPr="00D20614" w:rsidRDefault="00EB24CB">
      <w:pPr>
        <w:pStyle w:val="BodyText"/>
        <w:rPr>
          <w:lang w:val="en-US"/>
        </w:rPr>
      </w:pPr>
    </w:p>
    <w:p w14:paraId="179B8A37" w14:textId="77777777" w:rsidR="00EB24CB" w:rsidRPr="00D20614" w:rsidRDefault="00EB24CB">
      <w:pPr>
        <w:pStyle w:val="BodyText"/>
        <w:rPr>
          <w:lang w:val="en-US"/>
        </w:rPr>
      </w:pPr>
    </w:p>
    <w:p w14:paraId="4512134E" w14:textId="77777777" w:rsidR="00EB24CB" w:rsidRPr="00D20614" w:rsidRDefault="00EB24CB">
      <w:pPr>
        <w:pStyle w:val="BodyText"/>
        <w:rPr>
          <w:lang w:val="en-US"/>
        </w:rPr>
      </w:pPr>
    </w:p>
    <w:p w14:paraId="617B816F" w14:textId="77777777" w:rsidR="00EB24CB" w:rsidRPr="00D20614" w:rsidRDefault="00EB24CB">
      <w:pPr>
        <w:pStyle w:val="BodyText"/>
        <w:rPr>
          <w:lang w:val="en-US"/>
        </w:rPr>
      </w:pPr>
    </w:p>
    <w:p w14:paraId="5A2160F4" w14:textId="77777777" w:rsidR="00EB24CB" w:rsidRPr="00D20614" w:rsidRDefault="00EB24CB">
      <w:pPr>
        <w:pStyle w:val="BodyText"/>
        <w:rPr>
          <w:lang w:val="en-US"/>
        </w:rPr>
      </w:pPr>
    </w:p>
    <w:p w14:paraId="4D91647B" w14:textId="77777777" w:rsidR="00EB24CB" w:rsidRPr="00D20614" w:rsidRDefault="008324F2">
      <w:pPr>
        <w:pStyle w:val="BodyText"/>
        <w:rPr>
          <w:sz w:val="12"/>
          <w:lang w:val="en-US"/>
        </w:rPr>
      </w:pPr>
      <w:r w:rsidRPr="00D20614">
        <w:rPr>
          <w:noProof/>
          <w:lang w:val="en-US"/>
        </w:rPr>
        <w:drawing>
          <wp:anchor distT="0" distB="0" distL="0" distR="0" simplePos="0" relativeHeight="27" behindDoc="0" locked="0" layoutInCell="1" allowOverlap="1" wp14:anchorId="20B507CC" wp14:editId="5BF8E57D">
            <wp:simplePos x="0" y="0"/>
            <wp:positionH relativeFrom="page">
              <wp:posOffset>900000</wp:posOffset>
            </wp:positionH>
            <wp:positionV relativeFrom="paragraph">
              <wp:posOffset>103129</wp:posOffset>
            </wp:positionV>
            <wp:extent cx="4971410" cy="4779264"/>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6" cstate="print"/>
                    <a:stretch>
                      <a:fillRect/>
                    </a:stretch>
                  </pic:blipFill>
                  <pic:spPr>
                    <a:xfrm>
                      <a:off x="0" y="0"/>
                      <a:ext cx="4971410" cy="4779264"/>
                    </a:xfrm>
                    <a:prstGeom prst="rect">
                      <a:avLst/>
                    </a:prstGeom>
                  </pic:spPr>
                </pic:pic>
              </a:graphicData>
            </a:graphic>
          </wp:anchor>
        </w:drawing>
      </w:r>
    </w:p>
    <w:p w14:paraId="5DC8957A" w14:textId="77777777" w:rsidR="00EB24CB" w:rsidRPr="00D20614" w:rsidRDefault="00EB24CB">
      <w:pPr>
        <w:pStyle w:val="BodyText"/>
        <w:rPr>
          <w:lang w:val="en-US"/>
        </w:rPr>
      </w:pPr>
    </w:p>
    <w:p w14:paraId="731B5E81" w14:textId="77777777" w:rsidR="00EB24CB" w:rsidRPr="00D20614" w:rsidRDefault="00EB24CB">
      <w:pPr>
        <w:pStyle w:val="BodyText"/>
        <w:spacing w:before="11"/>
        <w:rPr>
          <w:sz w:val="15"/>
          <w:lang w:val="en-US"/>
        </w:rPr>
      </w:pPr>
    </w:p>
    <w:p w14:paraId="7C057E5C" w14:textId="0F151B4C" w:rsidR="00EB24CB" w:rsidRPr="00D20614" w:rsidRDefault="00063E51">
      <w:pPr>
        <w:pStyle w:val="BodyText"/>
        <w:spacing w:before="99" w:line="271" w:lineRule="auto"/>
        <w:ind w:left="957" w:right="2202"/>
        <w:jc w:val="both"/>
        <w:rPr>
          <w:lang w:val="en-US"/>
        </w:rPr>
      </w:pPr>
      <w:r>
        <w:rPr>
          <w:color w:val="231F20"/>
          <w:lang w:val="en-US"/>
        </w:rPr>
        <w:t>O</w:t>
      </w:r>
      <w:r w:rsidR="008324F2" w:rsidRPr="00D20614">
        <w:rPr>
          <w:color w:val="231F20"/>
          <w:lang w:val="en-US"/>
        </w:rPr>
        <w:t xml:space="preserve">nboard sensors and communication devices are </w:t>
      </w:r>
      <w:r>
        <w:rPr>
          <w:color w:val="231F20"/>
          <w:lang w:val="en-US"/>
        </w:rPr>
        <w:t xml:space="preserve">just </w:t>
      </w:r>
      <w:r w:rsidR="002301A1">
        <w:rPr>
          <w:color w:val="231F20"/>
          <w:lang w:val="en-US"/>
        </w:rPr>
        <w:t>a few</w:t>
      </w:r>
      <w:r w:rsidR="008324F2" w:rsidRPr="00D20614">
        <w:rPr>
          <w:color w:val="231F20"/>
          <w:lang w:val="en-US"/>
        </w:rPr>
        <w:t xml:space="preserve"> of the many </w:t>
      </w:r>
      <w:r>
        <w:rPr>
          <w:color w:val="231F20"/>
          <w:lang w:val="en-US"/>
        </w:rPr>
        <w:t>requirements</w:t>
      </w:r>
      <w:r w:rsidR="008324F2" w:rsidRPr="00D20614">
        <w:rPr>
          <w:color w:val="231F20"/>
          <w:lang w:val="en-US"/>
        </w:rPr>
        <w:t xml:space="preserve"> a functioning Car2X communication system</w:t>
      </w:r>
      <w:r>
        <w:rPr>
          <w:color w:val="231F20"/>
          <w:lang w:val="en-US"/>
        </w:rPr>
        <w:t xml:space="preserve"> must meet</w:t>
      </w:r>
      <w:r w:rsidR="008324F2" w:rsidRPr="00D20614">
        <w:rPr>
          <w:color w:val="231F20"/>
          <w:lang w:val="en-US"/>
        </w:rPr>
        <w:t>. The vehicles must be integrated into a smart</w:t>
      </w:r>
      <w:r w:rsidR="0086426A">
        <w:rPr>
          <w:color w:val="231F20"/>
          <w:lang w:val="en-US"/>
        </w:rPr>
        <w:t>, optimized</w:t>
      </w:r>
      <w:r w:rsidR="008324F2" w:rsidRPr="00D20614">
        <w:rPr>
          <w:color w:val="231F20"/>
          <w:lang w:val="en-US"/>
        </w:rPr>
        <w:t xml:space="preserve"> mobility environment </w:t>
      </w:r>
      <w:r w:rsidR="00293D4C">
        <w:rPr>
          <w:color w:val="231F20"/>
          <w:lang w:val="en-US"/>
        </w:rPr>
        <w:t>so that</w:t>
      </w:r>
      <w:r w:rsidR="008324F2" w:rsidRPr="00D20614">
        <w:rPr>
          <w:color w:val="231F20"/>
          <w:lang w:val="en-US"/>
        </w:rPr>
        <w:t xml:space="preserve"> situations are analyzed from as many angles as possible</w:t>
      </w:r>
      <w:r w:rsidR="00293D4C">
        <w:rPr>
          <w:color w:val="231F20"/>
          <w:lang w:val="en-US"/>
        </w:rPr>
        <w:t>,</w:t>
      </w:r>
      <w:r w:rsidR="008324F2" w:rsidRPr="00D20614">
        <w:rPr>
          <w:color w:val="231F20"/>
          <w:lang w:val="en-US"/>
        </w:rPr>
        <w:t xml:space="preserve"> and </w:t>
      </w:r>
      <w:r w:rsidR="00293D4C">
        <w:rPr>
          <w:color w:val="231F20"/>
          <w:lang w:val="en-US"/>
        </w:rPr>
        <w:t>to ensure that defects</w:t>
      </w:r>
      <w:r w:rsidR="008324F2" w:rsidRPr="00D20614">
        <w:rPr>
          <w:color w:val="231F20"/>
          <w:lang w:val="en-US"/>
        </w:rPr>
        <w:t xml:space="preserve"> in one system can always be absorbed by at least one additional system. </w:t>
      </w:r>
      <w:r w:rsidR="00B83D11">
        <w:rPr>
          <w:color w:val="231F20"/>
          <w:lang w:val="en-US"/>
        </w:rPr>
        <w:t>Ideally, such an</w:t>
      </w:r>
      <w:r w:rsidR="008324F2" w:rsidRPr="00D20614">
        <w:rPr>
          <w:color w:val="231F20"/>
          <w:lang w:val="en-US"/>
        </w:rPr>
        <w:t xml:space="preserve"> environment would </w:t>
      </w:r>
      <w:r w:rsidR="00B83D11">
        <w:rPr>
          <w:color w:val="231F20"/>
          <w:lang w:val="en-US"/>
        </w:rPr>
        <w:t>comprise</w:t>
      </w:r>
      <w:r w:rsidR="008324F2" w:rsidRPr="00D20614">
        <w:rPr>
          <w:color w:val="231F20"/>
          <w:lang w:val="en-US"/>
        </w:rPr>
        <w:t xml:space="preserve"> a mixture of satellite</w:t>
      </w:r>
      <w:r w:rsidR="00B83D11">
        <w:rPr>
          <w:color w:val="231F20"/>
          <w:lang w:val="en-US"/>
        </w:rPr>
        <w:t>,</w:t>
      </w:r>
      <w:r w:rsidR="008324F2" w:rsidRPr="00D20614">
        <w:rPr>
          <w:color w:val="231F20"/>
          <w:lang w:val="en-US"/>
        </w:rPr>
        <w:t xml:space="preserve"> terrestrial and mobile systems (ETSI 2018, p. 13).</w:t>
      </w:r>
    </w:p>
    <w:p w14:paraId="79CD873B"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CC9CD5B" w14:textId="77777777" w:rsidR="00EB24CB" w:rsidRPr="00D20614" w:rsidRDefault="00EB24CB">
      <w:pPr>
        <w:pStyle w:val="BodyText"/>
        <w:rPr>
          <w:lang w:val="en-US"/>
        </w:rPr>
      </w:pPr>
    </w:p>
    <w:p w14:paraId="44D7FDB1" w14:textId="77777777" w:rsidR="00EB24CB" w:rsidRPr="00D20614" w:rsidRDefault="00EB24CB">
      <w:pPr>
        <w:pStyle w:val="BodyText"/>
        <w:rPr>
          <w:lang w:val="en-US"/>
        </w:rPr>
      </w:pPr>
    </w:p>
    <w:p w14:paraId="2D2C3CC7" w14:textId="77777777" w:rsidR="00EB24CB" w:rsidRPr="00D20614" w:rsidRDefault="00EB24CB">
      <w:pPr>
        <w:pStyle w:val="BodyText"/>
        <w:rPr>
          <w:lang w:val="en-US"/>
        </w:rPr>
      </w:pPr>
    </w:p>
    <w:p w14:paraId="15247117" w14:textId="77777777" w:rsidR="00EB24CB" w:rsidRPr="00D20614" w:rsidRDefault="00EB24CB">
      <w:pPr>
        <w:pStyle w:val="BodyText"/>
        <w:rPr>
          <w:lang w:val="en-US"/>
        </w:rPr>
      </w:pPr>
    </w:p>
    <w:p w14:paraId="32134E2E" w14:textId="77777777" w:rsidR="00EB24CB" w:rsidRPr="00D20614" w:rsidRDefault="00EB24CB">
      <w:pPr>
        <w:pStyle w:val="BodyText"/>
        <w:rPr>
          <w:lang w:val="en-US"/>
        </w:rPr>
      </w:pPr>
    </w:p>
    <w:p w14:paraId="29AB17D9" w14:textId="77777777" w:rsidR="00EB24CB" w:rsidRPr="00D20614" w:rsidRDefault="00EB24CB">
      <w:pPr>
        <w:pStyle w:val="BodyText"/>
        <w:rPr>
          <w:lang w:val="en-US"/>
        </w:rPr>
      </w:pPr>
    </w:p>
    <w:p w14:paraId="23BEB135" w14:textId="77777777" w:rsidR="00EB24CB" w:rsidRPr="00D20614" w:rsidRDefault="00EB24CB">
      <w:pPr>
        <w:pStyle w:val="BodyText"/>
        <w:rPr>
          <w:lang w:val="en-US"/>
        </w:rPr>
      </w:pPr>
    </w:p>
    <w:p w14:paraId="65A0FBC5" w14:textId="77777777" w:rsidR="00EB24CB" w:rsidRPr="00D20614" w:rsidRDefault="00EB24CB">
      <w:pPr>
        <w:pStyle w:val="BodyText"/>
        <w:rPr>
          <w:lang w:val="en-US"/>
        </w:rPr>
      </w:pPr>
    </w:p>
    <w:p w14:paraId="6BE79346" w14:textId="77777777" w:rsidR="00EB24CB" w:rsidRPr="00D20614" w:rsidRDefault="00EB24CB">
      <w:pPr>
        <w:pStyle w:val="BodyText"/>
        <w:spacing w:before="6"/>
        <w:rPr>
          <w:sz w:val="12"/>
          <w:lang w:val="en-US"/>
        </w:rPr>
      </w:pPr>
    </w:p>
    <w:p w14:paraId="2E09D50C" w14:textId="77777777" w:rsidR="00EB24CB" w:rsidRPr="00D20614" w:rsidRDefault="008324F2">
      <w:pPr>
        <w:pStyle w:val="BodyText"/>
        <w:ind w:left="2204"/>
        <w:rPr>
          <w:lang w:val="en-US"/>
        </w:rPr>
      </w:pPr>
      <w:r w:rsidRPr="00D20614">
        <w:rPr>
          <w:noProof/>
          <w:lang w:val="en-US"/>
        </w:rPr>
        <w:drawing>
          <wp:inline distT="0" distB="0" distL="0" distR="0" wp14:anchorId="7688D814" wp14:editId="7AD67824">
            <wp:extent cx="4968241" cy="4340352"/>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7" cstate="print"/>
                    <a:stretch>
                      <a:fillRect/>
                    </a:stretch>
                  </pic:blipFill>
                  <pic:spPr>
                    <a:xfrm>
                      <a:off x="0" y="0"/>
                      <a:ext cx="4968241" cy="4340352"/>
                    </a:xfrm>
                    <a:prstGeom prst="rect">
                      <a:avLst/>
                    </a:prstGeom>
                  </pic:spPr>
                </pic:pic>
              </a:graphicData>
            </a:graphic>
          </wp:inline>
        </w:drawing>
      </w:r>
    </w:p>
    <w:p w14:paraId="4A3F077F" w14:textId="77777777" w:rsidR="00EB24CB" w:rsidRPr="00D20614" w:rsidRDefault="00EB24CB">
      <w:pPr>
        <w:pStyle w:val="BodyText"/>
        <w:rPr>
          <w:lang w:val="en-US"/>
        </w:rPr>
      </w:pPr>
    </w:p>
    <w:p w14:paraId="6F0F80AE" w14:textId="77777777" w:rsidR="00EB24CB" w:rsidRPr="00D20614" w:rsidRDefault="00EB24CB">
      <w:pPr>
        <w:pStyle w:val="BodyText"/>
        <w:rPr>
          <w:lang w:val="en-US"/>
        </w:rPr>
      </w:pPr>
    </w:p>
    <w:p w14:paraId="40C8827B" w14:textId="77777777" w:rsidR="00EB24CB" w:rsidRPr="00D20614" w:rsidRDefault="00EB24CB">
      <w:pPr>
        <w:pStyle w:val="BodyText"/>
        <w:spacing w:before="3"/>
        <w:rPr>
          <w:sz w:val="25"/>
          <w:lang w:val="en-US"/>
        </w:rPr>
      </w:pPr>
    </w:p>
    <w:p w14:paraId="6742787B" w14:textId="29FBADFF" w:rsidR="00EB24CB" w:rsidRPr="00D20614" w:rsidRDefault="008324F2">
      <w:pPr>
        <w:pStyle w:val="Heading3"/>
        <w:numPr>
          <w:ilvl w:val="1"/>
          <w:numId w:val="7"/>
        </w:numPr>
        <w:tabs>
          <w:tab w:val="left" w:pos="2772"/>
        </w:tabs>
        <w:spacing w:before="99"/>
        <w:ind w:hanging="568"/>
        <w:jc w:val="left"/>
        <w:rPr>
          <w:color w:val="003946"/>
          <w:lang w:val="en-US"/>
        </w:rPr>
      </w:pPr>
      <w:r w:rsidRPr="00D20614">
        <w:rPr>
          <w:color w:val="003946"/>
          <w:lang w:val="en-US"/>
        </w:rPr>
        <w:t>U</w:t>
      </w:r>
      <w:r w:rsidR="00B83D11">
        <w:rPr>
          <w:color w:val="003946"/>
          <w:lang w:val="en-US"/>
        </w:rPr>
        <w:t>tilization</w:t>
      </w:r>
      <w:r w:rsidRPr="00D20614">
        <w:rPr>
          <w:color w:val="003946"/>
          <w:lang w:val="en-US"/>
        </w:rPr>
        <w:t xml:space="preserve"> </w:t>
      </w:r>
      <w:r w:rsidR="00B83D11">
        <w:rPr>
          <w:color w:val="003946"/>
          <w:lang w:val="en-US"/>
        </w:rPr>
        <w:t>O</w:t>
      </w:r>
      <w:r w:rsidRPr="00D20614">
        <w:rPr>
          <w:color w:val="003946"/>
          <w:lang w:val="en-US"/>
        </w:rPr>
        <w:t>ptions</w:t>
      </w:r>
    </w:p>
    <w:p w14:paraId="7C14F1AE" w14:textId="7174DA5A" w:rsidR="00EB24CB" w:rsidRPr="00D20614" w:rsidRDefault="00CD06D2">
      <w:pPr>
        <w:pStyle w:val="BodyText"/>
        <w:spacing w:before="269" w:line="271" w:lineRule="auto"/>
        <w:ind w:left="2204" w:right="954"/>
        <w:jc w:val="both"/>
        <w:rPr>
          <w:lang w:val="en-US"/>
        </w:rPr>
      </w:pPr>
      <w:r>
        <w:rPr>
          <w:color w:val="231F20"/>
          <w:lang w:val="en-US"/>
        </w:rPr>
        <w:t xml:space="preserve">In </w:t>
      </w:r>
      <w:r w:rsidR="00470FEF">
        <w:rPr>
          <w:color w:val="231F20"/>
          <w:lang w:val="en-US"/>
        </w:rPr>
        <w:t>the world</w:t>
      </w:r>
      <w:r>
        <w:rPr>
          <w:color w:val="231F20"/>
          <w:lang w:val="en-US"/>
        </w:rPr>
        <w:t xml:space="preserve"> of a</w:t>
      </w:r>
      <w:r w:rsidR="008324F2" w:rsidRPr="00D20614">
        <w:rPr>
          <w:color w:val="231F20"/>
          <w:lang w:val="en-US"/>
        </w:rPr>
        <w:t xml:space="preserve">utomotive </w:t>
      </w:r>
      <w:r w:rsidR="00A646A9">
        <w:rPr>
          <w:color w:val="231F20"/>
          <w:lang w:val="en-US"/>
        </w:rPr>
        <w:t>safety</w:t>
      </w:r>
      <w:r>
        <w:rPr>
          <w:color w:val="231F20"/>
          <w:lang w:val="en-US"/>
        </w:rPr>
        <w:t>, progress has tended to focus</w:t>
      </w:r>
      <w:r w:rsidR="00470FEF">
        <w:rPr>
          <w:color w:val="231F20"/>
          <w:lang w:val="en-US"/>
        </w:rPr>
        <w:t xml:space="preserve"> on</w:t>
      </w:r>
      <w:r>
        <w:rPr>
          <w:color w:val="231F20"/>
          <w:lang w:val="en-US"/>
        </w:rPr>
        <w:t xml:space="preserve"> </w:t>
      </w:r>
      <w:del w:id="983" w:author="David Stockings" w:date="2023-01-06T14:43:00Z">
        <w:r w:rsidR="008324F2" w:rsidRPr="00D20614" w:rsidDel="001276A6">
          <w:rPr>
            <w:color w:val="231F20"/>
            <w:lang w:val="en-US"/>
          </w:rPr>
          <w:delText xml:space="preserve">so-called </w:delText>
        </w:r>
      </w:del>
      <w:ins w:id="984" w:author="David Stockings" w:date="2023-01-06T14:43:00Z">
        <w:r w:rsidR="001276A6">
          <w:rPr>
            <w:color w:val="231F20"/>
            <w:lang w:val="en-US"/>
          </w:rPr>
          <w:t>“</w:t>
        </w:r>
      </w:ins>
      <w:r w:rsidR="008324F2" w:rsidRPr="00D20614">
        <w:rPr>
          <w:color w:val="231F20"/>
          <w:lang w:val="en-US"/>
        </w:rPr>
        <w:t>passive safety systems</w:t>
      </w:r>
      <w:ins w:id="985" w:author="David Stockings" w:date="2023-01-06T14:43:00Z">
        <w:r w:rsidR="001276A6">
          <w:rPr>
            <w:color w:val="231F20"/>
            <w:lang w:val="en-US"/>
          </w:rPr>
          <w:t>”</w:t>
        </w:r>
      </w:ins>
      <w:r>
        <w:rPr>
          <w:color w:val="231F20"/>
          <w:lang w:val="en-US"/>
        </w:rPr>
        <w:t xml:space="preserve">, </w:t>
      </w:r>
      <w:del w:id="986" w:author="David Stockings" w:date="2023-01-06T14:43:00Z">
        <w:r w:rsidR="00470FEF" w:rsidDel="001276A6">
          <w:rPr>
            <w:color w:val="231F20"/>
            <w:lang w:val="en-US"/>
          </w:rPr>
          <w:delText>which has sparked</w:delText>
        </w:r>
        <w:r w:rsidR="008324F2" w:rsidRPr="00D20614" w:rsidDel="001276A6">
          <w:rPr>
            <w:color w:val="231F20"/>
            <w:lang w:val="en-US"/>
          </w:rPr>
          <w:delText xml:space="preserve"> </w:delText>
        </w:r>
      </w:del>
      <w:ins w:id="987" w:author="David Stockings" w:date="2023-01-06T14:43:00Z">
        <w:r w:rsidR="001276A6">
          <w:rPr>
            <w:color w:val="231F20"/>
            <w:lang w:val="en-US"/>
          </w:rPr>
          <w:t xml:space="preserve">sparking </w:t>
        </w:r>
      </w:ins>
      <w:r w:rsidR="008324F2" w:rsidRPr="00D20614">
        <w:rPr>
          <w:color w:val="231F20"/>
          <w:lang w:val="en-US"/>
        </w:rPr>
        <w:t>a host of inventions, from seat belts to passenger compartments with crumple zone</w:t>
      </w:r>
      <w:r>
        <w:rPr>
          <w:color w:val="231F20"/>
          <w:lang w:val="en-US"/>
        </w:rPr>
        <w:t>s</w:t>
      </w:r>
      <w:r w:rsidR="008324F2" w:rsidRPr="00D20614">
        <w:rPr>
          <w:color w:val="231F20"/>
          <w:lang w:val="en-US"/>
        </w:rPr>
        <w:t xml:space="preserve"> to air bags</w:t>
      </w:r>
      <w:r>
        <w:rPr>
          <w:color w:val="231F20"/>
          <w:lang w:val="en-US"/>
        </w:rPr>
        <w:t xml:space="preserve">. </w:t>
      </w:r>
      <w:ins w:id="988" w:author="David Stockings" w:date="2023-01-06T14:43:00Z">
        <w:r w:rsidR="001276A6">
          <w:rPr>
            <w:color w:val="231F20"/>
            <w:lang w:val="en-US"/>
          </w:rPr>
          <w:t>The main aim of</w:t>
        </w:r>
      </w:ins>
      <w:ins w:id="989" w:author="David Stockings" w:date="2023-01-06T14:44:00Z">
        <w:r w:rsidR="001276A6">
          <w:rPr>
            <w:color w:val="231F20"/>
            <w:lang w:val="en-US"/>
          </w:rPr>
          <w:t xml:space="preserve"> </w:t>
        </w:r>
      </w:ins>
      <w:del w:id="990" w:author="David Stockings" w:date="2023-01-06T14:44:00Z">
        <w:r w:rsidR="00B932E3" w:rsidDel="001276A6">
          <w:rPr>
            <w:color w:val="231F20"/>
            <w:lang w:val="en-US"/>
          </w:rPr>
          <w:delText>T</w:delText>
        </w:r>
      </w:del>
      <w:ins w:id="991" w:author="David Stockings" w:date="2023-01-06T14:44:00Z">
        <w:r w:rsidR="001276A6">
          <w:rPr>
            <w:color w:val="231F20"/>
            <w:lang w:val="en-US"/>
          </w:rPr>
          <w:t>t</w:t>
        </w:r>
      </w:ins>
      <w:r w:rsidR="00B932E3">
        <w:rPr>
          <w:color w:val="231F20"/>
          <w:lang w:val="en-US"/>
        </w:rPr>
        <w:t xml:space="preserve">hese </w:t>
      </w:r>
      <w:del w:id="992" w:author="David Stockings" w:date="2023-01-06T14:44:00Z">
        <w:r w:rsidR="00470FEF" w:rsidDel="001276A6">
          <w:rPr>
            <w:color w:val="231F20"/>
            <w:lang w:val="en-US"/>
          </w:rPr>
          <w:delText xml:space="preserve">were aimed primarily </w:delText>
        </w:r>
      </w:del>
      <w:ins w:id="993" w:author="David Stockings" w:date="2023-01-06T14:44:00Z">
        <w:r w:rsidR="001276A6">
          <w:rPr>
            <w:color w:val="231F20"/>
            <w:lang w:val="en-US"/>
          </w:rPr>
          <w:t xml:space="preserve">was </w:t>
        </w:r>
      </w:ins>
      <w:r w:rsidR="00470FEF">
        <w:rPr>
          <w:color w:val="231F20"/>
          <w:lang w:val="en-US"/>
        </w:rPr>
        <w:t>to ensure human</w:t>
      </w:r>
      <w:r w:rsidR="00B932E3">
        <w:rPr>
          <w:color w:val="231F20"/>
          <w:lang w:val="en-US"/>
        </w:rPr>
        <w:t xml:space="preserve"> safety in the event of an</w:t>
      </w:r>
      <w:r w:rsidR="008324F2" w:rsidRPr="00D20614">
        <w:rPr>
          <w:color w:val="231F20"/>
          <w:lang w:val="en-US"/>
        </w:rPr>
        <w:t xml:space="preserve"> unavoidable collision. Since the early 1980s</w:t>
      </w:r>
      <w:r w:rsidR="00B932E3">
        <w:rPr>
          <w:color w:val="231F20"/>
          <w:lang w:val="en-US"/>
        </w:rPr>
        <w:t xml:space="preserve">, </w:t>
      </w:r>
      <w:r w:rsidR="008324F2" w:rsidRPr="00D20614">
        <w:rPr>
          <w:color w:val="231F20"/>
          <w:lang w:val="en-US"/>
        </w:rPr>
        <w:t xml:space="preserve">major car manufacturers have </w:t>
      </w:r>
      <w:r w:rsidR="00470FEF">
        <w:rPr>
          <w:color w:val="231F20"/>
          <w:lang w:val="en-US"/>
        </w:rPr>
        <w:t>turned their attention to</w:t>
      </w:r>
      <w:r w:rsidR="008324F2" w:rsidRPr="00D20614">
        <w:rPr>
          <w:color w:val="231F20"/>
          <w:lang w:val="en-US"/>
        </w:rPr>
        <w:t xml:space="preserve"> active safety systems, which are </w:t>
      </w:r>
      <w:r w:rsidR="005929C1">
        <w:rPr>
          <w:color w:val="231F20"/>
          <w:lang w:val="en-US"/>
        </w:rPr>
        <w:t>combined</w:t>
      </w:r>
      <w:r w:rsidR="008324F2" w:rsidRPr="00D20614">
        <w:rPr>
          <w:color w:val="231F20"/>
          <w:lang w:val="en-US"/>
        </w:rPr>
        <w:t xml:space="preserve"> with electronics to mitigate accidents </w:t>
      </w:r>
      <w:r w:rsidR="005929C1">
        <w:rPr>
          <w:color w:val="231F20"/>
          <w:lang w:val="en-US"/>
        </w:rPr>
        <w:t>and</w:t>
      </w:r>
      <w:r w:rsidR="008324F2" w:rsidRPr="00D20614">
        <w:rPr>
          <w:color w:val="231F20"/>
          <w:lang w:val="en-US"/>
        </w:rPr>
        <w:t xml:space="preserve"> prevent them</w:t>
      </w:r>
      <w:r w:rsidR="005929C1">
        <w:rPr>
          <w:color w:val="231F20"/>
          <w:lang w:val="en-US"/>
        </w:rPr>
        <w:t xml:space="preserve"> from happening</w:t>
      </w:r>
      <w:r w:rsidR="008324F2" w:rsidRPr="00D20614">
        <w:rPr>
          <w:color w:val="231F20"/>
          <w:lang w:val="en-US"/>
        </w:rPr>
        <w:t xml:space="preserve"> </w:t>
      </w:r>
      <w:r w:rsidR="00470FEF">
        <w:rPr>
          <w:color w:val="231F20"/>
          <w:lang w:val="en-US"/>
        </w:rPr>
        <w:t xml:space="preserve">in the first place </w:t>
      </w:r>
      <w:r w:rsidR="008324F2" w:rsidRPr="00D20614">
        <w:rPr>
          <w:color w:val="231F20"/>
          <w:lang w:val="en-US"/>
        </w:rPr>
        <w:t>(Junker 2016, p. 14</w:t>
      </w:r>
      <w:r w:rsidR="005929C1">
        <w:rPr>
          <w:color w:val="231F20"/>
          <w:lang w:val="en-US"/>
        </w:rPr>
        <w:t>). Th</w:t>
      </w:r>
      <w:r w:rsidR="00B932E3">
        <w:rPr>
          <w:color w:val="231F20"/>
          <w:lang w:val="en-US"/>
        </w:rPr>
        <w:t xml:space="preserve">is area of research has </w:t>
      </w:r>
      <w:r w:rsidR="005929C1">
        <w:rPr>
          <w:color w:val="231F20"/>
          <w:lang w:val="en-US"/>
        </w:rPr>
        <w:t>been ramped up still further since the turn of the millennium</w:t>
      </w:r>
      <w:r w:rsidR="008324F2" w:rsidRPr="00D20614">
        <w:rPr>
          <w:color w:val="231F20"/>
          <w:lang w:val="en-US"/>
        </w:rPr>
        <w:t>.</w:t>
      </w:r>
    </w:p>
    <w:p w14:paraId="4A8888BC"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2F27D1E" w14:textId="77777777" w:rsidR="00EB24CB" w:rsidRPr="00D20614" w:rsidRDefault="00EB24CB">
      <w:pPr>
        <w:pStyle w:val="BodyText"/>
        <w:rPr>
          <w:lang w:val="en-US"/>
        </w:rPr>
      </w:pPr>
    </w:p>
    <w:p w14:paraId="5BB6EC85" w14:textId="77777777" w:rsidR="00EB24CB" w:rsidRPr="00D20614" w:rsidRDefault="00EB24CB">
      <w:pPr>
        <w:pStyle w:val="BodyText"/>
        <w:spacing w:before="5"/>
        <w:rPr>
          <w:lang w:val="en-US"/>
        </w:rPr>
      </w:pPr>
    </w:p>
    <w:p w14:paraId="139C97A4" w14:textId="7B6D96A9" w:rsidR="00EB24CB" w:rsidRPr="00D20614" w:rsidRDefault="008324F2">
      <w:pPr>
        <w:ind w:left="957"/>
        <w:rPr>
          <w:sz w:val="18"/>
          <w:lang w:val="en-US"/>
        </w:rPr>
      </w:pPr>
      <w:r w:rsidRPr="00D20614">
        <w:rPr>
          <w:color w:val="003946"/>
          <w:sz w:val="18"/>
          <w:lang w:val="en-US"/>
        </w:rPr>
        <w:t xml:space="preserve">Car2X </w:t>
      </w:r>
      <w:r w:rsidR="005929C1">
        <w:rPr>
          <w:color w:val="003946"/>
          <w:sz w:val="18"/>
          <w:lang w:val="en-US"/>
        </w:rPr>
        <w:t>C</w:t>
      </w:r>
      <w:r w:rsidRPr="00D20614">
        <w:rPr>
          <w:color w:val="003946"/>
          <w:sz w:val="18"/>
          <w:lang w:val="en-US"/>
        </w:rPr>
        <w:t>ommunication</w:t>
      </w:r>
    </w:p>
    <w:p w14:paraId="79722293" w14:textId="77777777" w:rsidR="00EB24CB" w:rsidRPr="00D20614" w:rsidRDefault="00EB24CB">
      <w:pPr>
        <w:pStyle w:val="BodyText"/>
        <w:rPr>
          <w:lang w:val="en-US"/>
        </w:rPr>
      </w:pPr>
    </w:p>
    <w:p w14:paraId="2AA563DB" w14:textId="77777777" w:rsidR="00EB24CB" w:rsidRPr="00D20614" w:rsidRDefault="00EB24CB">
      <w:pPr>
        <w:pStyle w:val="BodyText"/>
        <w:rPr>
          <w:lang w:val="en-US"/>
        </w:rPr>
      </w:pPr>
    </w:p>
    <w:p w14:paraId="25F4852D" w14:textId="77777777" w:rsidR="00EB24CB" w:rsidRPr="00D20614" w:rsidRDefault="00EB24CB">
      <w:pPr>
        <w:pStyle w:val="BodyText"/>
        <w:rPr>
          <w:lang w:val="en-US"/>
        </w:rPr>
      </w:pPr>
    </w:p>
    <w:p w14:paraId="30A5E72A" w14:textId="77777777" w:rsidR="00EB24CB" w:rsidRPr="00D20614" w:rsidRDefault="00EB24CB">
      <w:pPr>
        <w:pStyle w:val="BodyText"/>
        <w:rPr>
          <w:lang w:val="en-US"/>
        </w:rPr>
      </w:pPr>
    </w:p>
    <w:p w14:paraId="67A20B99" w14:textId="77777777" w:rsidR="00EB24CB" w:rsidRPr="00D20614" w:rsidRDefault="00EB24CB">
      <w:pPr>
        <w:pStyle w:val="BodyText"/>
        <w:rPr>
          <w:lang w:val="en-US"/>
        </w:rPr>
      </w:pPr>
    </w:p>
    <w:p w14:paraId="4EA3E883" w14:textId="77777777" w:rsidR="00EB24CB" w:rsidRPr="00D20614" w:rsidRDefault="008324F2">
      <w:pPr>
        <w:pStyle w:val="BodyText"/>
        <w:rPr>
          <w:sz w:val="12"/>
          <w:lang w:val="en-US"/>
        </w:rPr>
      </w:pPr>
      <w:r w:rsidRPr="00D20614">
        <w:rPr>
          <w:noProof/>
          <w:lang w:val="en-US"/>
        </w:rPr>
        <w:drawing>
          <wp:anchor distT="0" distB="0" distL="0" distR="0" simplePos="0" relativeHeight="28" behindDoc="0" locked="0" layoutInCell="1" allowOverlap="1" wp14:anchorId="10CBE71B" wp14:editId="796DAB2E">
            <wp:simplePos x="0" y="0"/>
            <wp:positionH relativeFrom="page">
              <wp:posOffset>900000</wp:posOffset>
            </wp:positionH>
            <wp:positionV relativeFrom="paragraph">
              <wp:posOffset>103130</wp:posOffset>
            </wp:positionV>
            <wp:extent cx="4968241" cy="3681984"/>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8" cstate="print"/>
                    <a:stretch>
                      <a:fillRect/>
                    </a:stretch>
                  </pic:blipFill>
                  <pic:spPr>
                    <a:xfrm>
                      <a:off x="0" y="0"/>
                      <a:ext cx="4968241" cy="3681984"/>
                    </a:xfrm>
                    <a:prstGeom prst="rect">
                      <a:avLst/>
                    </a:prstGeom>
                  </pic:spPr>
                </pic:pic>
              </a:graphicData>
            </a:graphic>
          </wp:anchor>
        </w:drawing>
      </w:r>
    </w:p>
    <w:p w14:paraId="011BD411" w14:textId="3AF87A06" w:rsidR="00EB24CB" w:rsidRPr="00D20614" w:rsidRDefault="002317A2">
      <w:pPr>
        <w:pStyle w:val="BodyText"/>
        <w:spacing w:before="161" w:line="271" w:lineRule="auto"/>
        <w:ind w:left="957" w:right="2202" w:hanging="1"/>
        <w:jc w:val="both"/>
        <w:rPr>
          <w:lang w:val="en-US"/>
        </w:rPr>
      </w:pPr>
      <w:r>
        <w:rPr>
          <w:color w:val="231F20"/>
          <w:lang w:val="en-US"/>
        </w:rPr>
        <w:t>Unsurprisingly,</w:t>
      </w:r>
      <w:r w:rsidR="008324F2" w:rsidRPr="00D20614">
        <w:rPr>
          <w:color w:val="231F20"/>
          <w:lang w:val="en-US"/>
        </w:rPr>
        <w:t xml:space="preserve"> car manufacturers </w:t>
      </w:r>
      <w:r>
        <w:rPr>
          <w:color w:val="231F20"/>
          <w:lang w:val="en-US"/>
        </w:rPr>
        <w:t>(</w:t>
      </w:r>
      <w:r w:rsidR="008324F2" w:rsidRPr="00D20614">
        <w:rPr>
          <w:color w:val="231F20"/>
          <w:lang w:val="en-US"/>
        </w:rPr>
        <w:t>among others</w:t>
      </w:r>
      <w:r>
        <w:rPr>
          <w:color w:val="231F20"/>
          <w:lang w:val="en-US"/>
        </w:rPr>
        <w:t xml:space="preserve">) are considering </w:t>
      </w:r>
      <w:r w:rsidR="001A2CE9">
        <w:rPr>
          <w:color w:val="231F20"/>
          <w:lang w:val="en-US"/>
        </w:rPr>
        <w:t>how they can</w:t>
      </w:r>
      <w:r>
        <w:rPr>
          <w:color w:val="231F20"/>
          <w:lang w:val="en-US"/>
        </w:rPr>
        <w:t xml:space="preserve"> generate</w:t>
      </w:r>
      <w:r w:rsidR="008324F2" w:rsidRPr="00D20614">
        <w:rPr>
          <w:color w:val="231F20"/>
          <w:lang w:val="en-US"/>
        </w:rPr>
        <w:t xml:space="preserve"> added value from the </w:t>
      </w:r>
      <w:r>
        <w:rPr>
          <w:color w:val="231F20"/>
          <w:lang w:val="en-US"/>
        </w:rPr>
        <w:t>extensive</w:t>
      </w:r>
      <w:r w:rsidR="008324F2" w:rsidRPr="00D20614">
        <w:rPr>
          <w:color w:val="231F20"/>
          <w:lang w:val="en-US"/>
        </w:rPr>
        <w:t xml:space="preserve"> data collected by these new safety systems. </w:t>
      </w:r>
      <w:r>
        <w:rPr>
          <w:color w:val="231F20"/>
          <w:lang w:val="en-US"/>
        </w:rPr>
        <w:t>Some potential applications</w:t>
      </w:r>
      <w:r w:rsidR="008324F2" w:rsidRPr="00D20614">
        <w:rPr>
          <w:color w:val="231F20"/>
          <w:lang w:val="en-US"/>
        </w:rPr>
        <w:t xml:space="preserve"> above and beyond the original reason for data collection</w:t>
      </w:r>
      <w:r>
        <w:rPr>
          <w:color w:val="231F20"/>
          <w:lang w:val="en-US"/>
        </w:rPr>
        <w:t xml:space="preserve"> are outlined below</w:t>
      </w:r>
      <w:r w:rsidR="008324F2" w:rsidRPr="00D20614">
        <w:rPr>
          <w:color w:val="231F20"/>
          <w:lang w:val="en-US"/>
        </w:rPr>
        <w:t xml:space="preserve"> (based on Pflügler et al. 2016, p. 203f.):</w:t>
      </w:r>
    </w:p>
    <w:p w14:paraId="23A347ED" w14:textId="77777777" w:rsidR="00EB24CB" w:rsidRPr="00D20614" w:rsidRDefault="00EB24CB">
      <w:pPr>
        <w:pStyle w:val="BodyText"/>
        <w:spacing w:before="7"/>
        <w:rPr>
          <w:sz w:val="22"/>
          <w:lang w:val="en-US"/>
        </w:rPr>
      </w:pPr>
    </w:p>
    <w:p w14:paraId="4A0B07F8" w14:textId="2022B62F" w:rsidR="00EB24CB" w:rsidRPr="00D20614" w:rsidRDefault="008324F2">
      <w:pPr>
        <w:pStyle w:val="ListParagraph"/>
        <w:numPr>
          <w:ilvl w:val="0"/>
          <w:numId w:val="2"/>
        </w:numPr>
        <w:tabs>
          <w:tab w:val="left" w:pos="1238"/>
        </w:tabs>
        <w:spacing w:line="271" w:lineRule="auto"/>
        <w:ind w:right="2700" w:hanging="281"/>
        <w:jc w:val="both"/>
        <w:rPr>
          <w:sz w:val="20"/>
          <w:lang w:val="en-US"/>
        </w:rPr>
      </w:pPr>
      <w:r w:rsidRPr="00D20614">
        <w:rPr>
          <w:color w:val="231F20"/>
          <w:sz w:val="20"/>
          <w:lang w:val="en-US"/>
        </w:rPr>
        <w:t xml:space="preserve">Information about the current parking situation: </w:t>
      </w:r>
      <w:r w:rsidR="00481ECB">
        <w:rPr>
          <w:color w:val="231F20"/>
          <w:sz w:val="20"/>
          <w:lang w:val="en-US"/>
        </w:rPr>
        <w:t xml:space="preserve">A </w:t>
      </w:r>
      <w:r w:rsidRPr="00D20614">
        <w:rPr>
          <w:color w:val="231F20"/>
          <w:sz w:val="20"/>
          <w:lang w:val="en-US"/>
        </w:rPr>
        <w:t xml:space="preserve">service </w:t>
      </w:r>
      <w:r w:rsidR="00481ECB">
        <w:rPr>
          <w:color w:val="231F20"/>
          <w:sz w:val="20"/>
          <w:lang w:val="en-US"/>
        </w:rPr>
        <w:t>showing the</w:t>
      </w:r>
      <w:r w:rsidRPr="00D20614">
        <w:rPr>
          <w:color w:val="231F20"/>
          <w:sz w:val="20"/>
          <w:lang w:val="en-US"/>
        </w:rPr>
        <w:t xml:space="preserve"> real-time availability of parking spaces. The basic data may be </w:t>
      </w:r>
      <w:r w:rsidR="00481ECB">
        <w:rPr>
          <w:color w:val="231F20"/>
          <w:sz w:val="20"/>
          <w:lang w:val="en-US"/>
        </w:rPr>
        <w:t xml:space="preserve">harvested </w:t>
      </w:r>
      <w:r w:rsidRPr="00D20614">
        <w:rPr>
          <w:color w:val="231F20"/>
          <w:sz w:val="20"/>
          <w:lang w:val="en-US"/>
        </w:rPr>
        <w:t xml:space="preserve">from </w:t>
      </w:r>
      <w:del w:id="994" w:author="David Stockings" w:date="2023-01-10T11:51:00Z">
        <w:r w:rsidRPr="00D20614" w:rsidDel="00172C6C">
          <w:rPr>
            <w:color w:val="231F20"/>
            <w:sz w:val="20"/>
            <w:lang w:val="en-US"/>
          </w:rPr>
          <w:delText xml:space="preserve">car </w:delText>
        </w:r>
      </w:del>
      <w:r w:rsidRPr="00D20614">
        <w:rPr>
          <w:color w:val="231F20"/>
          <w:sz w:val="20"/>
          <w:lang w:val="en-US"/>
        </w:rPr>
        <w:t>park</w:t>
      </w:r>
      <w:ins w:id="995" w:author="David Stockings" w:date="2023-01-10T11:51:00Z">
        <w:r w:rsidR="00172C6C">
          <w:rPr>
            <w:color w:val="231F20"/>
            <w:sz w:val="20"/>
            <w:lang w:val="en-US"/>
          </w:rPr>
          <w:t>ing lot</w:t>
        </w:r>
      </w:ins>
      <w:r w:rsidRPr="00D20614">
        <w:rPr>
          <w:color w:val="231F20"/>
          <w:sz w:val="20"/>
          <w:lang w:val="en-US"/>
        </w:rPr>
        <w:t xml:space="preserve"> operators</w:t>
      </w:r>
      <w:ins w:id="996" w:author="David Stockings" w:date="2023-01-06T14:44:00Z">
        <w:r w:rsidR="001276A6">
          <w:rPr>
            <w:color w:val="231F20"/>
            <w:sz w:val="20"/>
            <w:lang w:val="en-US"/>
          </w:rPr>
          <w:t>,</w:t>
        </w:r>
      </w:ins>
      <w:r w:rsidRPr="00D20614">
        <w:rPr>
          <w:color w:val="231F20"/>
          <w:sz w:val="20"/>
          <w:lang w:val="en-US"/>
        </w:rPr>
        <w:t xml:space="preserve"> </w:t>
      </w:r>
      <w:del w:id="997" w:author="David Stockings" w:date="2023-01-06T14:44:00Z">
        <w:r w:rsidRPr="00D20614" w:rsidDel="001276A6">
          <w:rPr>
            <w:color w:val="231F20"/>
            <w:sz w:val="20"/>
            <w:lang w:val="en-US"/>
          </w:rPr>
          <w:delText xml:space="preserve">as well as </w:delText>
        </w:r>
      </w:del>
      <w:r w:rsidRPr="00D20614">
        <w:rPr>
          <w:color w:val="231F20"/>
          <w:sz w:val="20"/>
          <w:lang w:val="en-US"/>
        </w:rPr>
        <w:t>from static sensors or even from</w:t>
      </w:r>
      <w:r w:rsidR="005E1D1F">
        <w:rPr>
          <w:color w:val="231F20"/>
          <w:sz w:val="20"/>
          <w:lang w:val="en-US"/>
        </w:rPr>
        <w:t xml:space="preserve"> on-board</w:t>
      </w:r>
      <w:r w:rsidRPr="00D20614">
        <w:rPr>
          <w:color w:val="231F20"/>
          <w:sz w:val="20"/>
          <w:lang w:val="en-US"/>
        </w:rPr>
        <w:t xml:space="preserve"> mobile</w:t>
      </w:r>
      <w:r w:rsidR="005E1D1F">
        <w:rPr>
          <w:color w:val="231F20"/>
          <w:sz w:val="20"/>
          <w:lang w:val="en-US"/>
        </w:rPr>
        <w:t xml:space="preserve"> communications</w:t>
      </w:r>
      <w:r w:rsidRPr="00D20614">
        <w:rPr>
          <w:color w:val="231F20"/>
          <w:sz w:val="20"/>
          <w:lang w:val="en-US"/>
        </w:rPr>
        <w:t xml:space="preserve"> or assistance systems.</w:t>
      </w:r>
    </w:p>
    <w:p w14:paraId="243D9544" w14:textId="3CC67863" w:rsidR="00EB24CB" w:rsidRPr="00D20614" w:rsidRDefault="008324F2">
      <w:pPr>
        <w:pStyle w:val="ListParagraph"/>
        <w:numPr>
          <w:ilvl w:val="0"/>
          <w:numId w:val="2"/>
        </w:numPr>
        <w:tabs>
          <w:tab w:val="left" w:pos="1237"/>
          <w:tab w:val="left" w:pos="1238"/>
        </w:tabs>
        <w:spacing w:before="1" w:line="271" w:lineRule="auto"/>
        <w:ind w:right="2256"/>
        <w:rPr>
          <w:sz w:val="20"/>
          <w:lang w:val="en-US"/>
        </w:rPr>
      </w:pPr>
      <w:r w:rsidRPr="00D20614">
        <w:rPr>
          <w:color w:val="231F20"/>
          <w:sz w:val="20"/>
          <w:lang w:val="en-US"/>
        </w:rPr>
        <w:t xml:space="preserve">Information about the current </w:t>
      </w:r>
      <w:r w:rsidR="00AE17FE">
        <w:rPr>
          <w:color w:val="231F20"/>
          <w:sz w:val="20"/>
          <w:lang w:val="en-US"/>
        </w:rPr>
        <w:t>traffic</w:t>
      </w:r>
      <w:r w:rsidRPr="00D20614">
        <w:rPr>
          <w:color w:val="231F20"/>
          <w:sz w:val="20"/>
          <w:lang w:val="en-US"/>
        </w:rPr>
        <w:t xml:space="preserve"> situation: This service is already </w:t>
      </w:r>
      <w:r w:rsidR="00AE17FE">
        <w:rPr>
          <w:color w:val="231F20"/>
          <w:sz w:val="20"/>
          <w:lang w:val="en-US"/>
        </w:rPr>
        <w:t>widely used by</w:t>
      </w:r>
      <w:r w:rsidRPr="00D20614">
        <w:rPr>
          <w:color w:val="231F20"/>
          <w:sz w:val="20"/>
          <w:lang w:val="en-US"/>
        </w:rPr>
        <w:t xml:space="preserve"> applications such as Google Maps. In future, however, free floating car (FFC) data and static sensors could supply data </w:t>
      </w:r>
      <w:del w:id="998" w:author="David Stockings" w:date="2023-01-06T14:45:00Z">
        <w:r w:rsidR="00AE17FE" w:rsidDel="0089697F">
          <w:rPr>
            <w:color w:val="231F20"/>
            <w:sz w:val="20"/>
            <w:lang w:val="en-US"/>
          </w:rPr>
          <w:delText>as well as</w:delText>
        </w:r>
        <w:r w:rsidRPr="00D20614" w:rsidDel="0089697F">
          <w:rPr>
            <w:color w:val="231F20"/>
            <w:sz w:val="20"/>
            <w:lang w:val="en-US"/>
          </w:rPr>
          <w:delText xml:space="preserve"> </w:delText>
        </w:r>
      </w:del>
      <w:ins w:id="999" w:author="David Stockings" w:date="2023-01-06T14:45:00Z">
        <w:r w:rsidR="0089697F">
          <w:rPr>
            <w:color w:val="231F20"/>
            <w:sz w:val="20"/>
            <w:lang w:val="en-US"/>
          </w:rPr>
          <w:t xml:space="preserve">in addition to </w:t>
        </w:r>
      </w:ins>
      <w:r w:rsidRPr="00D20614">
        <w:rPr>
          <w:color w:val="231F20"/>
          <w:sz w:val="20"/>
          <w:lang w:val="en-US"/>
        </w:rPr>
        <w:t>smartphones.</w:t>
      </w:r>
    </w:p>
    <w:p w14:paraId="69941D87" w14:textId="6C72D289" w:rsidR="00EB24CB" w:rsidRPr="00D20614" w:rsidRDefault="00AE17FE">
      <w:pPr>
        <w:pStyle w:val="ListParagraph"/>
        <w:numPr>
          <w:ilvl w:val="0"/>
          <w:numId w:val="2"/>
        </w:numPr>
        <w:tabs>
          <w:tab w:val="left" w:pos="1237"/>
          <w:tab w:val="left" w:pos="1238"/>
        </w:tabs>
        <w:spacing w:line="271" w:lineRule="auto"/>
        <w:ind w:right="2234"/>
        <w:rPr>
          <w:sz w:val="20"/>
          <w:lang w:val="en-US"/>
        </w:rPr>
      </w:pPr>
      <w:r>
        <w:rPr>
          <w:color w:val="231F20"/>
          <w:sz w:val="20"/>
          <w:lang w:val="en-US"/>
        </w:rPr>
        <w:t>F</w:t>
      </w:r>
      <w:r w:rsidR="008324F2" w:rsidRPr="00D20614">
        <w:rPr>
          <w:color w:val="231F20"/>
          <w:sz w:val="20"/>
          <w:lang w:val="en-US"/>
        </w:rPr>
        <w:t>uture parking situation</w:t>
      </w:r>
      <w:r>
        <w:rPr>
          <w:color w:val="231F20"/>
          <w:sz w:val="20"/>
          <w:lang w:val="en-US"/>
        </w:rPr>
        <w:t xml:space="preserve"> forecasts</w:t>
      </w:r>
      <w:r w:rsidR="008324F2" w:rsidRPr="00D20614">
        <w:rPr>
          <w:color w:val="231F20"/>
          <w:sz w:val="20"/>
          <w:lang w:val="en-US"/>
        </w:rPr>
        <w:t>: This service predicts the real-time availability of parking spaces</w:t>
      </w:r>
      <w:r w:rsidR="00860852">
        <w:rPr>
          <w:color w:val="231F20"/>
          <w:sz w:val="20"/>
          <w:lang w:val="en-US"/>
        </w:rPr>
        <w:t>,</w:t>
      </w:r>
      <w:r w:rsidR="008324F2" w:rsidRPr="00D20614">
        <w:rPr>
          <w:color w:val="231F20"/>
          <w:sz w:val="20"/>
          <w:lang w:val="en-US"/>
        </w:rPr>
        <w:t xml:space="preserve"> based on historical and current parking space data in conjunction with historical and current traffic data, </w:t>
      </w:r>
      <w:r w:rsidR="00034603">
        <w:rPr>
          <w:color w:val="231F20"/>
          <w:sz w:val="20"/>
          <w:lang w:val="en-US"/>
        </w:rPr>
        <w:t>supplemented by</w:t>
      </w:r>
      <w:r w:rsidR="008324F2" w:rsidRPr="00D20614">
        <w:rPr>
          <w:color w:val="231F20"/>
          <w:sz w:val="20"/>
          <w:lang w:val="en-US"/>
        </w:rPr>
        <w:t xml:space="preserve"> weather forecasts, which are then evaluated by intelligent, learning algorithms.</w:t>
      </w:r>
    </w:p>
    <w:p w14:paraId="723DBD59" w14:textId="4A6EF57E" w:rsidR="00EB24CB" w:rsidRPr="00D20614" w:rsidRDefault="004924E5">
      <w:pPr>
        <w:pStyle w:val="ListParagraph"/>
        <w:numPr>
          <w:ilvl w:val="0"/>
          <w:numId w:val="2"/>
        </w:numPr>
        <w:tabs>
          <w:tab w:val="left" w:pos="1237"/>
          <w:tab w:val="left" w:pos="1238"/>
        </w:tabs>
        <w:spacing w:before="1" w:line="271" w:lineRule="auto"/>
        <w:ind w:right="2530"/>
        <w:rPr>
          <w:sz w:val="20"/>
          <w:lang w:val="en-US"/>
        </w:rPr>
      </w:pPr>
      <w:r>
        <w:rPr>
          <w:color w:val="231F20"/>
          <w:sz w:val="20"/>
          <w:lang w:val="en-US"/>
        </w:rPr>
        <w:t>F</w:t>
      </w:r>
      <w:r w:rsidR="008324F2" w:rsidRPr="00D20614">
        <w:rPr>
          <w:color w:val="231F20"/>
          <w:sz w:val="20"/>
          <w:lang w:val="en-US"/>
        </w:rPr>
        <w:t>uture traffic situation</w:t>
      </w:r>
      <w:r>
        <w:rPr>
          <w:color w:val="231F20"/>
          <w:sz w:val="20"/>
          <w:lang w:val="en-US"/>
        </w:rPr>
        <w:t xml:space="preserve"> forecasts</w:t>
      </w:r>
      <w:r w:rsidR="008324F2" w:rsidRPr="00D20614">
        <w:rPr>
          <w:color w:val="231F20"/>
          <w:sz w:val="20"/>
          <w:lang w:val="en-US"/>
        </w:rPr>
        <w:t xml:space="preserve">: Analogous </w:t>
      </w:r>
      <w:r>
        <w:rPr>
          <w:color w:val="231F20"/>
          <w:sz w:val="20"/>
          <w:lang w:val="en-US"/>
        </w:rPr>
        <w:t>to</w:t>
      </w:r>
      <w:r w:rsidR="008324F2" w:rsidRPr="00D20614">
        <w:rPr>
          <w:color w:val="231F20"/>
          <w:sz w:val="20"/>
          <w:lang w:val="en-US"/>
        </w:rPr>
        <w:t xml:space="preserve"> parking space situation</w:t>
      </w:r>
      <w:r>
        <w:rPr>
          <w:color w:val="231F20"/>
          <w:sz w:val="20"/>
          <w:lang w:val="en-US"/>
        </w:rPr>
        <w:t xml:space="preserve"> forecasts</w:t>
      </w:r>
      <w:r w:rsidR="008324F2" w:rsidRPr="00D20614">
        <w:rPr>
          <w:color w:val="231F20"/>
          <w:sz w:val="20"/>
          <w:lang w:val="en-US"/>
        </w:rPr>
        <w:t>.</w:t>
      </w:r>
    </w:p>
    <w:p w14:paraId="45960275" w14:textId="77777777" w:rsidR="00EB24CB" w:rsidRPr="00D20614" w:rsidRDefault="00EB24CB">
      <w:pPr>
        <w:spacing w:line="271" w:lineRule="auto"/>
        <w:rPr>
          <w:sz w:val="20"/>
          <w:lang w:val="en-US"/>
        </w:rPr>
        <w:sectPr w:rsidR="00EB24CB" w:rsidRPr="00D20614">
          <w:pgSz w:w="11910" w:h="16840"/>
          <w:pgMar w:top="960" w:right="460" w:bottom="280" w:left="460" w:header="0" w:footer="0" w:gutter="0"/>
          <w:cols w:space="720"/>
        </w:sectPr>
      </w:pPr>
    </w:p>
    <w:p w14:paraId="26E9178D" w14:textId="77777777" w:rsidR="00EB24CB" w:rsidRPr="00D20614" w:rsidRDefault="00EB24CB">
      <w:pPr>
        <w:pStyle w:val="BodyText"/>
        <w:rPr>
          <w:lang w:val="en-US"/>
        </w:rPr>
      </w:pPr>
    </w:p>
    <w:p w14:paraId="573935EB" w14:textId="77777777" w:rsidR="00EB24CB" w:rsidRPr="00D20614" w:rsidRDefault="00EB24CB">
      <w:pPr>
        <w:pStyle w:val="BodyText"/>
        <w:rPr>
          <w:lang w:val="en-US"/>
        </w:rPr>
      </w:pPr>
    </w:p>
    <w:p w14:paraId="48D64CF7" w14:textId="77777777" w:rsidR="00EB24CB" w:rsidRPr="00D20614" w:rsidRDefault="00EB24CB">
      <w:pPr>
        <w:pStyle w:val="BodyText"/>
        <w:rPr>
          <w:lang w:val="en-US"/>
        </w:rPr>
      </w:pPr>
    </w:p>
    <w:p w14:paraId="60537C57" w14:textId="77777777" w:rsidR="00EB24CB" w:rsidRPr="00D20614" w:rsidRDefault="00EB24CB">
      <w:pPr>
        <w:pStyle w:val="BodyText"/>
        <w:rPr>
          <w:lang w:val="en-US"/>
        </w:rPr>
      </w:pPr>
    </w:p>
    <w:p w14:paraId="7DD602EC" w14:textId="77777777" w:rsidR="00EB24CB" w:rsidRPr="00D20614" w:rsidRDefault="00EB24CB">
      <w:pPr>
        <w:pStyle w:val="BodyText"/>
        <w:rPr>
          <w:lang w:val="en-US"/>
        </w:rPr>
      </w:pPr>
    </w:p>
    <w:p w14:paraId="163B1877" w14:textId="77777777" w:rsidR="00EB24CB" w:rsidRPr="00D20614" w:rsidRDefault="00EB24CB">
      <w:pPr>
        <w:pStyle w:val="BodyText"/>
        <w:rPr>
          <w:lang w:val="en-US"/>
        </w:rPr>
      </w:pPr>
    </w:p>
    <w:p w14:paraId="7426431A" w14:textId="77777777" w:rsidR="00EB24CB" w:rsidRPr="00D20614" w:rsidRDefault="00EB24CB">
      <w:pPr>
        <w:pStyle w:val="BodyText"/>
        <w:rPr>
          <w:lang w:val="en-US"/>
        </w:rPr>
      </w:pPr>
    </w:p>
    <w:p w14:paraId="7AE92D49" w14:textId="77777777" w:rsidR="00EB24CB" w:rsidRPr="00D20614" w:rsidRDefault="00EB24CB">
      <w:pPr>
        <w:pStyle w:val="BodyText"/>
        <w:spacing w:before="1"/>
        <w:rPr>
          <w:sz w:val="22"/>
          <w:lang w:val="en-US"/>
        </w:rPr>
      </w:pPr>
    </w:p>
    <w:p w14:paraId="5E7B38A3" w14:textId="50CABBA3" w:rsidR="00EB24CB" w:rsidRPr="00D20614" w:rsidRDefault="008324F2">
      <w:pPr>
        <w:pStyle w:val="ListParagraph"/>
        <w:numPr>
          <w:ilvl w:val="1"/>
          <w:numId w:val="2"/>
        </w:numPr>
        <w:tabs>
          <w:tab w:val="left" w:pos="2484"/>
          <w:tab w:val="left" w:pos="2485"/>
        </w:tabs>
        <w:spacing w:before="100" w:line="271" w:lineRule="auto"/>
        <w:ind w:right="1028"/>
        <w:rPr>
          <w:sz w:val="20"/>
          <w:lang w:val="en-US"/>
        </w:rPr>
      </w:pPr>
      <w:r w:rsidRPr="00D20614">
        <w:rPr>
          <w:color w:val="231F20"/>
          <w:sz w:val="20"/>
          <w:lang w:val="en-US"/>
        </w:rPr>
        <w:t xml:space="preserve">Real-time information on </w:t>
      </w:r>
      <w:r w:rsidR="009242D3">
        <w:rPr>
          <w:color w:val="231F20"/>
          <w:sz w:val="20"/>
          <w:lang w:val="en-US"/>
        </w:rPr>
        <w:t>local</w:t>
      </w:r>
      <w:r w:rsidR="00427746">
        <w:rPr>
          <w:color w:val="231F20"/>
          <w:sz w:val="20"/>
          <w:lang w:val="en-US"/>
        </w:rPr>
        <w:t xml:space="preserve"> public</w:t>
      </w:r>
      <w:r w:rsidRPr="00D20614">
        <w:rPr>
          <w:color w:val="231F20"/>
          <w:sz w:val="20"/>
          <w:lang w:val="en-US"/>
        </w:rPr>
        <w:t xml:space="preserve"> transport, </w:t>
      </w:r>
      <w:r w:rsidR="009242D3">
        <w:rPr>
          <w:color w:val="231F20"/>
          <w:sz w:val="20"/>
          <w:lang w:val="en-US"/>
        </w:rPr>
        <w:t xml:space="preserve">the </w:t>
      </w:r>
      <w:r w:rsidRPr="00D20614">
        <w:rPr>
          <w:color w:val="231F20"/>
          <w:sz w:val="20"/>
          <w:lang w:val="en-US"/>
        </w:rPr>
        <w:t>rail</w:t>
      </w:r>
      <w:r w:rsidR="009242D3">
        <w:rPr>
          <w:color w:val="231F20"/>
          <w:sz w:val="20"/>
          <w:lang w:val="en-US"/>
        </w:rPr>
        <w:t>ways</w:t>
      </w:r>
      <w:r w:rsidRPr="00D20614">
        <w:rPr>
          <w:color w:val="231F20"/>
          <w:sz w:val="20"/>
          <w:lang w:val="en-US"/>
        </w:rPr>
        <w:t xml:space="preserve">, availability of sharing services and availability of shared taxis: </w:t>
      </w:r>
      <w:r w:rsidR="00427746">
        <w:rPr>
          <w:color w:val="231F20"/>
          <w:sz w:val="20"/>
          <w:lang w:val="en-US"/>
        </w:rPr>
        <w:t xml:space="preserve">This is </w:t>
      </w:r>
      <w:r w:rsidR="000C3B1C">
        <w:rPr>
          <w:color w:val="231F20"/>
          <w:sz w:val="20"/>
          <w:lang w:val="en-US"/>
        </w:rPr>
        <w:t>c</w:t>
      </w:r>
      <w:r w:rsidRPr="00D20614">
        <w:rPr>
          <w:color w:val="231F20"/>
          <w:sz w:val="20"/>
          <w:lang w:val="en-US"/>
        </w:rPr>
        <w:t>onceivabl</w:t>
      </w:r>
      <w:r w:rsidR="000C3B1C">
        <w:rPr>
          <w:color w:val="231F20"/>
          <w:sz w:val="20"/>
          <w:lang w:val="en-US"/>
        </w:rPr>
        <w:t>y useful for those who use their own cars to access</w:t>
      </w:r>
      <w:r w:rsidRPr="00D20614">
        <w:rPr>
          <w:color w:val="231F20"/>
          <w:sz w:val="20"/>
          <w:lang w:val="en-US"/>
        </w:rPr>
        <w:t xml:space="preserve"> a smart mobility connection point.</w:t>
      </w:r>
    </w:p>
    <w:p w14:paraId="3838AD71" w14:textId="23F7FAA1" w:rsidR="00EB24CB" w:rsidRPr="00D20614" w:rsidRDefault="008324F2">
      <w:pPr>
        <w:pStyle w:val="ListParagraph"/>
        <w:numPr>
          <w:ilvl w:val="1"/>
          <w:numId w:val="2"/>
        </w:numPr>
        <w:tabs>
          <w:tab w:val="left" w:pos="2484"/>
          <w:tab w:val="left" w:pos="2485"/>
        </w:tabs>
        <w:spacing w:line="271" w:lineRule="auto"/>
        <w:ind w:right="1060"/>
        <w:rPr>
          <w:sz w:val="20"/>
          <w:lang w:val="en-US"/>
        </w:rPr>
      </w:pPr>
      <w:r w:rsidRPr="00D20614">
        <w:rPr>
          <w:color w:val="231F20"/>
          <w:sz w:val="20"/>
          <w:lang w:val="en-US"/>
        </w:rPr>
        <w:t xml:space="preserve">Route planning: </w:t>
      </w:r>
      <w:r w:rsidR="009242D3">
        <w:rPr>
          <w:color w:val="231F20"/>
          <w:sz w:val="20"/>
          <w:lang w:val="en-US"/>
        </w:rPr>
        <w:t xml:space="preserve">We are already familiar with </w:t>
      </w:r>
      <w:r w:rsidRPr="00D20614">
        <w:rPr>
          <w:color w:val="231F20"/>
          <w:sz w:val="20"/>
          <w:lang w:val="en-US"/>
        </w:rPr>
        <w:t>this service from navigation systems</w:t>
      </w:r>
      <w:r w:rsidR="009242D3">
        <w:rPr>
          <w:color w:val="231F20"/>
          <w:sz w:val="20"/>
          <w:lang w:val="en-US"/>
        </w:rPr>
        <w:t xml:space="preserve">, but </w:t>
      </w:r>
      <w:r w:rsidR="00724C95">
        <w:rPr>
          <w:color w:val="231F20"/>
          <w:sz w:val="20"/>
          <w:lang w:val="en-US"/>
        </w:rPr>
        <w:t>a more advanced incarnation could</w:t>
      </w:r>
      <w:r w:rsidRPr="00D20614">
        <w:rPr>
          <w:color w:val="231F20"/>
          <w:sz w:val="20"/>
          <w:lang w:val="en-US"/>
        </w:rPr>
        <w:t xml:space="preserve"> integrate</w:t>
      </w:r>
      <w:r w:rsidR="00724C95">
        <w:rPr>
          <w:color w:val="231F20"/>
          <w:sz w:val="20"/>
          <w:lang w:val="en-US"/>
        </w:rPr>
        <w:t xml:space="preserve"> all</w:t>
      </w:r>
      <w:r w:rsidRPr="00D20614">
        <w:rPr>
          <w:color w:val="231F20"/>
          <w:sz w:val="20"/>
          <w:lang w:val="en-US"/>
        </w:rPr>
        <w:t xml:space="preserve"> modes of transport, rather than optimizing the route for just one (such as the car).</w:t>
      </w:r>
    </w:p>
    <w:p w14:paraId="716294ED" w14:textId="77777777" w:rsidR="00EB24CB" w:rsidRPr="00D20614" w:rsidRDefault="00EB24CB">
      <w:pPr>
        <w:pStyle w:val="BodyText"/>
        <w:spacing w:before="7"/>
        <w:rPr>
          <w:sz w:val="22"/>
          <w:lang w:val="en-US"/>
        </w:rPr>
      </w:pPr>
    </w:p>
    <w:p w14:paraId="6DF82FDF" w14:textId="7B2129BC" w:rsidR="00EB24CB" w:rsidRPr="00D20614" w:rsidRDefault="00B666C6">
      <w:pPr>
        <w:pStyle w:val="BodyText"/>
        <w:spacing w:line="271" w:lineRule="auto"/>
        <w:ind w:left="2204" w:right="954"/>
        <w:jc w:val="both"/>
        <w:rPr>
          <w:lang w:val="en-US"/>
        </w:rPr>
      </w:pPr>
      <w:r>
        <w:rPr>
          <w:color w:val="231F20"/>
          <w:lang w:val="en-US"/>
        </w:rPr>
        <w:t>An integrated,</w:t>
      </w:r>
      <w:r w:rsidR="008324F2" w:rsidRPr="00D20614">
        <w:rPr>
          <w:color w:val="231F20"/>
          <w:lang w:val="en-US"/>
        </w:rPr>
        <w:t xml:space="preserve"> multimodal navigator could </w:t>
      </w:r>
      <w:r>
        <w:rPr>
          <w:color w:val="231F20"/>
          <w:lang w:val="en-US"/>
        </w:rPr>
        <w:t>supply motorists with</w:t>
      </w:r>
      <w:r w:rsidR="008324F2" w:rsidRPr="00D20614">
        <w:rPr>
          <w:color w:val="231F20"/>
          <w:lang w:val="en-US"/>
        </w:rPr>
        <w:t xml:space="preserve"> recommendations, such as the fastest route to the</w:t>
      </w:r>
      <w:r>
        <w:rPr>
          <w:color w:val="231F20"/>
          <w:lang w:val="en-US"/>
        </w:rPr>
        <w:t>ir</w:t>
      </w:r>
      <w:r w:rsidR="008324F2" w:rsidRPr="00D20614">
        <w:rPr>
          <w:color w:val="231F20"/>
          <w:lang w:val="en-US"/>
        </w:rPr>
        <w:t xml:space="preserve"> destination and whether to park as close as possible to the destination or to park further away then take a bus, train or bicycle (Pflügler et al. 2016, p. 204). </w:t>
      </w:r>
      <w:r>
        <w:rPr>
          <w:color w:val="231F20"/>
          <w:lang w:val="en-US"/>
        </w:rPr>
        <w:t xml:space="preserve">It </w:t>
      </w:r>
      <w:r w:rsidR="008324F2" w:rsidRPr="00D20614">
        <w:rPr>
          <w:color w:val="231F20"/>
          <w:lang w:val="en-US"/>
        </w:rPr>
        <w:t xml:space="preserve">should also provide information about the punctuality and/or predicted availability of the </w:t>
      </w:r>
      <w:r>
        <w:rPr>
          <w:color w:val="231F20"/>
          <w:lang w:val="en-US"/>
        </w:rPr>
        <w:t>different</w:t>
      </w:r>
      <w:r w:rsidR="008324F2" w:rsidRPr="00D20614">
        <w:rPr>
          <w:color w:val="231F20"/>
          <w:lang w:val="en-US"/>
        </w:rPr>
        <w:t xml:space="preserve"> transport modes. </w:t>
      </w:r>
      <w:r w:rsidR="008B35BB">
        <w:rPr>
          <w:color w:val="231F20"/>
          <w:lang w:val="en-US"/>
        </w:rPr>
        <w:t>E</w:t>
      </w:r>
      <w:r w:rsidR="008324F2" w:rsidRPr="00D20614">
        <w:rPr>
          <w:color w:val="231F20"/>
          <w:lang w:val="en-US"/>
        </w:rPr>
        <w:t xml:space="preserve">nd customers </w:t>
      </w:r>
      <w:r w:rsidR="008B35BB">
        <w:rPr>
          <w:color w:val="231F20"/>
          <w:lang w:val="en-US"/>
        </w:rPr>
        <w:t xml:space="preserve">could be supplied with </w:t>
      </w:r>
      <w:ins w:id="1000" w:author="David Stockings" w:date="2023-01-09T12:22:00Z">
        <w:r w:rsidR="00E4762C">
          <w:rPr>
            <w:color w:val="231F20"/>
            <w:lang w:val="en-US"/>
          </w:rPr>
          <w:t xml:space="preserve">an </w:t>
        </w:r>
      </w:ins>
      <w:r w:rsidR="008B35BB">
        <w:rPr>
          <w:color w:val="231F20"/>
          <w:lang w:val="en-US"/>
        </w:rPr>
        <w:t>app</w:t>
      </w:r>
      <w:del w:id="1001" w:author="David Stockings" w:date="2023-01-09T12:22:00Z">
        <w:r w:rsidR="008B35BB" w:rsidDel="00E4762C">
          <w:rPr>
            <w:color w:val="231F20"/>
            <w:lang w:val="en-US"/>
          </w:rPr>
          <w:delText>s</w:delText>
        </w:r>
      </w:del>
      <w:r w:rsidR="008B35BB">
        <w:rPr>
          <w:color w:val="231F20"/>
          <w:lang w:val="en-US"/>
        </w:rPr>
        <w:t xml:space="preserve"> </w:t>
      </w:r>
      <w:r w:rsidR="008324F2" w:rsidRPr="00D20614">
        <w:rPr>
          <w:color w:val="231F20"/>
          <w:lang w:val="en-US"/>
        </w:rPr>
        <w:t>by the technology provider</w:t>
      </w:r>
      <w:r w:rsidR="002739A1">
        <w:rPr>
          <w:color w:val="231F20"/>
          <w:lang w:val="en-US"/>
        </w:rPr>
        <w:t>s</w:t>
      </w:r>
      <w:r w:rsidR="008324F2" w:rsidRPr="00D20614">
        <w:rPr>
          <w:color w:val="231F20"/>
          <w:lang w:val="en-US"/>
        </w:rPr>
        <w:t xml:space="preserve"> themselves or </w:t>
      </w:r>
      <w:ins w:id="1002" w:author="David Stockings" w:date="2023-01-06T14:48:00Z">
        <w:r w:rsidR="00066125">
          <w:rPr>
            <w:color w:val="231F20"/>
            <w:lang w:val="en-US"/>
          </w:rPr>
          <w:t xml:space="preserve">it could be </w:t>
        </w:r>
      </w:ins>
      <w:r w:rsidR="008324F2" w:rsidRPr="00D20614">
        <w:rPr>
          <w:color w:val="231F20"/>
          <w:lang w:val="en-US"/>
        </w:rPr>
        <w:t>offered to B2B customers via interfaces.</w:t>
      </w:r>
    </w:p>
    <w:p w14:paraId="65516DE1" w14:textId="77777777" w:rsidR="00EB24CB" w:rsidRPr="00D20614" w:rsidRDefault="00EB24CB">
      <w:pPr>
        <w:pStyle w:val="BodyText"/>
        <w:spacing w:before="8"/>
        <w:rPr>
          <w:sz w:val="22"/>
          <w:lang w:val="en-US"/>
        </w:rPr>
      </w:pPr>
    </w:p>
    <w:p w14:paraId="7FF131EB" w14:textId="2BE892DF" w:rsidR="00EB24CB" w:rsidRPr="00D20614" w:rsidRDefault="008324F2">
      <w:pPr>
        <w:pStyle w:val="BodyText"/>
        <w:spacing w:line="271" w:lineRule="auto"/>
        <w:ind w:left="2204" w:right="954"/>
        <w:jc w:val="both"/>
        <w:rPr>
          <w:lang w:val="en-US"/>
        </w:rPr>
      </w:pPr>
      <w:r w:rsidRPr="00D20614">
        <w:rPr>
          <w:color w:val="231F20"/>
          <w:lang w:val="en-US"/>
        </w:rPr>
        <w:t xml:space="preserve">California has already implemented a smart parking solution </w:t>
      </w:r>
      <w:del w:id="1003" w:author="David Stockings" w:date="2023-01-10T13:17:00Z">
        <w:r w:rsidR="00D909E9" w:rsidDel="002C17CE">
          <w:rPr>
            <w:color w:val="231F20"/>
            <w:lang w:val="en-US"/>
          </w:rPr>
          <w:delText>which</w:delText>
        </w:r>
        <w:r w:rsidRPr="00D20614" w:rsidDel="002C17CE">
          <w:rPr>
            <w:color w:val="231F20"/>
            <w:lang w:val="en-US"/>
          </w:rPr>
          <w:delText xml:space="preserve"> </w:delText>
        </w:r>
      </w:del>
      <w:ins w:id="1004" w:author="David Stockings" w:date="2023-01-10T13:17:00Z">
        <w:r w:rsidR="002C17CE">
          <w:rPr>
            <w:color w:val="231F20"/>
            <w:lang w:val="en-US"/>
          </w:rPr>
          <w:t>that</w:t>
        </w:r>
        <w:r w:rsidR="002C17CE" w:rsidRPr="00D20614">
          <w:rPr>
            <w:color w:val="231F20"/>
            <w:lang w:val="en-US"/>
          </w:rPr>
          <w:t xml:space="preserve"> </w:t>
        </w:r>
      </w:ins>
      <w:r w:rsidRPr="00D20614">
        <w:rPr>
          <w:color w:val="231F20"/>
          <w:lang w:val="en-US"/>
        </w:rPr>
        <w:t xml:space="preserve">shows users the parking situation at their destination in real time via a smartphone application. Prices are also adjusted in real time depending on demand. The more popular an area is, the more expensive the parking space becomes. This, in turn, affects the travel behavior of users. </w:t>
      </w:r>
      <w:r w:rsidR="00D909E9">
        <w:rPr>
          <w:color w:val="231F20"/>
          <w:lang w:val="en-US"/>
        </w:rPr>
        <w:t>The system relies</w:t>
      </w:r>
      <w:r w:rsidRPr="00D20614">
        <w:rPr>
          <w:color w:val="231F20"/>
          <w:lang w:val="en-US"/>
        </w:rPr>
        <w:t xml:space="preserve"> </w:t>
      </w:r>
      <w:ins w:id="1005" w:author="David Stockings" w:date="2023-01-06T14:48:00Z">
        <w:r w:rsidR="00066125">
          <w:rPr>
            <w:color w:val="231F20"/>
            <w:lang w:val="en-US"/>
          </w:rPr>
          <w:t xml:space="preserve">on </w:t>
        </w:r>
      </w:ins>
      <w:r w:rsidRPr="00D20614">
        <w:rPr>
          <w:color w:val="231F20"/>
          <w:lang w:val="en-US"/>
        </w:rPr>
        <w:t xml:space="preserve">information being made available in real time. The more expensive parking becomes, the more worthwhile it </w:t>
      </w:r>
      <w:r w:rsidR="00D909E9">
        <w:rPr>
          <w:color w:val="231F20"/>
          <w:lang w:val="en-US"/>
        </w:rPr>
        <w:t>is</w:t>
      </w:r>
      <w:r w:rsidRPr="00D20614">
        <w:rPr>
          <w:color w:val="231F20"/>
          <w:lang w:val="en-US"/>
        </w:rPr>
        <w:t xml:space="preserve"> to switch to </w:t>
      </w:r>
      <w:r w:rsidR="00D909E9">
        <w:rPr>
          <w:color w:val="231F20"/>
          <w:lang w:val="en-US"/>
        </w:rPr>
        <w:t xml:space="preserve">an </w:t>
      </w:r>
      <w:r w:rsidRPr="00D20614">
        <w:rPr>
          <w:color w:val="231F20"/>
          <w:lang w:val="en-US"/>
        </w:rPr>
        <w:t>alternative mode of transport. This can help reduce traffic</w:t>
      </w:r>
      <w:r w:rsidR="00F6498C">
        <w:rPr>
          <w:color w:val="231F20"/>
          <w:lang w:val="en-US"/>
        </w:rPr>
        <w:t xml:space="preserve"> volumes</w:t>
      </w:r>
      <w:r w:rsidRPr="00D20614">
        <w:rPr>
          <w:color w:val="231F20"/>
          <w:lang w:val="en-US"/>
        </w:rPr>
        <w:t>. In California</w:t>
      </w:r>
      <w:r w:rsidR="00F6498C">
        <w:rPr>
          <w:color w:val="231F20"/>
          <w:lang w:val="en-US"/>
        </w:rPr>
        <w:t>, the app</w:t>
      </w:r>
      <w:r w:rsidRPr="00D20614">
        <w:rPr>
          <w:color w:val="231F20"/>
          <w:lang w:val="en-US"/>
        </w:rPr>
        <w:t xml:space="preserve"> has already reduced waiting times for a parking space by 43%</w:t>
      </w:r>
      <w:del w:id="1006" w:author="David Stockings" w:date="2023-01-09T13:36:00Z">
        <w:r w:rsidRPr="00D20614" w:rsidDel="007A2CCF">
          <w:rPr>
            <w:color w:val="231F20"/>
            <w:lang w:val="en-US"/>
          </w:rPr>
          <w:delText>,</w:delText>
        </w:r>
      </w:del>
      <w:r w:rsidRPr="00D20614">
        <w:rPr>
          <w:color w:val="231F20"/>
          <w:lang w:val="en-US"/>
        </w:rPr>
        <w:t xml:space="preserve"> and driving distances by 30%, </w:t>
      </w:r>
      <w:r w:rsidR="00F6498C">
        <w:rPr>
          <w:color w:val="231F20"/>
          <w:lang w:val="en-US"/>
        </w:rPr>
        <w:t>by eliminating</w:t>
      </w:r>
      <w:r w:rsidRPr="00D20614">
        <w:rPr>
          <w:color w:val="231F20"/>
          <w:lang w:val="en-US"/>
        </w:rPr>
        <w:t xml:space="preserve"> the need to drive around looking for a parking space. If </w:t>
      </w:r>
      <w:del w:id="1007" w:author="David Stockings" w:date="2023-01-09T12:22:00Z">
        <w:r w:rsidRPr="00D20614" w:rsidDel="00D407A8">
          <w:rPr>
            <w:color w:val="231F20"/>
            <w:lang w:val="en-US"/>
          </w:rPr>
          <w:delText xml:space="preserve">you </w:delText>
        </w:r>
      </w:del>
      <w:ins w:id="1008" w:author="David Stockings" w:date="2023-01-09T12:22:00Z">
        <w:r w:rsidR="00D407A8">
          <w:rPr>
            <w:color w:val="231F20"/>
            <w:lang w:val="en-US"/>
          </w:rPr>
          <w:t>they</w:t>
        </w:r>
        <w:r w:rsidR="00D407A8" w:rsidRPr="00D20614">
          <w:rPr>
            <w:color w:val="231F20"/>
            <w:lang w:val="en-US"/>
          </w:rPr>
          <w:t xml:space="preserve"> </w:t>
        </w:r>
      </w:ins>
      <w:r w:rsidRPr="00D20614">
        <w:rPr>
          <w:color w:val="231F20"/>
          <w:lang w:val="en-US"/>
        </w:rPr>
        <w:t xml:space="preserve">still opt </w:t>
      </w:r>
      <w:r w:rsidR="00F6498C">
        <w:rPr>
          <w:color w:val="231F20"/>
          <w:lang w:val="en-US"/>
        </w:rPr>
        <w:t>to drive</w:t>
      </w:r>
      <w:r w:rsidRPr="00D20614">
        <w:rPr>
          <w:color w:val="231F20"/>
          <w:lang w:val="en-US"/>
        </w:rPr>
        <w:t xml:space="preserve">, </w:t>
      </w:r>
      <w:r w:rsidR="00F6498C">
        <w:rPr>
          <w:color w:val="231F20"/>
          <w:lang w:val="en-US"/>
        </w:rPr>
        <w:t>upon arriving at a</w:t>
      </w:r>
      <w:r w:rsidRPr="00D20614">
        <w:rPr>
          <w:color w:val="231F20"/>
          <w:lang w:val="en-US"/>
        </w:rPr>
        <w:t xml:space="preserve"> parking space </w:t>
      </w:r>
      <w:r w:rsidR="00F6498C">
        <w:rPr>
          <w:color w:val="231F20"/>
          <w:lang w:val="en-US"/>
        </w:rPr>
        <w:t xml:space="preserve">motorists can </w:t>
      </w:r>
      <w:r w:rsidR="00D909E9">
        <w:rPr>
          <w:color w:val="231F20"/>
          <w:lang w:val="en-US"/>
        </w:rPr>
        <w:t>use</w:t>
      </w:r>
      <w:r w:rsidR="00F6498C">
        <w:rPr>
          <w:color w:val="231F20"/>
          <w:lang w:val="en-US"/>
        </w:rPr>
        <w:t xml:space="preserve"> a convenient </w:t>
      </w:r>
      <w:r w:rsidRPr="00D20614">
        <w:rPr>
          <w:color w:val="231F20"/>
          <w:lang w:val="en-US"/>
        </w:rPr>
        <w:t>app</w:t>
      </w:r>
      <w:r w:rsidR="00D909E9">
        <w:rPr>
          <w:color w:val="231F20"/>
          <w:lang w:val="en-US"/>
        </w:rPr>
        <w:t xml:space="preserve"> to pay for it</w:t>
      </w:r>
      <w:r w:rsidRPr="00D20614">
        <w:rPr>
          <w:color w:val="231F20"/>
          <w:lang w:val="en-US"/>
        </w:rPr>
        <w:t xml:space="preserve"> (Oliver Wyman 2016, p. 7). In the future, the car </w:t>
      </w:r>
      <w:r w:rsidR="0012156D">
        <w:rPr>
          <w:color w:val="231F20"/>
          <w:lang w:val="en-US"/>
        </w:rPr>
        <w:t>itself could do this</w:t>
      </w:r>
      <w:r w:rsidRPr="00D20614">
        <w:rPr>
          <w:color w:val="231F20"/>
          <w:lang w:val="en-US"/>
        </w:rPr>
        <w:t xml:space="preserve"> automatically.</w:t>
      </w:r>
    </w:p>
    <w:p w14:paraId="6314F4C3" w14:textId="77777777" w:rsidR="00EB24CB" w:rsidRPr="00D20614" w:rsidRDefault="00EB24CB">
      <w:pPr>
        <w:pStyle w:val="BodyText"/>
        <w:rPr>
          <w:sz w:val="24"/>
          <w:lang w:val="en-US"/>
        </w:rPr>
      </w:pPr>
    </w:p>
    <w:p w14:paraId="35FEC85D" w14:textId="77777777" w:rsidR="00EB24CB" w:rsidRPr="00D20614" w:rsidRDefault="00EB24CB">
      <w:pPr>
        <w:pStyle w:val="BodyText"/>
        <w:spacing w:before="10"/>
        <w:rPr>
          <w:sz w:val="35"/>
          <w:lang w:val="en-US"/>
        </w:rPr>
      </w:pPr>
    </w:p>
    <w:p w14:paraId="0A59645E" w14:textId="59BE9986"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Development of </w:t>
      </w:r>
      <w:r w:rsidR="0012156D">
        <w:rPr>
          <w:color w:val="003946"/>
          <w:lang w:val="en-US"/>
        </w:rPr>
        <w:t>S</w:t>
      </w:r>
      <w:r w:rsidRPr="00D20614">
        <w:rPr>
          <w:color w:val="003946"/>
          <w:lang w:val="en-US"/>
        </w:rPr>
        <w:t>tandards</w:t>
      </w:r>
    </w:p>
    <w:p w14:paraId="226C0FB1" w14:textId="326099A4" w:rsidR="00EB24CB" w:rsidRPr="00D20614" w:rsidRDefault="00333280">
      <w:pPr>
        <w:pStyle w:val="BodyText"/>
        <w:spacing w:before="269" w:line="271" w:lineRule="auto"/>
        <w:ind w:left="2204" w:right="955" w:hanging="1"/>
        <w:jc w:val="both"/>
        <w:rPr>
          <w:lang w:val="en-US"/>
        </w:rPr>
      </w:pPr>
      <w:r>
        <w:rPr>
          <w:color w:val="231F20"/>
          <w:lang w:val="en-US"/>
        </w:rPr>
        <w:t>I</w:t>
      </w:r>
      <w:r w:rsidR="008324F2" w:rsidRPr="00D20614">
        <w:rPr>
          <w:color w:val="231F20"/>
          <w:lang w:val="en-US"/>
        </w:rPr>
        <w:t xml:space="preserve">nterconnected </w:t>
      </w:r>
      <w:del w:id="1009" w:author="David Stockings" w:date="2023-01-06T14:49:00Z">
        <w:r w:rsidR="008324F2" w:rsidRPr="00D20614" w:rsidDel="00FB008C">
          <w:rPr>
            <w:color w:val="231F20"/>
            <w:lang w:val="en-US"/>
          </w:rPr>
          <w:delText xml:space="preserve">road </w:delText>
        </w:r>
      </w:del>
      <w:ins w:id="1010" w:author="David Stockings" w:date="2023-01-06T14:49:00Z">
        <w:r w:rsidR="00FB008C">
          <w:rPr>
            <w:color w:val="231F20"/>
            <w:lang w:val="en-US"/>
          </w:rPr>
          <w:t>transport</w:t>
        </w:r>
        <w:r w:rsidR="00FB008C" w:rsidRPr="00D20614">
          <w:rPr>
            <w:color w:val="231F20"/>
            <w:lang w:val="en-US"/>
          </w:rPr>
          <w:t xml:space="preserve"> </w:t>
        </w:r>
      </w:ins>
      <w:r w:rsidR="008324F2" w:rsidRPr="00D20614">
        <w:rPr>
          <w:color w:val="231F20"/>
          <w:lang w:val="en-US"/>
        </w:rPr>
        <w:t xml:space="preserve">users </w:t>
      </w:r>
      <w:r>
        <w:rPr>
          <w:color w:val="231F20"/>
          <w:lang w:val="en-US"/>
        </w:rPr>
        <w:t>are known collectively</w:t>
      </w:r>
      <w:r w:rsidR="008324F2" w:rsidRPr="00D20614">
        <w:rPr>
          <w:color w:val="231F20"/>
          <w:lang w:val="en-US"/>
        </w:rPr>
        <w:t xml:space="preserve"> as an intelligent transport system (ITS). </w:t>
      </w:r>
      <w:r w:rsidR="00612767">
        <w:rPr>
          <w:color w:val="231F20"/>
          <w:lang w:val="en-US"/>
        </w:rPr>
        <w:t>F</w:t>
      </w:r>
      <w:r w:rsidR="008324F2" w:rsidRPr="00D20614">
        <w:rPr>
          <w:color w:val="231F20"/>
          <w:lang w:val="en-US"/>
        </w:rPr>
        <w:t xml:space="preserve">or such a system to work, </w:t>
      </w:r>
      <w:del w:id="1011" w:author="David Stockings" w:date="2023-01-06T14:49:00Z">
        <w:r w:rsidR="00612767" w:rsidDel="00FB008C">
          <w:rPr>
            <w:color w:val="231F20"/>
            <w:lang w:val="en-US"/>
          </w:rPr>
          <w:delText xml:space="preserve">it is first necessary to define </w:delText>
        </w:r>
      </w:del>
      <w:r w:rsidR="008324F2" w:rsidRPr="00D20614">
        <w:rPr>
          <w:color w:val="231F20"/>
          <w:lang w:val="en-US"/>
        </w:rPr>
        <w:t>data exchange standards</w:t>
      </w:r>
      <w:ins w:id="1012" w:author="David Stockings" w:date="2023-01-06T14:49:00Z">
        <w:r w:rsidR="00FB008C">
          <w:rPr>
            <w:color w:val="231F20"/>
            <w:lang w:val="en-US"/>
          </w:rPr>
          <w:t xml:space="preserve"> first need to be defined</w:t>
        </w:r>
      </w:ins>
      <w:r w:rsidR="008324F2" w:rsidRPr="00D20614">
        <w:rPr>
          <w:color w:val="231F20"/>
          <w:lang w:val="en-US"/>
        </w:rPr>
        <w:t xml:space="preserve">. Back in 2003, </w:t>
      </w:r>
      <w:r w:rsidR="00E339B5">
        <w:rPr>
          <w:color w:val="231F20"/>
          <w:lang w:val="en-US"/>
        </w:rPr>
        <w:t>a group of</w:t>
      </w:r>
      <w:r w:rsidR="008324F2" w:rsidRPr="00D20614">
        <w:rPr>
          <w:color w:val="231F20"/>
          <w:lang w:val="en-US"/>
        </w:rPr>
        <w:t xml:space="preserve"> European research institutions, car manufacturers and suppliers </w:t>
      </w:r>
      <w:r w:rsidR="00D60468">
        <w:rPr>
          <w:color w:val="231F20"/>
          <w:lang w:val="en-US"/>
        </w:rPr>
        <w:t>joined</w:t>
      </w:r>
      <w:r w:rsidR="008324F2" w:rsidRPr="00D20614">
        <w:rPr>
          <w:color w:val="231F20"/>
          <w:lang w:val="en-US"/>
        </w:rPr>
        <w:t xml:space="preserve"> the CAR 2 CAR Communication Consortium (C2C-CC) to collaborat</w:t>
      </w:r>
      <w:r w:rsidR="00D60468">
        <w:rPr>
          <w:color w:val="231F20"/>
          <w:lang w:val="en-US"/>
        </w:rPr>
        <w:t xml:space="preserve">e </w:t>
      </w:r>
      <w:r w:rsidR="008324F2" w:rsidRPr="00D20614">
        <w:rPr>
          <w:color w:val="231F20"/>
          <w:lang w:val="en-US"/>
        </w:rPr>
        <w:t>on these standards (C2C-CC 2018).</w:t>
      </w:r>
    </w:p>
    <w:p w14:paraId="26A2ACDA" w14:textId="77777777" w:rsidR="00EB24CB" w:rsidRPr="00D20614" w:rsidRDefault="00EB24CB">
      <w:pPr>
        <w:pStyle w:val="BodyText"/>
        <w:spacing w:before="7"/>
        <w:rPr>
          <w:sz w:val="22"/>
          <w:lang w:val="en-US"/>
        </w:rPr>
      </w:pPr>
    </w:p>
    <w:p w14:paraId="49CDFFD6" w14:textId="149D2724" w:rsidR="00EB24CB" w:rsidRPr="00D20614" w:rsidRDefault="008324F2" w:rsidP="006616B0">
      <w:pPr>
        <w:pStyle w:val="BodyText"/>
        <w:spacing w:before="100" w:line="271" w:lineRule="auto"/>
        <w:ind w:left="2127" w:right="925"/>
        <w:jc w:val="both"/>
        <w:rPr>
          <w:lang w:val="en-US"/>
        </w:rPr>
      </w:pPr>
      <w:r w:rsidRPr="00D20614">
        <w:rPr>
          <w:color w:val="231F20"/>
          <w:lang w:val="en-US"/>
        </w:rPr>
        <w:t>The</w:t>
      </w:r>
      <w:r w:rsidR="002F637B">
        <w:rPr>
          <w:color w:val="231F20"/>
          <w:lang w:val="en-US"/>
        </w:rPr>
        <w:t>ir collaboration is governed by the</w:t>
      </w:r>
      <w:r w:rsidRPr="00D20614">
        <w:rPr>
          <w:color w:val="231F20"/>
          <w:lang w:val="en-US"/>
        </w:rPr>
        <w:t xml:space="preserve"> frequencies </w:t>
      </w:r>
      <w:r w:rsidR="002F637B">
        <w:rPr>
          <w:color w:val="231F20"/>
          <w:lang w:val="en-US"/>
        </w:rPr>
        <w:t xml:space="preserve">allocated </w:t>
      </w:r>
      <w:r w:rsidRPr="00D20614">
        <w:rPr>
          <w:color w:val="231F20"/>
          <w:lang w:val="en-US"/>
        </w:rPr>
        <w:t xml:space="preserve">by the European Union. </w:t>
      </w:r>
      <w:r w:rsidR="002F637B">
        <w:rPr>
          <w:color w:val="231F20"/>
          <w:lang w:val="en-US"/>
        </w:rPr>
        <w:t>T</w:t>
      </w:r>
      <w:r w:rsidRPr="00D20614">
        <w:rPr>
          <w:color w:val="231F20"/>
          <w:lang w:val="en-US"/>
        </w:rPr>
        <w:t xml:space="preserve">he frequency range </w:t>
      </w:r>
      <w:del w:id="1013" w:author="David Stockings" w:date="2023-01-09T12:23:00Z">
        <w:r w:rsidRPr="00D20614" w:rsidDel="00D407A8">
          <w:rPr>
            <w:color w:val="231F20"/>
            <w:lang w:val="en-US"/>
          </w:rPr>
          <w:delText xml:space="preserve">between </w:delText>
        </w:r>
      </w:del>
      <w:ins w:id="1014" w:author="David Stockings" w:date="2023-01-09T12:23:00Z">
        <w:r w:rsidR="00D407A8">
          <w:rPr>
            <w:color w:val="231F20"/>
            <w:lang w:val="en-US"/>
          </w:rPr>
          <w:t>of</w:t>
        </w:r>
        <w:r w:rsidR="00D407A8" w:rsidRPr="00D20614">
          <w:rPr>
            <w:color w:val="231F20"/>
            <w:lang w:val="en-US"/>
          </w:rPr>
          <w:t xml:space="preserve"> </w:t>
        </w:r>
      </w:ins>
      <w:r w:rsidRPr="00D20614">
        <w:rPr>
          <w:color w:val="231F20"/>
          <w:lang w:val="en-US"/>
        </w:rPr>
        <w:t>5.875</w:t>
      </w:r>
      <w:del w:id="1015" w:author="David Stockings" w:date="2023-01-09T12:23:00Z">
        <w:r w:rsidRPr="00D20614" w:rsidDel="00D407A8">
          <w:rPr>
            <w:color w:val="231F20"/>
            <w:lang w:val="en-US"/>
          </w:rPr>
          <w:delText xml:space="preserve"> GHz and </w:delText>
        </w:r>
      </w:del>
      <w:ins w:id="1016" w:author="David Stockings" w:date="2023-01-09T12:23:00Z">
        <w:r w:rsidR="00D407A8">
          <w:rPr>
            <w:color w:val="231F20"/>
            <w:lang w:val="en-US"/>
          </w:rPr>
          <w:t>-</w:t>
        </w:r>
      </w:ins>
      <w:r w:rsidRPr="00D20614">
        <w:rPr>
          <w:color w:val="231F20"/>
          <w:lang w:val="en-US"/>
        </w:rPr>
        <w:t>5.905 GHz</w:t>
      </w:r>
      <w:r w:rsidR="002F637B">
        <w:rPr>
          <w:color w:val="231F20"/>
          <w:lang w:val="en-US"/>
        </w:rPr>
        <w:t xml:space="preserve"> has already been released</w:t>
      </w:r>
      <w:r w:rsidRPr="00D20614">
        <w:rPr>
          <w:color w:val="231F20"/>
          <w:lang w:val="en-US"/>
        </w:rPr>
        <w:t xml:space="preserve"> for Car2X communication (Kriegeskotte 2017). </w:t>
      </w:r>
      <w:r w:rsidR="002F637B">
        <w:rPr>
          <w:color w:val="231F20"/>
          <w:lang w:val="en-US"/>
        </w:rPr>
        <w:t>It</w:t>
      </w:r>
      <w:r w:rsidRPr="00D20614">
        <w:rPr>
          <w:color w:val="231F20"/>
          <w:lang w:val="en-US"/>
        </w:rPr>
        <w:t xml:space="preserve"> uses the short-range communication standard based on IEEE 802.11p</w:t>
      </w:r>
      <w:r w:rsidR="002F637B">
        <w:rPr>
          <w:color w:val="231F20"/>
          <w:lang w:val="en-US"/>
        </w:rPr>
        <w:t xml:space="preserve">, which allows </w:t>
      </w:r>
      <w:r w:rsidR="002F637B" w:rsidRPr="00D20614">
        <w:rPr>
          <w:color w:val="231F20"/>
          <w:lang w:val="en-US"/>
        </w:rPr>
        <w:t xml:space="preserve">data to be sent from </w:t>
      </w:r>
      <w:r w:rsidR="002F637B">
        <w:rPr>
          <w:color w:val="231F20"/>
          <w:lang w:val="en-US"/>
        </w:rPr>
        <w:t>one</w:t>
      </w:r>
      <w:r w:rsidR="002F637B" w:rsidRPr="00D20614">
        <w:rPr>
          <w:color w:val="231F20"/>
          <w:lang w:val="en-US"/>
        </w:rPr>
        <w:t xml:space="preserve"> car to another or to infrastructures (Junker 2016, p. 27)</w:t>
      </w:r>
      <w:r w:rsidR="002F637B">
        <w:rPr>
          <w:color w:val="231F20"/>
          <w:lang w:val="en-US"/>
        </w:rPr>
        <w:t xml:space="preserve"> at </w:t>
      </w:r>
      <w:r w:rsidRPr="00D20614">
        <w:rPr>
          <w:color w:val="231F20"/>
          <w:lang w:val="en-US"/>
        </w:rPr>
        <w:t>speed</w:t>
      </w:r>
      <w:r w:rsidR="002F637B">
        <w:rPr>
          <w:color w:val="231F20"/>
          <w:lang w:val="en-US"/>
        </w:rPr>
        <w:t>s</w:t>
      </w:r>
      <w:r w:rsidRPr="00D20614">
        <w:rPr>
          <w:color w:val="231F20"/>
          <w:lang w:val="en-US"/>
        </w:rPr>
        <w:t xml:space="preserve"> of 200 km/h and distance</w:t>
      </w:r>
      <w:r w:rsidR="002F637B">
        <w:rPr>
          <w:color w:val="231F20"/>
          <w:lang w:val="en-US"/>
        </w:rPr>
        <w:t>s</w:t>
      </w:r>
      <w:r w:rsidRPr="00D20614">
        <w:rPr>
          <w:color w:val="231F20"/>
          <w:lang w:val="en-US"/>
        </w:rPr>
        <w:t xml:space="preserve"> of up to 1,000 </w:t>
      </w:r>
      <w:r w:rsidR="002F637B">
        <w:rPr>
          <w:color w:val="231F20"/>
          <w:lang w:val="en-US"/>
        </w:rPr>
        <w:t>meters.</w:t>
      </w:r>
    </w:p>
    <w:p w14:paraId="7EDC8A0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DA763B0" w14:textId="77777777" w:rsidR="00EB24CB" w:rsidRPr="00D20614" w:rsidRDefault="00EB24CB">
      <w:pPr>
        <w:pStyle w:val="BodyText"/>
        <w:rPr>
          <w:lang w:val="en-US"/>
        </w:rPr>
      </w:pPr>
    </w:p>
    <w:p w14:paraId="49A8459B" w14:textId="77777777" w:rsidR="00EB24CB" w:rsidRPr="00D20614" w:rsidRDefault="00EB24CB">
      <w:pPr>
        <w:pStyle w:val="BodyText"/>
        <w:spacing w:before="5"/>
        <w:rPr>
          <w:lang w:val="en-US"/>
        </w:rPr>
      </w:pPr>
    </w:p>
    <w:p w14:paraId="57833016" w14:textId="29CFDB51" w:rsidR="00EB24CB" w:rsidRPr="00D20614" w:rsidRDefault="008324F2">
      <w:pPr>
        <w:ind w:left="957"/>
        <w:rPr>
          <w:sz w:val="18"/>
          <w:lang w:val="en-US"/>
        </w:rPr>
      </w:pPr>
      <w:r w:rsidRPr="00D20614">
        <w:rPr>
          <w:color w:val="003946"/>
          <w:sz w:val="18"/>
          <w:lang w:val="en-US"/>
        </w:rPr>
        <w:t xml:space="preserve">Car2X </w:t>
      </w:r>
      <w:r w:rsidR="002F637B">
        <w:rPr>
          <w:color w:val="003946"/>
          <w:sz w:val="18"/>
          <w:lang w:val="en-US"/>
        </w:rPr>
        <w:t>C</w:t>
      </w:r>
      <w:r w:rsidRPr="00D20614">
        <w:rPr>
          <w:color w:val="003946"/>
          <w:sz w:val="18"/>
          <w:lang w:val="en-US"/>
        </w:rPr>
        <w:t>ommunication</w:t>
      </w:r>
    </w:p>
    <w:p w14:paraId="5ED8A198" w14:textId="77777777" w:rsidR="00EB24CB" w:rsidRPr="00D20614" w:rsidRDefault="00EB24CB">
      <w:pPr>
        <w:pStyle w:val="BodyText"/>
        <w:rPr>
          <w:lang w:val="en-US"/>
        </w:rPr>
      </w:pPr>
    </w:p>
    <w:p w14:paraId="37BC29BF" w14:textId="77777777" w:rsidR="00EB24CB" w:rsidRPr="00D20614" w:rsidRDefault="00EB24CB">
      <w:pPr>
        <w:pStyle w:val="BodyText"/>
        <w:rPr>
          <w:lang w:val="en-US"/>
        </w:rPr>
      </w:pPr>
    </w:p>
    <w:p w14:paraId="489A62F2" w14:textId="77777777" w:rsidR="00EB24CB" w:rsidRPr="00D20614" w:rsidRDefault="00EB24CB">
      <w:pPr>
        <w:pStyle w:val="BodyText"/>
        <w:rPr>
          <w:lang w:val="en-US"/>
        </w:rPr>
      </w:pPr>
    </w:p>
    <w:p w14:paraId="65D2C098" w14:textId="77777777" w:rsidR="00EB24CB" w:rsidRPr="00D20614" w:rsidRDefault="00EB24CB">
      <w:pPr>
        <w:pStyle w:val="BodyText"/>
        <w:rPr>
          <w:lang w:val="en-US"/>
        </w:rPr>
      </w:pPr>
    </w:p>
    <w:p w14:paraId="61336986" w14:textId="77777777" w:rsidR="00EB24CB" w:rsidRPr="00D20614" w:rsidRDefault="00EB24CB">
      <w:pPr>
        <w:pStyle w:val="BodyText"/>
        <w:spacing w:before="7"/>
        <w:rPr>
          <w:sz w:val="23"/>
          <w:lang w:val="en-US"/>
        </w:rPr>
      </w:pPr>
    </w:p>
    <w:p w14:paraId="7819924B" w14:textId="77777777" w:rsidR="00EB24CB" w:rsidRPr="00D20614" w:rsidRDefault="00EB24CB">
      <w:pPr>
        <w:pStyle w:val="BodyText"/>
        <w:spacing w:before="7"/>
        <w:rPr>
          <w:sz w:val="22"/>
          <w:lang w:val="en-US"/>
        </w:rPr>
      </w:pPr>
    </w:p>
    <w:p w14:paraId="080E3FCF" w14:textId="60DF7AB9" w:rsidR="00EB24CB" w:rsidRPr="00D20614" w:rsidRDefault="008324F2">
      <w:pPr>
        <w:pStyle w:val="BodyText"/>
        <w:spacing w:line="271" w:lineRule="auto"/>
        <w:ind w:left="957" w:right="2201"/>
        <w:jc w:val="both"/>
        <w:rPr>
          <w:lang w:val="en-US"/>
        </w:rPr>
      </w:pPr>
      <w:r w:rsidRPr="00D20614">
        <w:rPr>
          <w:color w:val="231F20"/>
          <w:lang w:val="en-US"/>
        </w:rPr>
        <w:t xml:space="preserve">However, it is not yet clear whether this standard will </w:t>
      </w:r>
      <w:r w:rsidR="00C02D9F">
        <w:rPr>
          <w:color w:val="231F20"/>
          <w:lang w:val="en-US"/>
        </w:rPr>
        <w:t>ultimate</w:t>
      </w:r>
      <w:r w:rsidRPr="00D20614">
        <w:rPr>
          <w:color w:val="231F20"/>
          <w:lang w:val="en-US"/>
        </w:rPr>
        <w:t>ly prevail. In 2017 the influential Bitkom association</w:t>
      </w:r>
      <w:r w:rsidR="001058BE">
        <w:rPr>
          <w:color w:val="231F20"/>
          <w:lang w:val="en-US"/>
        </w:rPr>
        <w:t xml:space="preserve"> (Bundesverband Informationswirtschaft, Telekommunikation und Neue Medien e.V.)</w:t>
      </w:r>
      <w:r w:rsidRPr="00D20614">
        <w:rPr>
          <w:color w:val="231F20"/>
          <w:lang w:val="en-US"/>
        </w:rPr>
        <w:t xml:space="preserve"> published a position paper promoting </w:t>
      </w:r>
      <w:r w:rsidR="00C02D9F">
        <w:rPr>
          <w:color w:val="231F20"/>
          <w:lang w:val="en-US"/>
        </w:rPr>
        <w:t xml:space="preserve">the principle of </w:t>
      </w:r>
      <w:r w:rsidRPr="00D20614">
        <w:rPr>
          <w:color w:val="231F20"/>
          <w:lang w:val="en-US"/>
        </w:rPr>
        <w:t>technolog</w:t>
      </w:r>
      <w:del w:id="1017" w:author="David Stockings" w:date="2023-01-06T14:50:00Z">
        <w:r w:rsidRPr="00D20614" w:rsidDel="00472C74">
          <w:rPr>
            <w:color w:val="231F20"/>
            <w:lang w:val="en-US"/>
          </w:rPr>
          <w:delText>y</w:delText>
        </w:r>
      </w:del>
      <w:ins w:id="1018" w:author="David Stockings" w:date="2023-01-06T14:50:00Z">
        <w:r w:rsidR="00472C74">
          <w:rPr>
            <w:color w:val="231F20"/>
            <w:lang w:val="en-US"/>
          </w:rPr>
          <w:t>ical</w:t>
        </w:r>
      </w:ins>
      <w:r w:rsidRPr="00D20614">
        <w:rPr>
          <w:color w:val="231F20"/>
          <w:lang w:val="en-US"/>
        </w:rPr>
        <w:t xml:space="preserve"> neutrality, while also making it clear that </w:t>
      </w:r>
      <w:r w:rsidR="00C02D9F">
        <w:rPr>
          <w:color w:val="231F20"/>
          <w:lang w:val="en-US"/>
        </w:rPr>
        <w:t>its</w:t>
      </w:r>
      <w:r w:rsidRPr="00D20614">
        <w:rPr>
          <w:color w:val="231F20"/>
          <w:lang w:val="en-US"/>
        </w:rPr>
        <w:t xml:space="preserve"> members preferred </w:t>
      </w:r>
      <w:r w:rsidR="006A0A66" w:rsidRPr="00D20614">
        <w:rPr>
          <w:color w:val="231F20"/>
          <w:lang w:val="en-US"/>
        </w:rPr>
        <w:t xml:space="preserve">the 3GPP LTE-V2X standard </w:t>
      </w:r>
      <w:r w:rsidRPr="00D20614">
        <w:rPr>
          <w:color w:val="231F20"/>
          <w:lang w:val="en-US"/>
        </w:rPr>
        <w:t xml:space="preserve">(Kriegeskotte 2017). Bitkom believes that this next-generation LTE standard </w:t>
      </w:r>
      <w:r w:rsidR="00301FEE">
        <w:rPr>
          <w:color w:val="231F20"/>
          <w:lang w:val="en-US"/>
        </w:rPr>
        <w:t xml:space="preserve">offers </w:t>
      </w:r>
      <w:r w:rsidRPr="00D20614">
        <w:rPr>
          <w:color w:val="231F20"/>
          <w:lang w:val="en-US"/>
        </w:rPr>
        <w:t xml:space="preserve">advantages over IEEE 802.11p in terms of more efficient resource management, enhanced spectral efficiency and increased radio coverage. This would bring us closer to the goal of fully interconnected mobility </w:t>
      </w:r>
      <w:r w:rsidR="00D301C6">
        <w:rPr>
          <w:color w:val="231F20"/>
          <w:lang w:val="en-US"/>
        </w:rPr>
        <w:t>by enabling</w:t>
      </w:r>
      <w:r w:rsidRPr="00D20614">
        <w:rPr>
          <w:color w:val="231F20"/>
          <w:lang w:val="en-US"/>
        </w:rPr>
        <w:t xml:space="preserve"> car-2-car and car-2-infrastructure communication even </w:t>
      </w:r>
      <w:r w:rsidR="00041455">
        <w:rPr>
          <w:color w:val="231F20"/>
          <w:lang w:val="en-US"/>
        </w:rPr>
        <w:t>if</w:t>
      </w:r>
      <w:r w:rsidR="00D301C6">
        <w:rPr>
          <w:color w:val="231F20"/>
          <w:lang w:val="en-US"/>
        </w:rPr>
        <w:t xml:space="preserve"> there is no</w:t>
      </w:r>
      <w:r w:rsidRPr="00D20614">
        <w:rPr>
          <w:color w:val="231F20"/>
          <w:lang w:val="en-US"/>
        </w:rPr>
        <w:t xml:space="preserve"> mobile network</w:t>
      </w:r>
      <w:r w:rsidR="00D301C6">
        <w:rPr>
          <w:color w:val="231F20"/>
          <w:lang w:val="en-US"/>
        </w:rPr>
        <w:t xml:space="preserve"> available</w:t>
      </w:r>
      <w:r w:rsidRPr="00D20614">
        <w:rPr>
          <w:color w:val="231F20"/>
          <w:lang w:val="en-US"/>
        </w:rPr>
        <w:t>.</w:t>
      </w:r>
    </w:p>
    <w:p w14:paraId="25B2A5B8" w14:textId="77777777" w:rsidR="00EB24CB" w:rsidRPr="00D20614" w:rsidRDefault="00EB24CB">
      <w:pPr>
        <w:pStyle w:val="BodyText"/>
        <w:spacing w:before="9"/>
        <w:rPr>
          <w:sz w:val="22"/>
          <w:lang w:val="en-US"/>
        </w:rPr>
      </w:pPr>
    </w:p>
    <w:p w14:paraId="518C3C30" w14:textId="117DA82D" w:rsidR="00EB24CB" w:rsidRPr="00D20614" w:rsidRDefault="007479E3">
      <w:pPr>
        <w:pStyle w:val="BodyText"/>
        <w:spacing w:line="271" w:lineRule="auto"/>
        <w:ind w:left="957" w:right="2202"/>
        <w:jc w:val="both"/>
        <w:rPr>
          <w:lang w:val="en-US"/>
        </w:rPr>
      </w:pPr>
      <w:r>
        <w:rPr>
          <w:color w:val="231F20"/>
          <w:lang w:val="en-US"/>
        </w:rPr>
        <w:t>The paper also outlines the</w:t>
      </w:r>
      <w:r w:rsidR="008324F2" w:rsidRPr="00D20614">
        <w:rPr>
          <w:color w:val="231F20"/>
          <w:lang w:val="en-US"/>
        </w:rPr>
        <w:t xml:space="preserve"> regulatory requirements for modern emergency call systems on </w:t>
      </w:r>
      <w:r>
        <w:rPr>
          <w:color w:val="231F20"/>
          <w:lang w:val="en-US"/>
        </w:rPr>
        <w:t>the basis of</w:t>
      </w:r>
      <w:r w:rsidR="008324F2" w:rsidRPr="00D20614">
        <w:rPr>
          <w:color w:val="231F20"/>
          <w:lang w:val="en-US"/>
        </w:rPr>
        <w:t xml:space="preserve"> 3GPP. </w:t>
      </w:r>
      <w:r w:rsidR="002C23E3">
        <w:rPr>
          <w:color w:val="231F20"/>
          <w:lang w:val="en-US"/>
        </w:rPr>
        <w:t xml:space="preserve">According to </w:t>
      </w:r>
      <w:r w:rsidR="008324F2" w:rsidRPr="00D20614">
        <w:rPr>
          <w:color w:val="231F20"/>
          <w:lang w:val="en-US"/>
        </w:rPr>
        <w:t>Bitkom</w:t>
      </w:r>
      <w:r w:rsidR="002C23E3">
        <w:rPr>
          <w:color w:val="231F20"/>
          <w:lang w:val="en-US"/>
        </w:rPr>
        <w:t>,</w:t>
      </w:r>
      <w:r w:rsidR="008324F2" w:rsidRPr="00D20614">
        <w:rPr>
          <w:color w:val="231F20"/>
          <w:lang w:val="en-US"/>
        </w:rPr>
        <w:t xml:space="preserve"> the industry has already made its </w:t>
      </w:r>
      <w:r w:rsidR="002C23E3">
        <w:rPr>
          <w:color w:val="231F20"/>
          <w:lang w:val="en-US"/>
        </w:rPr>
        <w:t>choice</w:t>
      </w:r>
      <w:r w:rsidR="008324F2" w:rsidRPr="00D20614">
        <w:rPr>
          <w:color w:val="231F20"/>
          <w:lang w:val="en-US"/>
        </w:rPr>
        <w:t xml:space="preserve">: </w:t>
      </w:r>
      <w:ins w:id="1019" w:author="David Stockings" w:date="2023-01-06T14:50:00Z">
        <w:r w:rsidR="00472C74">
          <w:rPr>
            <w:color w:val="231F20"/>
            <w:lang w:val="en-US"/>
          </w:rPr>
          <w:t>“</w:t>
        </w:r>
      </w:ins>
      <w:del w:id="1020" w:author="David Stockings" w:date="2023-01-06T14:50:00Z">
        <w:r w:rsidR="008324F2" w:rsidRPr="00D20614" w:rsidDel="00472C74">
          <w:rPr>
            <w:color w:val="231F20"/>
            <w:lang w:val="en-US"/>
          </w:rPr>
          <w:delText>"</w:delText>
        </w:r>
      </w:del>
      <w:r w:rsidR="008324F2" w:rsidRPr="00D20614">
        <w:rPr>
          <w:color w:val="231F20"/>
          <w:lang w:val="en-US"/>
        </w:rPr>
        <w:t xml:space="preserve">The automotive and telecommunications industries are </w:t>
      </w:r>
      <w:r w:rsidR="002C23E3">
        <w:rPr>
          <w:color w:val="231F20"/>
          <w:lang w:val="en-US"/>
        </w:rPr>
        <w:t>forgi</w:t>
      </w:r>
      <w:r w:rsidR="008324F2" w:rsidRPr="00D20614">
        <w:rPr>
          <w:color w:val="231F20"/>
          <w:lang w:val="en-US"/>
        </w:rPr>
        <w:t>ng</w:t>
      </w:r>
      <w:r w:rsidR="002C23E3">
        <w:rPr>
          <w:color w:val="231F20"/>
          <w:lang w:val="en-US"/>
        </w:rPr>
        <w:t xml:space="preserve"> resolutely</w:t>
      </w:r>
      <w:r w:rsidR="008324F2" w:rsidRPr="00D20614">
        <w:rPr>
          <w:color w:val="231F20"/>
          <w:lang w:val="en-US"/>
        </w:rPr>
        <w:t xml:space="preserve"> ahead with the standardization and application of LTE-based systems […]</w:t>
      </w:r>
      <w:del w:id="1021" w:author="David Stockings" w:date="2023-01-06T14:51:00Z">
        <w:r w:rsidR="008324F2" w:rsidRPr="00D20614" w:rsidDel="00472C74">
          <w:rPr>
            <w:color w:val="231F20"/>
            <w:lang w:val="en-US"/>
          </w:rPr>
          <w:delText>"</w:delText>
        </w:r>
      </w:del>
      <w:ins w:id="1022" w:author="David Stockings" w:date="2023-01-06T14:51:00Z">
        <w:r w:rsidR="00472C74">
          <w:rPr>
            <w:color w:val="231F20"/>
            <w:lang w:val="en-US"/>
          </w:rPr>
          <w:t>”</w:t>
        </w:r>
      </w:ins>
      <w:r w:rsidR="008324F2" w:rsidRPr="00D20614">
        <w:rPr>
          <w:color w:val="231F20"/>
          <w:lang w:val="en-US"/>
        </w:rPr>
        <w:t xml:space="preserve"> (Kriegeskotte 2017).</w:t>
      </w:r>
    </w:p>
    <w:p w14:paraId="0BEDEE0F" w14:textId="77777777" w:rsidR="00EB24CB" w:rsidRPr="00D20614" w:rsidRDefault="00EB24CB">
      <w:pPr>
        <w:pStyle w:val="BodyText"/>
        <w:spacing w:before="7"/>
        <w:rPr>
          <w:sz w:val="22"/>
          <w:lang w:val="en-US"/>
        </w:rPr>
      </w:pPr>
    </w:p>
    <w:p w14:paraId="41D26926" w14:textId="70BDAE8E" w:rsidR="00EB24CB" w:rsidRPr="00D20614" w:rsidRDefault="008324F2">
      <w:pPr>
        <w:pStyle w:val="BodyText"/>
        <w:spacing w:line="271" w:lineRule="auto"/>
        <w:ind w:left="957" w:right="2201"/>
        <w:jc w:val="both"/>
        <w:rPr>
          <w:lang w:val="en-US"/>
        </w:rPr>
      </w:pPr>
      <w:r w:rsidRPr="00D20614">
        <w:rPr>
          <w:color w:val="231F20"/>
          <w:lang w:val="en-US"/>
        </w:rPr>
        <w:t xml:space="preserve">Policymakers are hoping that </w:t>
      </w:r>
      <w:r w:rsidR="00374830">
        <w:rPr>
          <w:color w:val="231F20"/>
          <w:lang w:val="en-US"/>
        </w:rPr>
        <w:t>the launch of</w:t>
      </w:r>
      <w:r w:rsidRPr="00D20614">
        <w:rPr>
          <w:color w:val="231F20"/>
          <w:lang w:val="en-US"/>
        </w:rPr>
        <w:t xml:space="preserve"> standardized Car2X system components </w:t>
      </w:r>
      <w:r w:rsidR="00374830">
        <w:rPr>
          <w:color w:val="231F20"/>
          <w:lang w:val="en-US"/>
        </w:rPr>
        <w:t xml:space="preserve">will lead to availability in </w:t>
      </w:r>
      <w:r w:rsidRPr="00D20614">
        <w:rPr>
          <w:color w:val="231F20"/>
          <w:lang w:val="en-US"/>
        </w:rPr>
        <w:t xml:space="preserve">other application areas. The </w:t>
      </w:r>
      <w:ins w:id="1023" w:author="David Stockings" w:date="2023-01-09T12:24:00Z">
        <w:r w:rsidR="00D407A8">
          <w:rPr>
            <w:color w:val="231F20"/>
            <w:lang w:val="en-US"/>
          </w:rPr>
          <w:t xml:space="preserve">German </w:t>
        </w:r>
      </w:ins>
      <w:r w:rsidRPr="00D20614">
        <w:rPr>
          <w:color w:val="231F20"/>
          <w:lang w:val="en-US"/>
        </w:rPr>
        <w:t xml:space="preserve">Federal Ministry of Transport and Digital Infrastructure (BMVI) has already awarded a contract worth </w:t>
      </w:r>
      <w:del w:id="1024" w:author="David Stockings" w:date="2023-01-06T15:03:00Z">
        <w:r w:rsidRPr="00D20614" w:rsidDel="009A3B82">
          <w:rPr>
            <w:color w:val="231F20"/>
            <w:lang w:val="en-US"/>
          </w:rPr>
          <w:delText>€</w:delText>
        </w:r>
      </w:del>
      <w:ins w:id="1025" w:author="David Stockings" w:date="2023-01-06T15:03:00Z">
        <w:r w:rsidR="009A3B82">
          <w:rPr>
            <w:color w:val="231F20"/>
            <w:lang w:val="en-US"/>
          </w:rPr>
          <w:t xml:space="preserve">EUR </w:t>
        </w:r>
      </w:ins>
      <w:r w:rsidRPr="00D20614">
        <w:rPr>
          <w:color w:val="231F20"/>
          <w:lang w:val="en-US"/>
        </w:rPr>
        <w:t>3.81 million</w:t>
      </w:r>
      <w:r w:rsidR="00374830">
        <w:rPr>
          <w:color w:val="231F20"/>
          <w:lang w:val="en-US"/>
        </w:rPr>
        <w:t xml:space="preserve"> to a project aimed at</w:t>
      </w:r>
      <w:r w:rsidRPr="00D20614">
        <w:rPr>
          <w:color w:val="231F20"/>
          <w:lang w:val="en-US"/>
        </w:rPr>
        <w:t xml:space="preserve"> transfer</w:t>
      </w:r>
      <w:r w:rsidR="00374830">
        <w:rPr>
          <w:color w:val="231F20"/>
          <w:lang w:val="en-US"/>
        </w:rPr>
        <w:t>ring</w:t>
      </w:r>
      <w:r w:rsidRPr="00D20614">
        <w:rPr>
          <w:color w:val="231F20"/>
          <w:lang w:val="en-US"/>
        </w:rPr>
        <w:t xml:space="preserve"> Car2X technology to railway applications. The project partners </w:t>
      </w:r>
      <w:r w:rsidR="00374830">
        <w:rPr>
          <w:color w:val="231F20"/>
          <w:lang w:val="en-US"/>
        </w:rPr>
        <w:t xml:space="preserve">are hopeful that this </w:t>
      </w:r>
      <w:ins w:id="1026" w:author="David Stockings" w:date="2023-01-06T14:51:00Z">
        <w:r w:rsidR="00472C74">
          <w:rPr>
            <w:color w:val="231F20"/>
            <w:lang w:val="en-US"/>
          </w:rPr>
          <w:t xml:space="preserve">will </w:t>
        </w:r>
      </w:ins>
      <w:r w:rsidR="00812D14">
        <w:rPr>
          <w:color w:val="231F20"/>
          <w:lang w:val="en-US"/>
        </w:rPr>
        <w:t>make</w:t>
      </w:r>
      <w:r w:rsidRPr="00D20614">
        <w:rPr>
          <w:color w:val="231F20"/>
          <w:lang w:val="en-US"/>
        </w:rPr>
        <w:t xml:space="preserve"> maintenance of the railways</w:t>
      </w:r>
      <w:r w:rsidR="00812D14">
        <w:rPr>
          <w:color w:val="231F20"/>
          <w:lang w:val="en-US"/>
        </w:rPr>
        <w:t xml:space="preserve"> more efficient</w:t>
      </w:r>
      <w:r w:rsidRPr="00D20614">
        <w:rPr>
          <w:color w:val="231F20"/>
          <w:lang w:val="en-US"/>
        </w:rPr>
        <w:t xml:space="preserve">, enhance passenger comfort with </w:t>
      </w:r>
      <w:ins w:id="1027" w:author="David Stockings" w:date="2023-01-06T14:51:00Z">
        <w:r w:rsidR="00472C74" w:rsidRPr="00D20614">
          <w:rPr>
            <w:color w:val="231F20"/>
            <w:lang w:val="en-US"/>
          </w:rPr>
          <w:t>on</w:t>
        </w:r>
        <w:r w:rsidR="00472C74">
          <w:rPr>
            <w:color w:val="231F20"/>
            <w:lang w:val="en-US"/>
          </w:rPr>
          <w:t>-</w:t>
        </w:r>
        <w:r w:rsidR="00472C74" w:rsidRPr="00D20614">
          <w:rPr>
            <w:color w:val="231F20"/>
            <w:lang w:val="en-US"/>
          </w:rPr>
          <w:t xml:space="preserve">demand </w:t>
        </w:r>
      </w:ins>
      <w:r w:rsidRPr="00D20614">
        <w:rPr>
          <w:color w:val="231F20"/>
          <w:lang w:val="en-US"/>
        </w:rPr>
        <w:t>stops</w:t>
      </w:r>
      <w:del w:id="1028" w:author="David Stockings" w:date="2023-01-06T14:51:00Z">
        <w:r w:rsidRPr="00D20614" w:rsidDel="00472C74">
          <w:rPr>
            <w:color w:val="231F20"/>
            <w:lang w:val="en-US"/>
          </w:rPr>
          <w:delText xml:space="preserve"> on demand</w:delText>
        </w:r>
      </w:del>
      <w:r w:rsidRPr="00D20614">
        <w:rPr>
          <w:color w:val="231F20"/>
          <w:lang w:val="en-US"/>
        </w:rPr>
        <w:t xml:space="preserve">, and above all, improve safety at railway crossings. </w:t>
      </w:r>
      <w:r w:rsidR="00374830">
        <w:rPr>
          <w:color w:val="231F20"/>
          <w:lang w:val="en-US"/>
        </w:rPr>
        <w:t>Train drivers</w:t>
      </w:r>
      <w:r w:rsidRPr="00D20614">
        <w:rPr>
          <w:color w:val="231F20"/>
          <w:lang w:val="en-US"/>
        </w:rPr>
        <w:t xml:space="preserve"> could be notified well in advance whether </w:t>
      </w:r>
      <w:r w:rsidR="00374830">
        <w:rPr>
          <w:color w:val="231F20"/>
          <w:lang w:val="en-US"/>
        </w:rPr>
        <w:t>an</w:t>
      </w:r>
      <w:r w:rsidRPr="00D20614">
        <w:rPr>
          <w:color w:val="231F20"/>
          <w:lang w:val="en-US"/>
        </w:rPr>
        <w:t xml:space="preserve"> approaching railway crossing is </w:t>
      </w:r>
      <w:del w:id="1029" w:author="David Stockings" w:date="2023-01-06T14:51:00Z">
        <w:r w:rsidRPr="00D20614" w:rsidDel="00472C74">
          <w:rPr>
            <w:color w:val="231F20"/>
            <w:lang w:val="en-US"/>
          </w:rPr>
          <w:delText>secure</w:delText>
        </w:r>
      </w:del>
      <w:ins w:id="1030" w:author="David Stockings" w:date="2023-01-06T14:51:00Z">
        <w:r w:rsidR="00472C74">
          <w:rPr>
            <w:color w:val="231F20"/>
            <w:lang w:val="en-US"/>
          </w:rPr>
          <w:t>safe</w:t>
        </w:r>
      </w:ins>
      <w:r w:rsidRPr="00D20614">
        <w:rPr>
          <w:color w:val="231F20"/>
          <w:lang w:val="en-US"/>
        </w:rPr>
        <w:t xml:space="preserve">. </w:t>
      </w:r>
      <w:r w:rsidR="00374830">
        <w:rPr>
          <w:color w:val="231F20"/>
          <w:lang w:val="en-US"/>
        </w:rPr>
        <w:t>Car d</w:t>
      </w:r>
      <w:r w:rsidRPr="00D20614">
        <w:rPr>
          <w:color w:val="231F20"/>
          <w:lang w:val="en-US"/>
        </w:rPr>
        <w:t xml:space="preserve">rivers could also be warned of potential dangers </w:t>
      </w:r>
      <w:r w:rsidR="007E2015" w:rsidRPr="00D20614">
        <w:rPr>
          <w:color w:val="231F20"/>
          <w:lang w:val="en-US"/>
        </w:rPr>
        <w:t xml:space="preserve">as part of a Rail2X communication </w:t>
      </w:r>
      <w:r w:rsidRPr="00D20614">
        <w:rPr>
          <w:color w:val="231F20"/>
          <w:lang w:val="en-US"/>
        </w:rPr>
        <w:t>between the train and the</w:t>
      </w:r>
      <w:r w:rsidR="007E2015">
        <w:rPr>
          <w:color w:val="231F20"/>
          <w:lang w:val="en-US"/>
        </w:rPr>
        <w:t xml:space="preserve"> on-board</w:t>
      </w:r>
      <w:r w:rsidRPr="00D20614">
        <w:rPr>
          <w:color w:val="231F20"/>
          <w:lang w:val="en-US"/>
        </w:rPr>
        <w:t xml:space="preserve"> assistance system (BMVI 2017; Internationales Verkehrswesen 2016).</w:t>
      </w:r>
    </w:p>
    <w:p w14:paraId="4018BD62" w14:textId="77777777" w:rsidR="00EB24CB" w:rsidRPr="00D20614" w:rsidRDefault="00EB24CB">
      <w:pPr>
        <w:pStyle w:val="BodyText"/>
        <w:rPr>
          <w:sz w:val="24"/>
          <w:lang w:val="en-US"/>
        </w:rPr>
      </w:pPr>
    </w:p>
    <w:p w14:paraId="102625A2" w14:textId="77777777" w:rsidR="00EB24CB" w:rsidRPr="00D20614" w:rsidRDefault="00EB24CB">
      <w:pPr>
        <w:pStyle w:val="BodyText"/>
        <w:rPr>
          <w:sz w:val="24"/>
          <w:lang w:val="en-US"/>
        </w:rPr>
      </w:pPr>
    </w:p>
    <w:p w14:paraId="227E60D7" w14:textId="77777777" w:rsidR="00EB24CB" w:rsidRPr="00D20614" w:rsidRDefault="008324F2">
      <w:pPr>
        <w:pStyle w:val="BodyText"/>
        <w:spacing w:before="140"/>
        <w:ind w:left="1127"/>
        <w:rPr>
          <w:lang w:val="en-US"/>
        </w:rPr>
      </w:pPr>
      <w:r w:rsidRPr="00D20614">
        <w:rPr>
          <w:color w:val="003946"/>
          <w:lang w:val="en-US"/>
        </w:rPr>
        <w:t>Summary</w:t>
      </w:r>
    </w:p>
    <w:p w14:paraId="6555D94B" w14:textId="77777777" w:rsidR="00EB24CB" w:rsidRPr="00D20614" w:rsidRDefault="00000000">
      <w:pPr>
        <w:pStyle w:val="BodyText"/>
        <w:spacing w:before="10"/>
        <w:rPr>
          <w:sz w:val="11"/>
          <w:lang w:val="en-US"/>
        </w:rPr>
      </w:pPr>
      <w:r>
        <w:rPr>
          <w:lang w:val="en-US"/>
        </w:rPr>
        <w:pict w14:anchorId="7F4D02A3">
          <v:group id="docshapegroup91" o:spid="_x0000_s2058" alt="" style="position:absolute;margin-left:70.85pt;margin-top:8pt;width:391.2pt;height:134.55pt;z-index:-15713792;mso-wrap-distance-left:0;mso-wrap-distance-right:0;mso-position-horizontal-relative:page" coordorigin="1417,160" coordsize="7824,2691">
            <v:rect id="docshape92" o:spid="_x0000_s2061" alt="" style="position:absolute;left:1417;top:170;width:7824;height:2681" fillcolor="#f1f1f1" stroked="f"/>
            <v:line id="_x0000_s2060" alt="" style="position:absolute" from="9241,165" to="1417,165" strokecolor="#003946" strokeweight=".5pt"/>
            <v:shape id="docshape93" o:spid="_x0000_s2059" type="#_x0000_t202" alt="" style="position:absolute;left:1417;top:170;width:7824;height:2681;mso-wrap-style:square;v-text-anchor:top" filled="f" stroked="f">
              <v:textbox style="mso-next-textbox:#docshape93" inset="0,0,0,0">
                <w:txbxContent>
                  <w:p w14:paraId="28A98197" w14:textId="7373514A" w:rsidR="00EB24CB" w:rsidRDefault="008324F2">
                    <w:pPr>
                      <w:spacing w:before="179" w:line="271" w:lineRule="auto"/>
                      <w:ind w:left="170" w:right="181"/>
                      <w:rPr>
                        <w:sz w:val="20"/>
                      </w:rPr>
                    </w:pPr>
                    <w:r>
                      <w:rPr>
                        <w:color w:val="231F20"/>
                        <w:sz w:val="20"/>
                      </w:rPr>
                      <w:t xml:space="preserve">Research developments in road safety have </w:t>
                    </w:r>
                    <w:r w:rsidR="00DC127E">
                      <w:rPr>
                        <w:color w:val="231F20"/>
                        <w:sz w:val="20"/>
                      </w:rPr>
                      <w:t>seen</w:t>
                    </w:r>
                    <w:r w:rsidR="007E2015">
                      <w:rPr>
                        <w:color w:val="231F20"/>
                        <w:sz w:val="20"/>
                      </w:rPr>
                      <w:t xml:space="preserve"> a radical transformation</w:t>
                    </w:r>
                    <w:r>
                      <w:rPr>
                        <w:color w:val="231F20"/>
                        <w:sz w:val="20"/>
                      </w:rPr>
                      <w:t xml:space="preserve"> in recent decades. Whereas </w:t>
                    </w:r>
                    <w:r w:rsidR="007E2015">
                      <w:rPr>
                        <w:color w:val="231F20"/>
                        <w:sz w:val="20"/>
                      </w:rPr>
                      <w:t xml:space="preserve">in the past, </w:t>
                    </w:r>
                    <w:r w:rsidR="00611465">
                      <w:rPr>
                        <w:color w:val="231F20"/>
                        <w:sz w:val="20"/>
                      </w:rPr>
                      <w:t>the focus was on</w:t>
                    </w:r>
                    <w:r>
                      <w:rPr>
                        <w:color w:val="231F20"/>
                        <w:sz w:val="20"/>
                      </w:rPr>
                      <w:t xml:space="preserve"> safety in the event of an accident </w:t>
                    </w:r>
                    <w:r w:rsidR="00611465">
                      <w:rPr>
                        <w:color w:val="231F20"/>
                        <w:sz w:val="20"/>
                      </w:rPr>
                      <w:t>(e.g.</w:t>
                    </w:r>
                    <w:r>
                      <w:rPr>
                        <w:color w:val="231F20"/>
                        <w:sz w:val="20"/>
                      </w:rPr>
                      <w:t xml:space="preserve"> airbags</w:t>
                    </w:r>
                    <w:r w:rsidR="00611465">
                      <w:rPr>
                        <w:color w:val="231F20"/>
                        <w:sz w:val="20"/>
                      </w:rPr>
                      <w:t xml:space="preserve">), the emphasis has now shifted toward </w:t>
                    </w:r>
                    <w:r>
                      <w:rPr>
                        <w:color w:val="231F20"/>
                        <w:sz w:val="20"/>
                      </w:rPr>
                      <w:t>active accident prevention.</w:t>
                    </w:r>
                  </w:p>
                  <w:p w14:paraId="09DD5899" w14:textId="77777777" w:rsidR="00EB24CB" w:rsidRDefault="00EB24CB">
                    <w:pPr>
                      <w:spacing w:before="8"/>
                    </w:pPr>
                  </w:p>
                  <w:p w14:paraId="0B9C97CA" w14:textId="5E9E8817" w:rsidR="00EB24CB" w:rsidRDefault="00241A1A">
                    <w:pPr>
                      <w:spacing w:line="271" w:lineRule="auto"/>
                      <w:ind w:left="170" w:right="181"/>
                      <w:rPr>
                        <w:sz w:val="20"/>
                      </w:rPr>
                    </w:pPr>
                    <w:r>
                      <w:rPr>
                        <w:color w:val="231F20"/>
                        <w:sz w:val="20"/>
                      </w:rPr>
                      <w:t>To enhance</w:t>
                    </w:r>
                    <w:r w:rsidR="008324F2">
                      <w:rPr>
                        <w:color w:val="231F20"/>
                        <w:sz w:val="20"/>
                      </w:rPr>
                      <w:t xml:space="preserve"> these systems </w:t>
                    </w:r>
                    <w:r>
                      <w:rPr>
                        <w:color w:val="231F20"/>
                        <w:sz w:val="20"/>
                      </w:rPr>
                      <w:t>still further</w:t>
                    </w:r>
                    <w:del w:id="1031" w:author="David Stockings" w:date="2023-01-06T14:52:00Z">
                      <w:r w:rsidR="008324F2" w:rsidDel="00551A90">
                        <w:rPr>
                          <w:color w:val="231F20"/>
                          <w:sz w:val="20"/>
                        </w:rPr>
                        <w:delText>,</w:delText>
                      </w:r>
                    </w:del>
                    <w:r w:rsidR="008324F2">
                      <w:rPr>
                        <w:color w:val="231F20"/>
                        <w:sz w:val="20"/>
                      </w:rPr>
                      <w:t xml:space="preserve"> </w:t>
                    </w:r>
                    <w:r>
                      <w:rPr>
                        <w:color w:val="231F20"/>
                        <w:sz w:val="20"/>
                      </w:rPr>
                      <w:t>in future</w:t>
                    </w:r>
                    <w:ins w:id="1032" w:author="David Stockings" w:date="2023-01-06T14:52:00Z">
                      <w:r w:rsidR="00551A90">
                        <w:rPr>
                          <w:color w:val="231F20"/>
                          <w:sz w:val="20"/>
                        </w:rPr>
                        <w:t>,</w:t>
                      </w:r>
                    </w:ins>
                    <w:r>
                      <w:rPr>
                        <w:color w:val="231F20"/>
                        <w:sz w:val="20"/>
                      </w:rPr>
                      <w:t xml:space="preserve"> </w:t>
                    </w:r>
                    <w:r w:rsidR="008324F2">
                      <w:rPr>
                        <w:color w:val="231F20"/>
                        <w:sz w:val="20"/>
                      </w:rPr>
                      <w:t xml:space="preserve">vehicles </w:t>
                    </w:r>
                    <w:r>
                      <w:rPr>
                        <w:color w:val="231F20"/>
                        <w:sz w:val="20"/>
                      </w:rPr>
                      <w:t xml:space="preserve">will need to </w:t>
                    </w:r>
                    <w:r w:rsidR="008324F2">
                      <w:rPr>
                        <w:color w:val="231F20"/>
                        <w:sz w:val="20"/>
                      </w:rPr>
                      <w:t>communicate with other vehicles and with the</w:t>
                    </w:r>
                    <w:r>
                      <w:rPr>
                        <w:color w:val="231F20"/>
                        <w:sz w:val="20"/>
                      </w:rPr>
                      <w:t xml:space="preserve"> surrounding</w:t>
                    </w:r>
                    <w:r w:rsidR="008324F2">
                      <w:rPr>
                        <w:color w:val="231F20"/>
                        <w:sz w:val="20"/>
                      </w:rPr>
                      <w:t xml:space="preserve"> infrastructure. T</w:t>
                    </w:r>
                    <w:r>
                      <w:rPr>
                        <w:color w:val="231F20"/>
                        <w:sz w:val="20"/>
                      </w:rPr>
                      <w:t xml:space="preserve">his requires the development of </w:t>
                    </w:r>
                    <w:r w:rsidR="008324F2">
                      <w:rPr>
                        <w:color w:val="231F20"/>
                        <w:sz w:val="20"/>
                      </w:rPr>
                      <w:t>communication standards at</w:t>
                    </w:r>
                    <w:r>
                      <w:rPr>
                        <w:color w:val="231F20"/>
                        <w:sz w:val="20"/>
                      </w:rPr>
                      <w:t xml:space="preserve"> an</w:t>
                    </w:r>
                    <w:r w:rsidR="008324F2">
                      <w:rPr>
                        <w:color w:val="231F20"/>
                        <w:sz w:val="20"/>
                      </w:rPr>
                      <w:t xml:space="preserve"> international level and</w:t>
                    </w:r>
                    <w:r>
                      <w:rPr>
                        <w:color w:val="231F20"/>
                        <w:sz w:val="20"/>
                      </w:rPr>
                      <w:t xml:space="preserve"> the standardization of</w:t>
                    </w:r>
                    <w:r w:rsidR="008324F2">
                      <w:rPr>
                        <w:color w:val="231F20"/>
                        <w:sz w:val="20"/>
                      </w:rPr>
                      <w:t xml:space="preserve"> data exchange requirements.</w:t>
                    </w:r>
                  </w:p>
                </w:txbxContent>
              </v:textbox>
            </v:shape>
            <w10:wrap type="topAndBottom" anchorx="page"/>
          </v:group>
        </w:pict>
      </w:r>
    </w:p>
    <w:p w14:paraId="297DED23"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5EFF17DA" w14:textId="77777777" w:rsidR="00EB24CB" w:rsidRPr="00D20614" w:rsidRDefault="00EB24CB">
      <w:pPr>
        <w:pStyle w:val="BodyText"/>
        <w:rPr>
          <w:lang w:val="en-US"/>
        </w:rPr>
      </w:pPr>
    </w:p>
    <w:p w14:paraId="7B42F29D" w14:textId="77777777" w:rsidR="00EB24CB" w:rsidRPr="00D20614" w:rsidRDefault="00EB24CB">
      <w:pPr>
        <w:pStyle w:val="BodyText"/>
        <w:rPr>
          <w:lang w:val="en-US"/>
        </w:rPr>
      </w:pPr>
    </w:p>
    <w:p w14:paraId="52626ADE" w14:textId="77777777" w:rsidR="00EB24CB" w:rsidRPr="00D20614" w:rsidRDefault="00EB24CB">
      <w:pPr>
        <w:pStyle w:val="BodyText"/>
        <w:rPr>
          <w:lang w:val="en-US"/>
        </w:rPr>
      </w:pPr>
    </w:p>
    <w:p w14:paraId="24AAADFA" w14:textId="77777777" w:rsidR="00EB24CB" w:rsidRPr="00D20614" w:rsidRDefault="00EB24CB">
      <w:pPr>
        <w:pStyle w:val="BodyText"/>
        <w:rPr>
          <w:lang w:val="en-US"/>
        </w:rPr>
      </w:pPr>
    </w:p>
    <w:p w14:paraId="42E115CE" w14:textId="77777777" w:rsidR="00EB24CB" w:rsidRPr="00D20614" w:rsidRDefault="00EB24CB">
      <w:pPr>
        <w:pStyle w:val="BodyText"/>
        <w:rPr>
          <w:lang w:val="en-US"/>
        </w:rPr>
      </w:pPr>
    </w:p>
    <w:p w14:paraId="500E4C56" w14:textId="77777777" w:rsidR="00EB24CB" w:rsidRPr="00D20614" w:rsidRDefault="00EB24CB">
      <w:pPr>
        <w:pStyle w:val="BodyText"/>
        <w:rPr>
          <w:lang w:val="en-US"/>
        </w:rPr>
      </w:pPr>
    </w:p>
    <w:p w14:paraId="4F936A8A" w14:textId="77777777" w:rsidR="00EB24CB" w:rsidRPr="00D20614" w:rsidRDefault="00EB24CB">
      <w:pPr>
        <w:pStyle w:val="BodyText"/>
        <w:rPr>
          <w:lang w:val="en-US"/>
        </w:rPr>
      </w:pPr>
    </w:p>
    <w:p w14:paraId="656B0E2A" w14:textId="77777777" w:rsidR="00EB24CB" w:rsidRPr="00D20614" w:rsidRDefault="00EB24CB">
      <w:pPr>
        <w:pStyle w:val="BodyText"/>
        <w:rPr>
          <w:lang w:val="en-US"/>
        </w:rPr>
      </w:pPr>
    </w:p>
    <w:p w14:paraId="570B5FE3" w14:textId="77777777" w:rsidR="00EB24CB" w:rsidRPr="00D20614" w:rsidRDefault="00EB24CB">
      <w:pPr>
        <w:pStyle w:val="BodyText"/>
        <w:spacing w:before="6"/>
        <w:rPr>
          <w:sz w:val="12"/>
          <w:lang w:val="en-US"/>
        </w:rPr>
      </w:pPr>
    </w:p>
    <w:p w14:paraId="6A6A6041" w14:textId="77777777" w:rsidR="00EB24CB" w:rsidRPr="00D20614" w:rsidRDefault="00000000">
      <w:pPr>
        <w:pStyle w:val="BodyText"/>
        <w:ind w:left="2204"/>
        <w:rPr>
          <w:lang w:val="en-US"/>
        </w:rPr>
      </w:pPr>
      <w:r>
        <w:rPr>
          <w:lang w:val="en-US"/>
        </w:rPr>
      </w:r>
      <w:r>
        <w:rPr>
          <w:lang w:val="en-US"/>
        </w:rPr>
        <w:pict w14:anchorId="501F1946">
          <v:shape id="docshape94" o:spid="_x0000_s2109"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3B4CC483" w14:textId="08AD43C1" w:rsidR="00EB24CB" w:rsidRDefault="008324F2">
                  <w:pPr>
                    <w:pStyle w:val="BodyText"/>
                    <w:spacing w:before="179" w:line="271" w:lineRule="auto"/>
                    <w:ind w:left="169" w:right="181"/>
                    <w:rPr>
                      <w:color w:val="000000"/>
                    </w:rPr>
                  </w:pPr>
                  <w:r>
                    <w:rPr>
                      <w:color w:val="231F20"/>
                    </w:rPr>
                    <w:t>Once this has been successfully completed, new opportunities</w:t>
                  </w:r>
                  <w:r w:rsidR="00DC3381">
                    <w:rPr>
                      <w:color w:val="231F20"/>
                    </w:rPr>
                    <w:t xml:space="preserve"> will open up,</w:t>
                  </w:r>
                  <w:r>
                    <w:rPr>
                      <w:color w:val="231F20"/>
                    </w:rPr>
                    <w:t xml:space="preserve"> not only </w:t>
                  </w:r>
                  <w:r w:rsidR="00DC3381">
                    <w:rPr>
                      <w:color w:val="231F20"/>
                    </w:rPr>
                    <w:t>in the area of</w:t>
                  </w:r>
                  <w:r>
                    <w:rPr>
                      <w:color w:val="231F20"/>
                    </w:rPr>
                    <w:t xml:space="preserve"> passenger car safety, but also for other value-added services. The 3GPP mobile standard should </w:t>
                  </w:r>
                  <w:r w:rsidR="005F3949">
                    <w:rPr>
                      <w:color w:val="231F20"/>
                    </w:rPr>
                    <w:t>aid</w:t>
                  </w:r>
                  <w:r>
                    <w:rPr>
                      <w:color w:val="231F20"/>
                    </w:rPr>
                    <w:t xml:space="preserve"> implementation.</w:t>
                  </w:r>
                </w:p>
              </w:txbxContent>
            </v:textbox>
            <w10:anchorlock/>
          </v:shape>
        </w:pict>
      </w:r>
    </w:p>
    <w:p w14:paraId="0DFB80D2" w14:textId="77777777" w:rsidR="00EB24CB" w:rsidRPr="00D20614" w:rsidRDefault="00EB24CB">
      <w:pPr>
        <w:pStyle w:val="BodyText"/>
        <w:rPr>
          <w:lang w:val="en-US"/>
        </w:rPr>
      </w:pPr>
    </w:p>
    <w:p w14:paraId="0489BEA7" w14:textId="77777777" w:rsidR="00EB24CB" w:rsidRPr="00D20614" w:rsidRDefault="00EB24CB">
      <w:pPr>
        <w:pStyle w:val="BodyText"/>
        <w:rPr>
          <w:lang w:val="en-US"/>
        </w:rPr>
      </w:pPr>
    </w:p>
    <w:p w14:paraId="12485A37" w14:textId="771669F0" w:rsidR="00EB24CB" w:rsidRPr="00D20614" w:rsidRDefault="00EB24CB">
      <w:pPr>
        <w:pStyle w:val="BodyText"/>
        <w:spacing w:before="10"/>
        <w:rPr>
          <w:sz w:val="11"/>
          <w:lang w:val="en-US"/>
        </w:rPr>
      </w:pPr>
    </w:p>
    <w:p w14:paraId="7CB9A986"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79A966B2" w14:textId="77777777" w:rsidR="00EB24CB" w:rsidRPr="00D20614" w:rsidRDefault="00000000">
      <w:pPr>
        <w:pStyle w:val="BodyText"/>
        <w:rPr>
          <w:lang w:val="en-US"/>
        </w:rPr>
      </w:pPr>
      <w:r>
        <w:rPr>
          <w:lang w:val="en-US"/>
        </w:rPr>
        <w:lastRenderedPageBreak/>
        <w:pict w14:anchorId="192524A8">
          <v:group id="docshapegroup98" o:spid="_x0000_s2054" alt="" style="position:absolute;margin-left:-14.15pt;margin-top:198.45pt;width:581.15pt;height:170.1pt;z-index:-17140736;mso-position-horizontal-relative:page;mso-position-vertical-relative:page" coordorigin="-283,3969" coordsize="11623,3402">
            <v:rect id="docshape99" o:spid="_x0000_s2056" alt="" style="position:absolute;left:-284;top:3968;width:6520;height:3402" fillcolor="#f1f1f1" stroked="f"/>
            <v:shape id="docshape100" o:spid="_x0000_s2055" type="#_x0000_t75" alt="" style="position:absolute;left:6236;top:3968;width:5103;height:3402">
              <v:imagedata r:id="rId49" o:title=""/>
            </v:shape>
            <w10:wrap anchorx="page" anchory="page"/>
          </v:group>
        </w:pict>
      </w:r>
    </w:p>
    <w:p w14:paraId="72D5C5F4" w14:textId="77777777" w:rsidR="00EB24CB" w:rsidRPr="00D20614" w:rsidRDefault="00EB24CB">
      <w:pPr>
        <w:pStyle w:val="BodyText"/>
        <w:rPr>
          <w:lang w:val="en-US"/>
        </w:rPr>
      </w:pPr>
    </w:p>
    <w:p w14:paraId="0E181542" w14:textId="77777777" w:rsidR="00EB24CB" w:rsidRPr="00D20614" w:rsidRDefault="00EB24CB">
      <w:pPr>
        <w:pStyle w:val="BodyText"/>
        <w:rPr>
          <w:lang w:val="en-US"/>
        </w:rPr>
      </w:pPr>
    </w:p>
    <w:p w14:paraId="4CF442F1" w14:textId="77777777" w:rsidR="00EB24CB" w:rsidRPr="00D20614" w:rsidRDefault="00EB24CB">
      <w:pPr>
        <w:pStyle w:val="BodyText"/>
        <w:rPr>
          <w:lang w:val="en-US"/>
        </w:rPr>
      </w:pPr>
    </w:p>
    <w:p w14:paraId="51B8F9B5" w14:textId="77777777" w:rsidR="00EB24CB" w:rsidRPr="00D20614" w:rsidRDefault="00EB24CB">
      <w:pPr>
        <w:pStyle w:val="BodyText"/>
        <w:rPr>
          <w:lang w:val="en-US"/>
        </w:rPr>
      </w:pPr>
    </w:p>
    <w:p w14:paraId="40506CA5" w14:textId="77777777" w:rsidR="00EB24CB" w:rsidRPr="00D20614" w:rsidRDefault="00EB24CB">
      <w:pPr>
        <w:pStyle w:val="BodyText"/>
        <w:rPr>
          <w:lang w:val="en-US"/>
        </w:rPr>
      </w:pPr>
    </w:p>
    <w:p w14:paraId="6864D240" w14:textId="77777777" w:rsidR="00EB24CB" w:rsidRPr="00D20614" w:rsidRDefault="00EB24CB">
      <w:pPr>
        <w:pStyle w:val="BodyText"/>
        <w:rPr>
          <w:lang w:val="en-US"/>
        </w:rPr>
      </w:pPr>
    </w:p>
    <w:p w14:paraId="7EE2D90F" w14:textId="77777777" w:rsidR="00EB24CB" w:rsidRPr="00D20614" w:rsidRDefault="00EB24CB">
      <w:pPr>
        <w:pStyle w:val="BodyText"/>
        <w:rPr>
          <w:lang w:val="en-US"/>
        </w:rPr>
      </w:pPr>
    </w:p>
    <w:p w14:paraId="5FADFF4C" w14:textId="77777777" w:rsidR="00EB24CB" w:rsidRPr="00D20614" w:rsidRDefault="00EB24CB">
      <w:pPr>
        <w:pStyle w:val="BodyText"/>
        <w:rPr>
          <w:lang w:val="en-US"/>
        </w:rPr>
      </w:pPr>
    </w:p>
    <w:p w14:paraId="3127E159" w14:textId="77777777" w:rsidR="00EB24CB" w:rsidRPr="00D20614" w:rsidRDefault="00EB24CB">
      <w:pPr>
        <w:pStyle w:val="BodyText"/>
        <w:rPr>
          <w:lang w:val="en-US"/>
        </w:rPr>
      </w:pPr>
    </w:p>
    <w:p w14:paraId="61FCEBE5" w14:textId="77777777" w:rsidR="00EB24CB" w:rsidRPr="00D20614" w:rsidRDefault="00EB24CB">
      <w:pPr>
        <w:pStyle w:val="BodyText"/>
        <w:rPr>
          <w:lang w:val="en-US"/>
        </w:rPr>
      </w:pPr>
    </w:p>
    <w:p w14:paraId="3EF2A4DB" w14:textId="77777777" w:rsidR="00EB24CB" w:rsidRPr="00D20614" w:rsidRDefault="00EB24CB">
      <w:pPr>
        <w:pStyle w:val="BodyText"/>
        <w:rPr>
          <w:lang w:val="en-US"/>
        </w:rPr>
      </w:pPr>
    </w:p>
    <w:p w14:paraId="7DAB3847" w14:textId="77777777" w:rsidR="00EB24CB" w:rsidRPr="00D20614" w:rsidRDefault="00EB24CB">
      <w:pPr>
        <w:pStyle w:val="BodyText"/>
        <w:rPr>
          <w:lang w:val="en-US"/>
        </w:rPr>
      </w:pPr>
    </w:p>
    <w:p w14:paraId="2C9AEA04" w14:textId="77777777" w:rsidR="00EB24CB" w:rsidRPr="00D20614" w:rsidRDefault="00EB24CB">
      <w:pPr>
        <w:pStyle w:val="BodyText"/>
        <w:rPr>
          <w:lang w:val="en-US"/>
        </w:rPr>
      </w:pPr>
    </w:p>
    <w:p w14:paraId="4E10566C" w14:textId="77777777" w:rsidR="00EB24CB" w:rsidRPr="00D20614" w:rsidRDefault="00EB24CB">
      <w:pPr>
        <w:pStyle w:val="BodyText"/>
        <w:rPr>
          <w:lang w:val="en-US"/>
        </w:rPr>
      </w:pPr>
    </w:p>
    <w:p w14:paraId="63D04533" w14:textId="77777777" w:rsidR="00EB24CB" w:rsidRPr="00D20614" w:rsidRDefault="00EB24CB">
      <w:pPr>
        <w:pStyle w:val="BodyText"/>
        <w:rPr>
          <w:lang w:val="en-US"/>
        </w:rPr>
      </w:pPr>
    </w:p>
    <w:p w14:paraId="47FB98CF" w14:textId="77777777" w:rsidR="00EB24CB" w:rsidRPr="00D20614" w:rsidRDefault="00EB24CB">
      <w:pPr>
        <w:pStyle w:val="BodyText"/>
        <w:rPr>
          <w:lang w:val="en-US"/>
        </w:rPr>
      </w:pPr>
    </w:p>
    <w:p w14:paraId="1A220A87" w14:textId="77777777" w:rsidR="00EB24CB" w:rsidRPr="00D20614" w:rsidRDefault="00EB24CB">
      <w:pPr>
        <w:pStyle w:val="BodyText"/>
        <w:rPr>
          <w:lang w:val="en-US"/>
        </w:rPr>
      </w:pPr>
    </w:p>
    <w:p w14:paraId="26FAA1E7" w14:textId="77777777" w:rsidR="00EB24CB" w:rsidRPr="00D20614" w:rsidRDefault="00EB24CB">
      <w:pPr>
        <w:pStyle w:val="BodyText"/>
        <w:rPr>
          <w:lang w:val="en-US"/>
        </w:rPr>
      </w:pPr>
    </w:p>
    <w:p w14:paraId="7821F1FB" w14:textId="77777777" w:rsidR="00EB24CB" w:rsidRPr="00D20614" w:rsidRDefault="00EB24CB">
      <w:pPr>
        <w:pStyle w:val="BodyText"/>
        <w:spacing w:before="3"/>
        <w:rPr>
          <w:sz w:val="27"/>
          <w:lang w:val="en-US"/>
        </w:rPr>
      </w:pPr>
    </w:p>
    <w:p w14:paraId="494D2CEF" w14:textId="77777777" w:rsidR="00EB24CB" w:rsidRPr="00D20614" w:rsidRDefault="008324F2">
      <w:pPr>
        <w:pStyle w:val="Heading1"/>
        <w:rPr>
          <w:lang w:val="en-US"/>
        </w:rPr>
      </w:pPr>
      <w:r w:rsidRPr="00D20614">
        <w:rPr>
          <w:color w:val="ADB4BC"/>
          <w:lang w:val="en-US"/>
        </w:rPr>
        <w:t>Unit 7</w:t>
      </w:r>
    </w:p>
    <w:p w14:paraId="30C1A551" w14:textId="5CB363AB" w:rsidR="00EB24CB" w:rsidRPr="00D20614" w:rsidRDefault="008324F2">
      <w:pPr>
        <w:pStyle w:val="Heading2"/>
        <w:rPr>
          <w:lang w:val="en-US"/>
        </w:rPr>
      </w:pPr>
      <w:r w:rsidRPr="00D20614">
        <w:rPr>
          <w:color w:val="003946"/>
          <w:lang w:val="en-US"/>
        </w:rPr>
        <w:t xml:space="preserve">Sample </w:t>
      </w:r>
      <w:r w:rsidR="005F3949">
        <w:rPr>
          <w:color w:val="003946"/>
          <w:lang w:val="en-US"/>
        </w:rPr>
        <w:t>P</w:t>
      </w:r>
      <w:r w:rsidRPr="00D20614">
        <w:rPr>
          <w:color w:val="003946"/>
          <w:lang w:val="en-US"/>
        </w:rPr>
        <w:t>rojects</w:t>
      </w:r>
    </w:p>
    <w:p w14:paraId="0FEFDBC3" w14:textId="77777777" w:rsidR="00EB24CB" w:rsidRPr="00D20614" w:rsidRDefault="00EB24CB">
      <w:pPr>
        <w:pStyle w:val="BodyText"/>
        <w:rPr>
          <w:lang w:val="en-US"/>
        </w:rPr>
      </w:pPr>
    </w:p>
    <w:p w14:paraId="7FCE7851" w14:textId="77777777" w:rsidR="00EB24CB" w:rsidRPr="00D20614" w:rsidRDefault="00EB24CB">
      <w:pPr>
        <w:pStyle w:val="BodyText"/>
        <w:rPr>
          <w:lang w:val="en-US"/>
        </w:rPr>
      </w:pPr>
    </w:p>
    <w:p w14:paraId="2EEAA946" w14:textId="77777777" w:rsidR="00EB24CB" w:rsidRPr="00D20614" w:rsidRDefault="00EB24CB">
      <w:pPr>
        <w:pStyle w:val="BodyText"/>
        <w:rPr>
          <w:lang w:val="en-US"/>
        </w:rPr>
      </w:pPr>
    </w:p>
    <w:p w14:paraId="7B6CA0FE" w14:textId="77777777" w:rsidR="00EB24CB" w:rsidRPr="00D20614" w:rsidRDefault="00EB24CB">
      <w:pPr>
        <w:pStyle w:val="BodyText"/>
        <w:rPr>
          <w:lang w:val="en-US"/>
        </w:rPr>
      </w:pPr>
    </w:p>
    <w:p w14:paraId="116923D1" w14:textId="77777777" w:rsidR="00EB24CB" w:rsidRPr="00D20614" w:rsidRDefault="00EB24CB">
      <w:pPr>
        <w:pStyle w:val="BodyText"/>
        <w:rPr>
          <w:lang w:val="en-US"/>
        </w:rPr>
      </w:pPr>
    </w:p>
    <w:p w14:paraId="098FC000" w14:textId="77777777" w:rsidR="00EB24CB" w:rsidRPr="00D20614" w:rsidRDefault="00EB24CB">
      <w:pPr>
        <w:pStyle w:val="BodyText"/>
        <w:rPr>
          <w:lang w:val="en-US"/>
        </w:rPr>
      </w:pPr>
    </w:p>
    <w:p w14:paraId="6AC586E1" w14:textId="77777777" w:rsidR="00EB24CB" w:rsidRPr="00D20614" w:rsidRDefault="00EB24CB">
      <w:pPr>
        <w:pStyle w:val="BodyText"/>
        <w:rPr>
          <w:lang w:val="en-US"/>
        </w:rPr>
      </w:pPr>
    </w:p>
    <w:p w14:paraId="36D45F7F" w14:textId="77777777" w:rsidR="00EB24CB" w:rsidRPr="00D20614" w:rsidRDefault="00EB24CB">
      <w:pPr>
        <w:pStyle w:val="BodyText"/>
        <w:rPr>
          <w:lang w:val="en-US"/>
        </w:rPr>
      </w:pPr>
    </w:p>
    <w:p w14:paraId="0C606B6C" w14:textId="77777777" w:rsidR="00EB24CB" w:rsidRPr="00D20614" w:rsidRDefault="00EB24CB">
      <w:pPr>
        <w:pStyle w:val="BodyText"/>
        <w:spacing w:before="4"/>
        <w:rPr>
          <w:sz w:val="17"/>
          <w:lang w:val="en-US"/>
        </w:rPr>
      </w:pPr>
    </w:p>
    <w:p w14:paraId="6A05D15E" w14:textId="77777777" w:rsidR="00EB24CB" w:rsidRPr="00D20614" w:rsidRDefault="008324F2">
      <w:pPr>
        <w:pStyle w:val="Heading4"/>
        <w:rPr>
          <w:lang w:val="en-US"/>
        </w:rPr>
      </w:pPr>
      <w:r w:rsidRPr="00D20614">
        <w:rPr>
          <w:color w:val="003946"/>
          <w:lang w:val="en-US"/>
        </w:rPr>
        <w:t>STUDY GOALS</w:t>
      </w:r>
    </w:p>
    <w:p w14:paraId="7C3DF9C2" w14:textId="77777777" w:rsidR="00EB24CB" w:rsidRPr="00D20614" w:rsidRDefault="00EB24CB">
      <w:pPr>
        <w:pStyle w:val="BodyText"/>
        <w:spacing w:before="10"/>
        <w:rPr>
          <w:sz w:val="29"/>
          <w:lang w:val="en-US"/>
        </w:rPr>
      </w:pPr>
    </w:p>
    <w:p w14:paraId="70A375EB"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49EFAEAF" w14:textId="77777777" w:rsidR="00EB24CB" w:rsidRPr="00D20614" w:rsidRDefault="00EB24CB">
      <w:pPr>
        <w:pStyle w:val="BodyText"/>
        <w:spacing w:before="2"/>
        <w:rPr>
          <w:sz w:val="25"/>
          <w:lang w:val="en-US"/>
        </w:rPr>
      </w:pPr>
    </w:p>
    <w:p w14:paraId="0B0D4239" w14:textId="1440E566" w:rsidR="00EB24CB" w:rsidRPr="00D20614" w:rsidRDefault="008324F2">
      <w:pPr>
        <w:pStyle w:val="BodyText"/>
        <w:ind w:left="1666"/>
        <w:rPr>
          <w:lang w:val="en-US"/>
        </w:rPr>
      </w:pPr>
      <w:r w:rsidRPr="00D20614">
        <w:rPr>
          <w:color w:val="231F20"/>
          <w:lang w:val="en-US"/>
        </w:rPr>
        <w:t xml:space="preserve">… </w:t>
      </w:r>
      <w:del w:id="1033" w:author="David Stockings" w:date="2023-01-06T14:52:00Z">
        <w:r w:rsidR="0090168B" w:rsidDel="00551A90">
          <w:rPr>
            <w:color w:val="231F20"/>
            <w:lang w:val="en-US"/>
          </w:rPr>
          <w:delText>h</w:delText>
        </w:r>
        <w:r w:rsidR="005F3949" w:rsidDel="00551A90">
          <w:rPr>
            <w:color w:val="231F20"/>
            <w:lang w:val="en-US"/>
          </w:rPr>
          <w:delText xml:space="preserve">ow </w:delText>
        </w:r>
      </w:del>
      <w:ins w:id="1034" w:author="David Stockings" w:date="2023-01-06T14:52:00Z">
        <w:r w:rsidR="00551A90">
          <w:rPr>
            <w:color w:val="231F20"/>
            <w:lang w:val="en-US"/>
          </w:rPr>
          <w:t xml:space="preserve">what </w:t>
        </w:r>
      </w:ins>
      <w:r w:rsidR="005F3949">
        <w:rPr>
          <w:color w:val="231F20"/>
          <w:lang w:val="en-US"/>
        </w:rPr>
        <w:t>a</w:t>
      </w:r>
      <w:r w:rsidRPr="00D20614">
        <w:rPr>
          <w:color w:val="231F20"/>
          <w:lang w:val="en-US"/>
        </w:rPr>
        <w:t xml:space="preserve"> smart mobility project might look like in practice.</w:t>
      </w:r>
    </w:p>
    <w:p w14:paraId="16B24599" w14:textId="4E10E27E" w:rsidR="00EB24CB" w:rsidRPr="00D20614" w:rsidRDefault="008324F2">
      <w:pPr>
        <w:pStyle w:val="BodyText"/>
        <w:spacing w:before="172"/>
        <w:ind w:left="1666"/>
        <w:rPr>
          <w:lang w:val="en-US"/>
        </w:rPr>
      </w:pPr>
      <w:r w:rsidRPr="00D20614">
        <w:rPr>
          <w:color w:val="231F20"/>
          <w:lang w:val="en-US"/>
        </w:rPr>
        <w:t xml:space="preserve">… </w:t>
      </w:r>
      <w:r w:rsidR="0090168B">
        <w:rPr>
          <w:color w:val="231F20"/>
          <w:lang w:val="en-US"/>
        </w:rPr>
        <w:t>t</w:t>
      </w:r>
      <w:r w:rsidRPr="00D20614">
        <w:rPr>
          <w:color w:val="231F20"/>
          <w:lang w:val="en-US"/>
        </w:rPr>
        <w:t>he differing interpretations of smart mobility.</w:t>
      </w:r>
    </w:p>
    <w:p w14:paraId="5024BD99" w14:textId="2AD4389E"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different </w:t>
      </w:r>
      <w:r w:rsidR="005729AF">
        <w:rPr>
          <w:color w:val="231F20"/>
          <w:lang w:val="en-US"/>
        </w:rPr>
        <w:t xml:space="preserve">implementing </w:t>
      </w:r>
      <w:r w:rsidRPr="00D20614">
        <w:rPr>
          <w:color w:val="231F20"/>
          <w:lang w:val="en-US"/>
        </w:rPr>
        <w:t>roles played by public institutions.</w:t>
      </w:r>
    </w:p>
    <w:p w14:paraId="2C8A6735" w14:textId="22982DF8" w:rsidR="00EB24CB" w:rsidRPr="00D20614" w:rsidRDefault="008324F2">
      <w:pPr>
        <w:pStyle w:val="BodyText"/>
        <w:spacing w:before="14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w:t>
      </w:r>
      <w:r w:rsidR="005F3949">
        <w:rPr>
          <w:color w:val="231F20"/>
          <w:lang w:val="en-US"/>
        </w:rPr>
        <w:t xml:space="preserve">potential </w:t>
      </w:r>
      <w:r w:rsidRPr="00D20614">
        <w:rPr>
          <w:color w:val="231F20"/>
          <w:lang w:val="en-US"/>
        </w:rPr>
        <w:t xml:space="preserve">problems </w:t>
      </w:r>
      <w:r w:rsidR="005F3949">
        <w:rPr>
          <w:color w:val="231F20"/>
          <w:lang w:val="en-US"/>
        </w:rPr>
        <w:t>associated</w:t>
      </w:r>
      <w:r w:rsidRPr="00D20614">
        <w:rPr>
          <w:color w:val="231F20"/>
          <w:lang w:val="en-US"/>
        </w:rPr>
        <w:t xml:space="preserve"> with practical implementation of smart mobility projects.</w:t>
      </w:r>
    </w:p>
    <w:p w14:paraId="54A620D0" w14:textId="77777777" w:rsidR="00EB24CB" w:rsidRPr="00D20614" w:rsidRDefault="00EB24CB">
      <w:pPr>
        <w:pStyle w:val="BodyText"/>
        <w:rPr>
          <w:lang w:val="en-US"/>
        </w:rPr>
      </w:pPr>
    </w:p>
    <w:p w14:paraId="0445AD20" w14:textId="77777777" w:rsidR="00EB24CB" w:rsidRPr="00D20614" w:rsidRDefault="00EB24CB">
      <w:pPr>
        <w:pStyle w:val="BodyText"/>
        <w:rPr>
          <w:lang w:val="en-US"/>
        </w:rPr>
      </w:pPr>
    </w:p>
    <w:p w14:paraId="000F44C6" w14:textId="77777777" w:rsidR="00EB24CB" w:rsidRPr="00D20614" w:rsidRDefault="00EB24CB">
      <w:pPr>
        <w:pStyle w:val="BodyText"/>
        <w:rPr>
          <w:lang w:val="en-US"/>
        </w:rPr>
      </w:pPr>
    </w:p>
    <w:p w14:paraId="64CE107B" w14:textId="77777777" w:rsidR="00EB24CB" w:rsidRPr="00D20614" w:rsidRDefault="00EB24CB">
      <w:pPr>
        <w:pStyle w:val="BodyText"/>
        <w:rPr>
          <w:lang w:val="en-US"/>
        </w:rPr>
      </w:pPr>
    </w:p>
    <w:p w14:paraId="505B337F" w14:textId="77777777" w:rsidR="00EB24CB" w:rsidRPr="00D20614" w:rsidRDefault="00EB24CB">
      <w:pPr>
        <w:pStyle w:val="BodyText"/>
        <w:rPr>
          <w:lang w:val="en-US"/>
        </w:rPr>
      </w:pPr>
    </w:p>
    <w:p w14:paraId="55D37D6E" w14:textId="77777777" w:rsidR="00EB24CB" w:rsidRPr="00D20614" w:rsidRDefault="00EB24CB">
      <w:pPr>
        <w:pStyle w:val="BodyText"/>
        <w:rPr>
          <w:lang w:val="en-US"/>
        </w:rPr>
      </w:pPr>
    </w:p>
    <w:p w14:paraId="2D7FCD30" w14:textId="77777777" w:rsidR="00EB24CB" w:rsidRPr="00D20614" w:rsidRDefault="00EB24CB">
      <w:pPr>
        <w:pStyle w:val="BodyText"/>
        <w:rPr>
          <w:lang w:val="en-US"/>
        </w:rPr>
      </w:pPr>
    </w:p>
    <w:p w14:paraId="1AEF7751" w14:textId="77777777" w:rsidR="00EB24CB" w:rsidRPr="00D20614" w:rsidRDefault="00EB24CB">
      <w:pPr>
        <w:pStyle w:val="BodyText"/>
        <w:rPr>
          <w:lang w:val="en-US"/>
        </w:rPr>
      </w:pPr>
    </w:p>
    <w:p w14:paraId="6FC11FD6" w14:textId="77777777" w:rsidR="00EB24CB" w:rsidRPr="00D20614" w:rsidRDefault="00EB24CB">
      <w:pPr>
        <w:pStyle w:val="BodyText"/>
        <w:rPr>
          <w:lang w:val="en-US"/>
        </w:rPr>
      </w:pPr>
    </w:p>
    <w:p w14:paraId="5EEF4489" w14:textId="77777777" w:rsidR="00EB24CB" w:rsidRPr="00D20614" w:rsidRDefault="00EB24CB">
      <w:pPr>
        <w:pStyle w:val="BodyText"/>
        <w:spacing w:before="10"/>
        <w:rPr>
          <w:sz w:val="21"/>
          <w:lang w:val="en-US"/>
        </w:rPr>
      </w:pPr>
    </w:p>
    <w:p w14:paraId="1C2515E9" w14:textId="77777777" w:rsidR="00EB24CB" w:rsidRPr="00D20614" w:rsidRDefault="008324F2">
      <w:pPr>
        <w:ind w:right="104"/>
        <w:jc w:val="right"/>
        <w:rPr>
          <w:sz w:val="14"/>
          <w:lang w:val="en-US"/>
        </w:rPr>
      </w:pPr>
      <w:r w:rsidRPr="00D20614">
        <w:rPr>
          <w:color w:val="231F20"/>
          <w:sz w:val="14"/>
          <w:lang w:val="en-US"/>
        </w:rPr>
        <w:t>DL-D-DLBINGSM01-L07</w:t>
      </w:r>
    </w:p>
    <w:p w14:paraId="55C652D3" w14:textId="77777777" w:rsidR="00EB24CB" w:rsidRPr="00D20614" w:rsidRDefault="00EB24CB">
      <w:pPr>
        <w:jc w:val="right"/>
        <w:rPr>
          <w:sz w:val="14"/>
          <w:lang w:val="en-US"/>
        </w:rPr>
        <w:sectPr w:rsidR="00EB24CB" w:rsidRPr="00D20614">
          <w:headerReference w:type="default" r:id="rId50"/>
          <w:pgSz w:w="11910" w:h="16840"/>
          <w:pgMar w:top="1920" w:right="460" w:bottom="280" w:left="460" w:header="0" w:footer="0" w:gutter="0"/>
          <w:cols w:space="720"/>
        </w:sectPr>
      </w:pPr>
    </w:p>
    <w:p w14:paraId="346457EC" w14:textId="77777777" w:rsidR="00EB24CB" w:rsidRPr="00D20614" w:rsidRDefault="00EB24CB">
      <w:pPr>
        <w:pStyle w:val="BodyText"/>
        <w:rPr>
          <w:lang w:val="en-US"/>
        </w:rPr>
      </w:pPr>
    </w:p>
    <w:p w14:paraId="088DC876" w14:textId="60EEDBB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Sample </w:t>
      </w:r>
      <w:r w:rsidR="005F3949">
        <w:rPr>
          <w:color w:val="003946"/>
          <w:sz w:val="48"/>
          <w:lang w:val="en-US"/>
        </w:rPr>
        <w:t>P</w:t>
      </w:r>
      <w:r w:rsidRPr="00D20614">
        <w:rPr>
          <w:color w:val="003946"/>
          <w:sz w:val="48"/>
          <w:lang w:val="en-US"/>
        </w:rPr>
        <w:t>rojects</w:t>
      </w:r>
    </w:p>
    <w:p w14:paraId="42501489" w14:textId="77777777" w:rsidR="00EB24CB" w:rsidRPr="00D20614" w:rsidRDefault="00EB24CB">
      <w:pPr>
        <w:pStyle w:val="BodyText"/>
        <w:rPr>
          <w:sz w:val="58"/>
          <w:lang w:val="en-US"/>
        </w:rPr>
      </w:pPr>
    </w:p>
    <w:p w14:paraId="1530920E" w14:textId="77777777" w:rsidR="00EB24CB" w:rsidRPr="00D20614" w:rsidRDefault="00EB24CB">
      <w:pPr>
        <w:pStyle w:val="BodyText"/>
        <w:spacing w:before="5"/>
        <w:rPr>
          <w:sz w:val="61"/>
          <w:lang w:val="en-US"/>
        </w:rPr>
      </w:pPr>
    </w:p>
    <w:p w14:paraId="035FE51A" w14:textId="77777777" w:rsidR="00EB24CB" w:rsidRPr="00D20614" w:rsidRDefault="008324F2">
      <w:pPr>
        <w:pStyle w:val="Heading3"/>
        <w:ind w:left="2204" w:firstLine="0"/>
        <w:rPr>
          <w:lang w:val="en-US"/>
        </w:rPr>
      </w:pPr>
      <w:r w:rsidRPr="00D20614">
        <w:rPr>
          <w:color w:val="003946"/>
          <w:lang w:val="en-US"/>
        </w:rPr>
        <w:t>Introduction</w:t>
      </w:r>
    </w:p>
    <w:p w14:paraId="10E4CAE6" w14:textId="6DFAA531" w:rsidR="00EB24CB" w:rsidRPr="00D20614" w:rsidRDefault="00386E45">
      <w:pPr>
        <w:pStyle w:val="BodyText"/>
        <w:spacing w:before="269" w:line="271" w:lineRule="auto"/>
        <w:ind w:left="2204" w:right="954"/>
        <w:jc w:val="both"/>
        <w:rPr>
          <w:lang w:val="en-US"/>
        </w:rPr>
      </w:pPr>
      <w:r>
        <w:rPr>
          <w:color w:val="231F20"/>
          <w:lang w:val="en-US"/>
        </w:rPr>
        <w:t>Countless</w:t>
      </w:r>
      <w:r w:rsidR="008324F2" w:rsidRPr="00D20614">
        <w:rPr>
          <w:color w:val="231F20"/>
          <w:lang w:val="en-US"/>
        </w:rPr>
        <w:t xml:space="preserve"> cities and metropolitan regions around the world </w:t>
      </w:r>
      <w:r>
        <w:rPr>
          <w:color w:val="231F20"/>
          <w:lang w:val="en-US"/>
        </w:rPr>
        <w:t>are</w:t>
      </w:r>
      <w:r w:rsidR="008324F2" w:rsidRPr="00D20614">
        <w:rPr>
          <w:color w:val="231F20"/>
          <w:lang w:val="en-US"/>
        </w:rPr>
        <w:t xml:space="preserve"> already </w:t>
      </w:r>
      <w:r w:rsidR="007A058A">
        <w:rPr>
          <w:color w:val="231F20"/>
          <w:lang w:val="en-US"/>
        </w:rPr>
        <w:t>busy rolling out a series</w:t>
      </w:r>
      <w:r w:rsidR="001E57D9">
        <w:rPr>
          <w:color w:val="231F20"/>
          <w:lang w:val="en-US"/>
        </w:rPr>
        <w:t xml:space="preserve"> of</w:t>
      </w:r>
      <w:r w:rsidR="008324F2" w:rsidRPr="00D20614">
        <w:rPr>
          <w:color w:val="231F20"/>
          <w:lang w:val="en-US"/>
        </w:rPr>
        <w:t xml:space="preserve"> smart mobility solutions within their</w:t>
      </w:r>
      <w:r w:rsidR="007A058A">
        <w:rPr>
          <w:color w:val="231F20"/>
          <w:lang w:val="en-US"/>
        </w:rPr>
        <w:t xml:space="preserve"> individual</w:t>
      </w:r>
      <w:r w:rsidR="008324F2" w:rsidRPr="00D20614">
        <w:rPr>
          <w:color w:val="231F20"/>
          <w:lang w:val="en-US"/>
        </w:rPr>
        <w:t xml:space="preserve"> sphere</w:t>
      </w:r>
      <w:r w:rsidR="007A058A">
        <w:rPr>
          <w:color w:val="231F20"/>
          <w:lang w:val="en-US"/>
        </w:rPr>
        <w:t>s</w:t>
      </w:r>
      <w:r w:rsidR="008324F2" w:rsidRPr="00D20614">
        <w:rPr>
          <w:color w:val="231F20"/>
          <w:lang w:val="en-US"/>
        </w:rPr>
        <w:t xml:space="preserve"> of influence (Karmagianni et al. 2016, </w:t>
      </w:r>
      <w:del w:id="1035" w:author="David Stockings" w:date="2023-01-10T13:00:00Z">
        <w:r w:rsidR="008324F2" w:rsidRPr="00D20614" w:rsidDel="009062EC">
          <w:rPr>
            <w:color w:val="231F20"/>
            <w:lang w:val="en-US"/>
          </w:rPr>
          <w:delText>P</w:delText>
        </w:r>
      </w:del>
      <w:ins w:id="1036" w:author="David Stockings" w:date="2023-01-10T13:00:00Z">
        <w:r w:rsidR="009062EC">
          <w:rPr>
            <w:color w:val="231F20"/>
            <w:lang w:val="en-US"/>
          </w:rPr>
          <w:t>p</w:t>
        </w:r>
      </w:ins>
      <w:r w:rsidR="008324F2" w:rsidRPr="00D20614">
        <w:rPr>
          <w:color w:val="231F20"/>
          <w:lang w:val="en-US"/>
        </w:rPr>
        <w:t xml:space="preserve">. 3301). </w:t>
      </w:r>
      <w:r w:rsidR="001E57D9">
        <w:rPr>
          <w:color w:val="231F20"/>
          <w:lang w:val="en-US"/>
        </w:rPr>
        <w:t>T</w:t>
      </w:r>
      <w:r w:rsidR="008324F2" w:rsidRPr="00D20614">
        <w:rPr>
          <w:color w:val="231F20"/>
          <w:lang w:val="en-US"/>
        </w:rPr>
        <w:t xml:space="preserve">he larger MaaS projects differ not only in terms of their size and sustainability, but also in </w:t>
      </w:r>
      <w:r w:rsidR="006276E5">
        <w:rPr>
          <w:color w:val="231F20"/>
          <w:lang w:val="en-US"/>
        </w:rPr>
        <w:t xml:space="preserve">terms of the range of </w:t>
      </w:r>
      <w:r w:rsidR="008324F2" w:rsidRPr="00D20614">
        <w:rPr>
          <w:color w:val="231F20"/>
          <w:lang w:val="en-US"/>
        </w:rPr>
        <w:t>transport modes</w:t>
      </w:r>
      <w:r w:rsidR="006276E5">
        <w:rPr>
          <w:color w:val="231F20"/>
          <w:lang w:val="en-US"/>
        </w:rPr>
        <w:t xml:space="preserve"> included</w:t>
      </w:r>
      <w:r w:rsidR="008324F2" w:rsidRPr="00D20614">
        <w:rPr>
          <w:color w:val="231F20"/>
          <w:lang w:val="en-US"/>
        </w:rPr>
        <w:t xml:space="preserve">. </w:t>
      </w:r>
      <w:r w:rsidR="00216619">
        <w:rPr>
          <w:color w:val="231F20"/>
          <w:lang w:val="en-US"/>
        </w:rPr>
        <w:t>Nearly all of them include</w:t>
      </w:r>
      <w:r w:rsidR="008324F2" w:rsidRPr="00D20614">
        <w:rPr>
          <w:color w:val="231F20"/>
          <w:lang w:val="en-US"/>
        </w:rPr>
        <w:t xml:space="preserve"> carsharing alongside public transport, but bike</w:t>
      </w:r>
      <w:ins w:id="1037" w:author="David Stockings" w:date="2023-01-10T11:41:00Z">
        <w:r w:rsidR="00020EFE">
          <w:rPr>
            <w:color w:val="231F20"/>
            <w:lang w:val="en-US"/>
          </w:rPr>
          <w:t>-</w:t>
        </w:r>
      </w:ins>
      <w:del w:id="1038" w:author="David Stockings" w:date="2023-01-10T11:41:00Z">
        <w:r w:rsidR="008324F2" w:rsidRPr="00D20614" w:rsidDel="00020EFE">
          <w:rPr>
            <w:color w:val="231F20"/>
            <w:lang w:val="en-US"/>
          </w:rPr>
          <w:delText xml:space="preserve"> </w:delText>
        </w:r>
      </w:del>
      <w:r w:rsidR="008324F2" w:rsidRPr="00D20614">
        <w:rPr>
          <w:color w:val="231F20"/>
          <w:lang w:val="en-US"/>
        </w:rPr>
        <w:t>sharing, car rental companies, taxis and trains</w:t>
      </w:r>
      <w:r w:rsidR="00216619">
        <w:rPr>
          <w:color w:val="231F20"/>
          <w:lang w:val="en-US"/>
        </w:rPr>
        <w:t xml:space="preserve"> are not always offered</w:t>
      </w:r>
      <w:r w:rsidR="008324F2" w:rsidRPr="00D20614">
        <w:rPr>
          <w:color w:val="231F20"/>
          <w:lang w:val="en-US"/>
        </w:rPr>
        <w:t>.</w:t>
      </w:r>
    </w:p>
    <w:p w14:paraId="344892BA" w14:textId="77777777" w:rsidR="00EB24CB" w:rsidRPr="00D20614" w:rsidRDefault="00EB24CB">
      <w:pPr>
        <w:pStyle w:val="BodyText"/>
        <w:spacing w:before="8"/>
        <w:rPr>
          <w:sz w:val="22"/>
          <w:lang w:val="en-US"/>
        </w:rPr>
      </w:pPr>
    </w:p>
    <w:p w14:paraId="5F31B3BF" w14:textId="4E014476" w:rsidR="00EB24CB" w:rsidRPr="00D20614" w:rsidRDefault="00216619">
      <w:pPr>
        <w:pStyle w:val="BodyText"/>
        <w:spacing w:line="271" w:lineRule="auto"/>
        <w:ind w:left="2204" w:right="954" w:hanging="1"/>
        <w:jc w:val="both"/>
        <w:rPr>
          <w:lang w:val="en-US"/>
        </w:rPr>
      </w:pPr>
      <w:r>
        <w:rPr>
          <w:color w:val="231F20"/>
          <w:lang w:val="en-US"/>
        </w:rPr>
        <w:t>S</w:t>
      </w:r>
      <w:r w:rsidR="008324F2" w:rsidRPr="00D20614">
        <w:rPr>
          <w:color w:val="231F20"/>
          <w:lang w:val="en-US"/>
        </w:rPr>
        <w:t>ome cities</w:t>
      </w:r>
      <w:r>
        <w:rPr>
          <w:color w:val="231F20"/>
          <w:lang w:val="en-US"/>
        </w:rPr>
        <w:t xml:space="preserve"> also include</w:t>
      </w:r>
      <w:r w:rsidR="008324F2" w:rsidRPr="00D20614">
        <w:rPr>
          <w:color w:val="231F20"/>
          <w:lang w:val="en-US"/>
        </w:rPr>
        <w:t xml:space="preserve"> access</w:t>
      </w:r>
      <w:r>
        <w:rPr>
          <w:color w:val="231F20"/>
          <w:lang w:val="en-US"/>
        </w:rPr>
        <w:t xml:space="preserve"> to</w:t>
      </w:r>
      <w:r w:rsidR="008324F2" w:rsidRPr="00D20614">
        <w:rPr>
          <w:color w:val="231F20"/>
          <w:lang w:val="en-US"/>
        </w:rPr>
        <w:t xml:space="preserve"> ferries, minibuses</w:t>
      </w:r>
      <w:del w:id="1039" w:author="David Stockings" w:date="2023-01-09T13:36:00Z">
        <w:r w:rsidR="008324F2" w:rsidRPr="00D20614" w:rsidDel="00D61E91">
          <w:rPr>
            <w:color w:val="231F20"/>
            <w:lang w:val="en-US"/>
          </w:rPr>
          <w:delText>,</w:delText>
        </w:r>
      </w:del>
      <w:r w:rsidR="008324F2" w:rsidRPr="00D20614">
        <w:rPr>
          <w:color w:val="231F20"/>
          <w:lang w:val="en-US"/>
        </w:rPr>
        <w:t xml:space="preserve"> and even planes </w:t>
      </w:r>
      <w:r w:rsidR="006A66E8">
        <w:rPr>
          <w:color w:val="231F20"/>
          <w:lang w:val="en-US"/>
        </w:rPr>
        <w:t xml:space="preserve">via </w:t>
      </w:r>
      <w:r w:rsidR="008324F2" w:rsidRPr="00D20614">
        <w:rPr>
          <w:color w:val="231F20"/>
          <w:lang w:val="en-US"/>
        </w:rPr>
        <w:t>the</w:t>
      </w:r>
      <w:ins w:id="1040" w:author="David Stockings" w:date="2023-01-06T14:52:00Z">
        <w:r w:rsidR="00551A90">
          <w:rPr>
            <w:color w:val="231F20"/>
            <w:lang w:val="en-US"/>
          </w:rPr>
          <w:t>ir</w:t>
        </w:r>
      </w:ins>
      <w:r w:rsidR="008324F2" w:rsidRPr="00D20614">
        <w:rPr>
          <w:color w:val="231F20"/>
          <w:lang w:val="en-US"/>
        </w:rPr>
        <w:t xml:space="preserve"> end-user interface (usually </w:t>
      </w:r>
      <w:r w:rsidR="006A66E8">
        <w:rPr>
          <w:color w:val="231F20"/>
          <w:lang w:val="en-US"/>
        </w:rPr>
        <w:t xml:space="preserve">an </w:t>
      </w:r>
      <w:r w:rsidR="008324F2" w:rsidRPr="00D20614">
        <w:rPr>
          <w:color w:val="231F20"/>
          <w:lang w:val="en-US"/>
        </w:rPr>
        <w:t xml:space="preserve">app, </w:t>
      </w:r>
      <w:r w:rsidR="006A66E8">
        <w:rPr>
          <w:color w:val="231F20"/>
          <w:lang w:val="en-US"/>
        </w:rPr>
        <w:t>or at the very least, a</w:t>
      </w:r>
      <w:r w:rsidR="008324F2" w:rsidRPr="00D20614">
        <w:rPr>
          <w:color w:val="231F20"/>
          <w:lang w:val="en-US"/>
        </w:rPr>
        <w:t xml:space="preserve"> website). Optimod in Lyon even </w:t>
      </w:r>
      <w:r w:rsidR="00CE2F30">
        <w:rPr>
          <w:color w:val="231F20"/>
          <w:lang w:val="en-US"/>
        </w:rPr>
        <w:t>inc</w:t>
      </w:r>
      <w:r w:rsidR="00730F7B">
        <w:rPr>
          <w:color w:val="231F20"/>
          <w:lang w:val="en-US"/>
        </w:rPr>
        <w:t>orporat</w:t>
      </w:r>
      <w:r w:rsidR="00CE2F30">
        <w:rPr>
          <w:color w:val="231F20"/>
          <w:lang w:val="en-US"/>
        </w:rPr>
        <w:t xml:space="preserve">es </w:t>
      </w:r>
      <w:r w:rsidR="008324F2" w:rsidRPr="00D20614">
        <w:rPr>
          <w:color w:val="231F20"/>
          <w:lang w:val="en-US"/>
        </w:rPr>
        <w:t>freight logistics (Karmagianni et al. 2016, p. 3301)</w:t>
      </w:r>
      <w:r w:rsidR="00CE2F30">
        <w:rPr>
          <w:color w:val="231F20"/>
          <w:lang w:val="en-US"/>
        </w:rPr>
        <w:t>, but this is</w:t>
      </w:r>
      <w:r w:rsidR="008324F2" w:rsidRPr="00D20614">
        <w:rPr>
          <w:color w:val="231F20"/>
          <w:lang w:val="en-US"/>
        </w:rPr>
        <w:t xml:space="preserve"> </w:t>
      </w:r>
      <w:r w:rsidR="00CE2F30">
        <w:rPr>
          <w:color w:val="231F20"/>
          <w:lang w:val="en-US"/>
        </w:rPr>
        <w:t>a rare</w:t>
      </w:r>
      <w:r w:rsidR="008324F2" w:rsidRPr="00D20614">
        <w:rPr>
          <w:color w:val="231F20"/>
          <w:lang w:val="en-US"/>
        </w:rPr>
        <w:t xml:space="preserve"> exception. Below, </w:t>
      </w:r>
      <w:r w:rsidR="00730F7B">
        <w:rPr>
          <w:color w:val="231F20"/>
          <w:lang w:val="en-US"/>
        </w:rPr>
        <w:t xml:space="preserve">we </w:t>
      </w:r>
      <w:r w:rsidR="00CE2F30">
        <w:rPr>
          <w:color w:val="231F20"/>
          <w:lang w:val="en-US"/>
        </w:rPr>
        <w:t>take a closer look at</w:t>
      </w:r>
      <w:r w:rsidR="008324F2" w:rsidRPr="00D20614">
        <w:rPr>
          <w:color w:val="231F20"/>
          <w:lang w:val="en-US"/>
        </w:rPr>
        <w:t xml:space="preserve"> two specific smart mobility concept</w:t>
      </w:r>
      <w:r w:rsidR="00CE2F30">
        <w:rPr>
          <w:color w:val="231F20"/>
          <w:lang w:val="en-US"/>
        </w:rPr>
        <w:t>s</w:t>
      </w:r>
      <w:r w:rsidR="008324F2" w:rsidRPr="00D20614">
        <w:rPr>
          <w:color w:val="231F20"/>
          <w:lang w:val="en-US"/>
        </w:rPr>
        <w:t xml:space="preserve"> </w:t>
      </w:r>
      <w:r w:rsidR="00CE2F30">
        <w:rPr>
          <w:color w:val="231F20"/>
          <w:lang w:val="en-US"/>
        </w:rPr>
        <w:t>and their implementation</w:t>
      </w:r>
      <w:r w:rsidR="008324F2" w:rsidRPr="00D20614">
        <w:rPr>
          <w:color w:val="231F20"/>
          <w:lang w:val="en-US"/>
        </w:rPr>
        <w:t>.</w:t>
      </w:r>
    </w:p>
    <w:p w14:paraId="10C99FD9" w14:textId="77777777" w:rsidR="00EB24CB" w:rsidRPr="00D20614" w:rsidRDefault="00EB24CB">
      <w:pPr>
        <w:pStyle w:val="BodyText"/>
        <w:rPr>
          <w:sz w:val="24"/>
          <w:lang w:val="en-US"/>
        </w:rPr>
      </w:pPr>
    </w:p>
    <w:p w14:paraId="22060C2B" w14:textId="77777777" w:rsidR="00EB24CB" w:rsidRPr="00D20614" w:rsidRDefault="00EB24CB">
      <w:pPr>
        <w:pStyle w:val="BodyText"/>
        <w:spacing w:before="8"/>
        <w:rPr>
          <w:sz w:val="35"/>
          <w:lang w:val="en-US"/>
        </w:rPr>
      </w:pPr>
    </w:p>
    <w:p w14:paraId="5D0D9A45" w14:textId="77777777" w:rsidR="00EB24CB" w:rsidRPr="00D20614" w:rsidRDefault="008324F2">
      <w:pPr>
        <w:pStyle w:val="Heading3"/>
        <w:numPr>
          <w:ilvl w:val="1"/>
          <w:numId w:val="7"/>
        </w:numPr>
        <w:tabs>
          <w:tab w:val="left" w:pos="2771"/>
          <w:tab w:val="left" w:pos="2772"/>
        </w:tabs>
        <w:spacing w:before="1"/>
        <w:ind w:hanging="568"/>
        <w:jc w:val="left"/>
        <w:rPr>
          <w:color w:val="003946"/>
          <w:lang w:val="en-US"/>
        </w:rPr>
      </w:pPr>
      <w:r w:rsidRPr="00D20614">
        <w:rPr>
          <w:color w:val="003946"/>
          <w:lang w:val="en-US"/>
        </w:rPr>
        <w:t>UbiGo in Gothenburg</w:t>
      </w:r>
    </w:p>
    <w:p w14:paraId="6DE4424C" w14:textId="32A70665" w:rsidR="00EB24CB" w:rsidRPr="00D20614" w:rsidRDefault="00CE2F30">
      <w:pPr>
        <w:pStyle w:val="BodyText"/>
        <w:spacing w:before="268" w:line="271" w:lineRule="auto"/>
        <w:ind w:left="2204" w:right="954"/>
        <w:jc w:val="both"/>
        <w:rPr>
          <w:lang w:val="en-US"/>
        </w:rPr>
      </w:pPr>
      <w:r>
        <w:rPr>
          <w:color w:val="231F20"/>
          <w:lang w:val="en-US"/>
        </w:rPr>
        <w:t>Between</w:t>
      </w:r>
      <w:r w:rsidRPr="00D20614">
        <w:rPr>
          <w:color w:val="231F20"/>
          <w:lang w:val="en-US"/>
        </w:rPr>
        <w:t xml:space="preserve"> November 2013 </w:t>
      </w:r>
      <w:r>
        <w:rPr>
          <w:color w:val="231F20"/>
          <w:lang w:val="en-US"/>
        </w:rPr>
        <w:t>and</w:t>
      </w:r>
      <w:r w:rsidRPr="00D20614">
        <w:rPr>
          <w:color w:val="231F20"/>
          <w:lang w:val="en-US"/>
        </w:rPr>
        <w:t xml:space="preserve"> 2014</w:t>
      </w:r>
      <w:r>
        <w:rPr>
          <w:color w:val="231F20"/>
          <w:lang w:val="en-US"/>
        </w:rPr>
        <w:t>, t</w:t>
      </w:r>
      <w:r w:rsidR="008324F2" w:rsidRPr="00D20614">
        <w:rPr>
          <w:color w:val="231F20"/>
          <w:lang w:val="en-US"/>
        </w:rPr>
        <w:t>he Swedish city of Gothenburg</w:t>
      </w:r>
      <w:r>
        <w:rPr>
          <w:color w:val="231F20"/>
          <w:lang w:val="en-US"/>
        </w:rPr>
        <w:t xml:space="preserve"> conducted </w:t>
      </w:r>
      <w:r w:rsidR="008324F2" w:rsidRPr="00D20614">
        <w:rPr>
          <w:color w:val="231F20"/>
          <w:lang w:val="en-US"/>
        </w:rPr>
        <w:t xml:space="preserve">a monitored six-month trial </w:t>
      </w:r>
      <w:r w:rsidR="00121C8C">
        <w:rPr>
          <w:color w:val="231F20"/>
          <w:lang w:val="en-US"/>
        </w:rPr>
        <w:t>of</w:t>
      </w:r>
      <w:r>
        <w:rPr>
          <w:color w:val="231F20"/>
          <w:lang w:val="en-US"/>
        </w:rPr>
        <w:t xml:space="preserve"> </w:t>
      </w:r>
      <w:r w:rsidR="008324F2" w:rsidRPr="00D20614">
        <w:rPr>
          <w:color w:val="231F20"/>
          <w:lang w:val="en-US"/>
        </w:rPr>
        <w:t>seamless</w:t>
      </w:r>
      <w:r>
        <w:rPr>
          <w:color w:val="231F20"/>
          <w:lang w:val="en-US"/>
        </w:rPr>
        <w:t>, digital</w:t>
      </w:r>
      <w:r w:rsidR="008324F2" w:rsidRPr="00D20614">
        <w:rPr>
          <w:color w:val="231F20"/>
          <w:lang w:val="en-US"/>
        </w:rPr>
        <w:t xml:space="preserve"> networking </w:t>
      </w:r>
      <w:r w:rsidR="00121C8C">
        <w:rPr>
          <w:color w:val="231F20"/>
          <w:lang w:val="en-US"/>
        </w:rPr>
        <w:t>between</w:t>
      </w:r>
      <w:r w:rsidR="008324F2" w:rsidRPr="00D20614">
        <w:rPr>
          <w:color w:val="231F20"/>
          <w:lang w:val="en-US"/>
        </w:rPr>
        <w:t xml:space="preserve"> public and private transport systems (Karlsson et al. 2016). </w:t>
      </w:r>
      <w:r>
        <w:rPr>
          <w:color w:val="231F20"/>
          <w:lang w:val="en-US"/>
        </w:rPr>
        <w:t>The trial</w:t>
      </w:r>
      <w:r w:rsidRPr="00D20614">
        <w:rPr>
          <w:color w:val="231F20"/>
          <w:lang w:val="en-US"/>
        </w:rPr>
        <w:t>, known as UbiGo</w:t>
      </w:r>
      <w:r>
        <w:rPr>
          <w:color w:val="231F20"/>
          <w:lang w:val="en-US"/>
        </w:rPr>
        <w:t xml:space="preserve">, involved </w:t>
      </w:r>
      <w:r w:rsidR="008324F2" w:rsidRPr="00D20614">
        <w:rPr>
          <w:color w:val="231F20"/>
          <w:lang w:val="en-US"/>
        </w:rPr>
        <w:t>195 people</w:t>
      </w:r>
      <w:r>
        <w:rPr>
          <w:color w:val="231F20"/>
          <w:lang w:val="en-US"/>
        </w:rPr>
        <w:t xml:space="preserve"> in</w:t>
      </w:r>
      <w:r w:rsidR="008324F2" w:rsidRPr="00D20614">
        <w:rPr>
          <w:color w:val="231F20"/>
          <w:lang w:val="en-US"/>
        </w:rPr>
        <w:t xml:space="preserve"> 83</w:t>
      </w:r>
      <w:r>
        <w:rPr>
          <w:color w:val="231F20"/>
          <w:lang w:val="en-US"/>
        </w:rPr>
        <w:t xml:space="preserve"> different</w:t>
      </w:r>
      <w:r w:rsidR="008324F2" w:rsidRPr="00D20614">
        <w:rPr>
          <w:color w:val="231F20"/>
          <w:lang w:val="en-US"/>
        </w:rPr>
        <w:t xml:space="preserve"> households. </w:t>
      </w:r>
      <w:r w:rsidR="000258F9">
        <w:rPr>
          <w:color w:val="231F20"/>
          <w:lang w:val="en-US"/>
        </w:rPr>
        <w:t>As well as</w:t>
      </w:r>
      <w:r w:rsidR="008324F2" w:rsidRPr="00D20614">
        <w:rPr>
          <w:color w:val="231F20"/>
          <w:lang w:val="en-US"/>
        </w:rPr>
        <w:t xml:space="preserve"> public transport, </w:t>
      </w:r>
      <w:r w:rsidR="000258F9">
        <w:rPr>
          <w:color w:val="231F20"/>
          <w:lang w:val="en-US"/>
        </w:rPr>
        <w:t xml:space="preserve">the project also included </w:t>
      </w:r>
      <w:r w:rsidR="008324F2" w:rsidRPr="00D20614">
        <w:rPr>
          <w:color w:val="231F20"/>
          <w:lang w:val="en-US"/>
        </w:rPr>
        <w:t xml:space="preserve">various local </w:t>
      </w:r>
      <w:r w:rsidR="000258F9">
        <w:rPr>
          <w:color w:val="231F20"/>
          <w:lang w:val="en-US"/>
        </w:rPr>
        <w:t>transport service-</w:t>
      </w:r>
      <w:r w:rsidR="008324F2" w:rsidRPr="00D20614">
        <w:rPr>
          <w:color w:val="231F20"/>
          <w:lang w:val="en-US"/>
        </w:rPr>
        <w:t>providers</w:t>
      </w:r>
      <w:ins w:id="1041" w:author="David Stockings" w:date="2023-01-06T14:53:00Z">
        <w:r w:rsidR="00551A90">
          <w:rPr>
            <w:color w:val="231F20"/>
            <w:lang w:val="en-US"/>
          </w:rPr>
          <w:t xml:space="preserve"> </w:t>
        </w:r>
      </w:ins>
      <w:r w:rsidR="008324F2" w:rsidRPr="00D20614">
        <w:rPr>
          <w:color w:val="231F20"/>
          <w:lang w:val="en-US"/>
        </w:rPr>
        <w:t xml:space="preserve">– from taxi companies </w:t>
      </w:r>
      <w:r w:rsidR="00121C8C">
        <w:rPr>
          <w:color w:val="231F20"/>
          <w:lang w:val="en-US"/>
        </w:rPr>
        <w:t>and</w:t>
      </w:r>
      <w:r w:rsidR="008324F2" w:rsidRPr="00D20614">
        <w:rPr>
          <w:color w:val="231F20"/>
          <w:lang w:val="en-US"/>
        </w:rPr>
        <w:t xml:space="preserve"> car rental companies to carsharing and bike-sharing </w:t>
      </w:r>
      <w:r w:rsidR="000258F9">
        <w:rPr>
          <w:color w:val="231F20"/>
          <w:lang w:val="en-US"/>
        </w:rPr>
        <w:t>operator</w:t>
      </w:r>
      <w:r w:rsidR="008324F2" w:rsidRPr="00D20614">
        <w:rPr>
          <w:color w:val="231F20"/>
          <w:lang w:val="en-US"/>
        </w:rPr>
        <w:t>s (Karlsson et al. 2016, p. 3266f.). The</w:t>
      </w:r>
      <w:r w:rsidR="00121C8C">
        <w:rPr>
          <w:color w:val="231F20"/>
          <w:lang w:val="en-US"/>
        </w:rPr>
        <w:t xml:space="preserve"> main aim of the</w:t>
      </w:r>
      <w:r w:rsidR="00010B7B">
        <w:rPr>
          <w:color w:val="231F20"/>
          <w:lang w:val="en-US"/>
        </w:rPr>
        <w:t xml:space="preserve"> </w:t>
      </w:r>
      <w:r w:rsidR="008324F2" w:rsidRPr="00D20614">
        <w:rPr>
          <w:color w:val="231F20"/>
          <w:lang w:val="en-US"/>
        </w:rPr>
        <w:t>UbiGo trial was</w:t>
      </w:r>
      <w:r w:rsidR="00B42996">
        <w:rPr>
          <w:color w:val="231F20"/>
          <w:lang w:val="en-US"/>
        </w:rPr>
        <w:t xml:space="preserve"> not </w:t>
      </w:r>
      <w:r w:rsidR="00121C8C">
        <w:rPr>
          <w:color w:val="231F20"/>
          <w:lang w:val="en-US"/>
        </w:rPr>
        <w:t xml:space="preserve">to </w:t>
      </w:r>
      <w:r w:rsidR="00156031">
        <w:rPr>
          <w:color w:val="231F20"/>
          <w:lang w:val="en-US"/>
        </w:rPr>
        <w:t>implement widespread</w:t>
      </w:r>
      <w:r w:rsidR="008324F2" w:rsidRPr="00D20614">
        <w:rPr>
          <w:color w:val="231F20"/>
          <w:lang w:val="en-US"/>
        </w:rPr>
        <w:t xml:space="preserve"> smart mobility technologies, control traffic flows or </w:t>
      </w:r>
      <w:r w:rsidR="00E57CB6">
        <w:rPr>
          <w:color w:val="231F20"/>
          <w:lang w:val="en-US"/>
        </w:rPr>
        <w:t xml:space="preserve">encourage </w:t>
      </w:r>
      <w:r w:rsidR="00373238">
        <w:rPr>
          <w:color w:val="231F20"/>
          <w:lang w:val="en-US"/>
        </w:rPr>
        <w:t xml:space="preserve">the </w:t>
      </w:r>
      <w:r w:rsidR="008324F2" w:rsidRPr="00D20614">
        <w:rPr>
          <w:color w:val="231F20"/>
          <w:lang w:val="en-US"/>
        </w:rPr>
        <w:t xml:space="preserve">use </w:t>
      </w:r>
      <w:r w:rsidR="00373238">
        <w:rPr>
          <w:color w:val="231F20"/>
          <w:lang w:val="en-US"/>
        </w:rPr>
        <w:t xml:space="preserve">of </w:t>
      </w:r>
      <w:r w:rsidR="008324F2" w:rsidRPr="00D20614">
        <w:rPr>
          <w:color w:val="231F20"/>
          <w:lang w:val="en-US"/>
        </w:rPr>
        <w:t>electric vehicles</w:t>
      </w:r>
      <w:r w:rsidR="00E57CB6">
        <w:rPr>
          <w:color w:val="231F20"/>
          <w:lang w:val="en-US"/>
        </w:rPr>
        <w:t>, but</w:t>
      </w:r>
      <w:r w:rsidR="00156031">
        <w:rPr>
          <w:color w:val="231F20"/>
          <w:lang w:val="en-US"/>
        </w:rPr>
        <w:t xml:space="preserve"> rather</w:t>
      </w:r>
      <w:r w:rsidR="00373238">
        <w:rPr>
          <w:color w:val="231F20"/>
          <w:lang w:val="en-US"/>
        </w:rPr>
        <w:t xml:space="preserve"> to explore</w:t>
      </w:r>
      <w:r w:rsidR="008324F2" w:rsidRPr="00D20614">
        <w:rPr>
          <w:color w:val="231F20"/>
          <w:lang w:val="en-US"/>
        </w:rPr>
        <w:t xml:space="preserve"> the extent to which </w:t>
      </w:r>
      <w:del w:id="1042" w:author="David Stockings" w:date="2023-01-09T12:26:00Z">
        <w:r w:rsidR="00197CB5" w:rsidDel="003E7122">
          <w:rPr>
            <w:color w:val="231F20"/>
            <w:lang w:val="en-US"/>
          </w:rPr>
          <w:delText>it is possible</w:delText>
        </w:r>
        <w:r w:rsidR="0061706F" w:rsidDel="003E7122">
          <w:rPr>
            <w:color w:val="231F20"/>
            <w:lang w:val="en-US"/>
          </w:rPr>
          <w:delText xml:space="preserve"> to encourage </w:delText>
        </w:r>
      </w:del>
      <w:r w:rsidR="0061706F">
        <w:rPr>
          <w:color w:val="231F20"/>
          <w:lang w:val="en-US"/>
        </w:rPr>
        <w:t xml:space="preserve">more environmentally friendly behavior </w:t>
      </w:r>
      <w:ins w:id="1043" w:author="David Stockings" w:date="2023-01-09T12:26:00Z">
        <w:r w:rsidR="003E7122">
          <w:rPr>
            <w:color w:val="231F20"/>
            <w:lang w:val="en-US"/>
          </w:rPr>
          <w:t>can be encour</w:t>
        </w:r>
      </w:ins>
      <w:ins w:id="1044" w:author="David Stockings" w:date="2023-01-09T12:27:00Z">
        <w:r w:rsidR="003E7122">
          <w:rPr>
            <w:color w:val="231F20"/>
            <w:lang w:val="en-US"/>
          </w:rPr>
          <w:t xml:space="preserve">aged </w:t>
        </w:r>
      </w:ins>
      <w:r w:rsidR="00197CB5">
        <w:rPr>
          <w:color w:val="231F20"/>
          <w:lang w:val="en-US"/>
        </w:rPr>
        <w:t xml:space="preserve">by </w:t>
      </w:r>
      <w:r w:rsidR="00156031">
        <w:rPr>
          <w:color w:val="231F20"/>
          <w:lang w:val="en-US"/>
        </w:rPr>
        <w:t>incorporating existing mobility service-providers</w:t>
      </w:r>
      <w:r w:rsidR="008324F2" w:rsidRPr="00D20614">
        <w:rPr>
          <w:color w:val="231F20"/>
          <w:lang w:val="en-US"/>
        </w:rPr>
        <w:t>.</w:t>
      </w:r>
    </w:p>
    <w:p w14:paraId="68D059C3" w14:textId="77777777" w:rsidR="00EB24CB" w:rsidRPr="00D20614" w:rsidRDefault="00EB24CB">
      <w:pPr>
        <w:pStyle w:val="BodyText"/>
        <w:spacing w:before="9"/>
        <w:rPr>
          <w:sz w:val="22"/>
          <w:lang w:val="en-US"/>
        </w:rPr>
      </w:pPr>
    </w:p>
    <w:p w14:paraId="1C108D4C" w14:textId="133E2E82" w:rsidR="00EB24CB" w:rsidRPr="00D20614" w:rsidRDefault="00156031">
      <w:pPr>
        <w:pStyle w:val="BodyText"/>
        <w:spacing w:line="271" w:lineRule="auto"/>
        <w:ind w:left="2204" w:right="954"/>
        <w:jc w:val="both"/>
        <w:rPr>
          <w:lang w:val="en-US"/>
        </w:rPr>
      </w:pPr>
      <w:r>
        <w:rPr>
          <w:color w:val="231F20"/>
          <w:lang w:val="en-US"/>
        </w:rPr>
        <w:t>Interestingly,</w:t>
      </w:r>
      <w:r w:rsidR="008324F2" w:rsidRPr="00D20614">
        <w:rPr>
          <w:color w:val="231F20"/>
          <w:lang w:val="en-US"/>
        </w:rPr>
        <w:t xml:space="preserve"> the authorities </w:t>
      </w:r>
      <w:r w:rsidR="00B07030">
        <w:rPr>
          <w:color w:val="231F20"/>
          <w:lang w:val="en-US"/>
        </w:rPr>
        <w:t>did not attempt</w:t>
      </w:r>
      <w:r w:rsidR="008324F2" w:rsidRPr="00D20614">
        <w:rPr>
          <w:color w:val="231F20"/>
          <w:lang w:val="en-US"/>
        </w:rPr>
        <w:t xml:space="preserve"> to control the provider structure (e.g. by granting taxi licenses)</w:t>
      </w:r>
      <w:r w:rsidR="00A6655D">
        <w:rPr>
          <w:color w:val="231F20"/>
          <w:lang w:val="en-US"/>
        </w:rPr>
        <w:t xml:space="preserve">, but merely acted as </w:t>
      </w:r>
      <w:ins w:id="1045" w:author="David Stockings" w:date="2023-01-06T14:53:00Z">
        <w:r w:rsidR="00551A90">
          <w:rPr>
            <w:color w:val="231F20"/>
            <w:lang w:val="en-US"/>
          </w:rPr>
          <w:t>“</w:t>
        </w:r>
      </w:ins>
      <w:del w:id="1046" w:author="David Stockings" w:date="2023-01-06T14:53:00Z">
        <w:r w:rsidR="008324F2" w:rsidRPr="00D20614" w:rsidDel="00551A90">
          <w:rPr>
            <w:color w:val="231F20"/>
            <w:lang w:val="en-US"/>
          </w:rPr>
          <w:delText>"</w:delText>
        </w:r>
      </w:del>
      <w:r w:rsidR="008324F2" w:rsidRPr="00D20614">
        <w:rPr>
          <w:color w:val="231F20"/>
          <w:lang w:val="en-US"/>
        </w:rPr>
        <w:t>broker</w:t>
      </w:r>
      <w:r w:rsidR="00A6655D">
        <w:rPr>
          <w:color w:val="231F20"/>
          <w:lang w:val="en-US"/>
        </w:rPr>
        <w:t>s</w:t>
      </w:r>
      <w:del w:id="1047" w:author="David Stockings" w:date="2023-01-06T14:53:00Z">
        <w:r w:rsidR="008324F2" w:rsidRPr="00D20614" w:rsidDel="00551A90">
          <w:rPr>
            <w:color w:val="231F20"/>
            <w:lang w:val="en-US"/>
          </w:rPr>
          <w:delText>"</w:delText>
        </w:r>
      </w:del>
      <w:ins w:id="1048" w:author="David Stockings" w:date="2023-01-06T14:53:00Z">
        <w:r w:rsidR="00551A90">
          <w:rPr>
            <w:color w:val="231F20"/>
            <w:lang w:val="en-US"/>
          </w:rPr>
          <w:t>”</w:t>
        </w:r>
      </w:ins>
      <w:r w:rsidR="008324F2" w:rsidRPr="00D20614">
        <w:rPr>
          <w:color w:val="231F20"/>
          <w:lang w:val="en-US"/>
        </w:rPr>
        <w:t xml:space="preserve"> </w:t>
      </w:r>
      <w:r w:rsidR="00A6655D">
        <w:rPr>
          <w:color w:val="231F20"/>
          <w:lang w:val="en-US"/>
        </w:rPr>
        <w:t>for the</w:t>
      </w:r>
      <w:r w:rsidR="008324F2" w:rsidRPr="00D20614">
        <w:rPr>
          <w:color w:val="231F20"/>
          <w:lang w:val="en-US"/>
        </w:rPr>
        <w:t xml:space="preserve"> options</w:t>
      </w:r>
      <w:r w:rsidR="00A6655D">
        <w:rPr>
          <w:color w:val="231F20"/>
          <w:lang w:val="en-US"/>
        </w:rPr>
        <w:t xml:space="preserve"> available</w:t>
      </w:r>
      <w:r w:rsidR="008324F2" w:rsidRPr="00D20614">
        <w:rPr>
          <w:color w:val="231F20"/>
          <w:lang w:val="en-US"/>
        </w:rPr>
        <w:t xml:space="preserve">. </w:t>
      </w:r>
      <w:r>
        <w:rPr>
          <w:color w:val="231F20"/>
          <w:lang w:val="en-US"/>
        </w:rPr>
        <w:t>As well as being supplied</w:t>
      </w:r>
      <w:r w:rsidR="0078647F">
        <w:rPr>
          <w:color w:val="231F20"/>
          <w:lang w:val="en-US"/>
        </w:rPr>
        <w:t xml:space="preserve"> with</w:t>
      </w:r>
      <w:r w:rsidR="008324F2" w:rsidRPr="00D20614">
        <w:rPr>
          <w:color w:val="231F20"/>
          <w:lang w:val="en-US"/>
        </w:rPr>
        <w:t xml:space="preserve"> an app </w:t>
      </w:r>
      <w:r w:rsidR="0078647F">
        <w:rPr>
          <w:color w:val="231F20"/>
          <w:lang w:val="en-US"/>
        </w:rPr>
        <w:t>for</w:t>
      </w:r>
      <w:r w:rsidR="008324F2" w:rsidRPr="00D20614">
        <w:rPr>
          <w:color w:val="231F20"/>
          <w:lang w:val="en-US"/>
        </w:rPr>
        <w:t xml:space="preserve"> book</w:t>
      </w:r>
      <w:r w:rsidR="0078647F">
        <w:rPr>
          <w:color w:val="231F20"/>
          <w:lang w:val="en-US"/>
        </w:rPr>
        <w:t>ing</w:t>
      </w:r>
      <w:r w:rsidR="008324F2" w:rsidRPr="00D20614">
        <w:rPr>
          <w:color w:val="231F20"/>
          <w:lang w:val="en-US"/>
        </w:rPr>
        <w:t xml:space="preserve"> tickets, check</w:t>
      </w:r>
      <w:r w:rsidR="0078647F">
        <w:rPr>
          <w:color w:val="231F20"/>
          <w:lang w:val="en-US"/>
        </w:rPr>
        <w:t>ing</w:t>
      </w:r>
      <w:r w:rsidR="008324F2" w:rsidRPr="00D20614">
        <w:rPr>
          <w:color w:val="231F20"/>
          <w:lang w:val="en-US"/>
        </w:rPr>
        <w:t xml:space="preserve"> and top</w:t>
      </w:r>
      <w:r w:rsidR="0078647F">
        <w:rPr>
          <w:color w:val="231F20"/>
          <w:lang w:val="en-US"/>
        </w:rPr>
        <w:t>ping</w:t>
      </w:r>
      <w:r w:rsidR="008324F2" w:rsidRPr="00D20614">
        <w:rPr>
          <w:color w:val="231F20"/>
          <w:lang w:val="en-US"/>
        </w:rPr>
        <w:t xml:space="preserve"> up </w:t>
      </w:r>
      <w:r w:rsidR="0078647F">
        <w:rPr>
          <w:color w:val="231F20"/>
          <w:lang w:val="en-US"/>
        </w:rPr>
        <w:t>the</w:t>
      </w:r>
      <w:r>
        <w:rPr>
          <w:color w:val="231F20"/>
          <w:lang w:val="en-US"/>
        </w:rPr>
        <w:t>ir</w:t>
      </w:r>
      <w:r w:rsidR="008324F2" w:rsidRPr="00D20614">
        <w:rPr>
          <w:color w:val="231F20"/>
          <w:lang w:val="en-US"/>
        </w:rPr>
        <w:t xml:space="preserve"> account balance </w:t>
      </w:r>
      <w:r w:rsidR="0078647F">
        <w:rPr>
          <w:color w:val="231F20"/>
          <w:lang w:val="en-US"/>
        </w:rPr>
        <w:t>and amending the</w:t>
      </w:r>
      <w:r>
        <w:rPr>
          <w:color w:val="231F20"/>
          <w:lang w:val="en-US"/>
        </w:rPr>
        <w:t>ir</w:t>
      </w:r>
      <w:r w:rsidR="008324F2" w:rsidRPr="00D20614">
        <w:rPr>
          <w:color w:val="231F20"/>
          <w:lang w:val="en-US"/>
        </w:rPr>
        <w:t xml:space="preserve"> contract details, test participants were </w:t>
      </w:r>
      <w:r w:rsidR="0078647F">
        <w:rPr>
          <w:color w:val="231F20"/>
          <w:lang w:val="en-US"/>
        </w:rPr>
        <w:t xml:space="preserve">also </w:t>
      </w:r>
      <w:r w:rsidR="008324F2" w:rsidRPr="00D20614">
        <w:rPr>
          <w:color w:val="231F20"/>
          <w:lang w:val="en-US"/>
        </w:rPr>
        <w:t>offered 24-hour support. This may seem excessive given the small number of participants</w:t>
      </w:r>
      <w:r w:rsidR="0078647F">
        <w:rPr>
          <w:color w:val="231F20"/>
          <w:lang w:val="en-US"/>
        </w:rPr>
        <w:t xml:space="preserve">, but the trial organizers </w:t>
      </w:r>
      <w:r w:rsidR="004E6A58">
        <w:rPr>
          <w:color w:val="231F20"/>
          <w:lang w:val="en-US"/>
        </w:rPr>
        <w:t>felt users would be un</w:t>
      </w:r>
      <w:r w:rsidR="008324F2" w:rsidRPr="00D20614">
        <w:rPr>
          <w:color w:val="231F20"/>
          <w:lang w:val="en-US"/>
        </w:rPr>
        <w:t xml:space="preserve">willing to change their mobility habits </w:t>
      </w:r>
      <w:r w:rsidR="004E6A58">
        <w:rPr>
          <w:color w:val="231F20"/>
          <w:lang w:val="en-US"/>
        </w:rPr>
        <w:t xml:space="preserve">unless they made it easy for them, especially as the transport </w:t>
      </w:r>
      <w:ins w:id="1049" w:author="David Stockings" w:date="2023-01-06T14:54:00Z">
        <w:r w:rsidR="00551A90">
          <w:rPr>
            <w:color w:val="231F20"/>
            <w:lang w:val="en-US"/>
          </w:rPr>
          <w:t xml:space="preserve">itself </w:t>
        </w:r>
      </w:ins>
      <w:r w:rsidR="004E6A58">
        <w:rPr>
          <w:color w:val="231F20"/>
          <w:lang w:val="en-US"/>
        </w:rPr>
        <w:t>was not free</w:t>
      </w:r>
      <w:r>
        <w:rPr>
          <w:color w:val="231F20"/>
          <w:lang w:val="en-US"/>
        </w:rPr>
        <w:t xml:space="preserve"> (</w:t>
      </w:r>
      <w:r w:rsidRPr="00D20614">
        <w:rPr>
          <w:color w:val="231F20"/>
          <w:lang w:val="en-US"/>
        </w:rPr>
        <w:t xml:space="preserve">although </w:t>
      </w:r>
      <w:r>
        <w:rPr>
          <w:color w:val="231F20"/>
          <w:lang w:val="en-US"/>
        </w:rPr>
        <w:t>some</w:t>
      </w:r>
      <w:r w:rsidRPr="00D20614">
        <w:rPr>
          <w:color w:val="231F20"/>
          <w:lang w:val="en-US"/>
        </w:rPr>
        <w:t xml:space="preserve"> financial incentives were offered, </w:t>
      </w:r>
      <w:r>
        <w:rPr>
          <w:color w:val="231F20"/>
          <w:lang w:val="en-US"/>
        </w:rPr>
        <w:t>e. g. to</w:t>
      </w:r>
      <w:r w:rsidRPr="00D20614">
        <w:rPr>
          <w:color w:val="231F20"/>
          <w:lang w:val="en-US"/>
        </w:rPr>
        <w:t xml:space="preserve"> participant</w:t>
      </w:r>
      <w:r>
        <w:rPr>
          <w:color w:val="231F20"/>
          <w:lang w:val="en-US"/>
        </w:rPr>
        <w:t>s</w:t>
      </w:r>
      <w:r w:rsidRPr="00D20614">
        <w:rPr>
          <w:color w:val="231F20"/>
          <w:lang w:val="en-US"/>
        </w:rPr>
        <w:t xml:space="preserve"> </w:t>
      </w:r>
      <w:r>
        <w:rPr>
          <w:color w:val="231F20"/>
          <w:lang w:val="en-US"/>
        </w:rPr>
        <w:t>who opted to</w:t>
      </w:r>
      <w:r w:rsidRPr="00D20614">
        <w:rPr>
          <w:color w:val="231F20"/>
          <w:lang w:val="en-US"/>
        </w:rPr>
        <w:t xml:space="preserve"> deregister their car during the trial</w:t>
      </w:r>
      <w:r>
        <w:rPr>
          <w:color w:val="231F20"/>
          <w:lang w:val="en-US"/>
        </w:rPr>
        <w:t>)</w:t>
      </w:r>
      <w:r w:rsidRPr="00D20614">
        <w:rPr>
          <w:color w:val="231F20"/>
          <w:lang w:val="en-US"/>
        </w:rPr>
        <w:t xml:space="preserve"> (Karlsson et al. 2016, </w:t>
      </w:r>
      <w:r>
        <w:rPr>
          <w:color w:val="231F20"/>
          <w:lang w:val="en-US"/>
        </w:rPr>
        <w:t>p</w:t>
      </w:r>
      <w:r w:rsidRPr="00D20614">
        <w:rPr>
          <w:color w:val="231F20"/>
          <w:lang w:val="en-US"/>
        </w:rPr>
        <w:t>. 3267</w:t>
      </w:r>
      <w:r>
        <w:rPr>
          <w:color w:val="231F20"/>
          <w:lang w:val="en-US"/>
        </w:rPr>
        <w:t>).</w:t>
      </w:r>
    </w:p>
    <w:p w14:paraId="42094EF6" w14:textId="77777777" w:rsidR="00EB24CB" w:rsidRPr="00D20614" w:rsidRDefault="00EB24CB">
      <w:pPr>
        <w:spacing w:line="271" w:lineRule="auto"/>
        <w:jc w:val="both"/>
        <w:rPr>
          <w:lang w:val="en-US"/>
        </w:rPr>
        <w:sectPr w:rsidR="00EB24CB" w:rsidRPr="00D20614">
          <w:headerReference w:type="even" r:id="rId51"/>
          <w:headerReference w:type="default" r:id="rId52"/>
          <w:pgSz w:w="11910" w:h="16840"/>
          <w:pgMar w:top="960" w:right="460" w:bottom="280" w:left="460" w:header="0" w:footer="0" w:gutter="0"/>
          <w:pgNumType w:start="76"/>
          <w:cols w:space="720"/>
        </w:sectPr>
      </w:pPr>
    </w:p>
    <w:p w14:paraId="7A270F9A" w14:textId="77777777" w:rsidR="00EB24CB" w:rsidRPr="00D20614" w:rsidRDefault="00EB24CB">
      <w:pPr>
        <w:pStyle w:val="BodyText"/>
        <w:rPr>
          <w:lang w:val="en-US"/>
        </w:rPr>
      </w:pPr>
    </w:p>
    <w:p w14:paraId="478E77CA" w14:textId="77777777" w:rsidR="00EB24CB" w:rsidRPr="00D20614" w:rsidRDefault="00EB24CB">
      <w:pPr>
        <w:pStyle w:val="BodyText"/>
        <w:spacing w:before="5"/>
        <w:rPr>
          <w:lang w:val="en-US"/>
        </w:rPr>
      </w:pPr>
    </w:p>
    <w:p w14:paraId="3F964923" w14:textId="46E73B02"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0380ABDF" w14:textId="77777777" w:rsidR="00EB24CB" w:rsidRPr="00D20614" w:rsidRDefault="00EB24CB">
      <w:pPr>
        <w:pStyle w:val="BodyText"/>
        <w:rPr>
          <w:lang w:val="en-US"/>
        </w:rPr>
      </w:pPr>
    </w:p>
    <w:p w14:paraId="7A4E298E" w14:textId="77777777" w:rsidR="00EB24CB" w:rsidRPr="00D20614" w:rsidRDefault="00EB24CB">
      <w:pPr>
        <w:pStyle w:val="BodyText"/>
        <w:rPr>
          <w:lang w:val="en-US"/>
        </w:rPr>
      </w:pPr>
    </w:p>
    <w:p w14:paraId="239D187C" w14:textId="77777777" w:rsidR="00EB24CB" w:rsidRPr="00D20614" w:rsidRDefault="00EB24CB">
      <w:pPr>
        <w:pStyle w:val="BodyText"/>
        <w:rPr>
          <w:lang w:val="en-US"/>
        </w:rPr>
      </w:pPr>
    </w:p>
    <w:p w14:paraId="5CC1161A" w14:textId="77777777" w:rsidR="00EB24CB" w:rsidRPr="00D20614" w:rsidRDefault="00EB24CB">
      <w:pPr>
        <w:pStyle w:val="BodyText"/>
        <w:rPr>
          <w:lang w:val="en-US"/>
        </w:rPr>
      </w:pPr>
    </w:p>
    <w:p w14:paraId="7679C11A" w14:textId="77777777" w:rsidR="00EB24CB" w:rsidRPr="00D20614" w:rsidRDefault="00EB24CB">
      <w:pPr>
        <w:pStyle w:val="BodyText"/>
        <w:spacing w:before="7"/>
        <w:rPr>
          <w:sz w:val="23"/>
          <w:lang w:val="en-US"/>
        </w:rPr>
      </w:pPr>
    </w:p>
    <w:p w14:paraId="5AA728B0" w14:textId="77777777" w:rsidR="00EB24CB" w:rsidRPr="00D20614" w:rsidRDefault="00EB24CB">
      <w:pPr>
        <w:pStyle w:val="BodyText"/>
        <w:spacing w:before="7"/>
        <w:rPr>
          <w:sz w:val="22"/>
          <w:lang w:val="en-US"/>
        </w:rPr>
      </w:pPr>
    </w:p>
    <w:p w14:paraId="59D0D03D" w14:textId="2DC125E9" w:rsidR="00EB24CB" w:rsidRPr="00D20614" w:rsidRDefault="004E6A58">
      <w:pPr>
        <w:pStyle w:val="BodyText"/>
        <w:spacing w:before="1" w:line="271" w:lineRule="auto"/>
        <w:ind w:left="957" w:right="2203"/>
        <w:jc w:val="both"/>
        <w:rPr>
          <w:lang w:val="en-US"/>
        </w:rPr>
      </w:pPr>
      <w:r>
        <w:rPr>
          <w:color w:val="231F20"/>
          <w:lang w:val="en-US"/>
        </w:rPr>
        <w:t>While initially hailed</w:t>
      </w:r>
      <w:r w:rsidR="008324F2" w:rsidRPr="00D20614">
        <w:rPr>
          <w:color w:val="231F20"/>
          <w:lang w:val="en-US"/>
        </w:rPr>
        <w:t xml:space="preserve"> a success</w:t>
      </w:r>
      <w:r>
        <w:rPr>
          <w:color w:val="231F20"/>
          <w:lang w:val="en-US"/>
        </w:rPr>
        <w:t xml:space="preserve">, </w:t>
      </w:r>
      <w:r w:rsidR="008324F2" w:rsidRPr="00D20614">
        <w:rPr>
          <w:color w:val="231F20"/>
          <w:lang w:val="en-US"/>
        </w:rPr>
        <w:t>with high acceptance levels among participants</w:t>
      </w:r>
      <w:r w:rsidR="00376F80">
        <w:rPr>
          <w:color w:val="231F20"/>
          <w:lang w:val="en-US"/>
        </w:rPr>
        <w:t>,</w:t>
      </w:r>
      <w:r w:rsidR="008324F2" w:rsidRPr="00D20614">
        <w:rPr>
          <w:color w:val="231F20"/>
          <w:lang w:val="en-US"/>
        </w:rPr>
        <w:t xml:space="preserve"> UbiGo was </w:t>
      </w:r>
      <w:r w:rsidR="00376F80">
        <w:rPr>
          <w:color w:val="231F20"/>
          <w:lang w:val="en-US"/>
        </w:rPr>
        <w:t>dis</w:t>
      </w:r>
      <w:r w:rsidR="008324F2" w:rsidRPr="00D20614">
        <w:rPr>
          <w:color w:val="231F20"/>
          <w:lang w:val="en-US"/>
        </w:rPr>
        <w:t>continued after the six-month trial phase</w:t>
      </w:r>
      <w:r w:rsidR="00376F80">
        <w:rPr>
          <w:color w:val="231F20"/>
          <w:lang w:val="en-US"/>
        </w:rPr>
        <w:t xml:space="preserve"> for a </w:t>
      </w:r>
      <w:r w:rsidR="00156031">
        <w:rPr>
          <w:color w:val="231F20"/>
          <w:lang w:val="en-US"/>
        </w:rPr>
        <w:t>number</w:t>
      </w:r>
      <w:r w:rsidR="00376F80">
        <w:rPr>
          <w:color w:val="231F20"/>
          <w:lang w:val="en-US"/>
        </w:rPr>
        <w:t xml:space="preserve"> of </w:t>
      </w:r>
      <w:del w:id="1050" w:author="David Stockings" w:date="2023-01-06T14:55:00Z">
        <w:r w:rsidR="008324F2" w:rsidRPr="00D20614" w:rsidDel="00F2402F">
          <w:rPr>
            <w:color w:val="231F20"/>
            <w:lang w:val="en-US"/>
          </w:rPr>
          <w:delText>plausible</w:delText>
        </w:r>
        <w:r w:rsidR="00156031" w:rsidDel="00F2402F">
          <w:rPr>
            <w:color w:val="231F20"/>
            <w:lang w:val="en-US"/>
          </w:rPr>
          <w:delText>-sounding</w:delText>
        </w:r>
        <w:r w:rsidR="00376F80" w:rsidDel="00F2402F">
          <w:rPr>
            <w:color w:val="231F20"/>
            <w:lang w:val="en-US"/>
          </w:rPr>
          <w:delText xml:space="preserve"> </w:delText>
        </w:r>
      </w:del>
      <w:ins w:id="1051" w:author="David Stockings" w:date="2023-01-10T17:43:00Z">
        <w:r w:rsidR="000B4E83">
          <w:rPr>
            <w:color w:val="231F20"/>
            <w:lang w:val="en-US"/>
          </w:rPr>
          <w:t>credible</w:t>
        </w:r>
      </w:ins>
      <w:ins w:id="1052" w:author="David Stockings" w:date="2023-01-06T14:55:00Z">
        <w:r w:rsidR="00F2402F">
          <w:rPr>
            <w:color w:val="231F20"/>
            <w:lang w:val="en-US"/>
          </w:rPr>
          <w:t xml:space="preserve"> </w:t>
        </w:r>
      </w:ins>
      <w:r w:rsidR="00376F80">
        <w:rPr>
          <w:color w:val="231F20"/>
          <w:lang w:val="en-US"/>
        </w:rPr>
        <w:t>reasons</w:t>
      </w:r>
      <w:r w:rsidR="008324F2" w:rsidRPr="00D20614">
        <w:rPr>
          <w:color w:val="231F20"/>
          <w:lang w:val="en-US"/>
        </w:rPr>
        <w:t>:</w:t>
      </w:r>
    </w:p>
    <w:p w14:paraId="3AD18801" w14:textId="77777777" w:rsidR="00EB24CB" w:rsidRPr="00D20614" w:rsidRDefault="00EB24CB">
      <w:pPr>
        <w:pStyle w:val="BodyText"/>
        <w:spacing w:before="7"/>
        <w:rPr>
          <w:sz w:val="22"/>
          <w:lang w:val="en-US"/>
        </w:rPr>
      </w:pPr>
    </w:p>
    <w:p w14:paraId="135B7205" w14:textId="71F7620A" w:rsidR="00EB24CB" w:rsidRPr="00D20614" w:rsidRDefault="008324F2">
      <w:pPr>
        <w:pStyle w:val="ListParagraph"/>
        <w:numPr>
          <w:ilvl w:val="0"/>
          <w:numId w:val="1"/>
        </w:numPr>
        <w:tabs>
          <w:tab w:val="left" w:pos="1237"/>
          <w:tab w:val="left" w:pos="1238"/>
        </w:tabs>
        <w:spacing w:line="271" w:lineRule="auto"/>
        <w:ind w:right="2282" w:hanging="281"/>
        <w:rPr>
          <w:sz w:val="20"/>
          <w:lang w:val="en-US"/>
        </w:rPr>
      </w:pPr>
      <w:r w:rsidRPr="00D20614">
        <w:rPr>
          <w:color w:val="231F20"/>
          <w:sz w:val="20"/>
          <w:lang w:val="en-US"/>
        </w:rPr>
        <w:t>P</w:t>
      </w:r>
      <w:r w:rsidR="00796ED8">
        <w:rPr>
          <w:color w:val="231F20"/>
          <w:sz w:val="20"/>
          <w:lang w:val="en-US"/>
        </w:rPr>
        <w:t>roblems with p</w:t>
      </w:r>
      <w:r w:rsidRPr="00D20614">
        <w:rPr>
          <w:color w:val="231F20"/>
          <w:sz w:val="20"/>
          <w:lang w:val="en-US"/>
        </w:rPr>
        <w:t>ublic sector funding</w:t>
      </w:r>
      <w:r w:rsidR="00796ED8">
        <w:rPr>
          <w:color w:val="231F20"/>
          <w:sz w:val="20"/>
          <w:lang w:val="en-US"/>
        </w:rPr>
        <w:t xml:space="preserve"> (</w:t>
      </w:r>
      <w:r w:rsidR="007D3150">
        <w:rPr>
          <w:color w:val="231F20"/>
          <w:sz w:val="20"/>
          <w:lang w:val="en-US"/>
        </w:rPr>
        <w:t>scaling up the small test group would have necessitated</w:t>
      </w:r>
      <w:r w:rsidRPr="00D20614">
        <w:rPr>
          <w:color w:val="231F20"/>
          <w:sz w:val="20"/>
          <w:lang w:val="en-US"/>
        </w:rPr>
        <w:t xml:space="preserve"> investments in technology and personnel</w:t>
      </w:r>
      <w:r w:rsidR="007D3150">
        <w:rPr>
          <w:color w:val="231F20"/>
          <w:sz w:val="20"/>
          <w:lang w:val="en-US"/>
        </w:rPr>
        <w:t>)</w:t>
      </w:r>
      <w:r w:rsidRPr="00D20614">
        <w:rPr>
          <w:color w:val="231F20"/>
          <w:sz w:val="20"/>
          <w:lang w:val="en-US"/>
        </w:rPr>
        <w:t>.</w:t>
      </w:r>
    </w:p>
    <w:p w14:paraId="3631F39F" w14:textId="7E6B584E" w:rsidR="00EB24CB" w:rsidRPr="00D20614" w:rsidRDefault="008324F2">
      <w:pPr>
        <w:pStyle w:val="ListParagraph"/>
        <w:numPr>
          <w:ilvl w:val="0"/>
          <w:numId w:val="1"/>
        </w:numPr>
        <w:tabs>
          <w:tab w:val="left" w:pos="1237"/>
          <w:tab w:val="left" w:pos="1238"/>
        </w:tabs>
        <w:spacing w:line="271" w:lineRule="auto"/>
        <w:ind w:right="2285"/>
        <w:rPr>
          <w:sz w:val="20"/>
          <w:lang w:val="en-US"/>
        </w:rPr>
      </w:pPr>
      <w:r w:rsidRPr="00D20614">
        <w:rPr>
          <w:color w:val="231F20"/>
          <w:sz w:val="20"/>
          <w:lang w:val="en-US"/>
        </w:rPr>
        <w:t xml:space="preserve">Unresolved </w:t>
      </w:r>
      <w:r w:rsidR="007D3150">
        <w:rPr>
          <w:color w:val="231F20"/>
          <w:sz w:val="20"/>
          <w:lang w:val="en-US"/>
        </w:rPr>
        <w:t>issues</w:t>
      </w:r>
      <w:r w:rsidRPr="00D20614">
        <w:rPr>
          <w:color w:val="231F20"/>
          <w:sz w:val="20"/>
          <w:lang w:val="en-US"/>
        </w:rPr>
        <w:t xml:space="preserve"> regarding the legal framework, because if the project </w:t>
      </w:r>
      <w:r w:rsidR="007D3150">
        <w:rPr>
          <w:color w:val="231F20"/>
          <w:sz w:val="20"/>
          <w:lang w:val="en-US"/>
        </w:rPr>
        <w:t>had</w:t>
      </w:r>
      <w:r w:rsidRPr="00D20614">
        <w:rPr>
          <w:color w:val="231F20"/>
          <w:sz w:val="20"/>
          <w:lang w:val="en-US"/>
        </w:rPr>
        <w:t xml:space="preserve"> continued with private service-providers, it </w:t>
      </w:r>
      <w:r w:rsidR="007D3150">
        <w:rPr>
          <w:color w:val="231F20"/>
          <w:sz w:val="20"/>
          <w:lang w:val="en-US"/>
        </w:rPr>
        <w:t>w</w:t>
      </w:r>
      <w:r w:rsidRPr="00D20614">
        <w:rPr>
          <w:color w:val="231F20"/>
          <w:sz w:val="20"/>
          <w:lang w:val="en-US"/>
        </w:rPr>
        <w:t xml:space="preserve">ould not have </w:t>
      </w:r>
      <w:r w:rsidR="00241479">
        <w:rPr>
          <w:color w:val="231F20"/>
          <w:sz w:val="20"/>
          <w:lang w:val="en-US"/>
        </w:rPr>
        <w:t>been a non-profit scheme</w:t>
      </w:r>
      <w:r w:rsidRPr="00D20614">
        <w:rPr>
          <w:color w:val="231F20"/>
          <w:sz w:val="20"/>
          <w:lang w:val="en-US"/>
        </w:rPr>
        <w:t xml:space="preserve"> and </w:t>
      </w:r>
      <w:r w:rsidR="00241479">
        <w:rPr>
          <w:color w:val="231F20"/>
          <w:sz w:val="20"/>
          <w:lang w:val="en-US"/>
        </w:rPr>
        <w:t xml:space="preserve">would have used taxpayers’ </w:t>
      </w:r>
      <w:r w:rsidRPr="00D20614">
        <w:rPr>
          <w:color w:val="231F20"/>
          <w:sz w:val="20"/>
          <w:lang w:val="en-US"/>
        </w:rPr>
        <w:t>money</w:t>
      </w:r>
      <w:r w:rsidR="00241479">
        <w:rPr>
          <w:color w:val="231F20"/>
          <w:sz w:val="20"/>
          <w:lang w:val="en-US"/>
        </w:rPr>
        <w:t xml:space="preserve"> to become a market player</w:t>
      </w:r>
      <w:r w:rsidRPr="00D20614">
        <w:rPr>
          <w:color w:val="231F20"/>
          <w:sz w:val="20"/>
          <w:lang w:val="en-US"/>
        </w:rPr>
        <w:t>.</w:t>
      </w:r>
    </w:p>
    <w:p w14:paraId="355BF161" w14:textId="47D86389" w:rsidR="00EB24CB" w:rsidRPr="00D20614" w:rsidRDefault="008324F2">
      <w:pPr>
        <w:pStyle w:val="ListParagraph"/>
        <w:numPr>
          <w:ilvl w:val="0"/>
          <w:numId w:val="1"/>
        </w:numPr>
        <w:tabs>
          <w:tab w:val="left" w:pos="1238"/>
        </w:tabs>
        <w:spacing w:before="1" w:line="271" w:lineRule="auto"/>
        <w:ind w:right="2303"/>
        <w:jc w:val="both"/>
        <w:rPr>
          <w:sz w:val="20"/>
          <w:lang w:val="en-US"/>
        </w:rPr>
      </w:pPr>
      <w:r w:rsidRPr="00D20614">
        <w:rPr>
          <w:color w:val="231F20"/>
          <w:sz w:val="20"/>
          <w:lang w:val="en-US"/>
        </w:rPr>
        <w:t xml:space="preserve">Uncertainties </w:t>
      </w:r>
      <w:r w:rsidR="00241479">
        <w:rPr>
          <w:color w:val="231F20"/>
          <w:sz w:val="20"/>
          <w:lang w:val="en-US"/>
        </w:rPr>
        <w:t>among</w:t>
      </w:r>
      <w:r w:rsidRPr="00D20614">
        <w:rPr>
          <w:color w:val="231F20"/>
          <w:sz w:val="20"/>
          <w:lang w:val="en-US"/>
        </w:rPr>
        <w:t xml:space="preserve"> the private test partners, </w:t>
      </w:r>
      <w:r w:rsidR="00241479">
        <w:rPr>
          <w:color w:val="231F20"/>
          <w:sz w:val="20"/>
          <w:lang w:val="en-US"/>
        </w:rPr>
        <w:t>whose</w:t>
      </w:r>
      <w:r w:rsidRPr="00D20614">
        <w:rPr>
          <w:color w:val="231F20"/>
          <w:sz w:val="20"/>
          <w:lang w:val="en-US"/>
        </w:rPr>
        <w:t xml:space="preserve"> long-term integration into UbiGo might have challenged established business models and </w:t>
      </w:r>
      <w:r w:rsidR="00241479">
        <w:rPr>
          <w:color w:val="231F20"/>
          <w:sz w:val="20"/>
          <w:lang w:val="en-US"/>
        </w:rPr>
        <w:t>transformed the</w:t>
      </w:r>
      <w:r w:rsidR="00323D57">
        <w:rPr>
          <w:color w:val="231F20"/>
          <w:sz w:val="20"/>
          <w:lang w:val="en-US"/>
        </w:rPr>
        <w:t>ir</w:t>
      </w:r>
      <w:r w:rsidR="00241479">
        <w:rPr>
          <w:color w:val="231F20"/>
          <w:sz w:val="20"/>
          <w:lang w:val="en-US"/>
        </w:rPr>
        <w:t xml:space="preserve"> companies’ identities</w:t>
      </w:r>
      <w:r w:rsidRPr="00D20614">
        <w:rPr>
          <w:color w:val="231F20"/>
          <w:sz w:val="20"/>
          <w:lang w:val="en-US"/>
        </w:rPr>
        <w:t>.</w:t>
      </w:r>
    </w:p>
    <w:p w14:paraId="2347EF2E" w14:textId="32CB4CCA" w:rsidR="00EB24CB" w:rsidRPr="00D20614" w:rsidRDefault="00323D57">
      <w:pPr>
        <w:pStyle w:val="ListParagraph"/>
        <w:numPr>
          <w:ilvl w:val="0"/>
          <w:numId w:val="1"/>
        </w:numPr>
        <w:tabs>
          <w:tab w:val="left" w:pos="1237"/>
          <w:tab w:val="left" w:pos="1238"/>
        </w:tabs>
        <w:spacing w:line="271" w:lineRule="auto"/>
        <w:ind w:right="2228"/>
        <w:rPr>
          <w:sz w:val="20"/>
          <w:lang w:val="en-US"/>
        </w:rPr>
      </w:pPr>
      <w:r>
        <w:rPr>
          <w:color w:val="231F20"/>
          <w:sz w:val="20"/>
          <w:lang w:val="en-US"/>
        </w:rPr>
        <w:t>C</w:t>
      </w:r>
      <w:r w:rsidR="008324F2" w:rsidRPr="00D20614">
        <w:rPr>
          <w:color w:val="231F20"/>
          <w:sz w:val="20"/>
          <w:lang w:val="en-US"/>
        </w:rPr>
        <w:t xml:space="preserve">ommunication </w:t>
      </w:r>
      <w:r w:rsidR="00241479">
        <w:rPr>
          <w:color w:val="231F20"/>
          <w:sz w:val="20"/>
          <w:lang w:val="en-US"/>
        </w:rPr>
        <w:t>was</w:t>
      </w:r>
      <w:r>
        <w:rPr>
          <w:color w:val="231F20"/>
          <w:sz w:val="20"/>
          <w:lang w:val="en-US"/>
        </w:rPr>
        <w:t xml:space="preserve"> also</w:t>
      </w:r>
      <w:r w:rsidR="00241479">
        <w:rPr>
          <w:color w:val="231F20"/>
          <w:sz w:val="20"/>
          <w:lang w:val="en-US"/>
        </w:rPr>
        <w:t xml:space="preserve"> an issue</w:t>
      </w:r>
      <w:r w:rsidR="008324F2" w:rsidRPr="00D20614">
        <w:rPr>
          <w:color w:val="231F20"/>
          <w:sz w:val="20"/>
          <w:lang w:val="en-US"/>
        </w:rPr>
        <w:t xml:space="preserve">, because UbiGo had been </w:t>
      </w:r>
      <w:r w:rsidR="008760FC">
        <w:rPr>
          <w:color w:val="231F20"/>
          <w:sz w:val="20"/>
          <w:lang w:val="en-US"/>
        </w:rPr>
        <w:t>communicated</w:t>
      </w:r>
      <w:r w:rsidR="008324F2" w:rsidRPr="00D20614">
        <w:rPr>
          <w:color w:val="231F20"/>
          <w:sz w:val="20"/>
          <w:lang w:val="en-US"/>
        </w:rPr>
        <w:t xml:space="preserve"> as a project with </w:t>
      </w:r>
      <w:r w:rsidR="008760FC">
        <w:rPr>
          <w:color w:val="231F20"/>
          <w:sz w:val="20"/>
          <w:lang w:val="en-US"/>
        </w:rPr>
        <w:t>fixed</w:t>
      </w:r>
      <w:r w:rsidR="008324F2" w:rsidRPr="00D20614">
        <w:rPr>
          <w:color w:val="231F20"/>
          <w:sz w:val="20"/>
          <w:lang w:val="en-US"/>
        </w:rPr>
        <w:t xml:space="preserve"> start and end date</w:t>
      </w:r>
      <w:r w:rsidR="008760FC">
        <w:rPr>
          <w:color w:val="231F20"/>
          <w:sz w:val="20"/>
          <w:lang w:val="en-US"/>
        </w:rPr>
        <w:t>s</w:t>
      </w:r>
      <w:r w:rsidR="008324F2" w:rsidRPr="00D20614">
        <w:rPr>
          <w:color w:val="231F20"/>
          <w:sz w:val="20"/>
          <w:lang w:val="en-US"/>
        </w:rPr>
        <w:t xml:space="preserve">, </w:t>
      </w:r>
      <w:r w:rsidR="00BA275D">
        <w:rPr>
          <w:color w:val="231F20"/>
          <w:sz w:val="20"/>
          <w:lang w:val="en-US"/>
        </w:rPr>
        <w:t>and as a result,</w:t>
      </w:r>
      <w:r w:rsidR="008324F2" w:rsidRPr="00D20614">
        <w:rPr>
          <w:color w:val="231F20"/>
          <w:sz w:val="20"/>
          <w:lang w:val="en-US"/>
        </w:rPr>
        <w:t xml:space="preserve"> participants </w:t>
      </w:r>
      <w:r w:rsidR="00BA275D">
        <w:rPr>
          <w:color w:val="231F20"/>
          <w:sz w:val="20"/>
          <w:lang w:val="en-US"/>
        </w:rPr>
        <w:t>failed to develop</w:t>
      </w:r>
      <w:r w:rsidR="008324F2" w:rsidRPr="00D20614">
        <w:rPr>
          <w:color w:val="231F20"/>
          <w:sz w:val="20"/>
          <w:lang w:val="en-US"/>
        </w:rPr>
        <w:t xml:space="preserve"> a strategy beyond the end of the project.</w:t>
      </w:r>
    </w:p>
    <w:p w14:paraId="19AF827E" w14:textId="77777777" w:rsidR="00EB24CB" w:rsidRPr="00D20614" w:rsidRDefault="00EB24CB">
      <w:pPr>
        <w:pStyle w:val="BodyText"/>
        <w:spacing w:before="7"/>
        <w:rPr>
          <w:sz w:val="22"/>
          <w:lang w:val="en-US"/>
        </w:rPr>
      </w:pPr>
    </w:p>
    <w:p w14:paraId="7D2DD9E3" w14:textId="320A6377" w:rsidR="00EB24CB" w:rsidRPr="00D20614" w:rsidRDefault="000E6E54">
      <w:pPr>
        <w:pStyle w:val="BodyText"/>
        <w:spacing w:before="1" w:line="271" w:lineRule="auto"/>
        <w:ind w:left="957" w:right="2201"/>
        <w:jc w:val="both"/>
        <w:rPr>
          <w:lang w:val="en-US"/>
        </w:rPr>
      </w:pPr>
      <w:r>
        <w:rPr>
          <w:color w:val="231F20"/>
          <w:lang w:val="en-US"/>
        </w:rPr>
        <w:t>T</w:t>
      </w:r>
      <w:r w:rsidR="008324F2" w:rsidRPr="00D20614">
        <w:rPr>
          <w:color w:val="231F20"/>
          <w:lang w:val="en-US"/>
        </w:rPr>
        <w:t>he accompanying scientific research (Karlsson et al. 2016, p. 3271)</w:t>
      </w:r>
      <w:r>
        <w:rPr>
          <w:color w:val="231F20"/>
          <w:lang w:val="en-US"/>
        </w:rPr>
        <w:t xml:space="preserve"> identified these factors, which </w:t>
      </w:r>
      <w:r w:rsidR="000916EA">
        <w:rPr>
          <w:color w:val="231F20"/>
          <w:lang w:val="en-US"/>
        </w:rPr>
        <w:t>are seemingly</w:t>
      </w:r>
      <w:r>
        <w:rPr>
          <w:color w:val="231F20"/>
          <w:lang w:val="en-US"/>
        </w:rPr>
        <w:t xml:space="preserve"> not unique to</w:t>
      </w:r>
      <w:r w:rsidR="008324F2" w:rsidRPr="00D20614">
        <w:rPr>
          <w:color w:val="231F20"/>
          <w:lang w:val="en-US"/>
        </w:rPr>
        <w:t xml:space="preserve"> Gothenburg. UbiGo CEO Hans Arby </w:t>
      </w:r>
      <w:r w:rsidR="00F5680B">
        <w:rPr>
          <w:color w:val="231F20"/>
          <w:lang w:val="en-US"/>
        </w:rPr>
        <w:t>argues that</w:t>
      </w:r>
      <w:r w:rsidR="008324F2" w:rsidRPr="00D20614">
        <w:rPr>
          <w:color w:val="231F20"/>
          <w:lang w:val="en-US"/>
        </w:rPr>
        <w:t xml:space="preserve"> </w:t>
      </w:r>
      <w:r w:rsidR="00F5680B">
        <w:rPr>
          <w:color w:val="231F20"/>
          <w:lang w:val="en-US"/>
        </w:rPr>
        <w:t>persuading</w:t>
      </w:r>
      <w:r w:rsidR="008324F2" w:rsidRPr="00D20614">
        <w:rPr>
          <w:color w:val="231F20"/>
          <w:lang w:val="en-US"/>
        </w:rPr>
        <w:t xml:space="preserve"> local and regional public transport operators to </w:t>
      </w:r>
      <w:r w:rsidR="000916EA">
        <w:rPr>
          <w:color w:val="231F20"/>
          <w:lang w:val="en-US"/>
        </w:rPr>
        <w:t xml:space="preserve">become </w:t>
      </w:r>
      <w:r w:rsidR="008324F2" w:rsidRPr="00D20614">
        <w:rPr>
          <w:color w:val="231F20"/>
          <w:lang w:val="en-US"/>
        </w:rPr>
        <w:t xml:space="preserve">open to external resellers and platforms </w:t>
      </w:r>
      <w:r w:rsidR="00F5680B">
        <w:rPr>
          <w:color w:val="231F20"/>
          <w:lang w:val="en-US"/>
        </w:rPr>
        <w:t>is</w:t>
      </w:r>
      <w:r w:rsidR="00F5680B" w:rsidRPr="00D20614">
        <w:rPr>
          <w:color w:val="231F20"/>
          <w:lang w:val="en-US"/>
        </w:rPr>
        <w:t xml:space="preserve"> the biggest challenge facing the comprehensive implementation of MaaS models </w:t>
      </w:r>
      <w:r w:rsidR="008324F2" w:rsidRPr="00D20614">
        <w:rPr>
          <w:color w:val="231F20"/>
          <w:lang w:val="en-US"/>
        </w:rPr>
        <w:t xml:space="preserve">(Flügge 2016c, p. 215). </w:t>
      </w:r>
      <w:r w:rsidR="00401ABB">
        <w:rPr>
          <w:color w:val="231F20"/>
          <w:lang w:val="en-US"/>
        </w:rPr>
        <w:t>O</w:t>
      </w:r>
      <w:r w:rsidR="008324F2" w:rsidRPr="00D20614">
        <w:rPr>
          <w:color w:val="231F20"/>
          <w:lang w:val="en-US"/>
        </w:rPr>
        <w:t>ther communities considering similar approaches are</w:t>
      </w:r>
      <w:r w:rsidR="00401ABB">
        <w:rPr>
          <w:color w:val="231F20"/>
          <w:lang w:val="en-US"/>
        </w:rPr>
        <w:t xml:space="preserve"> therefore</w:t>
      </w:r>
      <w:r w:rsidR="008324F2" w:rsidRPr="00D20614">
        <w:rPr>
          <w:color w:val="231F20"/>
          <w:lang w:val="en-US"/>
        </w:rPr>
        <w:t xml:space="preserve"> likely to face similar problems, at least in Europe.</w:t>
      </w:r>
    </w:p>
    <w:p w14:paraId="630CC98E" w14:textId="77777777" w:rsidR="00EB24CB" w:rsidRPr="00D20614" w:rsidRDefault="00EB24CB">
      <w:pPr>
        <w:pStyle w:val="BodyText"/>
        <w:rPr>
          <w:sz w:val="24"/>
          <w:lang w:val="en-US"/>
        </w:rPr>
      </w:pPr>
    </w:p>
    <w:p w14:paraId="7C9D4298" w14:textId="77777777" w:rsidR="00EB24CB" w:rsidRPr="00D20614" w:rsidRDefault="00EB24CB">
      <w:pPr>
        <w:pStyle w:val="BodyText"/>
        <w:spacing w:before="8"/>
        <w:rPr>
          <w:sz w:val="35"/>
          <w:lang w:val="en-US"/>
        </w:rPr>
      </w:pPr>
    </w:p>
    <w:p w14:paraId="3810C4A5" w14:textId="74BA9B0F" w:rsidR="00EB24CB" w:rsidRPr="00D20614" w:rsidRDefault="00844AB0">
      <w:pPr>
        <w:pStyle w:val="Heading3"/>
        <w:numPr>
          <w:ilvl w:val="1"/>
          <w:numId w:val="7"/>
        </w:numPr>
        <w:tabs>
          <w:tab w:val="left" w:pos="1524"/>
          <w:tab w:val="left" w:pos="1525"/>
        </w:tabs>
        <w:ind w:left="1524" w:hanging="568"/>
        <w:jc w:val="left"/>
        <w:rPr>
          <w:color w:val="003946"/>
          <w:lang w:val="en-US"/>
        </w:rPr>
      </w:pPr>
      <w:ins w:id="1053" w:author="David Stockings" w:date="2023-01-09T13:30:00Z">
        <w:r>
          <w:rPr>
            <w:color w:val="003946"/>
            <w:lang w:val="en-US"/>
          </w:rPr>
          <w:t>m</w:t>
        </w:r>
      </w:ins>
      <w:del w:id="1054" w:author="David Stockings" w:date="2023-01-09T13:30:00Z">
        <w:r w:rsidR="008324F2" w:rsidRPr="00D20614" w:rsidDel="00844AB0">
          <w:rPr>
            <w:color w:val="003946"/>
            <w:lang w:val="en-US"/>
          </w:rPr>
          <w:delText>M</w:delText>
        </w:r>
      </w:del>
      <w:r w:rsidR="008324F2" w:rsidRPr="00D20614">
        <w:rPr>
          <w:color w:val="003946"/>
          <w:lang w:val="en-US"/>
        </w:rPr>
        <w:t>oovel</w:t>
      </w:r>
    </w:p>
    <w:p w14:paraId="7654B87E" w14:textId="1666FB16" w:rsidR="00EB24CB" w:rsidRPr="00D20614" w:rsidRDefault="008324F2">
      <w:pPr>
        <w:pStyle w:val="BodyText"/>
        <w:spacing w:before="269" w:line="271" w:lineRule="auto"/>
        <w:ind w:left="957" w:right="2201" w:hanging="1"/>
        <w:jc w:val="both"/>
        <w:rPr>
          <w:lang w:val="en-US"/>
        </w:rPr>
      </w:pPr>
      <w:r w:rsidRPr="00D20614">
        <w:rPr>
          <w:color w:val="231F20"/>
          <w:lang w:val="en-US"/>
        </w:rPr>
        <w:t>In Germany, the Daimler subsidiary mo</w:t>
      </w:r>
      <w:r w:rsidR="00401ABB">
        <w:rPr>
          <w:color w:val="231F20"/>
          <w:lang w:val="en-US"/>
        </w:rPr>
        <w:t>o</w:t>
      </w:r>
      <w:r w:rsidRPr="00D20614">
        <w:rPr>
          <w:color w:val="231F20"/>
          <w:lang w:val="en-US"/>
        </w:rPr>
        <w:t xml:space="preserve">vel is </w:t>
      </w:r>
      <w:r w:rsidR="00715E7A">
        <w:rPr>
          <w:color w:val="231F20"/>
          <w:lang w:val="en-US"/>
        </w:rPr>
        <w:t xml:space="preserve">the </w:t>
      </w:r>
      <w:ins w:id="1055" w:author="David Stockings" w:date="2023-01-06T14:56:00Z">
        <w:r w:rsidR="00F2402F">
          <w:rPr>
            <w:color w:val="231F20"/>
            <w:lang w:val="en-US"/>
          </w:rPr>
          <w:t>market leader</w:t>
        </w:r>
        <w:r w:rsidR="00F2402F" w:rsidRPr="00D20614">
          <w:rPr>
            <w:color w:val="231F20"/>
            <w:lang w:val="en-US"/>
          </w:rPr>
          <w:t xml:space="preserve"> </w:t>
        </w:r>
        <w:r w:rsidR="00F2402F">
          <w:rPr>
            <w:color w:val="231F20"/>
            <w:lang w:val="en-US"/>
          </w:rPr>
          <w:t xml:space="preserve">in </w:t>
        </w:r>
      </w:ins>
      <w:r w:rsidRPr="00D20614">
        <w:rPr>
          <w:color w:val="231F20"/>
          <w:lang w:val="en-US"/>
        </w:rPr>
        <w:t>mobility-as-a-service</w:t>
      </w:r>
      <w:del w:id="1056" w:author="David Stockings" w:date="2023-01-06T14:56:00Z">
        <w:r w:rsidRPr="00D20614" w:rsidDel="00F2402F">
          <w:rPr>
            <w:color w:val="231F20"/>
            <w:lang w:val="en-US"/>
          </w:rPr>
          <w:delText xml:space="preserve"> </w:delText>
        </w:r>
        <w:r w:rsidR="00254B8F" w:rsidDel="00F2402F">
          <w:rPr>
            <w:color w:val="231F20"/>
            <w:lang w:val="en-US"/>
          </w:rPr>
          <w:delText>market leader</w:delText>
        </w:r>
      </w:del>
      <w:r w:rsidR="00254B8F">
        <w:rPr>
          <w:color w:val="231F20"/>
          <w:lang w:val="en-US"/>
        </w:rPr>
        <w:t xml:space="preserve">, </w:t>
      </w:r>
      <w:r w:rsidRPr="00D20614">
        <w:rPr>
          <w:color w:val="231F20"/>
          <w:lang w:val="en-US"/>
        </w:rPr>
        <w:t xml:space="preserve">with around five million users. </w:t>
      </w:r>
      <w:r w:rsidR="00254B8F">
        <w:rPr>
          <w:color w:val="231F20"/>
          <w:lang w:val="en-US"/>
        </w:rPr>
        <w:t>T</w:t>
      </w:r>
      <w:r w:rsidRPr="00D20614">
        <w:rPr>
          <w:color w:val="231F20"/>
          <w:lang w:val="en-US"/>
        </w:rPr>
        <w:t xml:space="preserve">he company </w:t>
      </w:r>
      <w:r w:rsidR="00254B8F">
        <w:rPr>
          <w:color w:val="231F20"/>
          <w:lang w:val="en-US"/>
        </w:rPr>
        <w:t>also claims to be</w:t>
      </w:r>
      <w:r w:rsidRPr="00D20614">
        <w:rPr>
          <w:color w:val="231F20"/>
          <w:lang w:val="en-US"/>
        </w:rPr>
        <w:t xml:space="preserve"> the North American market </w:t>
      </w:r>
      <w:r w:rsidR="00254B8F">
        <w:rPr>
          <w:color w:val="231F20"/>
          <w:lang w:val="en-US"/>
        </w:rPr>
        <w:t xml:space="preserve">leader </w:t>
      </w:r>
      <w:r w:rsidRPr="00D20614">
        <w:rPr>
          <w:color w:val="231F20"/>
          <w:lang w:val="en-US"/>
        </w:rPr>
        <w:t xml:space="preserve">for mobile ticket apps (Deppe 2018). moovel is </w:t>
      </w:r>
      <w:r w:rsidR="00715E7A">
        <w:rPr>
          <w:color w:val="231F20"/>
          <w:lang w:val="en-US"/>
        </w:rPr>
        <w:t>keen to move into</w:t>
      </w:r>
      <w:r w:rsidRPr="00D20614">
        <w:rPr>
          <w:color w:val="231F20"/>
          <w:lang w:val="en-US"/>
        </w:rPr>
        <w:t xml:space="preserve"> the B2B </w:t>
      </w:r>
      <w:del w:id="1057" w:author="David Stockings" w:date="2023-01-10T13:03:00Z">
        <w:r w:rsidRPr="00D20614" w:rsidDel="00330A24">
          <w:rPr>
            <w:color w:val="231F20"/>
            <w:lang w:val="en-US"/>
          </w:rPr>
          <w:delText>business</w:delText>
        </w:r>
      </w:del>
      <w:ins w:id="1058" w:author="David Stockings" w:date="2023-01-10T13:03:00Z">
        <w:r w:rsidR="00330A24">
          <w:rPr>
            <w:color w:val="231F20"/>
            <w:lang w:val="en-US"/>
          </w:rPr>
          <w:t>sector</w:t>
        </w:r>
        <w:r w:rsidR="00330A24">
          <w:rPr>
            <w:color w:val="231F20"/>
            <w:lang w:val="en-US"/>
          </w:rPr>
          <w:t xml:space="preserve"> </w:t>
        </w:r>
      </w:ins>
      <w:ins w:id="1059" w:author="David Stockings" w:date="2023-01-06T14:56:00Z">
        <w:r w:rsidR="009C6664">
          <w:rPr>
            <w:color w:val="231F20"/>
            <w:lang w:val="en-US"/>
          </w:rPr>
          <w:t>in</w:t>
        </w:r>
      </w:ins>
      <w:r w:rsidR="00715E7A">
        <w:rPr>
          <w:color w:val="231F20"/>
          <w:lang w:val="en-US"/>
        </w:rPr>
        <w:t xml:space="preserve"> parallel </w:t>
      </w:r>
      <w:del w:id="1060" w:author="David Stockings" w:date="2023-01-06T14:56:00Z">
        <w:r w:rsidR="00715E7A" w:rsidDel="009C6664">
          <w:rPr>
            <w:color w:val="231F20"/>
            <w:lang w:val="en-US"/>
          </w:rPr>
          <w:delText>to</w:delText>
        </w:r>
        <w:r w:rsidRPr="00D20614" w:rsidDel="009C6664">
          <w:rPr>
            <w:color w:val="231F20"/>
            <w:lang w:val="en-US"/>
          </w:rPr>
          <w:delText xml:space="preserve"> </w:delText>
        </w:r>
      </w:del>
      <w:ins w:id="1061" w:author="David Stockings" w:date="2023-01-06T14:56:00Z">
        <w:r w:rsidR="009C6664">
          <w:rPr>
            <w:color w:val="231F20"/>
            <w:lang w:val="en-US"/>
          </w:rPr>
          <w:t xml:space="preserve">with </w:t>
        </w:r>
      </w:ins>
      <w:r w:rsidRPr="00D20614">
        <w:rPr>
          <w:color w:val="231F20"/>
          <w:lang w:val="en-US"/>
        </w:rPr>
        <w:t xml:space="preserve">its </w:t>
      </w:r>
      <w:r w:rsidR="00715E7A">
        <w:rPr>
          <w:color w:val="231F20"/>
          <w:lang w:val="en-US"/>
        </w:rPr>
        <w:t>consumer</w:t>
      </w:r>
      <w:r w:rsidRPr="00D20614">
        <w:rPr>
          <w:color w:val="231F20"/>
          <w:lang w:val="en-US"/>
        </w:rPr>
        <w:t xml:space="preserve"> brand. </w:t>
      </w:r>
      <w:r w:rsidR="003E311F">
        <w:rPr>
          <w:color w:val="231F20"/>
          <w:lang w:val="en-US"/>
        </w:rPr>
        <w:t>Below, w</w:t>
      </w:r>
      <w:r w:rsidR="001E3CFF">
        <w:rPr>
          <w:color w:val="231F20"/>
          <w:lang w:val="en-US"/>
        </w:rPr>
        <w:t xml:space="preserve">e consider its </w:t>
      </w:r>
      <w:r w:rsidRPr="00D20614">
        <w:rPr>
          <w:color w:val="231F20"/>
          <w:lang w:val="en-US"/>
        </w:rPr>
        <w:t xml:space="preserve">cooperation with the Stuttgart tram company SSB </w:t>
      </w:r>
      <w:del w:id="1062" w:author="David Stockings" w:date="2023-01-06T14:56:00Z">
        <w:r w:rsidR="001E3CFF" w:rsidDel="009C6664">
          <w:rPr>
            <w:color w:val="231F20"/>
            <w:lang w:val="en-US"/>
          </w:rPr>
          <w:delText xml:space="preserve">by way of </w:delText>
        </w:r>
      </w:del>
      <w:ins w:id="1063" w:author="David Stockings" w:date="2023-01-06T14:56:00Z">
        <w:r w:rsidR="009C6664">
          <w:rPr>
            <w:color w:val="231F20"/>
            <w:lang w:val="en-US"/>
          </w:rPr>
          <w:t xml:space="preserve">as </w:t>
        </w:r>
      </w:ins>
      <w:r w:rsidR="001E3CFF">
        <w:rPr>
          <w:color w:val="231F20"/>
          <w:lang w:val="en-US"/>
        </w:rPr>
        <w:t>an example</w:t>
      </w:r>
      <w:r w:rsidRPr="00D20614">
        <w:rPr>
          <w:color w:val="231F20"/>
          <w:lang w:val="en-US"/>
        </w:rPr>
        <w:t>.</w:t>
      </w:r>
    </w:p>
    <w:p w14:paraId="2B36AFB6" w14:textId="77777777" w:rsidR="00EB24CB" w:rsidRPr="00D20614" w:rsidRDefault="00EB24CB">
      <w:pPr>
        <w:pStyle w:val="BodyText"/>
        <w:spacing w:before="8"/>
        <w:rPr>
          <w:sz w:val="22"/>
          <w:lang w:val="en-US"/>
        </w:rPr>
      </w:pPr>
    </w:p>
    <w:p w14:paraId="6BFFAF5B" w14:textId="080085E4" w:rsidR="00EB24CB" w:rsidRPr="00D20614" w:rsidRDefault="008324F2">
      <w:pPr>
        <w:pStyle w:val="BodyText"/>
        <w:spacing w:line="271" w:lineRule="auto"/>
        <w:ind w:left="957" w:right="2202"/>
        <w:jc w:val="both"/>
        <w:rPr>
          <w:lang w:val="en-US"/>
        </w:rPr>
      </w:pPr>
      <w:r w:rsidRPr="00D20614">
        <w:rPr>
          <w:color w:val="231F20"/>
          <w:lang w:val="en-US"/>
        </w:rPr>
        <w:t xml:space="preserve">SSB operates the </w:t>
      </w:r>
      <w:r w:rsidR="001E3CFF">
        <w:rPr>
          <w:color w:val="231F20"/>
          <w:lang w:val="en-US"/>
        </w:rPr>
        <w:t xml:space="preserve">local </w:t>
      </w:r>
      <w:r w:rsidRPr="00D20614">
        <w:rPr>
          <w:color w:val="231F20"/>
          <w:lang w:val="en-US"/>
        </w:rPr>
        <w:t>public transport system in Stuttgart</w:t>
      </w:r>
      <w:r w:rsidR="001E3CFF">
        <w:rPr>
          <w:color w:val="231F20"/>
          <w:lang w:val="en-US"/>
        </w:rPr>
        <w:t xml:space="preserve"> and has collaborated</w:t>
      </w:r>
      <w:r w:rsidRPr="00D20614">
        <w:rPr>
          <w:color w:val="231F20"/>
          <w:lang w:val="en-US"/>
        </w:rPr>
        <w:t xml:space="preserve"> with moovel</w:t>
      </w:r>
      <w:r w:rsidR="001E3CFF">
        <w:rPr>
          <w:color w:val="231F20"/>
          <w:lang w:val="en-US"/>
        </w:rPr>
        <w:t xml:space="preserve"> to devise</w:t>
      </w:r>
      <w:r w:rsidRPr="00D20614">
        <w:rPr>
          <w:color w:val="231F20"/>
          <w:lang w:val="en-US"/>
        </w:rPr>
        <w:t xml:space="preserve"> two </w:t>
      </w:r>
      <w:r w:rsidR="003E311F">
        <w:rPr>
          <w:color w:val="231F20"/>
          <w:lang w:val="en-US"/>
        </w:rPr>
        <w:t xml:space="preserve">typical </w:t>
      </w:r>
      <w:r w:rsidRPr="00D20614">
        <w:rPr>
          <w:color w:val="231F20"/>
          <w:lang w:val="en-US"/>
        </w:rPr>
        <w:t xml:space="preserve">new smart mobility approaches. </w:t>
      </w:r>
      <w:r w:rsidR="001E3CFF">
        <w:rPr>
          <w:color w:val="231F20"/>
          <w:lang w:val="en-US"/>
        </w:rPr>
        <w:t>A</w:t>
      </w:r>
      <w:r w:rsidR="001E3CFF" w:rsidRPr="00D20614">
        <w:rPr>
          <w:color w:val="231F20"/>
          <w:lang w:val="en-US"/>
        </w:rPr>
        <w:t>longside the standard app for timetable</w:t>
      </w:r>
      <w:r w:rsidR="001E3CFF" w:rsidRPr="001E3CFF">
        <w:rPr>
          <w:color w:val="231F20"/>
          <w:lang w:val="en-US"/>
        </w:rPr>
        <w:t xml:space="preserve"> </w:t>
      </w:r>
      <w:del w:id="1064" w:author="David Stockings" w:date="2023-01-06T14:57:00Z">
        <w:r w:rsidR="001E3CFF" w:rsidRPr="00D20614" w:rsidDel="009C6664">
          <w:rPr>
            <w:color w:val="231F20"/>
            <w:lang w:val="en-US"/>
          </w:rPr>
          <w:delText>I</w:delText>
        </w:r>
      </w:del>
      <w:ins w:id="1065" w:author="David Stockings" w:date="2023-01-06T14:57:00Z">
        <w:r w:rsidR="009C6664">
          <w:rPr>
            <w:color w:val="231F20"/>
            <w:lang w:val="en-US"/>
          </w:rPr>
          <w:t>i</w:t>
        </w:r>
      </w:ins>
      <w:r w:rsidR="001E3CFF" w:rsidRPr="00D20614">
        <w:rPr>
          <w:color w:val="231F20"/>
          <w:lang w:val="en-US"/>
        </w:rPr>
        <w:t>nformation and ticket bookings (SSB Move</w:t>
      </w:r>
      <w:r w:rsidR="001E3CFF">
        <w:rPr>
          <w:color w:val="231F20"/>
          <w:lang w:val="en-US"/>
        </w:rPr>
        <w:t>), the partners have devised the</w:t>
      </w:r>
      <w:r w:rsidRPr="00D20614">
        <w:rPr>
          <w:color w:val="231F20"/>
          <w:lang w:val="en-US"/>
        </w:rPr>
        <w:t xml:space="preserve"> SSB BestPreis</w:t>
      </w:r>
      <w:r w:rsidR="00AB0232">
        <w:rPr>
          <w:color w:val="231F20"/>
          <w:lang w:val="en-US"/>
        </w:rPr>
        <w:t xml:space="preserve"> app, </w:t>
      </w:r>
      <w:r w:rsidR="003E311F">
        <w:rPr>
          <w:color w:val="231F20"/>
          <w:lang w:val="en-US"/>
        </w:rPr>
        <w:t>which offers a key</w:t>
      </w:r>
      <w:r w:rsidRPr="00D20614">
        <w:rPr>
          <w:color w:val="231F20"/>
          <w:lang w:val="en-US"/>
        </w:rPr>
        <w:t xml:space="preserve"> additional function</w:t>
      </w:r>
      <w:r w:rsidR="00AB0232">
        <w:rPr>
          <w:color w:val="231F20"/>
          <w:lang w:val="en-US"/>
        </w:rPr>
        <w:t>.</w:t>
      </w:r>
    </w:p>
    <w:p w14:paraId="4AF738E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94E15A4" w14:textId="77777777" w:rsidR="00EB24CB" w:rsidRPr="00D20614" w:rsidRDefault="00EB24CB">
      <w:pPr>
        <w:pStyle w:val="BodyText"/>
        <w:rPr>
          <w:lang w:val="en-US"/>
        </w:rPr>
      </w:pPr>
    </w:p>
    <w:p w14:paraId="13A0D866" w14:textId="77777777" w:rsidR="00EB24CB" w:rsidRPr="00D20614" w:rsidRDefault="00EB24CB">
      <w:pPr>
        <w:pStyle w:val="BodyText"/>
        <w:rPr>
          <w:lang w:val="en-US"/>
        </w:rPr>
      </w:pPr>
    </w:p>
    <w:p w14:paraId="1C9A6DCA" w14:textId="77777777" w:rsidR="00EB24CB" w:rsidRPr="00D20614" w:rsidRDefault="00EB24CB">
      <w:pPr>
        <w:pStyle w:val="BodyText"/>
        <w:rPr>
          <w:lang w:val="en-US"/>
        </w:rPr>
      </w:pPr>
    </w:p>
    <w:p w14:paraId="6B72A2B7" w14:textId="77777777" w:rsidR="00EB24CB" w:rsidRPr="00D20614" w:rsidRDefault="00EB24CB">
      <w:pPr>
        <w:pStyle w:val="BodyText"/>
        <w:rPr>
          <w:lang w:val="en-US"/>
        </w:rPr>
      </w:pPr>
    </w:p>
    <w:p w14:paraId="27D9397F" w14:textId="77777777" w:rsidR="00EB24CB" w:rsidRPr="00D20614" w:rsidRDefault="00EB24CB">
      <w:pPr>
        <w:pStyle w:val="BodyText"/>
        <w:rPr>
          <w:lang w:val="en-US"/>
        </w:rPr>
      </w:pPr>
    </w:p>
    <w:p w14:paraId="537F9015" w14:textId="77777777" w:rsidR="00EB24CB" w:rsidRPr="00D20614" w:rsidRDefault="00EB24CB">
      <w:pPr>
        <w:pStyle w:val="BodyText"/>
        <w:rPr>
          <w:lang w:val="en-US"/>
        </w:rPr>
      </w:pPr>
    </w:p>
    <w:p w14:paraId="5FC75263" w14:textId="77777777" w:rsidR="00EB24CB" w:rsidRPr="00D20614" w:rsidRDefault="00EB24CB">
      <w:pPr>
        <w:pStyle w:val="BodyText"/>
        <w:rPr>
          <w:lang w:val="en-US"/>
        </w:rPr>
      </w:pPr>
    </w:p>
    <w:p w14:paraId="7CB09B38" w14:textId="77777777" w:rsidR="00EB24CB" w:rsidRPr="00D20614" w:rsidRDefault="00EB24CB">
      <w:pPr>
        <w:pStyle w:val="BodyText"/>
        <w:spacing w:before="1"/>
        <w:rPr>
          <w:sz w:val="22"/>
          <w:lang w:val="en-US"/>
        </w:rPr>
      </w:pPr>
    </w:p>
    <w:p w14:paraId="1E3FABD5" w14:textId="548189D1" w:rsidR="00EB24CB" w:rsidRPr="00D20614" w:rsidRDefault="00187DF0">
      <w:pPr>
        <w:pStyle w:val="BodyText"/>
        <w:spacing w:before="100" w:line="271" w:lineRule="auto"/>
        <w:ind w:left="2204" w:right="954" w:hanging="1"/>
        <w:jc w:val="both"/>
        <w:rPr>
          <w:lang w:val="en-US"/>
        </w:rPr>
      </w:pPr>
      <w:r>
        <w:rPr>
          <w:color w:val="231F20"/>
          <w:lang w:val="en-US"/>
        </w:rPr>
        <w:t>Instead of forcing</w:t>
      </w:r>
      <w:r w:rsidR="0092063C">
        <w:rPr>
          <w:color w:val="231F20"/>
          <w:lang w:val="en-US"/>
        </w:rPr>
        <w:t xml:space="preserve"> customers</w:t>
      </w:r>
      <w:r w:rsidR="008324F2" w:rsidRPr="00D20614">
        <w:rPr>
          <w:color w:val="231F20"/>
          <w:lang w:val="en-US"/>
        </w:rPr>
        <w:t xml:space="preserve"> to actively select </w:t>
      </w:r>
      <w:r w:rsidR="0092063C">
        <w:rPr>
          <w:color w:val="231F20"/>
          <w:lang w:val="en-US"/>
        </w:rPr>
        <w:t xml:space="preserve">a </w:t>
      </w:r>
      <w:r w:rsidR="008324F2" w:rsidRPr="00D20614">
        <w:rPr>
          <w:color w:val="231F20"/>
          <w:lang w:val="en-US"/>
        </w:rPr>
        <w:t>short-distance</w:t>
      </w:r>
      <w:r w:rsidR="0092063C">
        <w:rPr>
          <w:color w:val="231F20"/>
          <w:lang w:val="en-US"/>
        </w:rPr>
        <w:t xml:space="preserve"> ticket</w:t>
      </w:r>
      <w:r w:rsidR="008324F2" w:rsidRPr="00D20614">
        <w:rPr>
          <w:color w:val="231F20"/>
          <w:lang w:val="en-US"/>
        </w:rPr>
        <w:t>, single ticket, day ticket</w:t>
      </w:r>
      <w:r>
        <w:rPr>
          <w:color w:val="231F20"/>
          <w:lang w:val="en-US"/>
        </w:rPr>
        <w:t xml:space="preserve"> or</w:t>
      </w:r>
      <w:r w:rsidR="008324F2" w:rsidRPr="00D20614">
        <w:rPr>
          <w:color w:val="231F20"/>
          <w:lang w:val="en-US"/>
        </w:rPr>
        <w:t xml:space="preserve"> group ticket</w:t>
      </w:r>
      <w:r w:rsidR="00F95A9F">
        <w:rPr>
          <w:color w:val="231F20"/>
          <w:lang w:val="en-US"/>
        </w:rPr>
        <w:t xml:space="preserve">, which could be annoying if </w:t>
      </w:r>
      <w:r>
        <w:rPr>
          <w:color w:val="231F20"/>
          <w:lang w:val="en-US"/>
        </w:rPr>
        <w:t>they later discover a</w:t>
      </w:r>
      <w:r w:rsidR="00F95A9F">
        <w:rPr>
          <w:color w:val="231F20"/>
          <w:lang w:val="en-US"/>
        </w:rPr>
        <w:t xml:space="preserve"> more cost-effective option,</w:t>
      </w:r>
      <w:r w:rsidR="008324F2" w:rsidRPr="00D20614">
        <w:rPr>
          <w:color w:val="231F20"/>
          <w:lang w:val="en-US"/>
        </w:rPr>
        <w:t xml:space="preserve"> SSB Bestpreis </w:t>
      </w:r>
      <w:r w:rsidR="009538F0">
        <w:rPr>
          <w:color w:val="231F20"/>
          <w:lang w:val="en-US"/>
        </w:rPr>
        <w:t xml:space="preserve">has </w:t>
      </w:r>
      <w:r w:rsidR="00272413">
        <w:rPr>
          <w:color w:val="231F20"/>
          <w:lang w:val="en-US"/>
        </w:rPr>
        <w:t>devised a different process</w:t>
      </w:r>
      <w:r w:rsidR="008324F2" w:rsidRPr="00D20614">
        <w:rPr>
          <w:color w:val="231F20"/>
          <w:lang w:val="en-US"/>
        </w:rPr>
        <w:t>.</w:t>
      </w:r>
    </w:p>
    <w:p w14:paraId="0BAFC0DB" w14:textId="77777777" w:rsidR="00EB24CB" w:rsidRPr="00D20614" w:rsidRDefault="00EB24CB">
      <w:pPr>
        <w:pStyle w:val="BodyText"/>
        <w:spacing w:before="7"/>
        <w:rPr>
          <w:sz w:val="22"/>
          <w:lang w:val="en-US"/>
        </w:rPr>
      </w:pPr>
    </w:p>
    <w:p w14:paraId="7086470E" w14:textId="1825F2E2" w:rsidR="00EB24CB" w:rsidRPr="00D20614" w:rsidRDefault="008324F2">
      <w:pPr>
        <w:pStyle w:val="BodyText"/>
        <w:spacing w:line="271" w:lineRule="auto"/>
        <w:ind w:left="2204" w:right="954"/>
        <w:jc w:val="both"/>
        <w:rPr>
          <w:lang w:val="en-US"/>
        </w:rPr>
      </w:pPr>
      <w:r w:rsidRPr="00D20614">
        <w:rPr>
          <w:color w:val="231F20"/>
          <w:lang w:val="en-US"/>
        </w:rPr>
        <w:t xml:space="preserve">Although customers must still activate </w:t>
      </w:r>
      <w:r w:rsidR="00FB476B">
        <w:rPr>
          <w:color w:val="231F20"/>
          <w:lang w:val="en-US"/>
        </w:rPr>
        <w:t xml:space="preserve">an </w:t>
      </w:r>
      <w:r w:rsidRPr="00D20614">
        <w:rPr>
          <w:color w:val="231F20"/>
          <w:lang w:val="en-US"/>
        </w:rPr>
        <w:t xml:space="preserve">individual </w:t>
      </w:r>
      <w:r w:rsidR="00FB476B">
        <w:rPr>
          <w:color w:val="231F20"/>
          <w:lang w:val="en-US"/>
        </w:rPr>
        <w:t>ticket</w:t>
      </w:r>
      <w:r w:rsidRPr="00D20614">
        <w:rPr>
          <w:color w:val="231F20"/>
          <w:lang w:val="en-US"/>
        </w:rPr>
        <w:t xml:space="preserve"> </w:t>
      </w:r>
      <w:r w:rsidR="009538F0">
        <w:rPr>
          <w:color w:val="231F20"/>
          <w:lang w:val="en-US"/>
        </w:rPr>
        <w:t>on</w:t>
      </w:r>
      <w:r w:rsidRPr="00D20614">
        <w:rPr>
          <w:color w:val="231F20"/>
          <w:lang w:val="en-US"/>
        </w:rPr>
        <w:t xml:space="preserve"> the app</w:t>
      </w:r>
      <w:r w:rsidR="00FB476B">
        <w:rPr>
          <w:color w:val="231F20"/>
          <w:lang w:val="en-US"/>
        </w:rPr>
        <w:t xml:space="preserve"> for each trip they take</w:t>
      </w:r>
      <w:r w:rsidRPr="00D20614">
        <w:rPr>
          <w:color w:val="231F20"/>
          <w:lang w:val="en-US"/>
        </w:rPr>
        <w:t>, the</w:t>
      </w:r>
      <w:del w:id="1066" w:author="David Stockings" w:date="2023-01-06T14:57:00Z">
        <w:r w:rsidRPr="00D20614" w:rsidDel="009C6664">
          <w:rPr>
            <w:color w:val="231F20"/>
            <w:lang w:val="en-US"/>
          </w:rPr>
          <w:delText>y</w:delText>
        </w:r>
      </w:del>
      <w:ins w:id="1067" w:author="David Stockings" w:date="2023-01-06T14:57:00Z">
        <w:r w:rsidR="009C6664">
          <w:rPr>
            <w:color w:val="231F20"/>
            <w:lang w:val="en-US"/>
          </w:rPr>
          <w:t>se tickets</w:t>
        </w:r>
      </w:ins>
      <w:r w:rsidRPr="00D20614">
        <w:rPr>
          <w:color w:val="231F20"/>
          <w:lang w:val="en-US"/>
        </w:rPr>
        <w:t xml:space="preserve"> </w:t>
      </w:r>
      <w:r w:rsidR="00FB476B">
        <w:rPr>
          <w:color w:val="231F20"/>
          <w:lang w:val="en-US"/>
        </w:rPr>
        <w:t>are</w:t>
      </w:r>
      <w:r w:rsidRPr="00D20614">
        <w:rPr>
          <w:color w:val="231F20"/>
          <w:lang w:val="en-US"/>
        </w:rPr>
        <w:t xml:space="preserve"> saved and </w:t>
      </w:r>
      <w:r w:rsidR="00FB476B">
        <w:rPr>
          <w:color w:val="231F20"/>
          <w:lang w:val="en-US"/>
        </w:rPr>
        <w:t xml:space="preserve">converted </w:t>
      </w:r>
      <w:r w:rsidRPr="00D20614">
        <w:rPr>
          <w:color w:val="231F20"/>
          <w:lang w:val="en-US"/>
        </w:rPr>
        <w:t xml:space="preserve">to the least expensive variant </w:t>
      </w:r>
      <w:r w:rsidR="00FB476B">
        <w:rPr>
          <w:color w:val="231F20"/>
          <w:lang w:val="en-US"/>
        </w:rPr>
        <w:t xml:space="preserve">by an algorithm </w:t>
      </w:r>
      <w:r w:rsidR="00FB476B" w:rsidRPr="00D20614">
        <w:rPr>
          <w:color w:val="231F20"/>
          <w:lang w:val="en-US"/>
        </w:rPr>
        <w:t>at the end of the billing period</w:t>
      </w:r>
      <w:r w:rsidRPr="00D20614">
        <w:rPr>
          <w:color w:val="231F20"/>
          <w:lang w:val="en-US"/>
        </w:rPr>
        <w:t xml:space="preserve">. </w:t>
      </w:r>
      <w:del w:id="1068" w:author="David Stockings" w:date="2023-01-06T14:57:00Z">
        <w:r w:rsidRPr="00D20614" w:rsidDel="009C6664">
          <w:rPr>
            <w:color w:val="231F20"/>
            <w:lang w:val="en-US"/>
          </w:rPr>
          <w:delText xml:space="preserve"> </w:delText>
        </w:r>
      </w:del>
      <w:r w:rsidR="00FB476B">
        <w:rPr>
          <w:color w:val="231F20"/>
          <w:lang w:val="en-US"/>
        </w:rPr>
        <w:t>F</w:t>
      </w:r>
      <w:r w:rsidRPr="00D20614">
        <w:rPr>
          <w:color w:val="231F20"/>
          <w:lang w:val="en-US"/>
        </w:rPr>
        <w:t>or example, multiple short-distance and individual tickets might be converted into</w:t>
      </w:r>
      <w:r w:rsidR="00FB476B">
        <w:rPr>
          <w:color w:val="231F20"/>
          <w:lang w:val="en-US"/>
        </w:rPr>
        <w:t xml:space="preserve"> a single</w:t>
      </w:r>
      <w:r w:rsidRPr="00D20614">
        <w:rPr>
          <w:color w:val="231F20"/>
          <w:lang w:val="en-US"/>
        </w:rPr>
        <w:t xml:space="preserve"> monthly ticket or an eco-friendly day ticket if this </w:t>
      </w:r>
      <w:r w:rsidR="00FB476B">
        <w:rPr>
          <w:color w:val="231F20"/>
          <w:lang w:val="en-US"/>
        </w:rPr>
        <w:t xml:space="preserve">is </w:t>
      </w:r>
      <w:r w:rsidR="008147B5">
        <w:rPr>
          <w:color w:val="231F20"/>
          <w:lang w:val="en-US"/>
        </w:rPr>
        <w:t xml:space="preserve">found to be </w:t>
      </w:r>
      <w:r w:rsidRPr="00D20614">
        <w:rPr>
          <w:color w:val="231F20"/>
          <w:lang w:val="en-US"/>
        </w:rPr>
        <w:t>cheaper (</w:t>
      </w:r>
      <w:r w:rsidR="00FB476B">
        <w:rPr>
          <w:color w:val="231F20"/>
          <w:lang w:val="en-US"/>
        </w:rPr>
        <w:t>Schwarz</w:t>
      </w:r>
      <w:r w:rsidRPr="00D20614">
        <w:rPr>
          <w:color w:val="231F20"/>
          <w:lang w:val="en-US"/>
        </w:rPr>
        <w:t xml:space="preserve"> 2018). </w:t>
      </w:r>
      <w:ins w:id="1069" w:author="David Stockings" w:date="2023-01-10T17:50:00Z">
        <w:r w:rsidR="00EF16D8">
          <w:rPr>
            <w:color w:val="231F20"/>
            <w:lang w:val="en-US"/>
          </w:rPr>
          <w:t>m</w:t>
        </w:r>
      </w:ins>
      <w:del w:id="1070" w:author="David Stockings" w:date="2023-01-10T17:50:00Z">
        <w:r w:rsidRPr="00D20614" w:rsidDel="00EF16D8">
          <w:rPr>
            <w:color w:val="231F20"/>
            <w:lang w:val="en-US"/>
          </w:rPr>
          <w:delText>M</w:delText>
        </w:r>
      </w:del>
      <w:r w:rsidRPr="00D20614">
        <w:rPr>
          <w:color w:val="231F20"/>
          <w:lang w:val="en-US"/>
        </w:rPr>
        <w:t xml:space="preserve">oovel </w:t>
      </w:r>
      <w:r w:rsidR="008147B5">
        <w:rPr>
          <w:color w:val="231F20"/>
          <w:lang w:val="en-US"/>
        </w:rPr>
        <w:t>gives</w:t>
      </w:r>
      <w:r w:rsidR="00FB476B">
        <w:rPr>
          <w:color w:val="231F20"/>
          <w:lang w:val="en-US"/>
        </w:rPr>
        <w:t xml:space="preserve"> the following</w:t>
      </w:r>
      <w:r w:rsidRPr="00D20614">
        <w:rPr>
          <w:color w:val="231F20"/>
          <w:lang w:val="en-US"/>
        </w:rPr>
        <w:t xml:space="preserve"> example: </w:t>
      </w:r>
      <w:ins w:id="1071" w:author="David Stockings" w:date="2023-01-06T14:57:00Z">
        <w:r w:rsidR="009C6664">
          <w:rPr>
            <w:color w:val="231F20"/>
            <w:lang w:val="en-US"/>
          </w:rPr>
          <w:t>“</w:t>
        </w:r>
      </w:ins>
      <w:del w:id="1072" w:author="David Stockings" w:date="2023-01-06T14:57:00Z">
        <w:r w:rsidRPr="00D20614" w:rsidDel="009C6664">
          <w:rPr>
            <w:color w:val="231F20"/>
            <w:lang w:val="en-US"/>
          </w:rPr>
          <w:delText>"</w:delText>
        </w:r>
      </w:del>
      <w:r w:rsidRPr="00D20614">
        <w:rPr>
          <w:color w:val="231F20"/>
          <w:lang w:val="en-US"/>
        </w:rPr>
        <w:t xml:space="preserve">A passenger buys four individual </w:t>
      </w:r>
      <w:r w:rsidR="00FB476B">
        <w:rPr>
          <w:color w:val="231F20"/>
          <w:lang w:val="en-US"/>
        </w:rPr>
        <w:t xml:space="preserve">zone 10 </w:t>
      </w:r>
      <w:r w:rsidRPr="00D20614">
        <w:rPr>
          <w:color w:val="231F20"/>
          <w:lang w:val="en-US"/>
        </w:rPr>
        <w:t>tickets in one day at a total cost of €9.48. The algorithm behin</w:t>
      </w:r>
      <w:r w:rsidR="00620305">
        <w:rPr>
          <w:color w:val="231F20"/>
          <w:lang w:val="en-US"/>
        </w:rPr>
        <w:t>d</w:t>
      </w:r>
      <w:r w:rsidRPr="00D20614">
        <w:rPr>
          <w:color w:val="231F20"/>
          <w:lang w:val="en-US"/>
        </w:rPr>
        <w:t xml:space="preserve"> the SSB Best</w:t>
      </w:r>
      <w:r w:rsidR="008147B5">
        <w:rPr>
          <w:color w:val="231F20"/>
          <w:lang w:val="en-US"/>
        </w:rPr>
        <w:t>preis</w:t>
      </w:r>
      <w:r w:rsidRPr="00D20614">
        <w:rPr>
          <w:color w:val="231F20"/>
          <w:lang w:val="en-US"/>
        </w:rPr>
        <w:t xml:space="preserve"> </w:t>
      </w:r>
      <w:r w:rsidR="008147B5">
        <w:rPr>
          <w:color w:val="231F20"/>
          <w:lang w:val="en-US"/>
        </w:rPr>
        <w:t>a</w:t>
      </w:r>
      <w:r w:rsidRPr="00D20614">
        <w:rPr>
          <w:color w:val="231F20"/>
          <w:lang w:val="en-US"/>
        </w:rPr>
        <w:t xml:space="preserve">pp </w:t>
      </w:r>
      <w:r w:rsidR="00FB476B">
        <w:rPr>
          <w:color w:val="231F20"/>
          <w:lang w:val="en-US"/>
        </w:rPr>
        <w:t>identifies the eco-</w:t>
      </w:r>
      <w:r w:rsidRPr="00D20614">
        <w:rPr>
          <w:color w:val="231F20"/>
          <w:lang w:val="en-US"/>
        </w:rPr>
        <w:t xml:space="preserve">day ticket </w:t>
      </w:r>
      <w:r w:rsidR="00FB476B">
        <w:rPr>
          <w:color w:val="231F20"/>
          <w:lang w:val="en-US"/>
        </w:rPr>
        <w:t>at</w:t>
      </w:r>
      <w:r w:rsidRPr="00D20614">
        <w:rPr>
          <w:color w:val="231F20"/>
          <w:lang w:val="en-US"/>
        </w:rPr>
        <w:t xml:space="preserve"> €4.50 </w:t>
      </w:r>
      <w:r w:rsidR="00FB476B">
        <w:rPr>
          <w:color w:val="231F20"/>
          <w:lang w:val="en-US"/>
        </w:rPr>
        <w:t>as</w:t>
      </w:r>
      <w:r w:rsidRPr="00D20614">
        <w:rPr>
          <w:color w:val="231F20"/>
          <w:lang w:val="en-US"/>
        </w:rPr>
        <w:t xml:space="preserve"> the cheapest option</w:t>
      </w:r>
      <w:r w:rsidR="008147B5">
        <w:rPr>
          <w:color w:val="231F20"/>
          <w:lang w:val="en-US"/>
        </w:rPr>
        <w:t xml:space="preserve"> and</w:t>
      </w:r>
      <w:r w:rsidR="00FB476B">
        <w:rPr>
          <w:color w:val="231F20"/>
          <w:lang w:val="en-US"/>
        </w:rPr>
        <w:t xml:space="preserve"> saves </w:t>
      </w:r>
      <w:r w:rsidRPr="00D20614">
        <w:rPr>
          <w:color w:val="231F20"/>
          <w:lang w:val="en-US"/>
        </w:rPr>
        <w:t>the user €4.98</w:t>
      </w:r>
      <w:del w:id="1073" w:author="David Stockings" w:date="2023-01-06T14:57:00Z">
        <w:r w:rsidRPr="00D20614" w:rsidDel="009C6664">
          <w:rPr>
            <w:color w:val="231F20"/>
            <w:lang w:val="en-US"/>
          </w:rPr>
          <w:delText>"</w:delText>
        </w:r>
      </w:del>
      <w:ins w:id="1074" w:author="David Stockings" w:date="2023-01-06T14:57:00Z">
        <w:r w:rsidR="009C6664">
          <w:rPr>
            <w:color w:val="231F20"/>
            <w:lang w:val="en-US"/>
          </w:rPr>
          <w:t>”</w:t>
        </w:r>
      </w:ins>
      <w:r w:rsidRPr="00D20614">
        <w:rPr>
          <w:color w:val="231F20"/>
          <w:lang w:val="en-US"/>
        </w:rPr>
        <w:t xml:space="preserve"> (Moovel Transit 2018).</w:t>
      </w:r>
    </w:p>
    <w:p w14:paraId="6A60D873" w14:textId="77777777" w:rsidR="00EB24CB" w:rsidRPr="00D20614" w:rsidRDefault="00EB24CB">
      <w:pPr>
        <w:pStyle w:val="BodyText"/>
        <w:spacing w:before="8"/>
        <w:rPr>
          <w:sz w:val="22"/>
          <w:lang w:val="en-US"/>
        </w:rPr>
      </w:pPr>
    </w:p>
    <w:p w14:paraId="205C9111" w14:textId="38194C9B" w:rsidR="00EB24CB" w:rsidRPr="00D20614" w:rsidRDefault="008324F2">
      <w:pPr>
        <w:pStyle w:val="BodyText"/>
        <w:spacing w:line="271" w:lineRule="auto"/>
        <w:ind w:left="2204" w:right="955"/>
        <w:jc w:val="both"/>
        <w:rPr>
          <w:lang w:val="en-US"/>
        </w:rPr>
      </w:pPr>
      <w:r w:rsidRPr="00D20614">
        <w:rPr>
          <w:color w:val="231F20"/>
          <w:lang w:val="en-US"/>
        </w:rPr>
        <w:t xml:space="preserve">This offer is particularly </w:t>
      </w:r>
      <w:del w:id="1075" w:author="David Stockings" w:date="2023-01-06T14:58:00Z">
        <w:r w:rsidRPr="00D20614" w:rsidDel="009C6664">
          <w:rPr>
            <w:color w:val="231F20"/>
            <w:lang w:val="en-US"/>
          </w:rPr>
          <w:delText xml:space="preserve">interesting for </w:delText>
        </w:r>
      </w:del>
      <w:ins w:id="1076" w:author="David Stockings" w:date="2023-01-06T14:58:00Z">
        <w:r w:rsidR="009C6664">
          <w:rPr>
            <w:color w:val="231F20"/>
            <w:lang w:val="en-US"/>
          </w:rPr>
          <w:t xml:space="preserve">appealing to </w:t>
        </w:r>
      </w:ins>
      <w:r w:rsidRPr="00D20614">
        <w:rPr>
          <w:color w:val="231F20"/>
          <w:lang w:val="en-US"/>
        </w:rPr>
        <w:t xml:space="preserve">customers who </w:t>
      </w:r>
      <w:r w:rsidR="00DA0CDD">
        <w:rPr>
          <w:color w:val="231F20"/>
          <w:lang w:val="en-US"/>
        </w:rPr>
        <w:t>cannot always</w:t>
      </w:r>
      <w:r w:rsidR="00C840B0">
        <w:rPr>
          <w:color w:val="231F20"/>
          <w:lang w:val="en-US"/>
        </w:rPr>
        <w:t xml:space="preserve"> </w:t>
      </w:r>
      <w:r w:rsidRPr="00D20614">
        <w:rPr>
          <w:color w:val="231F20"/>
          <w:lang w:val="en-US"/>
        </w:rPr>
        <w:t xml:space="preserve">predict their local transport journey requirements, </w:t>
      </w:r>
      <w:r w:rsidR="00C840B0">
        <w:rPr>
          <w:color w:val="231F20"/>
          <w:lang w:val="en-US"/>
        </w:rPr>
        <w:t xml:space="preserve">who </w:t>
      </w:r>
      <w:r w:rsidRPr="00D20614">
        <w:rPr>
          <w:color w:val="231F20"/>
          <w:lang w:val="en-US"/>
        </w:rPr>
        <w:t>travel a fair amount but not enough to justify a season ticket</w:t>
      </w:r>
      <w:del w:id="1077" w:author="David Stockings" w:date="2023-01-06T14:58:00Z">
        <w:r w:rsidRPr="00D20614" w:rsidDel="009C6664">
          <w:rPr>
            <w:color w:val="231F20"/>
            <w:lang w:val="en-US"/>
          </w:rPr>
          <w:delText>,</w:delText>
        </w:r>
      </w:del>
      <w:r w:rsidRPr="00D20614">
        <w:rPr>
          <w:color w:val="231F20"/>
          <w:lang w:val="en-US"/>
        </w:rPr>
        <w:t xml:space="preserve"> and/or</w:t>
      </w:r>
      <w:ins w:id="1078" w:author="David Stockings" w:date="2023-01-06T14:58:00Z">
        <w:r w:rsidR="009C6664">
          <w:rPr>
            <w:color w:val="231F20"/>
            <w:lang w:val="en-US"/>
          </w:rPr>
          <w:t xml:space="preserve"> who</w:t>
        </w:r>
      </w:ins>
      <w:r w:rsidRPr="00D20614">
        <w:rPr>
          <w:color w:val="231F20"/>
          <w:lang w:val="en-US"/>
        </w:rPr>
        <w:t xml:space="preserve"> are not fully familiar with </w:t>
      </w:r>
      <w:r w:rsidR="00C840B0">
        <w:rPr>
          <w:color w:val="231F20"/>
          <w:lang w:val="en-US"/>
        </w:rPr>
        <w:t xml:space="preserve">various </w:t>
      </w:r>
      <w:r w:rsidRPr="00D20614">
        <w:rPr>
          <w:color w:val="231F20"/>
          <w:lang w:val="en-US"/>
        </w:rPr>
        <w:t>tariff</w:t>
      </w:r>
      <w:r w:rsidR="00C840B0">
        <w:rPr>
          <w:color w:val="231F20"/>
          <w:lang w:val="en-US"/>
        </w:rPr>
        <w:t>s</w:t>
      </w:r>
      <w:r w:rsidRPr="00D20614">
        <w:rPr>
          <w:color w:val="231F20"/>
          <w:lang w:val="en-US"/>
        </w:rPr>
        <w:t>. It</w:t>
      </w:r>
      <w:ins w:id="1079" w:author="David Stockings" w:date="2023-01-10T13:04:00Z">
        <w:r w:rsidR="00330A24">
          <w:rPr>
            <w:color w:val="231F20"/>
            <w:lang w:val="en-US"/>
          </w:rPr>
          <w:t xml:space="preserve"> i</w:t>
        </w:r>
      </w:ins>
      <w:del w:id="1080" w:author="David Stockings" w:date="2023-01-10T13:04:00Z">
        <w:r w:rsidRPr="00D20614" w:rsidDel="00330A24">
          <w:rPr>
            <w:color w:val="231F20"/>
            <w:lang w:val="en-US"/>
          </w:rPr>
          <w:delText>’</w:delText>
        </w:r>
      </w:del>
      <w:r w:rsidRPr="00D20614">
        <w:rPr>
          <w:color w:val="231F20"/>
          <w:lang w:val="en-US"/>
        </w:rPr>
        <w:t xml:space="preserve">s much </w:t>
      </w:r>
      <w:r w:rsidR="00C840B0">
        <w:rPr>
          <w:color w:val="231F20"/>
          <w:lang w:val="en-US"/>
        </w:rPr>
        <w:t>quicker</w:t>
      </w:r>
      <w:r w:rsidRPr="00D20614">
        <w:rPr>
          <w:color w:val="231F20"/>
          <w:lang w:val="en-US"/>
        </w:rPr>
        <w:t xml:space="preserve"> to </w:t>
      </w:r>
      <w:r w:rsidR="00C840B0">
        <w:rPr>
          <w:color w:val="231F20"/>
          <w:lang w:val="en-US"/>
        </w:rPr>
        <w:t>use the</w:t>
      </w:r>
      <w:r w:rsidRPr="00D20614">
        <w:rPr>
          <w:color w:val="231F20"/>
          <w:lang w:val="en-US"/>
        </w:rPr>
        <w:t xml:space="preserve"> app than </w:t>
      </w:r>
      <w:r w:rsidR="00C840B0">
        <w:rPr>
          <w:color w:val="231F20"/>
          <w:lang w:val="en-US"/>
        </w:rPr>
        <w:t>search for the correct</w:t>
      </w:r>
      <w:r w:rsidRPr="00D20614">
        <w:rPr>
          <w:color w:val="231F20"/>
          <w:lang w:val="en-US"/>
        </w:rPr>
        <w:t xml:space="preserve"> option </w:t>
      </w:r>
      <w:r w:rsidR="00C840B0">
        <w:rPr>
          <w:color w:val="231F20"/>
          <w:lang w:val="en-US"/>
        </w:rPr>
        <w:t>on the</w:t>
      </w:r>
      <w:r w:rsidRPr="00D20614">
        <w:rPr>
          <w:color w:val="231F20"/>
          <w:lang w:val="en-US"/>
        </w:rPr>
        <w:t xml:space="preserve"> ticket machine, especially </w:t>
      </w:r>
      <w:r w:rsidR="00C840B0">
        <w:rPr>
          <w:color w:val="231F20"/>
          <w:lang w:val="en-US"/>
        </w:rPr>
        <w:t>for visitors</w:t>
      </w:r>
      <w:r w:rsidRPr="00D20614">
        <w:rPr>
          <w:color w:val="231F20"/>
          <w:lang w:val="en-US"/>
        </w:rPr>
        <w:t>.</w:t>
      </w:r>
    </w:p>
    <w:p w14:paraId="1A35F220" w14:textId="77777777" w:rsidR="00EB24CB" w:rsidRPr="00D20614" w:rsidRDefault="00EB24CB">
      <w:pPr>
        <w:pStyle w:val="BodyText"/>
        <w:spacing w:before="8"/>
        <w:rPr>
          <w:sz w:val="22"/>
          <w:lang w:val="en-US"/>
        </w:rPr>
      </w:pPr>
    </w:p>
    <w:p w14:paraId="7F8FD903" w14:textId="7C1EF4F0" w:rsidR="00EB24CB" w:rsidRPr="00D20614" w:rsidRDefault="008324F2" w:rsidP="0010075A">
      <w:pPr>
        <w:pStyle w:val="BodyText"/>
        <w:ind w:left="2204" w:right="925"/>
        <w:jc w:val="both"/>
        <w:rPr>
          <w:lang w:val="en-US"/>
        </w:rPr>
      </w:pPr>
      <w:r w:rsidRPr="00D20614">
        <w:rPr>
          <w:color w:val="231F20"/>
          <w:lang w:val="en-US"/>
        </w:rPr>
        <w:t>Another service developed jointly by mo</w:t>
      </w:r>
      <w:ins w:id="1081" w:author="David Stockings" w:date="2023-01-09T13:30:00Z">
        <w:r w:rsidR="00844AB0">
          <w:rPr>
            <w:color w:val="231F20"/>
            <w:lang w:val="en-US"/>
          </w:rPr>
          <w:t>o</w:t>
        </w:r>
      </w:ins>
      <w:r w:rsidRPr="00D20614">
        <w:rPr>
          <w:color w:val="231F20"/>
          <w:lang w:val="en-US"/>
        </w:rPr>
        <w:t xml:space="preserve">vel and SSB, </w:t>
      </w:r>
      <w:r w:rsidR="0010075A">
        <w:rPr>
          <w:color w:val="231F20"/>
          <w:lang w:val="en-US"/>
        </w:rPr>
        <w:t xml:space="preserve">known as SSB Flex, was trialed and </w:t>
      </w:r>
      <w:r w:rsidR="00E13988">
        <w:rPr>
          <w:color w:val="231F20"/>
          <w:lang w:val="en-US"/>
        </w:rPr>
        <w:t>subsequently</w:t>
      </w:r>
      <w:r w:rsidR="0010075A">
        <w:rPr>
          <w:color w:val="231F20"/>
          <w:lang w:val="en-US"/>
        </w:rPr>
        <w:t xml:space="preserve"> adopted</w:t>
      </w:r>
      <w:r w:rsidR="00E13988">
        <w:rPr>
          <w:color w:val="231F20"/>
          <w:lang w:val="en-US"/>
        </w:rPr>
        <w:t xml:space="preserve"> as</w:t>
      </w:r>
      <w:r w:rsidRPr="00D20614">
        <w:rPr>
          <w:color w:val="231F20"/>
          <w:lang w:val="en-US"/>
        </w:rPr>
        <w:t xml:space="preserve"> </w:t>
      </w:r>
      <w:r w:rsidR="00E13988">
        <w:rPr>
          <w:color w:val="231F20"/>
          <w:lang w:val="en-US"/>
        </w:rPr>
        <w:t xml:space="preserve">a </w:t>
      </w:r>
      <w:r w:rsidRPr="00D20614">
        <w:rPr>
          <w:color w:val="231F20"/>
          <w:lang w:val="en-US"/>
        </w:rPr>
        <w:t xml:space="preserve">regular </w:t>
      </w:r>
      <w:r w:rsidR="00E13988">
        <w:rPr>
          <w:color w:val="231F20"/>
          <w:lang w:val="en-US"/>
        </w:rPr>
        <w:t>feature</w:t>
      </w:r>
      <w:r w:rsidRPr="00D20614">
        <w:rPr>
          <w:color w:val="231F20"/>
          <w:lang w:val="en-US"/>
        </w:rPr>
        <w:t xml:space="preserve"> on 1 June 2018. </w:t>
      </w:r>
      <w:r w:rsidR="00A04974">
        <w:rPr>
          <w:color w:val="231F20"/>
          <w:lang w:val="en-US"/>
        </w:rPr>
        <w:t xml:space="preserve">Designed </w:t>
      </w:r>
      <w:r w:rsidRPr="00D20614">
        <w:rPr>
          <w:color w:val="231F20"/>
          <w:lang w:val="en-US"/>
        </w:rPr>
        <w:t>initially for areas with limited local public transport options</w:t>
      </w:r>
      <w:r w:rsidR="00A04974">
        <w:rPr>
          <w:color w:val="231F20"/>
          <w:lang w:val="en-US"/>
        </w:rPr>
        <w:t>,</w:t>
      </w:r>
      <w:r w:rsidR="00F01998">
        <w:rPr>
          <w:color w:val="231F20"/>
          <w:lang w:val="en-US"/>
        </w:rPr>
        <w:t xml:space="preserve"> this pooling service</w:t>
      </w:r>
      <w:r w:rsidRPr="00D20614">
        <w:rPr>
          <w:color w:val="231F20"/>
          <w:lang w:val="en-US"/>
        </w:rPr>
        <w:t xml:space="preserve"> </w:t>
      </w:r>
      <w:r w:rsidR="00B54DD7" w:rsidRPr="00D20614">
        <w:rPr>
          <w:color w:val="231F20"/>
          <w:lang w:val="en-US"/>
        </w:rPr>
        <w:t>link</w:t>
      </w:r>
      <w:r w:rsidR="001B4602">
        <w:rPr>
          <w:color w:val="231F20"/>
          <w:lang w:val="en-US"/>
        </w:rPr>
        <w:t>s</w:t>
      </w:r>
      <w:r w:rsidR="00B54DD7" w:rsidRPr="00D20614">
        <w:rPr>
          <w:color w:val="231F20"/>
          <w:lang w:val="en-US"/>
        </w:rPr>
        <w:t xml:space="preserve"> conventional taxis and public transport together</w:t>
      </w:r>
      <w:r w:rsidR="00B54DD7">
        <w:rPr>
          <w:color w:val="231F20"/>
          <w:lang w:val="en-US"/>
        </w:rPr>
        <w:t xml:space="preserve"> </w:t>
      </w:r>
      <w:del w:id="1082" w:author="David Stockings" w:date="2023-01-06T14:58:00Z">
        <w:r w:rsidR="00B54DD7" w:rsidDel="009C6664">
          <w:rPr>
            <w:color w:val="231F20"/>
            <w:lang w:val="en-US"/>
          </w:rPr>
          <w:delText xml:space="preserve">for </w:delText>
        </w:r>
      </w:del>
      <w:ins w:id="1083" w:author="David Stockings" w:date="2023-01-06T14:58:00Z">
        <w:r w:rsidR="009C6664">
          <w:rPr>
            <w:color w:val="231F20"/>
            <w:lang w:val="en-US"/>
          </w:rPr>
          <w:t xml:space="preserve">to facilitate </w:t>
        </w:r>
      </w:ins>
      <w:r w:rsidR="00B54DD7">
        <w:rPr>
          <w:color w:val="231F20"/>
          <w:lang w:val="en-US"/>
        </w:rPr>
        <w:t>easier access to existing public transport. P</w:t>
      </w:r>
      <w:r w:rsidR="00F01998">
        <w:rPr>
          <w:color w:val="231F20"/>
          <w:lang w:val="en-US"/>
        </w:rPr>
        <w:t xml:space="preserve">assengers </w:t>
      </w:r>
      <w:r w:rsidR="00B54DD7">
        <w:rPr>
          <w:color w:val="231F20"/>
          <w:lang w:val="en-US"/>
        </w:rPr>
        <w:t>make bookings</w:t>
      </w:r>
      <w:r w:rsidR="00F01998">
        <w:rPr>
          <w:color w:val="231F20"/>
          <w:lang w:val="en-US"/>
        </w:rPr>
        <w:t xml:space="preserve"> via the </w:t>
      </w:r>
      <w:r w:rsidRPr="00D20614">
        <w:rPr>
          <w:color w:val="231F20"/>
          <w:lang w:val="en-US"/>
        </w:rPr>
        <w:t xml:space="preserve">app. </w:t>
      </w:r>
      <w:r w:rsidR="00B54DD7">
        <w:rPr>
          <w:color w:val="231F20"/>
          <w:lang w:val="en-US"/>
        </w:rPr>
        <w:t>Rather than a door-to-door service, customers can book</w:t>
      </w:r>
      <w:r w:rsidRPr="00D20614">
        <w:rPr>
          <w:color w:val="231F20"/>
          <w:lang w:val="en-US"/>
        </w:rPr>
        <w:t xml:space="preserve"> vehicles to nearby pick-up points.</w:t>
      </w:r>
    </w:p>
    <w:p w14:paraId="4C8531AA" w14:textId="77777777" w:rsidR="00EB24CB" w:rsidRPr="00D20614" w:rsidRDefault="00EB24CB">
      <w:pPr>
        <w:pStyle w:val="BodyText"/>
        <w:spacing w:before="8"/>
        <w:rPr>
          <w:sz w:val="22"/>
          <w:lang w:val="en-US"/>
        </w:rPr>
      </w:pPr>
    </w:p>
    <w:p w14:paraId="2CCF1E0D" w14:textId="0741ED93" w:rsidR="00EB24CB" w:rsidRPr="00D20614" w:rsidRDefault="002B3117">
      <w:pPr>
        <w:pStyle w:val="BodyText"/>
        <w:spacing w:line="271" w:lineRule="auto"/>
        <w:ind w:left="2204" w:right="954"/>
        <w:jc w:val="both"/>
        <w:rPr>
          <w:lang w:val="en-US"/>
        </w:rPr>
      </w:pPr>
      <w:r>
        <w:rPr>
          <w:color w:val="231F20"/>
          <w:lang w:val="en-US"/>
        </w:rPr>
        <w:t>An</w:t>
      </w:r>
      <w:r w:rsidR="008324F2" w:rsidRPr="00D20614">
        <w:rPr>
          <w:color w:val="231F20"/>
          <w:lang w:val="en-US"/>
        </w:rPr>
        <w:t xml:space="preserve"> algorithm bundle</w:t>
      </w:r>
      <w:r>
        <w:rPr>
          <w:color w:val="231F20"/>
          <w:lang w:val="en-US"/>
        </w:rPr>
        <w:t>s</w:t>
      </w:r>
      <w:r w:rsidR="008324F2" w:rsidRPr="00D20614">
        <w:rPr>
          <w:color w:val="231F20"/>
          <w:lang w:val="en-US"/>
        </w:rPr>
        <w:t xml:space="preserve"> different passengers</w:t>
      </w:r>
      <w:r>
        <w:rPr>
          <w:color w:val="231F20"/>
          <w:lang w:val="en-US"/>
        </w:rPr>
        <w:t>’ travel requirements together</w:t>
      </w:r>
      <w:r w:rsidR="008324F2" w:rsidRPr="00D20614">
        <w:rPr>
          <w:color w:val="231F20"/>
          <w:lang w:val="en-US"/>
        </w:rPr>
        <w:t xml:space="preserve"> and calculate</w:t>
      </w:r>
      <w:r w:rsidR="001B4602">
        <w:rPr>
          <w:color w:val="231F20"/>
          <w:lang w:val="en-US"/>
        </w:rPr>
        <w:t>s</w:t>
      </w:r>
      <w:r w:rsidR="008324F2" w:rsidRPr="00D20614">
        <w:rPr>
          <w:color w:val="231F20"/>
          <w:lang w:val="en-US"/>
        </w:rPr>
        <w:t xml:space="preserve"> the most favorable route. </w:t>
      </w:r>
      <w:r w:rsidR="009077FD">
        <w:rPr>
          <w:color w:val="231F20"/>
          <w:lang w:val="en-US"/>
        </w:rPr>
        <w:t>Alongside</w:t>
      </w:r>
      <w:r w:rsidR="008324F2" w:rsidRPr="00D20614">
        <w:rPr>
          <w:color w:val="231F20"/>
          <w:lang w:val="en-US"/>
        </w:rPr>
        <w:t xml:space="preserve"> the SSB Flex service, the app also displays existing public transport alternatives. The </w:t>
      </w:r>
      <w:r w:rsidR="002A076C">
        <w:rPr>
          <w:color w:val="231F20"/>
          <w:lang w:val="en-US"/>
        </w:rPr>
        <w:t>service is designed to minimize</w:t>
      </w:r>
      <w:r w:rsidR="008324F2" w:rsidRPr="00D20614">
        <w:rPr>
          <w:color w:val="231F20"/>
          <w:lang w:val="en-US"/>
        </w:rPr>
        <w:t xml:space="preserve"> the temptation to use a private car rather than a public service </w:t>
      </w:r>
      <w:commentRangeStart w:id="1084"/>
      <w:r w:rsidR="008324F2" w:rsidRPr="00D20614">
        <w:rPr>
          <w:color w:val="231F20"/>
          <w:lang w:val="en-US"/>
        </w:rPr>
        <w:t xml:space="preserve">(Moovel Group 2018). </w:t>
      </w:r>
      <w:commentRangeEnd w:id="1084"/>
      <w:r w:rsidR="002C3B2B">
        <w:rPr>
          <w:rStyle w:val="CommentReference"/>
        </w:rPr>
        <w:commentReference w:id="1084"/>
      </w:r>
      <w:r w:rsidR="008324F2" w:rsidRPr="00D20614">
        <w:rPr>
          <w:color w:val="231F20"/>
          <w:lang w:val="en-US"/>
        </w:rPr>
        <w:t xml:space="preserve">SSB Flex is the first on-demand service in Germany to be granted a </w:t>
      </w:r>
      <w:r w:rsidR="00007A33">
        <w:rPr>
          <w:color w:val="231F20"/>
          <w:lang w:val="en-US"/>
        </w:rPr>
        <w:t>route authorization</w:t>
      </w:r>
      <w:r w:rsidR="008324F2" w:rsidRPr="00D20614">
        <w:rPr>
          <w:color w:val="231F20"/>
          <w:lang w:val="en-US"/>
        </w:rPr>
        <w:t xml:space="preserve"> under the Passenger Transport Act</w:t>
      </w:r>
      <w:r w:rsidR="009077FD">
        <w:rPr>
          <w:color w:val="231F20"/>
          <w:lang w:val="en-US"/>
        </w:rPr>
        <w:t>, although initially there was some debate</w:t>
      </w:r>
      <w:r w:rsidR="008324F2" w:rsidRPr="00D20614">
        <w:rPr>
          <w:color w:val="231F20"/>
          <w:lang w:val="en-US"/>
        </w:rPr>
        <w:t xml:space="preserve"> over whether a valid taxi license</w:t>
      </w:r>
      <w:r w:rsidR="009077FD">
        <w:rPr>
          <w:color w:val="231F20"/>
          <w:lang w:val="en-US"/>
        </w:rPr>
        <w:t xml:space="preserve"> was required</w:t>
      </w:r>
      <w:r w:rsidR="008324F2" w:rsidRPr="00D20614">
        <w:rPr>
          <w:color w:val="231F20"/>
          <w:lang w:val="en-US"/>
        </w:rPr>
        <w:t xml:space="preserve"> (</w:t>
      </w:r>
      <w:r w:rsidR="009077FD">
        <w:rPr>
          <w:color w:val="231F20"/>
          <w:lang w:val="en-US"/>
        </w:rPr>
        <w:t>Schwarz</w:t>
      </w:r>
      <w:r w:rsidR="008324F2" w:rsidRPr="00D20614">
        <w:rPr>
          <w:color w:val="231F20"/>
          <w:lang w:val="en-US"/>
        </w:rPr>
        <w:t xml:space="preserve"> 2018).</w:t>
      </w:r>
    </w:p>
    <w:p w14:paraId="20C0A3A7" w14:textId="77777777" w:rsidR="00EB24CB" w:rsidRPr="00D20614" w:rsidRDefault="00EB24CB">
      <w:pPr>
        <w:pStyle w:val="BodyText"/>
        <w:spacing w:before="8"/>
        <w:rPr>
          <w:sz w:val="22"/>
          <w:lang w:val="en-US"/>
        </w:rPr>
      </w:pPr>
    </w:p>
    <w:p w14:paraId="195309B9" w14:textId="5571443D" w:rsidR="00EB24CB" w:rsidRPr="00D20614" w:rsidRDefault="008324F2">
      <w:pPr>
        <w:pStyle w:val="BodyText"/>
        <w:spacing w:line="271" w:lineRule="auto"/>
        <w:ind w:left="2204" w:right="954" w:hanging="1"/>
        <w:jc w:val="both"/>
        <w:rPr>
          <w:lang w:val="en-US"/>
        </w:rPr>
      </w:pPr>
      <w:r w:rsidRPr="00D20614">
        <w:rPr>
          <w:color w:val="231F20"/>
          <w:lang w:val="en-US"/>
        </w:rPr>
        <w:t>The Daimler subsidiary mo</w:t>
      </w:r>
      <w:r w:rsidR="009077FD">
        <w:rPr>
          <w:color w:val="231F20"/>
          <w:lang w:val="en-US"/>
        </w:rPr>
        <w:t>o</w:t>
      </w:r>
      <w:r w:rsidRPr="00D20614">
        <w:rPr>
          <w:color w:val="231F20"/>
          <w:lang w:val="en-US"/>
        </w:rPr>
        <w:t xml:space="preserve">vel </w:t>
      </w:r>
      <w:r w:rsidR="009077FD">
        <w:rPr>
          <w:color w:val="231F20"/>
          <w:lang w:val="en-US"/>
        </w:rPr>
        <w:t>does not publicly participate</w:t>
      </w:r>
      <w:r w:rsidRPr="00D20614">
        <w:rPr>
          <w:color w:val="231F20"/>
          <w:lang w:val="en-US"/>
        </w:rPr>
        <w:t xml:space="preserve"> in this cooperation but </w:t>
      </w:r>
      <w:r w:rsidR="009077FD">
        <w:rPr>
          <w:color w:val="231F20"/>
          <w:lang w:val="en-US"/>
        </w:rPr>
        <w:t>operates in</w:t>
      </w:r>
      <w:r w:rsidRPr="00D20614">
        <w:rPr>
          <w:color w:val="231F20"/>
          <w:lang w:val="en-US"/>
        </w:rPr>
        <w:t xml:space="preserve"> the background</w:t>
      </w:r>
      <w:r w:rsidR="009077FD">
        <w:rPr>
          <w:color w:val="231F20"/>
          <w:lang w:val="en-US"/>
        </w:rPr>
        <w:t xml:space="preserve"> as an app developer</w:t>
      </w:r>
      <w:r w:rsidRPr="00D20614">
        <w:rPr>
          <w:color w:val="231F20"/>
          <w:lang w:val="en-US"/>
        </w:rPr>
        <w:t>. SSB delivers real-time road traffic and public transport data for th</w:t>
      </w:r>
      <w:r w:rsidR="00523255">
        <w:rPr>
          <w:color w:val="231F20"/>
          <w:lang w:val="en-US"/>
        </w:rPr>
        <w:t>e</w:t>
      </w:r>
      <w:r w:rsidRPr="00D20614">
        <w:rPr>
          <w:color w:val="231F20"/>
          <w:lang w:val="en-US"/>
        </w:rPr>
        <w:t xml:space="preserve"> app. </w:t>
      </w:r>
      <w:r w:rsidR="0090168B">
        <w:rPr>
          <w:color w:val="231F20"/>
          <w:lang w:val="en-US"/>
        </w:rPr>
        <w:t>The</w:t>
      </w:r>
      <w:r w:rsidRPr="00D20614">
        <w:rPr>
          <w:color w:val="231F20"/>
          <w:lang w:val="en-US"/>
        </w:rPr>
        <w:t xml:space="preserve"> fleet consists of ten vehicles, some of them electric, operating from 6.00 am to 9.00 pm Monday to Wednesday and from 6.00 am to 2.00 am the </w:t>
      </w:r>
      <w:r w:rsidR="00601EA1">
        <w:rPr>
          <w:color w:val="231F20"/>
          <w:lang w:val="en-US"/>
        </w:rPr>
        <w:t>next</w:t>
      </w:r>
      <w:r w:rsidRPr="00D20614">
        <w:rPr>
          <w:color w:val="231F20"/>
          <w:lang w:val="en-US"/>
        </w:rPr>
        <w:t xml:space="preserve"> day Thursday to Saturday (Moovel Transit 2018).</w:t>
      </w:r>
    </w:p>
    <w:p w14:paraId="21A8BFB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1CEE00F" w14:textId="77777777" w:rsidR="00EB24CB" w:rsidRPr="00D20614" w:rsidRDefault="00EB24CB">
      <w:pPr>
        <w:pStyle w:val="BodyText"/>
        <w:rPr>
          <w:lang w:val="en-US"/>
        </w:rPr>
      </w:pPr>
    </w:p>
    <w:p w14:paraId="58769BD4" w14:textId="77777777" w:rsidR="00EB24CB" w:rsidRPr="00D20614" w:rsidRDefault="00EB24CB">
      <w:pPr>
        <w:pStyle w:val="BodyText"/>
        <w:spacing w:before="5"/>
        <w:rPr>
          <w:lang w:val="en-US"/>
        </w:rPr>
      </w:pPr>
    </w:p>
    <w:p w14:paraId="594501EF" w14:textId="451E1724"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47681992" w14:textId="77777777" w:rsidR="00EB24CB" w:rsidRPr="00D20614" w:rsidRDefault="00EB24CB">
      <w:pPr>
        <w:pStyle w:val="BodyText"/>
        <w:rPr>
          <w:lang w:val="en-US"/>
        </w:rPr>
      </w:pPr>
    </w:p>
    <w:p w14:paraId="7FA9D784" w14:textId="77777777" w:rsidR="00EB24CB" w:rsidRPr="00D20614" w:rsidRDefault="00EB24CB">
      <w:pPr>
        <w:pStyle w:val="BodyText"/>
        <w:rPr>
          <w:lang w:val="en-US"/>
        </w:rPr>
      </w:pPr>
    </w:p>
    <w:p w14:paraId="31BDEF38" w14:textId="77777777" w:rsidR="00EB24CB" w:rsidRPr="00D20614" w:rsidRDefault="00EB24CB">
      <w:pPr>
        <w:pStyle w:val="BodyText"/>
        <w:rPr>
          <w:lang w:val="en-US"/>
        </w:rPr>
      </w:pPr>
    </w:p>
    <w:p w14:paraId="5E8F1261" w14:textId="77777777" w:rsidR="00EB24CB" w:rsidRPr="00D20614" w:rsidRDefault="00EB24CB">
      <w:pPr>
        <w:pStyle w:val="BodyText"/>
        <w:rPr>
          <w:lang w:val="en-US"/>
        </w:rPr>
      </w:pPr>
    </w:p>
    <w:p w14:paraId="31C107AE" w14:textId="77777777" w:rsidR="00EB24CB" w:rsidRPr="00D20614" w:rsidRDefault="00EB24CB">
      <w:pPr>
        <w:pStyle w:val="BodyText"/>
        <w:rPr>
          <w:lang w:val="en-US"/>
        </w:rPr>
      </w:pPr>
    </w:p>
    <w:p w14:paraId="55505C07" w14:textId="77777777" w:rsidR="00EB24CB" w:rsidRPr="00D20614" w:rsidRDefault="00EB24CB">
      <w:pPr>
        <w:pStyle w:val="BodyText"/>
        <w:spacing w:before="5"/>
        <w:rPr>
          <w:sz w:val="18"/>
          <w:lang w:val="en-US"/>
        </w:rPr>
      </w:pPr>
    </w:p>
    <w:p w14:paraId="06E74CC4" w14:textId="77777777" w:rsidR="00EB24CB" w:rsidRPr="00D20614" w:rsidRDefault="008324F2">
      <w:pPr>
        <w:pStyle w:val="BodyText"/>
        <w:spacing w:before="100"/>
        <w:ind w:left="1127"/>
        <w:rPr>
          <w:lang w:val="en-US"/>
        </w:rPr>
      </w:pPr>
      <w:r w:rsidRPr="00D20614">
        <w:rPr>
          <w:color w:val="003946"/>
          <w:lang w:val="en-US"/>
        </w:rPr>
        <w:t>Summary</w:t>
      </w:r>
    </w:p>
    <w:p w14:paraId="7278B4F8" w14:textId="77777777" w:rsidR="00EB24CB" w:rsidRPr="00D20614" w:rsidRDefault="00000000">
      <w:pPr>
        <w:pStyle w:val="BodyText"/>
        <w:spacing w:before="10"/>
        <w:rPr>
          <w:sz w:val="11"/>
          <w:lang w:val="en-US"/>
        </w:rPr>
      </w:pPr>
      <w:r>
        <w:rPr>
          <w:lang w:val="en-US"/>
        </w:rPr>
        <w:pict w14:anchorId="1E2A8207">
          <v:group id="docshapegroup107" o:spid="_x0000_s2050" alt="" style="position:absolute;margin-left:70.85pt;margin-top:8.05pt;width:391.2pt;height:134.55pt;z-index:-15711744;mso-wrap-distance-left:0;mso-wrap-distance-right:0;mso-position-horizontal-relative:page" coordorigin="1417,161" coordsize="7824,2691">
            <v:rect id="docshape108" o:spid="_x0000_s2053" alt="" style="position:absolute;left:1417;top:170;width:7824;height:2681" fillcolor="#f1f1f1" stroked="f"/>
            <v:line id="_x0000_s2052" alt="" style="position:absolute" from="9241,166" to="1417,166" strokecolor="#003946" strokeweight=".5pt"/>
            <v:shape id="docshape109" o:spid="_x0000_s2051" type="#_x0000_t202" alt="" style="position:absolute;left:1417;top:170;width:7824;height:2681;mso-wrap-style:square;v-text-anchor:top" filled="f" stroked="f">
              <v:textbox inset="0,0,0,0">
                <w:txbxContent>
                  <w:p w14:paraId="44A665E2" w14:textId="7CDCF147" w:rsidR="00EB24CB" w:rsidRDefault="00523255">
                    <w:pPr>
                      <w:spacing w:before="179" w:line="271" w:lineRule="auto"/>
                      <w:ind w:left="170" w:right="203"/>
                      <w:rPr>
                        <w:sz w:val="20"/>
                      </w:rPr>
                    </w:pPr>
                    <w:r>
                      <w:rPr>
                        <w:color w:val="231F20"/>
                        <w:sz w:val="20"/>
                      </w:rPr>
                      <w:t>While there have been sev</w:t>
                    </w:r>
                    <w:r w:rsidR="005756CB">
                      <w:rPr>
                        <w:color w:val="231F20"/>
                        <w:sz w:val="20"/>
                      </w:rPr>
                      <w:t>eral</w:t>
                    </w:r>
                    <w:r w:rsidR="008324F2">
                      <w:rPr>
                        <w:color w:val="231F20"/>
                        <w:sz w:val="20"/>
                      </w:rPr>
                      <w:t xml:space="preserve"> interesting smart mobility projects</w:t>
                    </w:r>
                    <w:r w:rsidR="005756CB">
                      <w:rPr>
                        <w:color w:val="231F20"/>
                        <w:sz w:val="20"/>
                      </w:rPr>
                      <w:t>, so far none of them has achieved</w:t>
                    </w:r>
                    <w:r w:rsidR="008324F2">
                      <w:rPr>
                        <w:color w:val="231F20"/>
                        <w:sz w:val="20"/>
                      </w:rPr>
                      <w:t xml:space="preserve"> complete integration of the various pillars.</w:t>
                    </w:r>
                  </w:p>
                  <w:p w14:paraId="3E9F7920" w14:textId="77777777" w:rsidR="00EB24CB" w:rsidRDefault="00EB24CB">
                    <w:pPr>
                      <w:spacing w:before="7"/>
                    </w:pPr>
                  </w:p>
                  <w:p w14:paraId="06F69B4B" w14:textId="29D75988" w:rsidR="00EB24CB" w:rsidRDefault="008324F2">
                    <w:pPr>
                      <w:spacing w:before="1" w:line="271" w:lineRule="auto"/>
                      <w:ind w:left="170" w:right="181"/>
                      <w:rPr>
                        <w:sz w:val="20"/>
                      </w:rPr>
                    </w:pPr>
                    <w:r>
                      <w:rPr>
                        <w:color w:val="231F20"/>
                        <w:sz w:val="20"/>
                      </w:rPr>
                      <w:t>Nevertheless</w:t>
                    </w:r>
                    <w:r w:rsidR="005756CB">
                      <w:rPr>
                        <w:color w:val="231F20"/>
                        <w:sz w:val="20"/>
                      </w:rPr>
                      <w:t>, t</w:t>
                    </w:r>
                    <w:r>
                      <w:rPr>
                        <w:color w:val="231F20"/>
                        <w:sz w:val="20"/>
                      </w:rPr>
                      <w:t xml:space="preserve">he cooperation between SSB in Stuttgart and moovel has survived the test phase and will be continued in two further projects. </w:t>
                    </w:r>
                    <w:r w:rsidR="000C7120">
                      <w:rPr>
                        <w:color w:val="231F20"/>
                        <w:sz w:val="20"/>
                      </w:rPr>
                      <w:t>It</w:t>
                    </w:r>
                    <w:r>
                      <w:rPr>
                        <w:color w:val="231F20"/>
                        <w:sz w:val="20"/>
                      </w:rPr>
                      <w:t xml:space="preserve"> is therefore more advanced than UbiGo, an earlier attempt in Gothenburg that failed </w:t>
                    </w:r>
                    <w:r w:rsidR="000C7120">
                      <w:rPr>
                        <w:color w:val="231F20"/>
                        <w:sz w:val="20"/>
                      </w:rPr>
                      <w:t>for various reasons, c</w:t>
                    </w:r>
                    <w:r>
                      <w:rPr>
                        <w:color w:val="231F20"/>
                        <w:sz w:val="20"/>
                      </w:rPr>
                      <w:t>rucially</w:t>
                    </w:r>
                    <w:r w:rsidR="000C7120">
                      <w:rPr>
                        <w:color w:val="231F20"/>
                        <w:sz w:val="20"/>
                      </w:rPr>
                      <w:t xml:space="preserve"> because it</w:t>
                    </w:r>
                    <w:r>
                      <w:rPr>
                        <w:color w:val="231F20"/>
                        <w:sz w:val="20"/>
                      </w:rPr>
                      <w:t xml:space="preserve"> failed to develop a long-term concept that </w:t>
                    </w:r>
                    <w:r w:rsidR="000C7120">
                      <w:rPr>
                        <w:color w:val="231F20"/>
                        <w:sz w:val="20"/>
                      </w:rPr>
                      <w:t>would</w:t>
                    </w:r>
                    <w:r>
                      <w:rPr>
                        <w:color w:val="231F20"/>
                        <w:sz w:val="20"/>
                      </w:rPr>
                      <w:t xml:space="preserve"> interest all parties.</w:t>
                    </w:r>
                  </w:p>
                </w:txbxContent>
              </v:textbox>
            </v:shape>
            <w10:wrap type="topAndBottom" anchorx="page"/>
          </v:group>
        </w:pict>
      </w:r>
    </w:p>
    <w:p w14:paraId="1BC39006" w14:textId="77777777" w:rsidR="00EB24CB" w:rsidRPr="00D20614" w:rsidRDefault="00EB24CB">
      <w:pPr>
        <w:pStyle w:val="BodyText"/>
        <w:rPr>
          <w:lang w:val="en-US"/>
        </w:rPr>
      </w:pPr>
    </w:p>
    <w:p w14:paraId="3878E875" w14:textId="77777777" w:rsidR="00EB24CB" w:rsidRPr="00D20614" w:rsidRDefault="00EB24CB">
      <w:pPr>
        <w:pStyle w:val="BodyText"/>
        <w:spacing w:before="11"/>
        <w:rPr>
          <w:sz w:val="19"/>
          <w:lang w:val="en-US"/>
        </w:rPr>
      </w:pPr>
    </w:p>
    <w:p w14:paraId="29366B88" w14:textId="31EB0F34" w:rsidR="00EB24CB" w:rsidRPr="00D20614" w:rsidRDefault="00EB24CB">
      <w:pPr>
        <w:pStyle w:val="BodyText"/>
        <w:spacing w:before="10"/>
        <w:rPr>
          <w:sz w:val="11"/>
          <w:lang w:val="en-US"/>
        </w:rPr>
      </w:pPr>
    </w:p>
    <w:p w14:paraId="27C808A4"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00032F3" w14:textId="758C8A1F" w:rsidR="00EB24CB" w:rsidRPr="00D20614" w:rsidRDefault="00EB24CB">
      <w:pPr>
        <w:pStyle w:val="BodyText"/>
        <w:rPr>
          <w:lang w:val="en-US"/>
        </w:rPr>
      </w:pPr>
    </w:p>
    <w:p w14:paraId="62AF7708" w14:textId="77777777" w:rsidR="00EB24CB" w:rsidRPr="00D20614" w:rsidRDefault="00EB24CB">
      <w:pPr>
        <w:pStyle w:val="BodyText"/>
        <w:rPr>
          <w:lang w:val="en-US"/>
        </w:rPr>
      </w:pPr>
    </w:p>
    <w:p w14:paraId="0076572F" w14:textId="77777777" w:rsidR="00EB24CB" w:rsidRPr="00D20614" w:rsidRDefault="00EB24CB">
      <w:pPr>
        <w:pStyle w:val="BodyText"/>
        <w:rPr>
          <w:lang w:val="en-US"/>
        </w:rPr>
      </w:pPr>
    </w:p>
    <w:p w14:paraId="56FB616B" w14:textId="77777777" w:rsidR="00EB24CB" w:rsidRPr="00D20614" w:rsidRDefault="00EB24CB">
      <w:pPr>
        <w:pStyle w:val="BodyText"/>
        <w:rPr>
          <w:lang w:val="en-US"/>
        </w:rPr>
      </w:pPr>
    </w:p>
    <w:p w14:paraId="04D51A52" w14:textId="77777777" w:rsidR="00EB24CB" w:rsidRPr="00D20614" w:rsidRDefault="00EB24CB">
      <w:pPr>
        <w:pStyle w:val="BodyText"/>
        <w:rPr>
          <w:lang w:val="en-US"/>
        </w:rPr>
      </w:pPr>
    </w:p>
    <w:p w14:paraId="7E5F6F90" w14:textId="77777777" w:rsidR="00EB24CB" w:rsidRPr="00D20614" w:rsidRDefault="00EB24CB">
      <w:pPr>
        <w:pStyle w:val="BodyText"/>
        <w:rPr>
          <w:lang w:val="en-US"/>
        </w:rPr>
      </w:pPr>
    </w:p>
    <w:p w14:paraId="2E47D4DC" w14:textId="77777777" w:rsidR="00EB24CB" w:rsidRPr="00D20614" w:rsidRDefault="00EB24CB">
      <w:pPr>
        <w:pStyle w:val="BodyText"/>
        <w:rPr>
          <w:lang w:val="en-US"/>
        </w:rPr>
      </w:pPr>
    </w:p>
    <w:p w14:paraId="14BDC4FB" w14:textId="77777777" w:rsidR="00EB24CB" w:rsidRPr="00D20614" w:rsidRDefault="00EB24CB">
      <w:pPr>
        <w:pStyle w:val="BodyText"/>
        <w:rPr>
          <w:lang w:val="en-US"/>
        </w:rPr>
      </w:pPr>
    </w:p>
    <w:p w14:paraId="4F3A887B" w14:textId="77777777" w:rsidR="00EB24CB" w:rsidRPr="00D20614" w:rsidRDefault="00EB24CB">
      <w:pPr>
        <w:pStyle w:val="BodyText"/>
        <w:rPr>
          <w:lang w:val="en-US"/>
        </w:rPr>
      </w:pPr>
    </w:p>
    <w:p w14:paraId="1392B279" w14:textId="77777777" w:rsidR="00EB24CB" w:rsidRPr="00D20614" w:rsidRDefault="00EB24CB">
      <w:pPr>
        <w:pStyle w:val="BodyText"/>
        <w:rPr>
          <w:lang w:val="en-US"/>
        </w:rPr>
      </w:pPr>
    </w:p>
    <w:p w14:paraId="7DD592FC" w14:textId="77777777" w:rsidR="00EB24CB" w:rsidRPr="00D20614" w:rsidRDefault="00EB24CB">
      <w:pPr>
        <w:pStyle w:val="BodyText"/>
        <w:rPr>
          <w:lang w:val="en-US"/>
        </w:rPr>
      </w:pPr>
    </w:p>
    <w:p w14:paraId="0574D53F" w14:textId="77777777" w:rsidR="00EB24CB" w:rsidRPr="00D20614" w:rsidRDefault="00EB24CB">
      <w:pPr>
        <w:pStyle w:val="BodyText"/>
        <w:rPr>
          <w:lang w:val="en-US"/>
        </w:rPr>
      </w:pPr>
    </w:p>
    <w:p w14:paraId="6E258390" w14:textId="77777777" w:rsidR="00EB24CB" w:rsidRPr="00D20614" w:rsidRDefault="00EB24CB">
      <w:pPr>
        <w:pStyle w:val="BodyText"/>
        <w:rPr>
          <w:lang w:val="en-US"/>
        </w:rPr>
      </w:pPr>
    </w:p>
    <w:p w14:paraId="30351590" w14:textId="77777777" w:rsidR="00EB24CB" w:rsidRPr="00D20614" w:rsidRDefault="00EB24CB">
      <w:pPr>
        <w:pStyle w:val="BodyText"/>
        <w:rPr>
          <w:lang w:val="en-US"/>
        </w:rPr>
      </w:pPr>
    </w:p>
    <w:p w14:paraId="592AE77A" w14:textId="77777777" w:rsidR="00EB24CB" w:rsidRPr="00D20614" w:rsidRDefault="00EB24CB">
      <w:pPr>
        <w:rPr>
          <w:lang w:val="en-US"/>
        </w:rPr>
        <w:sectPr w:rsidR="00EB24CB" w:rsidRPr="00D20614">
          <w:headerReference w:type="even" r:id="rId53"/>
          <w:pgSz w:w="11910" w:h="16840"/>
          <w:pgMar w:top="1920" w:right="460" w:bottom="280" w:left="460" w:header="0" w:footer="0" w:gutter="0"/>
          <w:cols w:space="720"/>
        </w:sectPr>
      </w:pPr>
    </w:p>
    <w:p w14:paraId="5DFF09C9" w14:textId="77777777" w:rsidR="00EB24CB" w:rsidRPr="00D20614" w:rsidRDefault="00EB24CB">
      <w:pPr>
        <w:pStyle w:val="BodyText"/>
        <w:rPr>
          <w:lang w:val="en-US"/>
        </w:rPr>
      </w:pPr>
    </w:p>
    <w:p w14:paraId="1881D404" w14:textId="7C0D75D0" w:rsidR="00EB24CB" w:rsidRPr="00D20614" w:rsidRDefault="00EB24CB">
      <w:pPr>
        <w:spacing w:line="271" w:lineRule="auto"/>
        <w:ind w:left="957" w:right="2202" w:hanging="1"/>
        <w:rPr>
          <w:sz w:val="20"/>
          <w:lang w:val="en-US"/>
        </w:rPr>
      </w:pPr>
    </w:p>
    <w:sectPr w:rsidR="00EB24CB" w:rsidRPr="00D20614">
      <w:headerReference w:type="even" r:id="rId54"/>
      <w:headerReference w:type="default" r:id="rId55"/>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David Stockings" w:date="2023-01-06T15:11:00Z" w:initials="DS">
    <w:p w14:paraId="0914AD63" w14:textId="77777777" w:rsidR="003064EF" w:rsidRDefault="00DE34A4" w:rsidP="003C6DAA">
      <w:pPr>
        <w:pStyle w:val="CommentText"/>
      </w:pPr>
      <w:r>
        <w:rPr>
          <w:rStyle w:val="CommentReference"/>
        </w:rPr>
        <w:annotationRef/>
      </w:r>
      <w:r w:rsidR="003064EF">
        <w:t>I haven't tried to fix the formatting of these definitions sections - anything I do only seems to make it worse.</w:t>
      </w:r>
    </w:p>
  </w:comment>
  <w:comment w:id="28" w:author="David Stockings" w:date="2023-01-06T11:40:00Z" w:initials="DS">
    <w:p w14:paraId="19D58CBC" w14:textId="77777777" w:rsidR="00511A82" w:rsidRDefault="00D23209">
      <w:pPr>
        <w:pStyle w:val="CommentText"/>
      </w:pPr>
      <w:r>
        <w:rPr>
          <w:rStyle w:val="CommentReference"/>
        </w:rPr>
        <w:annotationRef/>
      </w:r>
      <w:r w:rsidR="00511A82">
        <w:t>Per the guidelines, I would flag this as something that might be specifically German cultural knowledge. Perhaps change to:</w:t>
      </w:r>
    </w:p>
    <w:p w14:paraId="3084D83F" w14:textId="77777777" w:rsidR="00511A82" w:rsidRDefault="00511A82">
      <w:pPr>
        <w:pStyle w:val="CommentText"/>
      </w:pPr>
    </w:p>
    <w:p w14:paraId="2957EB22" w14:textId="77777777" w:rsidR="00511A82" w:rsidRDefault="00511A82" w:rsidP="000A5E42">
      <w:pPr>
        <w:pStyle w:val="CommentText"/>
      </w:pPr>
      <w:r>
        <w:rPr>
          <w:color w:val="231F20"/>
        </w:rPr>
        <w:t>There are many different factors at play here, as we can see in the various emotive [alternatively: highly charged] debates around the issue taking place all over the world.</w:t>
      </w:r>
    </w:p>
  </w:comment>
  <w:comment w:id="34" w:author="David Stockings" w:date="2023-01-10T10:45:00Z" w:initials="DS">
    <w:p w14:paraId="042B52FB" w14:textId="13EC57CA" w:rsidR="00100322" w:rsidRDefault="00100322" w:rsidP="00045751">
      <w:pPr>
        <w:pStyle w:val="CommentText"/>
      </w:pPr>
      <w:r>
        <w:rPr>
          <w:rStyle w:val="CommentReference"/>
        </w:rPr>
        <w:annotationRef/>
      </w:r>
      <w:r>
        <w:t>Again, it is not entirely clear whether this is meant to describe a universal problem or a Germany-specific one.</w:t>
      </w:r>
    </w:p>
  </w:comment>
  <w:comment w:id="96" w:author="David Stockings" w:date="2023-01-10T15:49:00Z" w:initials="DS">
    <w:p w14:paraId="3DDA11EB" w14:textId="77777777" w:rsidR="00CC7870" w:rsidRDefault="009841BA" w:rsidP="00150AF0">
      <w:pPr>
        <w:pStyle w:val="CommentText"/>
      </w:pPr>
      <w:r>
        <w:rPr>
          <w:rStyle w:val="CommentReference"/>
        </w:rPr>
        <w:annotationRef/>
      </w:r>
      <w:r w:rsidR="00CC7870">
        <w:t>My understanding is that 'liberalization' is more commonly used in US English, as in the section about the deregulation of the intercity bus market further below.</w:t>
      </w:r>
    </w:p>
  </w:comment>
  <w:comment w:id="102" w:author="David Stockings" w:date="2023-01-09T14:43:00Z" w:initials="DS">
    <w:p w14:paraId="30B18FE3" w14:textId="023B7AEC" w:rsidR="006701CB" w:rsidRDefault="006701CB" w:rsidP="00535813">
      <w:pPr>
        <w:pStyle w:val="CommentText"/>
      </w:pPr>
      <w:r>
        <w:rPr>
          <w:rStyle w:val="CommentReference"/>
        </w:rPr>
        <w:annotationRef/>
      </w:r>
      <w:r>
        <w:t>This sentence is actually part of the last paragraph, but I can't attach it to the bottom of the previous page without disrupting the formatting.</w:t>
      </w:r>
    </w:p>
  </w:comment>
  <w:comment w:id="172" w:author="David Stockings" w:date="2023-01-06T15:14:00Z" w:initials="DS">
    <w:p w14:paraId="29AAF1DF" w14:textId="77777777" w:rsidR="00E9131E" w:rsidRDefault="00D5388D">
      <w:pPr>
        <w:pStyle w:val="CommentText"/>
      </w:pPr>
      <w:r>
        <w:rPr>
          <w:rStyle w:val="CommentReference"/>
        </w:rPr>
        <w:annotationRef/>
      </w:r>
      <w:r w:rsidR="00E9131E">
        <w:t>'Ballungsraum' is normally translated as 'conurbation', but I am not sure this is necessarily much clearer in English. Perhaps 'an urban area of inhabitation'?</w:t>
      </w:r>
    </w:p>
    <w:p w14:paraId="1E0DAE1D" w14:textId="77777777" w:rsidR="00E9131E" w:rsidRDefault="00E9131E">
      <w:pPr>
        <w:pStyle w:val="CommentText"/>
      </w:pPr>
    </w:p>
    <w:p w14:paraId="26C887CB" w14:textId="77777777" w:rsidR="00E9131E" w:rsidRDefault="00E9131E" w:rsidP="002447FA">
      <w:pPr>
        <w:pStyle w:val="CommentText"/>
      </w:pPr>
      <w:r>
        <w:t xml:space="preserve">If the term were not used in a quote, it might be better to translate 'Agglomeration' as 'conurbation', then change this to a definition of 'conurbation'. </w:t>
      </w:r>
    </w:p>
  </w:comment>
  <w:comment w:id="205" w:author="David Stockings" w:date="2023-01-06T12:12:00Z" w:initials="DS">
    <w:p w14:paraId="323911FD" w14:textId="7D0EF530" w:rsidR="009C1FF2" w:rsidRDefault="009C1FF2" w:rsidP="00BE6841">
      <w:pPr>
        <w:pStyle w:val="CommentText"/>
      </w:pPr>
      <w:r>
        <w:rPr>
          <w:rStyle w:val="CommentReference"/>
        </w:rPr>
        <w:annotationRef/>
      </w:r>
      <w:r>
        <w:t>This sentence is tricky in the ST, but I don't completely agree with the translator's interpretation - a second opinion may be helpful. I don't think 'counterproductive' is the correct interpretation of 'konterkariert'.</w:t>
      </w:r>
    </w:p>
  </w:comment>
  <w:comment w:id="218" w:author="David Stockings" w:date="2023-01-10T11:05:00Z" w:initials="DS">
    <w:p w14:paraId="41534BC1" w14:textId="77777777" w:rsidR="00181007" w:rsidRDefault="00371CFE" w:rsidP="0082235B">
      <w:pPr>
        <w:pStyle w:val="CommentText"/>
      </w:pPr>
      <w:r>
        <w:rPr>
          <w:rStyle w:val="CommentReference"/>
        </w:rPr>
        <w:annotationRef/>
      </w:r>
      <w:r w:rsidR="00181007">
        <w:t>This is what the ST says, but I don't see exactly how it links to the figure it indicates, which seems to be about cost, not efficiency. Unless perhaps it's referring to the issues of production, storage and demand mentioned in the next paragraph. In that case, it might make more sense for this sentence to come after the figure.</w:t>
      </w:r>
    </w:p>
  </w:comment>
  <w:comment w:id="353" w:author="David Stockings" w:date="2023-01-09T10:55:00Z" w:initials="DS">
    <w:p w14:paraId="336B78CC" w14:textId="77777777" w:rsidR="007347D8" w:rsidRDefault="007347D8">
      <w:pPr>
        <w:pStyle w:val="CommentText"/>
      </w:pPr>
      <w:r>
        <w:rPr>
          <w:rStyle w:val="CommentReference"/>
        </w:rPr>
        <w:annotationRef/>
      </w:r>
      <w:r>
        <w:t>This is how they seem to refer to themselves:</w:t>
      </w:r>
    </w:p>
    <w:p w14:paraId="2B95A39D" w14:textId="77777777" w:rsidR="007347D8" w:rsidRDefault="00000000" w:rsidP="00844EC6">
      <w:pPr>
        <w:pStyle w:val="CommentText"/>
      </w:pPr>
      <w:hyperlink r:id="rId1" w:history="1">
        <w:r w:rsidR="007347D8" w:rsidRPr="00844EC6">
          <w:rPr>
            <w:rStyle w:val="Hyperlink"/>
          </w:rPr>
          <w:t>https://desp.ucdavis.edu/orgs/institute-transportation-studies</w:t>
        </w:r>
      </w:hyperlink>
    </w:p>
  </w:comment>
  <w:comment w:id="396" w:author="David Stockings" w:date="2023-01-09T11:02:00Z" w:initials="DS">
    <w:p w14:paraId="28BEB7A5" w14:textId="77777777" w:rsidR="009D000D" w:rsidRDefault="009D000D" w:rsidP="00837BC6">
      <w:pPr>
        <w:pStyle w:val="CommentText"/>
      </w:pPr>
      <w:r>
        <w:rPr>
          <w:rStyle w:val="CommentReference"/>
        </w:rPr>
        <w:annotationRef/>
      </w:r>
      <w:r>
        <w:t xml:space="preserve">This is what the ST seems to say, but I'm not sure it is entirely logical - why would not having drivers reduce how often the machinery needs to be maintained? </w:t>
      </w:r>
    </w:p>
  </w:comment>
  <w:comment w:id="397" w:author="David Stockings" w:date="2023-01-09T11:03:00Z" w:initials="DS">
    <w:p w14:paraId="3544E9B7" w14:textId="77777777" w:rsidR="009D000D" w:rsidRDefault="009D000D" w:rsidP="00076543">
      <w:pPr>
        <w:pStyle w:val="CommentText"/>
      </w:pPr>
      <w:r>
        <w:rPr>
          <w:rStyle w:val="CommentReference"/>
        </w:rPr>
        <w:annotationRef/>
      </w:r>
      <w:r>
        <w:t>Or perhaps it's because of the smaller number of actual drive units?</w:t>
      </w:r>
    </w:p>
  </w:comment>
  <w:comment w:id="490" w:author="David Stockings" w:date="2023-01-09T11:13:00Z" w:initials="DS">
    <w:p w14:paraId="3A4480A8" w14:textId="77777777" w:rsidR="00265402" w:rsidRDefault="00265402" w:rsidP="00DE1E90">
      <w:pPr>
        <w:pStyle w:val="CommentText"/>
      </w:pPr>
      <w:r>
        <w:rPr>
          <w:rStyle w:val="CommentReference"/>
        </w:rPr>
        <w:annotationRef/>
      </w:r>
      <w:hyperlink r:id="rId2" w:history="1">
        <w:r w:rsidRPr="00DE1E90">
          <w:rPr>
            <w:rStyle w:val="Hyperlink"/>
          </w:rPr>
          <w:t>https://www.tum.de/en/</w:t>
        </w:r>
      </w:hyperlink>
    </w:p>
  </w:comment>
  <w:comment w:id="493" w:author="David Stockings" w:date="2023-01-06T12:55:00Z" w:initials="DS">
    <w:p w14:paraId="40FF3FA9" w14:textId="52118921" w:rsidR="005B117B" w:rsidRDefault="005B117B" w:rsidP="00CB59DB">
      <w:pPr>
        <w:pStyle w:val="CommentText"/>
      </w:pPr>
      <w:r>
        <w:rPr>
          <w:rStyle w:val="CommentReference"/>
        </w:rPr>
        <w:annotationRef/>
      </w:r>
      <w:r>
        <w:t>This seems somewhat out of date.</w:t>
      </w:r>
    </w:p>
  </w:comment>
  <w:comment w:id="528" w:author="David Stockings" w:date="2023-01-09T11:43:00Z" w:initials="DS">
    <w:p w14:paraId="62D08D48" w14:textId="77777777" w:rsidR="0055632D" w:rsidRDefault="00FD2095" w:rsidP="00EB7066">
      <w:pPr>
        <w:pStyle w:val="CommentText"/>
      </w:pPr>
      <w:r>
        <w:rPr>
          <w:rStyle w:val="CommentReference"/>
        </w:rPr>
        <w:annotationRef/>
      </w:r>
      <w:r w:rsidR="0055632D">
        <w:t>The bibliography has been removed, but I assume this is how it will be referenced there (i.e. rather than the name being translated).</w:t>
      </w:r>
    </w:p>
  </w:comment>
  <w:comment w:id="804" w:author="David Stockings" w:date="2023-01-06T13:49:00Z" w:initials="DS">
    <w:p w14:paraId="1878C304" w14:textId="24A7D474" w:rsidR="006C700C" w:rsidRDefault="006C700C" w:rsidP="00CF2311">
      <w:pPr>
        <w:pStyle w:val="CommentText"/>
      </w:pPr>
      <w:r>
        <w:rPr>
          <w:rStyle w:val="CommentReference"/>
        </w:rPr>
        <w:annotationRef/>
      </w:r>
      <w:r>
        <w:t>This is what the ST seems to say, but I wonder if it means more that they use the technologies as a matter of course?</w:t>
      </w:r>
    </w:p>
  </w:comment>
  <w:comment w:id="1084" w:author="David Stockings" w:date="2023-01-10T17:53:00Z" w:initials="DS">
    <w:p w14:paraId="0BE8F7A7" w14:textId="77777777" w:rsidR="002C3B2B" w:rsidRDefault="002C3B2B" w:rsidP="004F10A0">
      <w:pPr>
        <w:pStyle w:val="CommentText"/>
      </w:pPr>
      <w:r>
        <w:rPr>
          <w:rStyle w:val="CommentReference"/>
        </w:rPr>
        <w:annotationRef/>
      </w:r>
      <w:r>
        <w:t>Should this perhaps be Moovel Transit?</w:t>
      </w:r>
      <w:r>
        <w:br/>
        <w:t>The bibliography is not included so I cannot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14AD63" w15:done="0"/>
  <w15:commentEx w15:paraId="2957EB22" w15:done="0"/>
  <w15:commentEx w15:paraId="042B52FB" w15:done="0"/>
  <w15:commentEx w15:paraId="3DDA11EB" w15:done="0"/>
  <w15:commentEx w15:paraId="30B18FE3" w15:done="0"/>
  <w15:commentEx w15:paraId="26C887CB" w15:done="0"/>
  <w15:commentEx w15:paraId="323911FD" w15:done="0"/>
  <w15:commentEx w15:paraId="41534BC1" w15:done="0"/>
  <w15:commentEx w15:paraId="2B95A39D" w15:done="0"/>
  <w15:commentEx w15:paraId="28BEB7A5" w15:done="0"/>
  <w15:commentEx w15:paraId="3544E9B7" w15:paraIdParent="28BEB7A5" w15:done="0"/>
  <w15:commentEx w15:paraId="3A4480A8" w15:done="0"/>
  <w15:commentEx w15:paraId="40FF3FA9" w15:done="0"/>
  <w15:commentEx w15:paraId="62D08D48" w15:done="0"/>
  <w15:commentEx w15:paraId="1878C304" w15:done="0"/>
  <w15:commentEx w15:paraId="0BE8F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2B8B3" w16cex:dateUtc="2023-01-06T15:11:00Z"/>
  <w16cex:commentExtensible w16cex:durableId="27628732" w16cex:dateUtc="2023-01-06T11:40:00Z"/>
  <w16cex:commentExtensible w16cex:durableId="2767C03A" w16cex:dateUtc="2023-01-10T10:45:00Z"/>
  <w16cex:commentExtensible w16cex:durableId="27680781" w16cex:dateUtc="2023-01-10T15:49:00Z"/>
  <w16cex:commentExtensible w16cex:durableId="2766A6A1" w16cex:dateUtc="2023-01-09T14:43:00Z"/>
  <w16cex:commentExtensible w16cex:durableId="2762B95A" w16cex:dateUtc="2023-01-06T15:14:00Z"/>
  <w16cex:commentExtensible w16cex:durableId="27628EAF" w16cex:dateUtc="2023-01-06T12:12:00Z"/>
  <w16cex:commentExtensible w16cex:durableId="2767C506" w16cex:dateUtc="2023-01-10T11:05:00Z"/>
  <w16cex:commentExtensible w16cex:durableId="27667114" w16cex:dateUtc="2023-01-09T10:55:00Z"/>
  <w16cex:commentExtensible w16cex:durableId="276672D5" w16cex:dateUtc="2023-01-09T11:02:00Z"/>
  <w16cex:commentExtensible w16cex:durableId="276672F0" w16cex:dateUtc="2023-01-09T11:03:00Z"/>
  <w16cex:commentExtensible w16cex:durableId="27667540" w16cex:dateUtc="2023-01-09T11:13:00Z"/>
  <w16cex:commentExtensible w16cex:durableId="276298AA" w16cex:dateUtc="2023-01-06T12:55:00Z"/>
  <w16cex:commentExtensible w16cex:durableId="27667C62" w16cex:dateUtc="2023-01-09T11:43:00Z"/>
  <w16cex:commentExtensible w16cex:durableId="2762A57C" w16cex:dateUtc="2023-01-06T13:49:00Z"/>
  <w16cex:commentExtensible w16cex:durableId="2768248A" w16cex:dateUtc="2023-01-10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14AD63" w16cid:durableId="2762B8B3"/>
  <w16cid:commentId w16cid:paraId="2957EB22" w16cid:durableId="27628732"/>
  <w16cid:commentId w16cid:paraId="042B52FB" w16cid:durableId="2767C03A"/>
  <w16cid:commentId w16cid:paraId="3DDA11EB" w16cid:durableId="27680781"/>
  <w16cid:commentId w16cid:paraId="30B18FE3" w16cid:durableId="2766A6A1"/>
  <w16cid:commentId w16cid:paraId="26C887CB" w16cid:durableId="2762B95A"/>
  <w16cid:commentId w16cid:paraId="323911FD" w16cid:durableId="27628EAF"/>
  <w16cid:commentId w16cid:paraId="41534BC1" w16cid:durableId="2767C506"/>
  <w16cid:commentId w16cid:paraId="2B95A39D" w16cid:durableId="27667114"/>
  <w16cid:commentId w16cid:paraId="28BEB7A5" w16cid:durableId="276672D5"/>
  <w16cid:commentId w16cid:paraId="3544E9B7" w16cid:durableId="276672F0"/>
  <w16cid:commentId w16cid:paraId="3A4480A8" w16cid:durableId="27667540"/>
  <w16cid:commentId w16cid:paraId="40FF3FA9" w16cid:durableId="276298AA"/>
  <w16cid:commentId w16cid:paraId="62D08D48" w16cid:durableId="27667C62"/>
  <w16cid:commentId w16cid:paraId="1878C304" w16cid:durableId="2762A57C"/>
  <w16cid:commentId w16cid:paraId="0BE8F7A7" w16cid:durableId="276824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F63CB" w14:textId="77777777" w:rsidR="00F8015C" w:rsidRDefault="00F8015C">
      <w:r>
        <w:separator/>
      </w:r>
    </w:p>
  </w:endnote>
  <w:endnote w:type="continuationSeparator" w:id="0">
    <w:p w14:paraId="4349B3A3" w14:textId="77777777" w:rsidR="00F8015C" w:rsidRDefault="00F8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CDCC" w14:textId="77777777" w:rsidR="00EB24CB" w:rsidRDefault="00EB24C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20FA7" w14:textId="77777777" w:rsidR="00F8015C" w:rsidRDefault="00F8015C">
      <w:r>
        <w:separator/>
      </w:r>
    </w:p>
  </w:footnote>
  <w:footnote w:type="continuationSeparator" w:id="0">
    <w:p w14:paraId="745136D3" w14:textId="77777777" w:rsidR="00F8015C" w:rsidRDefault="00F80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7BE" w14:textId="77777777" w:rsidR="00EB24CB" w:rsidRDefault="00000000">
    <w:pPr>
      <w:pStyle w:val="BodyText"/>
      <w:spacing w:line="14" w:lineRule="auto"/>
    </w:pPr>
    <w:r>
      <w:pict w14:anchorId="5BD9082E">
        <v:rect id="docshape12" o:spid="_x0000_s1072" alt="" style="position:absolute;margin-left:62.6pt;margin-top:0;width:.5pt;height:48.2pt;z-index:-17157120;mso-wrap-edited:f;mso-width-percent:0;mso-height-percent:0;mso-position-horizontal-relative:page;mso-position-vertical-relative:page;mso-width-percent:0;mso-height-percent:0" fillcolor="#003946" stroked="f">
          <w10:wrap anchorx="page" anchory="page"/>
        </v:rect>
      </w:pict>
    </w:r>
    <w:r>
      <w:pict w14:anchorId="2F0809F3">
        <v:shapetype id="_x0000_t202" coordsize="21600,21600" o:spt="202" path="m,l,21600r21600,l21600,xe">
          <v:stroke joinstyle="miter"/>
          <v:path gradientshapeok="t" o:connecttype="rect"/>
        </v:shapetype>
        <v:shape id="docshape13" o:spid="_x0000_s1071" type="#_x0000_t202" alt="" style="position:absolute;margin-left:25.35pt;margin-top:24.7pt;width:23.2pt;height:20pt;z-index:-17156608;mso-wrap-style:square;mso-wrap-edited:f;mso-width-percent:0;mso-height-percent:0;mso-position-horizontal-relative:page;mso-position-vertical-relative:page;mso-width-percent:0;mso-height-percent:0;v-text-anchor:top" filled="f" stroked="f">
          <v:textbox inset="0,0,0,0">
            <w:txbxContent>
              <w:p w14:paraId="447E2E7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w:r>
    <w:r>
      <w:pict w14:anchorId="5C2EB629">
        <v:shape id="docshape14" o:spid="_x0000_s1070" type="#_x0000_t202" alt="" style="position:absolute;margin-left:73.45pt;margin-top:26.65pt;width:53.15pt;height:17.6pt;z-index:-17156096;mso-wrap-style:square;mso-wrap-edited:f;mso-width-percent:0;mso-height-percent:0;mso-position-horizontal-relative:page;mso-position-vertical-relative:page;mso-width-percent:0;mso-height-percent:0;v-text-anchor:top" filled="f" stroked="f">
          <v:textbox inset="0,0,0,0">
            <w:txbxContent>
              <w:p w14:paraId="26141053"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F15C" w14:textId="77777777" w:rsidR="00EB24CB" w:rsidRDefault="00000000">
    <w:pPr>
      <w:pStyle w:val="BodyText"/>
      <w:spacing w:line="14" w:lineRule="auto"/>
    </w:pPr>
    <w:r>
      <w:pict w14:anchorId="3255AD78">
        <v:rect id="docshape55" o:spid="_x0000_s1054" alt="" style="position:absolute;margin-left:62.6pt;margin-top:0;width:.5pt;height:48.2pt;z-index:-17147904;mso-wrap-edited:f;mso-width-percent:0;mso-height-percent:0;mso-position-horizontal-relative:page;mso-position-vertical-relative:page;mso-width-percent:0;mso-height-percent:0" fillcolor="#003946" stroked="f">
          <w10:wrap anchorx="page" anchory="page"/>
        </v:rect>
      </w:pict>
    </w:r>
    <w:r>
      <w:pict w14:anchorId="5E3DD46A">
        <v:shapetype id="_x0000_t202" coordsize="21600,21600" o:spt="202" path="m,l,21600r21600,l21600,xe">
          <v:stroke joinstyle="miter"/>
          <v:path gradientshapeok="t" o:connecttype="rect"/>
        </v:shapetype>
        <v:shape id="docshape56" o:spid="_x0000_s1053" type="#_x0000_t202" alt="" style="position:absolute;margin-left:25.35pt;margin-top:24.7pt;width:23.05pt;height:20pt;z-index:-17147392;mso-wrap-style:square;mso-wrap-edited:f;mso-width-percent:0;mso-height-percent:0;mso-position-horizontal-relative:page;mso-position-vertical-relative:page;mso-width-percent:0;mso-height-percent:0;v-text-anchor:top" filled="f" stroked="f">
          <v:textbox inset="0,0,0,0">
            <w:txbxContent>
              <w:p w14:paraId="7BAB5E1F"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54</w:t>
                </w:r>
                <w:r>
                  <w:rPr>
                    <w:color w:val="003946"/>
                    <w:sz w:val="30"/>
                  </w:rPr>
                  <w:fldChar w:fldCharType="end"/>
                </w:r>
              </w:p>
            </w:txbxContent>
          </v:textbox>
          <w10:wrap anchorx="page" anchory="page"/>
        </v:shape>
      </w:pict>
    </w:r>
    <w:r>
      <w:pict w14:anchorId="09C99944">
        <v:shape id="docshape57" o:spid="_x0000_s1052" type="#_x0000_t202" alt="" style="position:absolute;margin-left:73.45pt;margin-top:26.65pt;width:54.55pt;height:17.6pt;z-index:-17146880;mso-wrap-style:square;mso-wrap-edited:f;mso-width-percent:0;mso-height-percent:0;mso-position-horizontal-relative:page;mso-position-vertical-relative:page;mso-width-percent:0;mso-height-percent:0;v-text-anchor:top" filled="f" stroked="f">
          <v:textbox inset="0,0,0,0">
            <w:txbxContent>
              <w:p w14:paraId="4C52047F"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1BD" w14:textId="77777777" w:rsidR="00EB24CB" w:rsidRDefault="00000000">
    <w:pPr>
      <w:pStyle w:val="BodyText"/>
      <w:spacing w:line="14" w:lineRule="auto"/>
    </w:pPr>
    <w:r>
      <w:pict w14:anchorId="02FF3C75">
        <v:rect id="docshape58" o:spid="_x0000_s1051" alt="" style="position:absolute;margin-left:532.15pt;margin-top:0;width:.5pt;height:48.2pt;z-index:-17146368;mso-wrap-edited:f;mso-width-percent:0;mso-height-percent:0;mso-position-horizontal-relative:page;mso-position-vertical-relative:page;mso-width-percent:0;mso-height-percent:0" fillcolor="#003946" stroked="f">
          <w10:wrap anchorx="page" anchory="page"/>
        </v:rect>
      </w:pict>
    </w:r>
    <w:r>
      <w:pict w14:anchorId="00992EBD">
        <v:shapetype id="_x0000_t202" coordsize="21600,21600" o:spt="202" path="m,l,21600r21600,l21600,xe">
          <v:stroke joinstyle="miter"/>
          <v:path gradientshapeok="t" o:connecttype="rect"/>
        </v:shapetype>
        <v:shape id="docshape59" o:spid="_x0000_s1050" type="#_x0000_t202" alt="" style="position:absolute;margin-left:548.45pt;margin-top:24.7pt;width:22.45pt;height:20pt;z-index:-17145856;mso-wrap-style:square;mso-wrap-edited:f;mso-width-percent:0;mso-height-percent:0;mso-position-horizontal-relative:page;mso-position-vertical-relative:page;mso-width-percent:0;mso-height-percent:0;v-text-anchor:top" filled="f" stroked="f">
          <v:textbox inset="0,0,0,0">
            <w:txbxContent>
              <w:p w14:paraId="298886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53</w:t>
                </w:r>
                <w:r>
                  <w:rPr>
                    <w:color w:val="003946"/>
                    <w:sz w:val="30"/>
                  </w:rPr>
                  <w:fldChar w:fldCharType="end"/>
                </w:r>
              </w:p>
            </w:txbxContent>
          </v:textbox>
          <w10:wrap anchorx="page" anchory="page"/>
        </v:shape>
      </w:pict>
    </w:r>
    <w:r>
      <w:pict w14:anchorId="731AE53C">
        <v:shape id="docshape60" o:spid="_x0000_s1049" type="#_x0000_t202" alt="" style="position:absolute;margin-left:467.3pt;margin-top:26.65pt;width:54.55pt;height:17.6pt;z-index:-17145344;mso-wrap-style:square;mso-wrap-edited:f;mso-width-percent:0;mso-height-percent:0;mso-position-horizontal-relative:page;mso-position-vertical-relative:page;mso-width-percent:0;mso-height-percent:0;v-text-anchor:top" filled="f" stroked="f">
          <v:textbox inset="0,0,0,0">
            <w:txbxContent>
              <w:p w14:paraId="01DB3B54"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A295" w14:textId="77777777" w:rsidR="00EB24CB" w:rsidRDefault="00EB24C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8F28" w14:textId="77777777" w:rsidR="00EB24CB" w:rsidRDefault="00000000">
    <w:pPr>
      <w:pStyle w:val="BodyText"/>
      <w:spacing w:line="14" w:lineRule="auto"/>
    </w:pPr>
    <w:r>
      <w:pict w14:anchorId="4C4490C4">
        <v:rect id="docshape70" o:spid="_x0000_s1048" alt="" style="position:absolute;margin-left:62.6pt;margin-top:0;width:.5pt;height:48.2pt;z-index:-17144832;mso-wrap-edited:f;mso-width-percent:0;mso-height-percent:0;mso-position-horizontal-relative:page;mso-position-vertical-relative:page;mso-width-percent:0;mso-height-percent:0" fillcolor="#003946" stroked="f">
          <w10:wrap anchorx="page" anchory="page"/>
        </v:rect>
      </w:pict>
    </w:r>
    <w:r>
      <w:pict w14:anchorId="2CDDE9BB">
        <v:shapetype id="_x0000_t202" coordsize="21600,21600" o:spt="202" path="m,l,21600r21600,l21600,xe">
          <v:stroke joinstyle="miter"/>
          <v:path gradientshapeok="t" o:connecttype="rect"/>
        </v:shapetype>
        <v:shape id="docshape71" o:spid="_x0000_s1047" type="#_x0000_t202" alt="" style="position:absolute;margin-left:25.35pt;margin-top:24.7pt;width:23.85pt;height:20pt;z-index:-17144320;mso-wrap-style:square;mso-wrap-edited:f;mso-width-percent:0;mso-height-percent:0;mso-position-horizontal-relative:page;mso-position-vertical-relative:page;mso-width-percent:0;mso-height-percent:0;v-text-anchor:top" filled="f" stroked="f">
          <v:textbox inset="0,0,0,0">
            <w:txbxContent>
              <w:p w14:paraId="0B4A1E8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60</w:t>
                </w:r>
                <w:r>
                  <w:rPr>
                    <w:color w:val="003946"/>
                    <w:sz w:val="30"/>
                  </w:rPr>
                  <w:fldChar w:fldCharType="end"/>
                </w:r>
              </w:p>
            </w:txbxContent>
          </v:textbox>
          <w10:wrap anchorx="page" anchory="page"/>
        </v:shape>
      </w:pict>
    </w:r>
    <w:r>
      <w:pict w14:anchorId="6F72BC34">
        <v:shape id="docshape72" o:spid="_x0000_s1046" type="#_x0000_t202" alt="" style="position:absolute;margin-left:73.45pt;margin-top:26.65pt;width:54.15pt;height:17.6pt;z-index:-17143808;mso-wrap-style:square;mso-wrap-edited:f;mso-width-percent:0;mso-height-percent:0;mso-position-horizontal-relative:page;mso-position-vertical-relative:page;mso-width-percent:0;mso-height-percent:0;v-text-anchor:top" filled="f" stroked="f">
          <v:textbox inset="0,0,0,0">
            <w:txbxContent>
              <w:p w14:paraId="5B312BD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DAA2" w14:textId="77777777" w:rsidR="00EB24CB" w:rsidRDefault="00000000">
    <w:pPr>
      <w:pStyle w:val="BodyText"/>
      <w:spacing w:line="14" w:lineRule="auto"/>
    </w:pPr>
    <w:r>
      <w:pict w14:anchorId="0076D2EB">
        <v:rect id="docshape73" o:spid="_x0000_s1045" alt="" style="position:absolute;margin-left:532.15pt;margin-top:0;width:.5pt;height:48.2pt;z-index:-17143296;mso-wrap-edited:f;mso-width-percent:0;mso-height-percent:0;mso-position-horizontal-relative:page;mso-position-vertical-relative:page;mso-width-percent:0;mso-height-percent:0" fillcolor="#003946" stroked="f">
          <w10:wrap anchorx="page" anchory="page"/>
        </v:rect>
      </w:pict>
    </w:r>
    <w:r>
      <w:pict w14:anchorId="5E9D43DF">
        <v:shapetype id="_x0000_t202" coordsize="21600,21600" o:spt="202" path="m,l,21600r21600,l21600,xe">
          <v:stroke joinstyle="miter"/>
          <v:path gradientshapeok="t" o:connecttype="rect"/>
        </v:shapetype>
        <v:shape id="docshape74" o:spid="_x0000_s1044" type="#_x0000_t202" alt="" style="position:absolute;margin-left:548.2pt;margin-top:24.7pt;width:22.6pt;height:20pt;z-index:-17142784;mso-wrap-style:square;mso-wrap-edited:f;mso-width-percent:0;mso-height-percent:0;mso-position-horizontal-relative:page;mso-position-vertical-relative:page;mso-width-percent:0;mso-height-percent:0;v-text-anchor:top" filled="f" stroked="f">
          <v:textbox inset="0,0,0,0">
            <w:txbxContent>
              <w:p w14:paraId="2D4C569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63</w:t>
                </w:r>
                <w:r>
                  <w:rPr>
                    <w:color w:val="003946"/>
                    <w:sz w:val="30"/>
                  </w:rPr>
                  <w:fldChar w:fldCharType="end"/>
                </w:r>
              </w:p>
            </w:txbxContent>
          </v:textbox>
          <w10:wrap anchorx="page" anchory="page"/>
        </v:shape>
      </w:pict>
    </w:r>
    <w:r>
      <w:pict w14:anchorId="3CD36B89">
        <v:shape id="docshape75" o:spid="_x0000_s1043" type="#_x0000_t202" alt="" style="position:absolute;margin-left:467.7pt;margin-top:26.65pt;width:54.15pt;height:17.6pt;z-index:-17142272;mso-wrap-style:square;mso-wrap-edited:f;mso-width-percent:0;mso-height-percent:0;mso-position-horizontal-relative:page;mso-position-vertical-relative:page;mso-width-percent:0;mso-height-percent:0;v-text-anchor:top" filled="f" stroked="f">
          <v:textbox inset="0,0,0,0">
            <w:txbxContent>
              <w:p w14:paraId="311E2C3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D75E" w14:textId="77777777" w:rsidR="00EB24CB" w:rsidRDefault="00EB24C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D1C2" w14:textId="77777777" w:rsidR="00EB24CB" w:rsidRDefault="00000000">
    <w:pPr>
      <w:pStyle w:val="BodyText"/>
      <w:spacing w:line="14" w:lineRule="auto"/>
    </w:pPr>
    <w:r>
      <w:pict w14:anchorId="186BE98D">
        <v:rect id="docshape85" o:spid="_x0000_s1042" alt="" style="position:absolute;margin-left:62.6pt;margin-top:0;width:.5pt;height:48.2pt;z-index:-17141760;mso-wrap-edited:f;mso-width-percent:0;mso-height-percent:0;mso-position-horizontal-relative:page;mso-position-vertical-relative:page;mso-width-percent:0;mso-height-percent:0" fillcolor="#003946" stroked="f">
          <w10:wrap anchorx="page" anchory="page"/>
        </v:rect>
      </w:pict>
    </w:r>
    <w:r>
      <w:pict w14:anchorId="2E96AC70">
        <v:shapetype id="_x0000_t202" coordsize="21600,21600" o:spt="202" path="m,l,21600r21600,l21600,xe">
          <v:stroke joinstyle="miter"/>
          <v:path gradientshapeok="t" o:connecttype="rect"/>
        </v:shapetype>
        <v:shape id="docshape86" o:spid="_x0000_s1041" type="#_x0000_t202" alt="" style="position:absolute;margin-left:25.35pt;margin-top:24.7pt;width:23.8pt;height:20pt;z-index:-17141248;mso-wrap-style:square;mso-wrap-edited:f;mso-width-percent:0;mso-height-percent:0;mso-position-horizontal-relative:page;mso-position-vertical-relative:page;mso-width-percent:0;mso-height-percent:0;v-text-anchor:top" filled="f" stroked="f">
          <v:textbox style="mso-next-textbox:#docshape86" inset="0,0,0,0">
            <w:txbxContent>
              <w:p w14:paraId="418E2CE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68</w:t>
                </w:r>
                <w:r>
                  <w:rPr>
                    <w:color w:val="003946"/>
                    <w:sz w:val="30"/>
                  </w:rPr>
                  <w:fldChar w:fldCharType="end"/>
                </w:r>
              </w:p>
            </w:txbxContent>
          </v:textbox>
          <w10:wrap anchorx="page" anchory="page"/>
        </v:shape>
      </w:pict>
    </w:r>
    <w:r>
      <w:pict w14:anchorId="7CB91B10">
        <v:shape id="docshape87" o:spid="_x0000_s1040" type="#_x0000_t202" alt="" style="position:absolute;margin-left:73.45pt;margin-top:26.65pt;width:57.6pt;height:17.6pt;z-index:-17140736;mso-wrap-style:square;mso-wrap-edited:f;mso-width-percent:0;mso-height-percent:0;mso-position-horizontal-relative:page;mso-position-vertical-relative:page;mso-width-percent:0;mso-height-percent:0;v-text-anchor:top" filled="f" stroked="f">
          <v:textbox style="mso-next-textbox:#docshape87" inset="0,0,0,0">
            <w:txbxContent>
              <w:p w14:paraId="27CCF725" w14:textId="451DB5E2" w:rsidR="00EB24CB" w:rsidRDefault="008324F2">
                <w:pPr>
                  <w:spacing w:before="19"/>
                  <w:ind w:left="20"/>
                  <w:rPr>
                    <w:sz w:val="26"/>
                  </w:rPr>
                </w:pPr>
                <w:r>
                  <w:rPr>
                    <w:color w:val="003946"/>
                    <w:sz w:val="26"/>
                  </w:rPr>
                  <w:t xml:space="preserve">Unit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5716" w14:textId="77777777" w:rsidR="00EB24CB" w:rsidRDefault="00000000">
    <w:pPr>
      <w:pStyle w:val="BodyText"/>
      <w:spacing w:line="14" w:lineRule="auto"/>
    </w:pPr>
    <w:r>
      <w:pict w14:anchorId="71348D0C">
        <v:rect id="docshape88" o:spid="_x0000_s1039" alt="" style="position:absolute;margin-left:532.15pt;margin-top:0;width:.5pt;height:48.2pt;z-index:-17140224;mso-wrap-edited:f;mso-width-percent:0;mso-height-percent:0;mso-position-horizontal-relative:page;mso-position-vertical-relative:page;mso-width-percent:0;mso-height-percent:0" fillcolor="#003946" stroked="f">
          <w10:wrap anchorx="page" anchory="page"/>
        </v:rect>
      </w:pict>
    </w:r>
    <w:r>
      <w:pict w14:anchorId="00043B12">
        <v:shapetype id="_x0000_t202" coordsize="21600,21600" o:spt="202" path="m,l,21600r21600,l21600,xe">
          <v:stroke joinstyle="miter"/>
          <v:path gradientshapeok="t" o:connecttype="rect"/>
        </v:shapetype>
        <v:shape id="docshape89" o:spid="_x0000_s1038" type="#_x0000_t202" alt="" style="position:absolute;margin-left:547.75pt;margin-top:24.7pt;width:23pt;height:20pt;z-index:-17139712;mso-wrap-style:square;mso-wrap-edited:f;mso-width-percent:0;mso-height-percent:0;mso-position-horizontal-relative:page;mso-position-vertical-relative:page;mso-width-percent:0;mso-height-percent:0;v-text-anchor:top" filled="f" stroked="f">
          <v:textbox style="mso-next-textbox:#docshape89" inset="0,0,0,0">
            <w:txbxContent>
              <w:p w14:paraId="068EC18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v:textbox>
          <w10:wrap anchorx="page" anchory="page"/>
        </v:shape>
      </w:pict>
    </w:r>
    <w:r>
      <w:pict w14:anchorId="606E6ED7">
        <v:shape id="docshape90" o:spid="_x0000_s1037" type="#_x0000_t202" alt="" style="position:absolute;margin-left:467.25pt;margin-top:26.65pt;width:54.6pt;height:17.6pt;z-index:-17139200;mso-wrap-style:square;mso-wrap-edited:f;mso-width-percent:0;mso-height-percent:0;mso-position-horizontal-relative:page;mso-position-vertical-relative:page;mso-width-percent:0;mso-height-percent:0;v-text-anchor:top" filled="f" stroked="f">
          <v:textbox style="mso-next-textbox:#docshape90" inset="0,0,0,0">
            <w:txbxContent>
              <w:p w14:paraId="5BA013D3" w14:textId="77777777" w:rsidR="00EB24CB" w:rsidRDefault="008324F2">
                <w:pPr>
                  <w:spacing w:before="19"/>
                  <w:ind w:left="20"/>
                  <w:rPr>
                    <w:sz w:val="26"/>
                  </w:rPr>
                </w:pPr>
                <w:r>
                  <w:rPr>
                    <w:color w:val="003946"/>
                    <w:sz w:val="26"/>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CFFE" w14:textId="77777777" w:rsidR="00EB24CB" w:rsidRDefault="00EB24C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0C3E" w14:textId="77777777" w:rsidR="00EB24CB" w:rsidRDefault="00000000">
    <w:pPr>
      <w:pStyle w:val="BodyText"/>
      <w:spacing w:line="14" w:lineRule="auto"/>
    </w:pPr>
    <w:r>
      <w:pict w14:anchorId="7E7BB87E">
        <v:rect id="docshape101" o:spid="_x0000_s1036" alt="" style="position:absolute;margin-left:62.6pt;margin-top:0;width:.5pt;height:48.2pt;z-index:-17138688;mso-wrap-edited:f;mso-width-percent:0;mso-height-percent:0;mso-position-horizontal-relative:page;mso-position-vertical-relative:page;mso-width-percent:0;mso-height-percent:0" fillcolor="#003946" stroked="f">
          <w10:wrap anchorx="page" anchory="page"/>
        </v:rect>
      </w:pict>
    </w:r>
    <w:r>
      <w:pict w14:anchorId="1D5C9243">
        <v:shapetype id="_x0000_t202" coordsize="21600,21600" o:spt="202" path="m,l,21600r21600,l21600,xe">
          <v:stroke joinstyle="miter"/>
          <v:path gradientshapeok="t" o:connecttype="rect"/>
        </v:shapetype>
        <v:shape id="docshape102" o:spid="_x0000_s1035" type="#_x0000_t202" alt="" style="position:absolute;margin-left:25.35pt;margin-top:24.7pt;width:21.55pt;height:20pt;z-index:-17138176;mso-wrap-style:square;mso-wrap-edited:f;mso-width-percent:0;mso-height-percent:0;mso-position-horizontal-relative:page;mso-position-vertical-relative:page;mso-width-percent:0;mso-height-percent:0;v-text-anchor:top" filled="f" stroked="f">
          <v:textbox inset="0,0,0,0">
            <w:txbxContent>
              <w:p w14:paraId="626DD82E"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76</w:t>
                </w:r>
                <w:r>
                  <w:rPr>
                    <w:color w:val="003946"/>
                    <w:sz w:val="30"/>
                  </w:rPr>
                  <w:fldChar w:fldCharType="end"/>
                </w:r>
              </w:p>
            </w:txbxContent>
          </v:textbox>
          <w10:wrap anchorx="page" anchory="page"/>
        </v:shape>
      </w:pict>
    </w:r>
    <w:r>
      <w:pict w14:anchorId="280656CE">
        <v:shape id="docshape103" o:spid="_x0000_s1034" type="#_x0000_t202" alt="" style="position:absolute;margin-left:73.45pt;margin-top:26.65pt;width:56.5pt;height:17.6pt;z-index:-17137664;mso-wrap-style:square;mso-wrap-edited:f;mso-width-percent:0;mso-height-percent:0;mso-position-horizontal-relative:page;mso-position-vertical-relative:page;mso-width-percent:0;mso-height-percent:0;v-text-anchor:top" filled="f" stroked="f">
          <v:textbox inset="0,0,0,0">
            <w:txbxContent>
              <w:p w14:paraId="6D1DD882" w14:textId="78301DE1" w:rsidR="00EB24CB" w:rsidRDefault="008324F2">
                <w:pPr>
                  <w:spacing w:before="19"/>
                  <w:ind w:left="20"/>
                  <w:rPr>
                    <w:sz w:val="26"/>
                  </w:rPr>
                </w:pPr>
                <w:r>
                  <w:rPr>
                    <w:color w:val="003946"/>
                    <w:sz w:val="26"/>
                  </w:rPr>
                  <w:t xml:space="preserve">Unit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E709" w14:textId="77777777" w:rsidR="00EB24CB" w:rsidRDefault="00000000">
    <w:pPr>
      <w:pStyle w:val="BodyText"/>
      <w:spacing w:line="14" w:lineRule="auto"/>
    </w:pPr>
    <w:r>
      <w:pict w14:anchorId="6A246616">
        <v:rect id="docshape15" o:spid="_x0000_s1069" alt="" style="position:absolute;margin-left:532.15pt;margin-top:0;width:.5pt;height:48.2pt;z-index:-17155584;mso-wrap-edited:f;mso-width-percent:0;mso-height-percent:0;mso-position-horizontal-relative:page;mso-position-vertical-relative:page;mso-width-percent:0;mso-height-percent:0" fillcolor="#003946" stroked="f">
          <w10:wrap anchorx="page" anchory="page"/>
        </v:rect>
      </w:pict>
    </w:r>
    <w:r>
      <w:pict w14:anchorId="29D1115B">
        <v:shapetype id="_x0000_t202" coordsize="21600,21600" o:spt="202" path="m,l,21600r21600,l21600,xe">
          <v:stroke joinstyle="miter"/>
          <v:path gradientshapeok="t" o:connecttype="rect"/>
        </v:shapetype>
        <v:shape id="docshape16" o:spid="_x0000_s1068" type="#_x0000_t202" alt="" style="position:absolute;margin-left:549.05pt;margin-top:24.7pt;width:21.95pt;height:20pt;z-index:-17155072;mso-wrap-style:square;mso-wrap-edited:f;mso-width-percent:0;mso-height-percent:0;mso-position-horizontal-relative:page;mso-position-vertical-relative:page;mso-width-percent:0;mso-height-percent:0;v-text-anchor:top" filled="f" stroked="f">
          <v:textbox inset="0,0,0,0">
            <w:txbxContent>
              <w:p w14:paraId="55CF64BA"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w:r>
    <w:r>
      <w:pict w14:anchorId="3F37763F">
        <v:shape id="docshape17" o:spid="_x0000_s1067" type="#_x0000_t202" alt="" style="position:absolute;margin-left:468.7pt;margin-top:26.65pt;width:53.15pt;height:17.6pt;z-index:-17154560;mso-wrap-style:square;mso-wrap-edited:f;mso-width-percent:0;mso-height-percent:0;mso-position-horizontal-relative:page;mso-position-vertical-relative:page;mso-width-percent:0;mso-height-percent:0;v-text-anchor:top" filled="f" stroked="f">
          <v:textbox inset="0,0,0,0">
            <w:txbxContent>
              <w:p w14:paraId="1D1E45C9"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4BBE" w14:textId="77777777" w:rsidR="00EB24CB" w:rsidRDefault="00000000">
    <w:pPr>
      <w:pStyle w:val="BodyText"/>
      <w:spacing w:line="14" w:lineRule="auto"/>
    </w:pPr>
    <w:r>
      <w:pict w14:anchorId="37580FFE">
        <v:rect id="docshape104" o:spid="_x0000_s1033" alt="" style="position:absolute;margin-left:532.15pt;margin-top:0;width:.5pt;height:48.2pt;z-index:-17137152;mso-wrap-edited:f;mso-width-percent:0;mso-height-percent:0;mso-position-horizontal-relative:page;mso-position-vertical-relative:page;mso-width-percent:0;mso-height-percent:0" fillcolor="#003946" stroked="f">
          <w10:wrap anchorx="page" anchory="page"/>
        </v:rect>
      </w:pict>
    </w:r>
    <w:r>
      <w:pict w14:anchorId="32078447">
        <v:shapetype id="_x0000_t202" coordsize="21600,21600" o:spt="202" path="m,l,21600r21600,l21600,xe">
          <v:stroke joinstyle="miter"/>
          <v:path gradientshapeok="t" o:connecttype="rect"/>
        </v:shapetype>
        <v:shape id="docshape105" o:spid="_x0000_s1032" type="#_x0000_t202" alt="" style="position:absolute;margin-left:549.15pt;margin-top:24.7pt;width:21.6pt;height:20pt;z-index:-17136640;mso-wrap-style:square;mso-wrap-edited:f;mso-width-percent:0;mso-height-percent:0;mso-position-horizontal-relative:page;mso-position-vertical-relative:page;mso-width-percent:0;mso-height-percent:0;v-text-anchor:top" filled="f" stroked="f">
          <v:textbox inset="0,0,0,0">
            <w:txbxContent>
              <w:p w14:paraId="20330C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79</w:t>
                </w:r>
                <w:r>
                  <w:rPr>
                    <w:color w:val="003946"/>
                    <w:sz w:val="30"/>
                  </w:rPr>
                  <w:fldChar w:fldCharType="end"/>
                </w:r>
              </w:p>
            </w:txbxContent>
          </v:textbox>
          <w10:wrap anchorx="page" anchory="page"/>
        </v:shape>
      </w:pict>
    </w:r>
    <w:r>
      <w:pict w14:anchorId="408D5A67">
        <v:shape id="docshape106" o:spid="_x0000_s1031" type="#_x0000_t202" alt="" style="position:absolute;margin-left:468.35pt;margin-top:26.65pt;width:53.5pt;height:17.6pt;z-index:-17136128;mso-wrap-style:square;mso-wrap-edited:f;mso-width-percent:0;mso-height-percent:0;mso-position-horizontal-relative:page;mso-position-vertical-relative:page;mso-width-percent:0;mso-height-percent:0;v-text-anchor:top" filled="f" stroked="f">
          <v:textbox inset="0,0,0,0">
            <w:txbxContent>
              <w:p w14:paraId="10135EA4" w14:textId="77777777" w:rsidR="00EB24CB" w:rsidRDefault="008324F2">
                <w:pPr>
                  <w:spacing w:before="19"/>
                  <w:ind w:left="20"/>
                  <w:rPr>
                    <w:sz w:val="26"/>
                  </w:rPr>
                </w:pPr>
                <w:r>
                  <w:rPr>
                    <w:color w:val="003946"/>
                    <w:sz w:val="26"/>
                  </w:rPr>
                  <w:t>Unit 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F343" w14:textId="77777777" w:rsidR="00EB24CB" w:rsidRDefault="00EB24C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5458" w14:textId="77777777" w:rsidR="00EB24CB" w:rsidRDefault="00000000">
    <w:pPr>
      <w:pStyle w:val="BodyText"/>
      <w:spacing w:line="14" w:lineRule="auto"/>
    </w:pPr>
    <w:r>
      <w:pict w14:anchorId="5630F533">
        <v:rect id="docshape116" o:spid="_x0000_s1030" alt="" style="position:absolute;margin-left:62.6pt;margin-top:0;width:.5pt;height:48.2pt;z-index:-17135616;mso-wrap-edited:f;mso-width-percent:0;mso-height-percent:0;mso-position-horizontal-relative:page;mso-position-vertical-relative:page;mso-width-percent:0;mso-height-percent:0" fillcolor="#003946" stroked="f">
          <w10:wrap anchorx="page" anchory="page"/>
        </v:rect>
      </w:pict>
    </w:r>
    <w:r>
      <w:pict w14:anchorId="1CD099F0">
        <v:shapetype id="_x0000_t202" coordsize="21600,21600" o:spt="202" path="m,l,21600r21600,l21600,xe">
          <v:stroke joinstyle="miter"/>
          <v:path gradientshapeok="t" o:connecttype="rect"/>
        </v:shapetype>
        <v:shape id="docshape117" o:spid="_x0000_s1029" type="#_x0000_t202" alt="" style="position:absolute;margin-left:25.35pt;margin-top:24.7pt;width:23.8pt;height:20pt;z-index:-17135104;mso-wrap-style:square;mso-wrap-edited:f;mso-width-percent:0;mso-height-percent:0;mso-position-horizontal-relative:page;mso-position-vertical-relative:page;mso-width-percent:0;mso-height-percent:0;v-text-anchor:top" filled="f" stroked="f">
          <v:textbox inset="0,0,0,0">
            <w:txbxContent>
              <w:p w14:paraId="108483D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v:textbox>
          <w10:wrap anchorx="page" anchory="page"/>
        </v:shape>
      </w:pict>
    </w:r>
    <w:r>
      <w:pict w14:anchorId="7F009514">
        <v:shape id="docshape118" o:spid="_x0000_s1028" type="#_x0000_t202" alt="" style="position:absolute;margin-left:73.45pt;margin-top:26.65pt;width:54.65pt;height:17.6pt;z-index:-17134592;mso-wrap-style:square;mso-wrap-edited:f;mso-width-percent:0;mso-height-percent:0;mso-position-horizontal-relative:page;mso-position-vertical-relative:page;mso-width-percent:0;mso-height-percent:0;v-text-anchor:top" filled="f" stroked="f">
          <v:textbox inset="0,0,0,0">
            <w:txbxContent>
              <w:p w14:paraId="0F37AEF6" w14:textId="77777777" w:rsidR="00EB24CB" w:rsidRDefault="008324F2">
                <w:pPr>
                  <w:spacing w:before="19"/>
                  <w:ind w:left="20"/>
                  <w:rPr>
                    <w:sz w:val="26"/>
                  </w:rPr>
                </w:pPr>
                <w:r>
                  <w:rPr>
                    <w:color w:val="003946"/>
                    <w:sz w:val="26"/>
                  </w:rPr>
                  <w:t>Annex 1</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8533" w14:textId="77777777" w:rsidR="00EB24CB" w:rsidRDefault="00000000">
    <w:pPr>
      <w:pStyle w:val="BodyText"/>
      <w:spacing w:line="14" w:lineRule="auto"/>
    </w:pPr>
    <w:r>
      <w:pict w14:anchorId="1FDCB1BD">
        <v:rect id="docshape119" o:spid="_x0000_s1027" alt="" style="position:absolute;margin-left:532.15pt;margin-top:0;width:.5pt;height:48.2pt;z-index:-17134080;mso-wrap-edited:f;mso-width-percent:0;mso-height-percent:0;mso-position-horizontal-relative:page;mso-position-vertical-relative:page;mso-width-percent:0;mso-height-percent:0" fillcolor="#003946" stroked="f">
          <w10:wrap anchorx="page" anchory="page"/>
        </v:rect>
      </w:pict>
    </w:r>
    <w:r>
      <w:pict w14:anchorId="168B60F1">
        <v:shapetype id="_x0000_t202" coordsize="21600,21600" o:spt="202" path="m,l,21600r21600,l21600,xe">
          <v:stroke joinstyle="miter"/>
          <v:path gradientshapeok="t" o:connecttype="rect"/>
        </v:shapetype>
        <v:shape id="docshape120" o:spid="_x0000_s1026" type="#_x0000_t202" alt="" style="position:absolute;margin-left:547.65pt;margin-top:24.7pt;width:23.35pt;height:20pt;z-index:-17133568;mso-wrap-style:square;mso-wrap-edited:f;mso-width-percent:0;mso-height-percent:0;mso-position-horizontal-relative:page;mso-position-vertical-relative:page;mso-width-percent:0;mso-height-percent:0;v-text-anchor:top" filled="f" stroked="f">
          <v:textbox inset="0,0,0,0">
            <w:txbxContent>
              <w:p w14:paraId="377FC0DB"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v:textbox>
          <w10:wrap anchorx="page" anchory="page"/>
        </v:shape>
      </w:pict>
    </w:r>
    <w:r>
      <w:pict w14:anchorId="7884F884">
        <v:shape id="docshape121" o:spid="_x0000_s1025" type="#_x0000_t202" alt="" style="position:absolute;margin-left:467.2pt;margin-top:26.65pt;width:54.65pt;height:17.6pt;z-index:-17133056;mso-wrap-style:square;mso-wrap-edited:f;mso-width-percent:0;mso-height-percent:0;mso-position-horizontal-relative:page;mso-position-vertical-relative:page;mso-width-percent:0;mso-height-percent:0;v-text-anchor:top" filled="f" stroked="f">
          <v:textbox inset="0,0,0,0">
            <w:txbxContent>
              <w:p w14:paraId="678A498F" w14:textId="77777777" w:rsidR="00EB24CB" w:rsidRDefault="008324F2">
                <w:pPr>
                  <w:spacing w:before="19"/>
                  <w:ind w:left="20"/>
                  <w:rPr>
                    <w:sz w:val="26"/>
                  </w:rPr>
                </w:pPr>
                <w:r>
                  <w:rPr>
                    <w:color w:val="003946"/>
                    <w:sz w:val="26"/>
                  </w:rPr>
                  <w:t>Annex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4743" w14:textId="77777777" w:rsidR="00EB24CB" w:rsidRDefault="00EB24C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1261" w14:textId="77777777" w:rsidR="00EB24CB" w:rsidRDefault="00000000">
    <w:pPr>
      <w:pStyle w:val="BodyText"/>
      <w:spacing w:line="14" w:lineRule="auto"/>
    </w:pPr>
    <w:r>
      <w:pict w14:anchorId="5DE1D085">
        <v:rect id="docshape27" o:spid="_x0000_s1066" alt="" style="position:absolute;margin-left:62.6pt;margin-top:0;width:.5pt;height:48.2pt;z-index:-17154048;mso-wrap-edited:f;mso-width-percent:0;mso-height-percent:0;mso-position-horizontal-relative:page;mso-position-vertical-relative:page;mso-width-percent:0;mso-height-percent:0" fillcolor="#003946" stroked="f">
          <w10:wrap anchorx="page" anchory="page"/>
        </v:rect>
      </w:pict>
    </w:r>
    <w:r>
      <w:pict w14:anchorId="7264F2BB">
        <v:shapetype id="_x0000_t202" coordsize="21600,21600" o:spt="202" path="m,l,21600r21600,l21600,xe">
          <v:stroke joinstyle="miter"/>
          <v:path gradientshapeok="t" o:connecttype="rect"/>
        </v:shapetype>
        <v:shape id="docshape28" o:spid="_x0000_s1065" type="#_x0000_t202" alt="" style="position:absolute;margin-left:25.35pt;margin-top:24.7pt;width:23.85pt;height:20pt;z-index:-17153536;mso-wrap-style:square;mso-wrap-edited:f;mso-width-percent:0;mso-height-percent:0;mso-position-horizontal-relative:page;mso-position-vertical-relative:page;mso-width-percent:0;mso-height-percent:0;v-text-anchor:top" filled="f" stroked="f">
          <v:textbox inset="0,0,0,0">
            <w:txbxContent>
              <w:p w14:paraId="064D0847"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w:r>
    <w:r>
      <w:pict w14:anchorId="76AF361D">
        <v:shape id="docshape29" o:spid="_x0000_s1064" type="#_x0000_t202" alt="" style="position:absolute;margin-left:73.45pt;margin-top:26.65pt;width:54pt;height:17.6pt;z-index:-17153024;mso-wrap-style:square;mso-wrap-edited:f;mso-width-percent:0;mso-height-percent:0;mso-position-horizontal-relative:page;mso-position-vertical-relative:page;mso-width-percent:0;mso-height-percent:0;v-text-anchor:top" filled="f" stroked="f">
          <v:textbox inset="0,0,0,0">
            <w:txbxContent>
              <w:p w14:paraId="32499277"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4738" w14:textId="77777777" w:rsidR="00EB24CB" w:rsidRDefault="00000000">
    <w:pPr>
      <w:pStyle w:val="BodyText"/>
      <w:spacing w:line="14" w:lineRule="auto"/>
    </w:pPr>
    <w:r>
      <w:pict w14:anchorId="5585BE8B">
        <v:rect id="docshape30" o:spid="_x0000_s1063" alt="" style="position:absolute;margin-left:532.15pt;margin-top:0;width:.5pt;height:48.2pt;z-index:-17152512;mso-wrap-edited:f;mso-width-percent:0;mso-height-percent:0;mso-position-horizontal-relative:page;mso-position-vertical-relative:page;mso-width-percent:0;mso-height-percent:0" fillcolor="#003946" stroked="f">
          <w10:wrap anchorx="page" anchory="page"/>
        </v:rect>
      </w:pict>
    </w:r>
    <w:r>
      <w:pict w14:anchorId="1F408D13">
        <v:shapetype id="_x0000_t202" coordsize="21600,21600" o:spt="202" path="m,l,21600r21600,l21600,xe">
          <v:stroke joinstyle="miter"/>
          <v:path gradientshapeok="t" o:connecttype="rect"/>
        </v:shapetype>
        <v:shape id="docshape31" o:spid="_x0000_s1062" type="#_x0000_t202" alt="" style="position:absolute;margin-left:548.65pt;margin-top:24.7pt;width:22.3pt;height:20pt;z-index:-17152000;mso-wrap-style:square;mso-wrap-edited:f;mso-width-percent:0;mso-height-percent:0;mso-position-horizontal-relative:page;mso-position-vertical-relative:page;mso-width-percent:0;mso-height-percent:0;v-text-anchor:top" filled="f" stroked="f">
          <v:textbox inset="0,0,0,0">
            <w:txbxContent>
              <w:p w14:paraId="3B4A1568"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33</w:t>
                </w:r>
                <w:r>
                  <w:rPr>
                    <w:color w:val="003946"/>
                    <w:sz w:val="30"/>
                  </w:rPr>
                  <w:fldChar w:fldCharType="end"/>
                </w:r>
              </w:p>
            </w:txbxContent>
          </v:textbox>
          <w10:wrap anchorx="page" anchory="page"/>
        </v:shape>
      </w:pict>
    </w:r>
    <w:r>
      <w:pict w14:anchorId="269B2605">
        <v:shape id="docshape32" o:spid="_x0000_s1061" type="#_x0000_t202" alt="" style="position:absolute;margin-left:467.8pt;margin-top:26.65pt;width:54pt;height:17.6pt;z-index:-17151488;mso-wrap-style:square;mso-wrap-edited:f;mso-width-percent:0;mso-height-percent:0;mso-position-horizontal-relative:page;mso-position-vertical-relative:page;mso-width-percent:0;mso-height-percent:0;v-text-anchor:top" filled="f" stroked="f">
          <v:textbox inset="0,0,0,0">
            <w:txbxContent>
              <w:p w14:paraId="13349CC0"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141" w14:textId="77777777" w:rsidR="00EB24CB" w:rsidRDefault="00EB24C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9D8E" w14:textId="77777777" w:rsidR="00EB24CB" w:rsidRDefault="00000000">
    <w:pPr>
      <w:pStyle w:val="BodyText"/>
      <w:spacing w:line="14" w:lineRule="auto"/>
    </w:pPr>
    <w:r>
      <w:pict w14:anchorId="25DFA9E8">
        <v:rect id="docshape43" o:spid="_x0000_s1060" alt="" style="position:absolute;margin-left:62.6pt;margin-top:0;width:.5pt;height:48.2pt;z-index:-17150976;mso-wrap-edited:f;mso-width-percent:0;mso-height-percent:0;mso-position-horizontal-relative:page;mso-position-vertical-relative:page;mso-width-percent:0;mso-height-percent:0" fillcolor="#003946" stroked="f">
          <w10:wrap anchorx="page" anchory="page"/>
        </v:rect>
      </w:pict>
    </w:r>
    <w:r>
      <w:pict w14:anchorId="7EAE7F64">
        <v:shapetype id="_x0000_t202" coordsize="21600,21600" o:spt="202" path="m,l,21600r21600,l21600,xe">
          <v:stroke joinstyle="miter"/>
          <v:path gradientshapeok="t" o:connecttype="rect"/>
        </v:shapetype>
        <v:shape id="docshape44" o:spid="_x0000_s1059" type="#_x0000_t202" alt="" style="position:absolute;margin-left:25.35pt;margin-top:24.7pt;width:23.5pt;height:20pt;z-index:-17150464;mso-wrap-style:square;mso-wrap-edited:f;mso-width-percent:0;mso-height-percent:0;mso-position-horizontal-relative:page;mso-position-vertical-relative:page;mso-width-percent:0;mso-height-percent:0;v-text-anchor:top" filled="f" stroked="f">
          <v:textbox inset="0,0,0,0">
            <w:txbxContent>
              <w:p w14:paraId="744B8910"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44</w:t>
                </w:r>
                <w:r>
                  <w:rPr>
                    <w:color w:val="003946"/>
                    <w:sz w:val="30"/>
                  </w:rPr>
                  <w:fldChar w:fldCharType="end"/>
                </w:r>
              </w:p>
            </w:txbxContent>
          </v:textbox>
          <w10:wrap anchorx="page" anchory="page"/>
        </v:shape>
      </w:pict>
    </w:r>
    <w:r>
      <w:pict w14:anchorId="248A37FC">
        <v:shape id="docshape45" o:spid="_x0000_s1058" type="#_x0000_t202" alt="" style="position:absolute;margin-left:73.45pt;margin-top:26.65pt;width:54.1pt;height:17.6pt;z-index:-17149952;mso-wrap-style:square;mso-wrap-edited:f;mso-width-percent:0;mso-height-percent:0;mso-position-horizontal-relative:page;mso-position-vertical-relative:page;mso-width-percent:0;mso-height-percent:0;v-text-anchor:top" filled="f" stroked="f">
          <v:textbox inset="0,0,0,0">
            <w:txbxContent>
              <w:p w14:paraId="0096A8BA"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378C" w14:textId="77777777" w:rsidR="00EB24CB" w:rsidRDefault="00000000">
    <w:pPr>
      <w:pStyle w:val="BodyText"/>
      <w:spacing w:line="14" w:lineRule="auto"/>
    </w:pPr>
    <w:r>
      <w:pict w14:anchorId="4069281E">
        <v:rect id="docshape46" o:spid="_x0000_s1057" alt="" style="position:absolute;margin-left:532.15pt;margin-top:0;width:.5pt;height:48.2pt;z-index:-17149440;mso-wrap-edited:f;mso-width-percent:0;mso-height-percent:0;mso-position-horizontal-relative:page;mso-position-vertical-relative:page;mso-width-percent:0;mso-height-percent:0" fillcolor="#003946" stroked="f">
          <w10:wrap anchorx="page" anchory="page"/>
        </v:rect>
      </w:pict>
    </w:r>
    <w:r>
      <w:pict w14:anchorId="0E627E12">
        <v:shapetype id="_x0000_t202" coordsize="21600,21600" o:spt="202" path="m,l,21600r21600,l21600,xe">
          <v:stroke joinstyle="miter"/>
          <v:path gradientshapeok="t" o:connecttype="rect"/>
        </v:shapetype>
        <v:shape id="docshape47" o:spid="_x0000_s1056" type="#_x0000_t202" alt="" style="position:absolute;margin-left:548.05pt;margin-top:24.7pt;width:22.75pt;height:20pt;z-index:-17148928;mso-wrap-style:square;mso-wrap-edited:f;mso-width-percent:0;mso-height-percent:0;mso-position-horizontal-relative:page;mso-position-vertical-relative:page;mso-width-percent:0;mso-height-percent:0;v-text-anchor:top" filled="f" stroked="f">
          <v:textbox inset="0,0,0,0">
            <w:txbxContent>
              <w:p w14:paraId="042FACB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45</w:t>
                </w:r>
                <w:r>
                  <w:rPr>
                    <w:color w:val="003946"/>
                    <w:sz w:val="30"/>
                  </w:rPr>
                  <w:fldChar w:fldCharType="end"/>
                </w:r>
              </w:p>
            </w:txbxContent>
          </v:textbox>
          <w10:wrap anchorx="page" anchory="page"/>
        </v:shape>
      </w:pict>
    </w:r>
    <w:r>
      <w:pict w14:anchorId="3F3DEEF1">
        <v:shape id="docshape48" o:spid="_x0000_s1055" type="#_x0000_t202" alt="" style="position:absolute;margin-left:467.75pt;margin-top:26.65pt;width:54.1pt;height:17.6pt;z-index:-17148416;mso-wrap-style:square;mso-wrap-edited:f;mso-width-percent:0;mso-height-percent:0;mso-position-horizontal-relative:page;mso-position-vertical-relative:page;mso-width-percent:0;mso-height-percent:0;v-text-anchor:top" filled="f" stroked="f">
          <v:textbox inset="0,0,0,0">
            <w:txbxContent>
              <w:p w14:paraId="46051D4E"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9F9B" w14:textId="77777777" w:rsidR="00EB24CB" w:rsidRDefault="00EB24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24C"/>
    <w:multiLevelType w:val="hybridMultilevel"/>
    <w:tmpl w:val="9BC2E12C"/>
    <w:lvl w:ilvl="0" w:tplc="F2B46F7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BC46FD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C33EC99C">
      <w:numFmt w:val="bullet"/>
      <w:lvlText w:val="•"/>
      <w:lvlJc w:val="left"/>
      <w:pPr>
        <w:ind w:left="3425" w:hanging="280"/>
      </w:pPr>
      <w:rPr>
        <w:rFonts w:hint="default"/>
        <w:lang w:val="de-DE" w:eastAsia="en-US" w:bidi="ar-SA"/>
      </w:rPr>
    </w:lvl>
    <w:lvl w:ilvl="3" w:tplc="FC9C98BE">
      <w:numFmt w:val="bullet"/>
      <w:lvlText w:val="•"/>
      <w:lvlJc w:val="left"/>
      <w:pPr>
        <w:ind w:left="4370" w:hanging="280"/>
      </w:pPr>
      <w:rPr>
        <w:rFonts w:hint="default"/>
        <w:lang w:val="de-DE" w:eastAsia="en-US" w:bidi="ar-SA"/>
      </w:rPr>
    </w:lvl>
    <w:lvl w:ilvl="4" w:tplc="2070E55A">
      <w:numFmt w:val="bullet"/>
      <w:lvlText w:val="•"/>
      <w:lvlJc w:val="left"/>
      <w:pPr>
        <w:ind w:left="5315" w:hanging="280"/>
      </w:pPr>
      <w:rPr>
        <w:rFonts w:hint="default"/>
        <w:lang w:val="de-DE" w:eastAsia="en-US" w:bidi="ar-SA"/>
      </w:rPr>
    </w:lvl>
    <w:lvl w:ilvl="5" w:tplc="3A02E9E2">
      <w:numFmt w:val="bullet"/>
      <w:lvlText w:val="•"/>
      <w:lvlJc w:val="left"/>
      <w:pPr>
        <w:ind w:left="6260" w:hanging="280"/>
      </w:pPr>
      <w:rPr>
        <w:rFonts w:hint="default"/>
        <w:lang w:val="de-DE" w:eastAsia="en-US" w:bidi="ar-SA"/>
      </w:rPr>
    </w:lvl>
    <w:lvl w:ilvl="6" w:tplc="0CF08E84">
      <w:numFmt w:val="bullet"/>
      <w:lvlText w:val="•"/>
      <w:lvlJc w:val="left"/>
      <w:pPr>
        <w:ind w:left="7205" w:hanging="280"/>
      </w:pPr>
      <w:rPr>
        <w:rFonts w:hint="default"/>
        <w:lang w:val="de-DE" w:eastAsia="en-US" w:bidi="ar-SA"/>
      </w:rPr>
    </w:lvl>
    <w:lvl w:ilvl="7" w:tplc="EC76E88E">
      <w:numFmt w:val="bullet"/>
      <w:lvlText w:val="•"/>
      <w:lvlJc w:val="left"/>
      <w:pPr>
        <w:ind w:left="8150" w:hanging="280"/>
      </w:pPr>
      <w:rPr>
        <w:rFonts w:hint="default"/>
        <w:lang w:val="de-DE" w:eastAsia="en-US" w:bidi="ar-SA"/>
      </w:rPr>
    </w:lvl>
    <w:lvl w:ilvl="8" w:tplc="26B0A800">
      <w:numFmt w:val="bullet"/>
      <w:lvlText w:val="•"/>
      <w:lvlJc w:val="left"/>
      <w:pPr>
        <w:ind w:left="9095" w:hanging="280"/>
      </w:pPr>
      <w:rPr>
        <w:rFonts w:hint="default"/>
        <w:lang w:val="de-DE" w:eastAsia="en-US" w:bidi="ar-SA"/>
      </w:rPr>
    </w:lvl>
  </w:abstractNum>
  <w:abstractNum w:abstractNumId="1" w15:restartNumberingAfterBreak="0">
    <w:nsid w:val="1AC65EDB"/>
    <w:multiLevelType w:val="hybridMultilevel"/>
    <w:tmpl w:val="6BA66106"/>
    <w:lvl w:ilvl="0" w:tplc="AD369AE2">
      <w:numFmt w:val="bullet"/>
      <w:lvlText w:val="•"/>
      <w:lvlJc w:val="left"/>
      <w:pPr>
        <w:ind w:left="461" w:hanging="280"/>
      </w:pPr>
      <w:rPr>
        <w:rFonts w:ascii="Arial" w:eastAsia="Arial" w:hAnsi="Arial" w:cs="Arial" w:hint="default"/>
        <w:b w:val="0"/>
        <w:bCs w:val="0"/>
        <w:i w:val="0"/>
        <w:iCs w:val="0"/>
        <w:color w:val="231F20"/>
        <w:w w:val="92"/>
        <w:sz w:val="20"/>
        <w:szCs w:val="20"/>
        <w:lang w:val="de-DE" w:eastAsia="en-US" w:bidi="ar-SA"/>
      </w:rPr>
    </w:lvl>
    <w:lvl w:ilvl="1" w:tplc="5D0AC860">
      <w:numFmt w:val="bullet"/>
      <w:lvlText w:val="•"/>
      <w:lvlJc w:val="left"/>
      <w:pPr>
        <w:ind w:left="1310" w:hanging="280"/>
      </w:pPr>
      <w:rPr>
        <w:rFonts w:hint="default"/>
        <w:lang w:val="de-DE" w:eastAsia="en-US" w:bidi="ar-SA"/>
      </w:rPr>
    </w:lvl>
    <w:lvl w:ilvl="2" w:tplc="C8A034A0">
      <w:numFmt w:val="bullet"/>
      <w:lvlText w:val="•"/>
      <w:lvlJc w:val="left"/>
      <w:pPr>
        <w:ind w:left="2160" w:hanging="280"/>
      </w:pPr>
      <w:rPr>
        <w:rFonts w:hint="default"/>
        <w:lang w:val="de-DE" w:eastAsia="en-US" w:bidi="ar-SA"/>
      </w:rPr>
    </w:lvl>
    <w:lvl w:ilvl="3" w:tplc="66E4BE12">
      <w:numFmt w:val="bullet"/>
      <w:lvlText w:val="•"/>
      <w:lvlJc w:val="left"/>
      <w:pPr>
        <w:ind w:left="3010" w:hanging="280"/>
      </w:pPr>
      <w:rPr>
        <w:rFonts w:hint="default"/>
        <w:lang w:val="de-DE" w:eastAsia="en-US" w:bidi="ar-SA"/>
      </w:rPr>
    </w:lvl>
    <w:lvl w:ilvl="4" w:tplc="2E04972A">
      <w:numFmt w:val="bullet"/>
      <w:lvlText w:val="•"/>
      <w:lvlJc w:val="left"/>
      <w:pPr>
        <w:ind w:left="3861" w:hanging="280"/>
      </w:pPr>
      <w:rPr>
        <w:rFonts w:hint="default"/>
        <w:lang w:val="de-DE" w:eastAsia="en-US" w:bidi="ar-SA"/>
      </w:rPr>
    </w:lvl>
    <w:lvl w:ilvl="5" w:tplc="CB086994">
      <w:numFmt w:val="bullet"/>
      <w:lvlText w:val="•"/>
      <w:lvlJc w:val="left"/>
      <w:pPr>
        <w:ind w:left="4711" w:hanging="280"/>
      </w:pPr>
      <w:rPr>
        <w:rFonts w:hint="default"/>
        <w:lang w:val="de-DE" w:eastAsia="en-US" w:bidi="ar-SA"/>
      </w:rPr>
    </w:lvl>
    <w:lvl w:ilvl="6" w:tplc="D0D4051E">
      <w:numFmt w:val="bullet"/>
      <w:lvlText w:val="•"/>
      <w:lvlJc w:val="left"/>
      <w:pPr>
        <w:ind w:left="5561" w:hanging="280"/>
      </w:pPr>
      <w:rPr>
        <w:rFonts w:hint="default"/>
        <w:lang w:val="de-DE" w:eastAsia="en-US" w:bidi="ar-SA"/>
      </w:rPr>
    </w:lvl>
    <w:lvl w:ilvl="7" w:tplc="BDA84CCC">
      <w:numFmt w:val="bullet"/>
      <w:lvlText w:val="•"/>
      <w:lvlJc w:val="left"/>
      <w:pPr>
        <w:ind w:left="6411" w:hanging="280"/>
      </w:pPr>
      <w:rPr>
        <w:rFonts w:hint="default"/>
        <w:lang w:val="de-DE" w:eastAsia="en-US" w:bidi="ar-SA"/>
      </w:rPr>
    </w:lvl>
    <w:lvl w:ilvl="8" w:tplc="AA982D1C">
      <w:numFmt w:val="bullet"/>
      <w:lvlText w:val="•"/>
      <w:lvlJc w:val="left"/>
      <w:pPr>
        <w:ind w:left="7262" w:hanging="280"/>
      </w:pPr>
      <w:rPr>
        <w:rFonts w:hint="default"/>
        <w:lang w:val="de-DE" w:eastAsia="en-US" w:bidi="ar-SA"/>
      </w:rPr>
    </w:lvl>
  </w:abstractNum>
  <w:abstractNum w:abstractNumId="2" w15:restartNumberingAfterBreak="0">
    <w:nsid w:val="279703B9"/>
    <w:multiLevelType w:val="hybridMultilevel"/>
    <w:tmpl w:val="E0001162"/>
    <w:lvl w:ilvl="0" w:tplc="379E3AB4">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7804CC66">
      <w:numFmt w:val="bullet"/>
      <w:lvlText w:val="•"/>
      <w:lvlJc w:val="left"/>
      <w:pPr>
        <w:ind w:left="2214" w:hanging="280"/>
      </w:pPr>
      <w:rPr>
        <w:rFonts w:hint="default"/>
        <w:lang w:val="de-DE" w:eastAsia="en-US" w:bidi="ar-SA"/>
      </w:rPr>
    </w:lvl>
    <w:lvl w:ilvl="2" w:tplc="DE1EE7B0">
      <w:numFmt w:val="bullet"/>
      <w:lvlText w:val="•"/>
      <w:lvlJc w:val="left"/>
      <w:pPr>
        <w:ind w:left="3189" w:hanging="280"/>
      </w:pPr>
      <w:rPr>
        <w:rFonts w:hint="default"/>
        <w:lang w:val="de-DE" w:eastAsia="en-US" w:bidi="ar-SA"/>
      </w:rPr>
    </w:lvl>
    <w:lvl w:ilvl="3" w:tplc="C9507C5A">
      <w:numFmt w:val="bullet"/>
      <w:lvlText w:val="•"/>
      <w:lvlJc w:val="left"/>
      <w:pPr>
        <w:ind w:left="4163" w:hanging="280"/>
      </w:pPr>
      <w:rPr>
        <w:rFonts w:hint="default"/>
        <w:lang w:val="de-DE" w:eastAsia="en-US" w:bidi="ar-SA"/>
      </w:rPr>
    </w:lvl>
    <w:lvl w:ilvl="4" w:tplc="29EEFC76">
      <w:numFmt w:val="bullet"/>
      <w:lvlText w:val="•"/>
      <w:lvlJc w:val="left"/>
      <w:pPr>
        <w:ind w:left="5138" w:hanging="280"/>
      </w:pPr>
      <w:rPr>
        <w:rFonts w:hint="default"/>
        <w:lang w:val="de-DE" w:eastAsia="en-US" w:bidi="ar-SA"/>
      </w:rPr>
    </w:lvl>
    <w:lvl w:ilvl="5" w:tplc="DE98092C">
      <w:numFmt w:val="bullet"/>
      <w:lvlText w:val="•"/>
      <w:lvlJc w:val="left"/>
      <w:pPr>
        <w:ind w:left="6112" w:hanging="280"/>
      </w:pPr>
      <w:rPr>
        <w:rFonts w:hint="default"/>
        <w:lang w:val="de-DE" w:eastAsia="en-US" w:bidi="ar-SA"/>
      </w:rPr>
    </w:lvl>
    <w:lvl w:ilvl="6" w:tplc="3BC66F7A">
      <w:numFmt w:val="bullet"/>
      <w:lvlText w:val="•"/>
      <w:lvlJc w:val="left"/>
      <w:pPr>
        <w:ind w:left="7087" w:hanging="280"/>
      </w:pPr>
      <w:rPr>
        <w:rFonts w:hint="default"/>
        <w:lang w:val="de-DE" w:eastAsia="en-US" w:bidi="ar-SA"/>
      </w:rPr>
    </w:lvl>
    <w:lvl w:ilvl="7" w:tplc="19DEAEC4">
      <w:numFmt w:val="bullet"/>
      <w:lvlText w:val="•"/>
      <w:lvlJc w:val="left"/>
      <w:pPr>
        <w:ind w:left="8061" w:hanging="280"/>
      </w:pPr>
      <w:rPr>
        <w:rFonts w:hint="default"/>
        <w:lang w:val="de-DE" w:eastAsia="en-US" w:bidi="ar-SA"/>
      </w:rPr>
    </w:lvl>
    <w:lvl w:ilvl="8" w:tplc="3F2E5850">
      <w:numFmt w:val="bullet"/>
      <w:lvlText w:val="•"/>
      <w:lvlJc w:val="left"/>
      <w:pPr>
        <w:ind w:left="9036" w:hanging="280"/>
      </w:pPr>
      <w:rPr>
        <w:rFonts w:hint="default"/>
        <w:lang w:val="de-DE" w:eastAsia="en-US" w:bidi="ar-SA"/>
      </w:rPr>
    </w:lvl>
  </w:abstractNum>
  <w:abstractNum w:abstractNumId="3" w15:restartNumberingAfterBreak="0">
    <w:nsid w:val="394722A0"/>
    <w:multiLevelType w:val="multilevel"/>
    <w:tmpl w:val="3E5E23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hint="default"/>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rFonts w:hint="default"/>
        <w:lang w:val="de-DE" w:eastAsia="en-US" w:bidi="ar-SA"/>
      </w:rPr>
    </w:lvl>
    <w:lvl w:ilvl="5">
      <w:numFmt w:val="bullet"/>
      <w:lvlText w:val="•"/>
      <w:lvlJc w:val="left"/>
      <w:pPr>
        <w:ind w:left="2480" w:hanging="567"/>
      </w:pPr>
      <w:rPr>
        <w:rFonts w:hint="default"/>
        <w:lang w:val="de-DE" w:eastAsia="en-US" w:bidi="ar-SA"/>
      </w:rPr>
    </w:lvl>
    <w:lvl w:ilvl="6">
      <w:numFmt w:val="bullet"/>
      <w:lvlText w:val="•"/>
      <w:lvlJc w:val="left"/>
      <w:pPr>
        <w:ind w:left="2780" w:hanging="567"/>
      </w:pPr>
      <w:rPr>
        <w:rFonts w:hint="default"/>
        <w:lang w:val="de-DE" w:eastAsia="en-US" w:bidi="ar-SA"/>
      </w:rPr>
    </w:lvl>
    <w:lvl w:ilvl="7">
      <w:numFmt w:val="bullet"/>
      <w:lvlText w:val="•"/>
      <w:lvlJc w:val="left"/>
      <w:pPr>
        <w:ind w:left="4310" w:hanging="567"/>
      </w:pPr>
      <w:rPr>
        <w:rFonts w:hint="default"/>
        <w:lang w:val="de-DE" w:eastAsia="en-US" w:bidi="ar-SA"/>
      </w:rPr>
    </w:lvl>
    <w:lvl w:ilvl="8">
      <w:numFmt w:val="bullet"/>
      <w:lvlText w:val="•"/>
      <w:lvlJc w:val="left"/>
      <w:pPr>
        <w:ind w:left="5841" w:hanging="567"/>
      </w:pPr>
      <w:rPr>
        <w:rFonts w:hint="default"/>
        <w:lang w:val="de-DE" w:eastAsia="en-US" w:bidi="ar-SA"/>
      </w:rPr>
    </w:lvl>
  </w:abstractNum>
  <w:abstractNum w:abstractNumId="4" w15:restartNumberingAfterBreak="0">
    <w:nsid w:val="60806A77"/>
    <w:multiLevelType w:val="hybridMultilevel"/>
    <w:tmpl w:val="6C845DAC"/>
    <w:lvl w:ilvl="0" w:tplc="1F0A485A">
      <w:numFmt w:val="bullet"/>
      <w:lvlText w:val="•"/>
      <w:lvlJc w:val="left"/>
      <w:pPr>
        <w:ind w:left="390" w:hanging="280"/>
      </w:pPr>
      <w:rPr>
        <w:rFonts w:ascii="Arial" w:eastAsia="Arial" w:hAnsi="Arial" w:cs="Arial" w:hint="default"/>
        <w:b w:val="0"/>
        <w:bCs w:val="0"/>
        <w:i w:val="0"/>
        <w:iCs w:val="0"/>
        <w:color w:val="231F20"/>
        <w:w w:val="92"/>
        <w:sz w:val="20"/>
        <w:szCs w:val="20"/>
        <w:lang w:val="de-DE" w:eastAsia="en-US" w:bidi="ar-SA"/>
      </w:rPr>
    </w:lvl>
    <w:lvl w:ilvl="1" w:tplc="2B6292A4">
      <w:numFmt w:val="bullet"/>
      <w:lvlText w:val="•"/>
      <w:lvlJc w:val="left"/>
      <w:pPr>
        <w:ind w:left="1249" w:hanging="280"/>
      </w:pPr>
      <w:rPr>
        <w:rFonts w:hint="default"/>
        <w:lang w:val="de-DE" w:eastAsia="en-US" w:bidi="ar-SA"/>
      </w:rPr>
    </w:lvl>
    <w:lvl w:ilvl="2" w:tplc="3612D158">
      <w:numFmt w:val="bullet"/>
      <w:lvlText w:val="•"/>
      <w:lvlJc w:val="left"/>
      <w:pPr>
        <w:ind w:left="2098" w:hanging="280"/>
      </w:pPr>
      <w:rPr>
        <w:rFonts w:hint="default"/>
        <w:lang w:val="de-DE" w:eastAsia="en-US" w:bidi="ar-SA"/>
      </w:rPr>
    </w:lvl>
    <w:lvl w:ilvl="3" w:tplc="A92A4318">
      <w:numFmt w:val="bullet"/>
      <w:lvlText w:val="•"/>
      <w:lvlJc w:val="left"/>
      <w:pPr>
        <w:ind w:left="2947" w:hanging="280"/>
      </w:pPr>
      <w:rPr>
        <w:rFonts w:hint="default"/>
        <w:lang w:val="de-DE" w:eastAsia="en-US" w:bidi="ar-SA"/>
      </w:rPr>
    </w:lvl>
    <w:lvl w:ilvl="4" w:tplc="8098DDB4">
      <w:numFmt w:val="bullet"/>
      <w:lvlText w:val="•"/>
      <w:lvlJc w:val="left"/>
      <w:pPr>
        <w:ind w:left="3796" w:hanging="280"/>
      </w:pPr>
      <w:rPr>
        <w:rFonts w:hint="default"/>
        <w:lang w:val="de-DE" w:eastAsia="en-US" w:bidi="ar-SA"/>
      </w:rPr>
    </w:lvl>
    <w:lvl w:ilvl="5" w:tplc="C3AC38A6">
      <w:numFmt w:val="bullet"/>
      <w:lvlText w:val="•"/>
      <w:lvlJc w:val="left"/>
      <w:pPr>
        <w:ind w:left="4645" w:hanging="280"/>
      </w:pPr>
      <w:rPr>
        <w:rFonts w:hint="default"/>
        <w:lang w:val="de-DE" w:eastAsia="en-US" w:bidi="ar-SA"/>
      </w:rPr>
    </w:lvl>
    <w:lvl w:ilvl="6" w:tplc="A506795A">
      <w:numFmt w:val="bullet"/>
      <w:lvlText w:val="•"/>
      <w:lvlJc w:val="left"/>
      <w:pPr>
        <w:ind w:left="5494" w:hanging="280"/>
      </w:pPr>
      <w:rPr>
        <w:rFonts w:hint="default"/>
        <w:lang w:val="de-DE" w:eastAsia="en-US" w:bidi="ar-SA"/>
      </w:rPr>
    </w:lvl>
    <w:lvl w:ilvl="7" w:tplc="EACC49BE">
      <w:numFmt w:val="bullet"/>
      <w:lvlText w:val="•"/>
      <w:lvlJc w:val="left"/>
      <w:pPr>
        <w:ind w:left="6343" w:hanging="280"/>
      </w:pPr>
      <w:rPr>
        <w:rFonts w:hint="default"/>
        <w:lang w:val="de-DE" w:eastAsia="en-US" w:bidi="ar-SA"/>
      </w:rPr>
    </w:lvl>
    <w:lvl w:ilvl="8" w:tplc="5930ED00">
      <w:numFmt w:val="bullet"/>
      <w:lvlText w:val="•"/>
      <w:lvlJc w:val="left"/>
      <w:pPr>
        <w:ind w:left="7192" w:hanging="280"/>
      </w:pPr>
      <w:rPr>
        <w:rFonts w:hint="default"/>
        <w:lang w:val="de-DE" w:eastAsia="en-US" w:bidi="ar-SA"/>
      </w:rPr>
    </w:lvl>
  </w:abstractNum>
  <w:abstractNum w:abstractNumId="5" w15:restartNumberingAfterBreak="0">
    <w:nsid w:val="739C7880"/>
    <w:multiLevelType w:val="hybridMultilevel"/>
    <w:tmpl w:val="31D8B586"/>
    <w:lvl w:ilvl="0" w:tplc="57CCB8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CADA8428">
      <w:numFmt w:val="bullet"/>
      <w:lvlText w:val="•"/>
      <w:lvlJc w:val="left"/>
      <w:pPr>
        <w:ind w:left="2214" w:hanging="280"/>
      </w:pPr>
      <w:rPr>
        <w:rFonts w:hint="default"/>
        <w:lang w:val="de-DE" w:eastAsia="en-US" w:bidi="ar-SA"/>
      </w:rPr>
    </w:lvl>
    <w:lvl w:ilvl="2" w:tplc="819225EE">
      <w:numFmt w:val="bullet"/>
      <w:lvlText w:val="•"/>
      <w:lvlJc w:val="left"/>
      <w:pPr>
        <w:ind w:left="3189" w:hanging="280"/>
      </w:pPr>
      <w:rPr>
        <w:rFonts w:hint="default"/>
        <w:lang w:val="de-DE" w:eastAsia="en-US" w:bidi="ar-SA"/>
      </w:rPr>
    </w:lvl>
    <w:lvl w:ilvl="3" w:tplc="827071F4">
      <w:numFmt w:val="bullet"/>
      <w:lvlText w:val="•"/>
      <w:lvlJc w:val="left"/>
      <w:pPr>
        <w:ind w:left="4163" w:hanging="280"/>
      </w:pPr>
      <w:rPr>
        <w:rFonts w:hint="default"/>
        <w:lang w:val="de-DE" w:eastAsia="en-US" w:bidi="ar-SA"/>
      </w:rPr>
    </w:lvl>
    <w:lvl w:ilvl="4" w:tplc="2A10F5F0">
      <w:numFmt w:val="bullet"/>
      <w:lvlText w:val="•"/>
      <w:lvlJc w:val="left"/>
      <w:pPr>
        <w:ind w:left="5138" w:hanging="280"/>
      </w:pPr>
      <w:rPr>
        <w:rFonts w:hint="default"/>
        <w:lang w:val="de-DE" w:eastAsia="en-US" w:bidi="ar-SA"/>
      </w:rPr>
    </w:lvl>
    <w:lvl w:ilvl="5" w:tplc="C1F8E526">
      <w:numFmt w:val="bullet"/>
      <w:lvlText w:val="•"/>
      <w:lvlJc w:val="left"/>
      <w:pPr>
        <w:ind w:left="6112" w:hanging="280"/>
      </w:pPr>
      <w:rPr>
        <w:rFonts w:hint="default"/>
        <w:lang w:val="de-DE" w:eastAsia="en-US" w:bidi="ar-SA"/>
      </w:rPr>
    </w:lvl>
    <w:lvl w:ilvl="6" w:tplc="5EC06A92">
      <w:numFmt w:val="bullet"/>
      <w:lvlText w:val="•"/>
      <w:lvlJc w:val="left"/>
      <w:pPr>
        <w:ind w:left="7087" w:hanging="280"/>
      </w:pPr>
      <w:rPr>
        <w:rFonts w:hint="default"/>
        <w:lang w:val="de-DE" w:eastAsia="en-US" w:bidi="ar-SA"/>
      </w:rPr>
    </w:lvl>
    <w:lvl w:ilvl="7" w:tplc="F5880948">
      <w:numFmt w:val="bullet"/>
      <w:lvlText w:val="•"/>
      <w:lvlJc w:val="left"/>
      <w:pPr>
        <w:ind w:left="8061" w:hanging="280"/>
      </w:pPr>
      <w:rPr>
        <w:rFonts w:hint="default"/>
        <w:lang w:val="de-DE" w:eastAsia="en-US" w:bidi="ar-SA"/>
      </w:rPr>
    </w:lvl>
    <w:lvl w:ilvl="8" w:tplc="71C644E6">
      <w:numFmt w:val="bullet"/>
      <w:lvlText w:val="•"/>
      <w:lvlJc w:val="left"/>
      <w:pPr>
        <w:ind w:left="9036" w:hanging="280"/>
      </w:pPr>
      <w:rPr>
        <w:rFonts w:hint="default"/>
        <w:lang w:val="de-DE" w:eastAsia="en-US" w:bidi="ar-SA"/>
      </w:rPr>
    </w:lvl>
  </w:abstractNum>
  <w:abstractNum w:abstractNumId="6" w15:restartNumberingAfterBreak="0">
    <w:nsid w:val="7E7D52F0"/>
    <w:multiLevelType w:val="hybridMultilevel"/>
    <w:tmpl w:val="0D8CFABC"/>
    <w:lvl w:ilvl="0" w:tplc="B0DC8F4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56CB158">
      <w:numFmt w:val="bullet"/>
      <w:lvlText w:val="•"/>
      <w:lvlJc w:val="left"/>
      <w:pPr>
        <w:ind w:left="3330" w:hanging="280"/>
      </w:pPr>
      <w:rPr>
        <w:rFonts w:hint="default"/>
        <w:lang w:val="de-DE" w:eastAsia="en-US" w:bidi="ar-SA"/>
      </w:rPr>
    </w:lvl>
    <w:lvl w:ilvl="2" w:tplc="0242DEBA">
      <w:numFmt w:val="bullet"/>
      <w:lvlText w:val="•"/>
      <w:lvlJc w:val="left"/>
      <w:pPr>
        <w:ind w:left="4181" w:hanging="280"/>
      </w:pPr>
      <w:rPr>
        <w:rFonts w:hint="default"/>
        <w:lang w:val="de-DE" w:eastAsia="en-US" w:bidi="ar-SA"/>
      </w:rPr>
    </w:lvl>
    <w:lvl w:ilvl="3" w:tplc="0CF8F5E8">
      <w:numFmt w:val="bullet"/>
      <w:lvlText w:val="•"/>
      <w:lvlJc w:val="left"/>
      <w:pPr>
        <w:ind w:left="5031" w:hanging="280"/>
      </w:pPr>
      <w:rPr>
        <w:rFonts w:hint="default"/>
        <w:lang w:val="de-DE" w:eastAsia="en-US" w:bidi="ar-SA"/>
      </w:rPr>
    </w:lvl>
    <w:lvl w:ilvl="4" w:tplc="83BC28D2">
      <w:numFmt w:val="bullet"/>
      <w:lvlText w:val="•"/>
      <w:lvlJc w:val="left"/>
      <w:pPr>
        <w:ind w:left="5882" w:hanging="280"/>
      </w:pPr>
      <w:rPr>
        <w:rFonts w:hint="default"/>
        <w:lang w:val="de-DE" w:eastAsia="en-US" w:bidi="ar-SA"/>
      </w:rPr>
    </w:lvl>
    <w:lvl w:ilvl="5" w:tplc="5330C232">
      <w:numFmt w:val="bullet"/>
      <w:lvlText w:val="•"/>
      <w:lvlJc w:val="left"/>
      <w:pPr>
        <w:ind w:left="6732" w:hanging="280"/>
      </w:pPr>
      <w:rPr>
        <w:rFonts w:hint="default"/>
        <w:lang w:val="de-DE" w:eastAsia="en-US" w:bidi="ar-SA"/>
      </w:rPr>
    </w:lvl>
    <w:lvl w:ilvl="6" w:tplc="A5B6B1DC">
      <w:numFmt w:val="bullet"/>
      <w:lvlText w:val="•"/>
      <w:lvlJc w:val="left"/>
      <w:pPr>
        <w:ind w:left="7583" w:hanging="280"/>
      </w:pPr>
      <w:rPr>
        <w:rFonts w:hint="default"/>
        <w:lang w:val="de-DE" w:eastAsia="en-US" w:bidi="ar-SA"/>
      </w:rPr>
    </w:lvl>
    <w:lvl w:ilvl="7" w:tplc="D72E7E4C">
      <w:numFmt w:val="bullet"/>
      <w:lvlText w:val="•"/>
      <w:lvlJc w:val="left"/>
      <w:pPr>
        <w:ind w:left="8433" w:hanging="280"/>
      </w:pPr>
      <w:rPr>
        <w:rFonts w:hint="default"/>
        <w:lang w:val="de-DE" w:eastAsia="en-US" w:bidi="ar-SA"/>
      </w:rPr>
    </w:lvl>
    <w:lvl w:ilvl="8" w:tplc="9A8203AC">
      <w:numFmt w:val="bullet"/>
      <w:lvlText w:val="•"/>
      <w:lvlJc w:val="left"/>
      <w:pPr>
        <w:ind w:left="9284" w:hanging="280"/>
      </w:pPr>
      <w:rPr>
        <w:rFonts w:hint="default"/>
        <w:lang w:val="de-DE" w:eastAsia="en-US" w:bidi="ar-SA"/>
      </w:rPr>
    </w:lvl>
  </w:abstractNum>
  <w:num w:numId="1" w16cid:durableId="1403335268">
    <w:abstractNumId w:val="5"/>
  </w:num>
  <w:num w:numId="2" w16cid:durableId="1240480537">
    <w:abstractNumId w:val="0"/>
  </w:num>
  <w:num w:numId="3" w16cid:durableId="1674065664">
    <w:abstractNumId w:val="6"/>
  </w:num>
  <w:num w:numId="4" w16cid:durableId="1257595961">
    <w:abstractNumId w:val="4"/>
  </w:num>
  <w:num w:numId="5" w16cid:durableId="1682705881">
    <w:abstractNumId w:val="2"/>
  </w:num>
  <w:num w:numId="6" w16cid:durableId="1609963931">
    <w:abstractNumId w:val="1"/>
  </w:num>
  <w:num w:numId="7" w16cid:durableId="13448917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Stockings">
    <w15:presenceInfo w15:providerId="Windows Live" w15:userId="05cae8e2236b7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oofState w:spelling="clean" w:grammar="clean"/>
  <w:trackRevisions/>
  <w:defaultTabStop w:val="720"/>
  <w:evenAndOddHeaders/>
  <w:drawingGridHorizontalSpacing w:val="110"/>
  <w:displayHorizontalDrawingGridEvery w:val="2"/>
  <w:characterSpacingControl w:val="doNotCompress"/>
  <w:hdrShapeDefaults>
    <o:shapedefaults v:ext="edit" spidmax="211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24CB"/>
    <w:rsid w:val="00001393"/>
    <w:rsid w:val="000032A9"/>
    <w:rsid w:val="00007A33"/>
    <w:rsid w:val="00010293"/>
    <w:rsid w:val="00010B7B"/>
    <w:rsid w:val="00014098"/>
    <w:rsid w:val="0001536B"/>
    <w:rsid w:val="00015494"/>
    <w:rsid w:val="00020D66"/>
    <w:rsid w:val="00020EFE"/>
    <w:rsid w:val="00023225"/>
    <w:rsid w:val="00023D69"/>
    <w:rsid w:val="0002433E"/>
    <w:rsid w:val="00024DF7"/>
    <w:rsid w:val="00025867"/>
    <w:rsid w:val="000258F9"/>
    <w:rsid w:val="00027FC9"/>
    <w:rsid w:val="00030D36"/>
    <w:rsid w:val="00030F54"/>
    <w:rsid w:val="0003255A"/>
    <w:rsid w:val="00033B2A"/>
    <w:rsid w:val="000343E8"/>
    <w:rsid w:val="00034603"/>
    <w:rsid w:val="00034706"/>
    <w:rsid w:val="00041185"/>
    <w:rsid w:val="00041455"/>
    <w:rsid w:val="000427B2"/>
    <w:rsid w:val="00042D20"/>
    <w:rsid w:val="00043934"/>
    <w:rsid w:val="000448A2"/>
    <w:rsid w:val="000471BA"/>
    <w:rsid w:val="00052CF9"/>
    <w:rsid w:val="00052F3A"/>
    <w:rsid w:val="00053CD0"/>
    <w:rsid w:val="00063E51"/>
    <w:rsid w:val="000647D4"/>
    <w:rsid w:val="00064874"/>
    <w:rsid w:val="00066125"/>
    <w:rsid w:val="00066F24"/>
    <w:rsid w:val="00070415"/>
    <w:rsid w:val="00070E8F"/>
    <w:rsid w:val="00070E98"/>
    <w:rsid w:val="00071AFB"/>
    <w:rsid w:val="00074E0E"/>
    <w:rsid w:val="00075FB8"/>
    <w:rsid w:val="00080276"/>
    <w:rsid w:val="00080E94"/>
    <w:rsid w:val="00081AF7"/>
    <w:rsid w:val="0008583D"/>
    <w:rsid w:val="00085933"/>
    <w:rsid w:val="000859FC"/>
    <w:rsid w:val="000864CA"/>
    <w:rsid w:val="000910C7"/>
    <w:rsid w:val="000916EA"/>
    <w:rsid w:val="00097688"/>
    <w:rsid w:val="000A0E9D"/>
    <w:rsid w:val="000A31C1"/>
    <w:rsid w:val="000A43BE"/>
    <w:rsid w:val="000A488A"/>
    <w:rsid w:val="000B0CF7"/>
    <w:rsid w:val="000B2367"/>
    <w:rsid w:val="000B4E83"/>
    <w:rsid w:val="000B6AA6"/>
    <w:rsid w:val="000C008C"/>
    <w:rsid w:val="000C1CB3"/>
    <w:rsid w:val="000C3B1C"/>
    <w:rsid w:val="000C7120"/>
    <w:rsid w:val="000C7AD1"/>
    <w:rsid w:val="000D27F1"/>
    <w:rsid w:val="000D356F"/>
    <w:rsid w:val="000D513C"/>
    <w:rsid w:val="000D5573"/>
    <w:rsid w:val="000D6CD2"/>
    <w:rsid w:val="000D79AC"/>
    <w:rsid w:val="000D79C6"/>
    <w:rsid w:val="000E0998"/>
    <w:rsid w:val="000E2128"/>
    <w:rsid w:val="000E29E1"/>
    <w:rsid w:val="000E2E13"/>
    <w:rsid w:val="000E3036"/>
    <w:rsid w:val="000E5894"/>
    <w:rsid w:val="000E6E54"/>
    <w:rsid w:val="000E6FAD"/>
    <w:rsid w:val="000E7467"/>
    <w:rsid w:val="000F0152"/>
    <w:rsid w:val="000F16C7"/>
    <w:rsid w:val="000F7797"/>
    <w:rsid w:val="00100322"/>
    <w:rsid w:val="0010075A"/>
    <w:rsid w:val="0010427B"/>
    <w:rsid w:val="001058BE"/>
    <w:rsid w:val="00106C42"/>
    <w:rsid w:val="00107345"/>
    <w:rsid w:val="00107867"/>
    <w:rsid w:val="00113A07"/>
    <w:rsid w:val="001156D8"/>
    <w:rsid w:val="0011731E"/>
    <w:rsid w:val="0011783E"/>
    <w:rsid w:val="00121352"/>
    <w:rsid w:val="0012156D"/>
    <w:rsid w:val="0012162F"/>
    <w:rsid w:val="00121C8C"/>
    <w:rsid w:val="00123F8C"/>
    <w:rsid w:val="001253F6"/>
    <w:rsid w:val="001276A6"/>
    <w:rsid w:val="00130EE9"/>
    <w:rsid w:val="00131164"/>
    <w:rsid w:val="00133035"/>
    <w:rsid w:val="00133E2D"/>
    <w:rsid w:val="00140910"/>
    <w:rsid w:val="00150C38"/>
    <w:rsid w:val="00152771"/>
    <w:rsid w:val="00153A42"/>
    <w:rsid w:val="00154DA9"/>
    <w:rsid w:val="00156031"/>
    <w:rsid w:val="001572E1"/>
    <w:rsid w:val="00157B4C"/>
    <w:rsid w:val="00157DC8"/>
    <w:rsid w:val="00163503"/>
    <w:rsid w:val="001702C3"/>
    <w:rsid w:val="00170420"/>
    <w:rsid w:val="00172C6C"/>
    <w:rsid w:val="0017702A"/>
    <w:rsid w:val="001808EB"/>
    <w:rsid w:val="00181007"/>
    <w:rsid w:val="0018210E"/>
    <w:rsid w:val="00184E62"/>
    <w:rsid w:val="00187037"/>
    <w:rsid w:val="00187DF0"/>
    <w:rsid w:val="00192649"/>
    <w:rsid w:val="00196AB4"/>
    <w:rsid w:val="001977D1"/>
    <w:rsid w:val="00197CB5"/>
    <w:rsid w:val="001A1568"/>
    <w:rsid w:val="001A1BE3"/>
    <w:rsid w:val="001A2CE9"/>
    <w:rsid w:val="001A3343"/>
    <w:rsid w:val="001A34BB"/>
    <w:rsid w:val="001A4ED1"/>
    <w:rsid w:val="001B0371"/>
    <w:rsid w:val="001B4602"/>
    <w:rsid w:val="001B7D88"/>
    <w:rsid w:val="001D0A7C"/>
    <w:rsid w:val="001D4553"/>
    <w:rsid w:val="001D70FC"/>
    <w:rsid w:val="001E09B0"/>
    <w:rsid w:val="001E2B8C"/>
    <w:rsid w:val="001E3CFF"/>
    <w:rsid w:val="001E5151"/>
    <w:rsid w:val="001E57D9"/>
    <w:rsid w:val="001E6208"/>
    <w:rsid w:val="001E68DA"/>
    <w:rsid w:val="001F1875"/>
    <w:rsid w:val="001F3B31"/>
    <w:rsid w:val="001F7181"/>
    <w:rsid w:val="002011F5"/>
    <w:rsid w:val="002028F8"/>
    <w:rsid w:val="002036E1"/>
    <w:rsid w:val="00203A9A"/>
    <w:rsid w:val="00204CE8"/>
    <w:rsid w:val="00205FF6"/>
    <w:rsid w:val="00210AB1"/>
    <w:rsid w:val="00211A69"/>
    <w:rsid w:val="0021299A"/>
    <w:rsid w:val="002134B0"/>
    <w:rsid w:val="002150C3"/>
    <w:rsid w:val="00215523"/>
    <w:rsid w:val="00215F34"/>
    <w:rsid w:val="00216619"/>
    <w:rsid w:val="00223B15"/>
    <w:rsid w:val="00225720"/>
    <w:rsid w:val="002270BC"/>
    <w:rsid w:val="002271A6"/>
    <w:rsid w:val="002301A1"/>
    <w:rsid w:val="002317A2"/>
    <w:rsid w:val="00231A94"/>
    <w:rsid w:val="00231F68"/>
    <w:rsid w:val="0023213A"/>
    <w:rsid w:val="002349A6"/>
    <w:rsid w:val="0023607B"/>
    <w:rsid w:val="00241369"/>
    <w:rsid w:val="00241479"/>
    <w:rsid w:val="00241A1A"/>
    <w:rsid w:val="002424B2"/>
    <w:rsid w:val="00245E36"/>
    <w:rsid w:val="00246F2A"/>
    <w:rsid w:val="00246FC0"/>
    <w:rsid w:val="002476F9"/>
    <w:rsid w:val="00251603"/>
    <w:rsid w:val="00254922"/>
    <w:rsid w:val="002549AB"/>
    <w:rsid w:val="00254B8F"/>
    <w:rsid w:val="0025674E"/>
    <w:rsid w:val="002603BC"/>
    <w:rsid w:val="002622EC"/>
    <w:rsid w:val="00262489"/>
    <w:rsid w:val="0026314F"/>
    <w:rsid w:val="002649D5"/>
    <w:rsid w:val="00265402"/>
    <w:rsid w:val="00270396"/>
    <w:rsid w:val="002723EC"/>
    <w:rsid w:val="00272413"/>
    <w:rsid w:val="002739A1"/>
    <w:rsid w:val="00273FAE"/>
    <w:rsid w:val="0028007E"/>
    <w:rsid w:val="002816CB"/>
    <w:rsid w:val="00282F98"/>
    <w:rsid w:val="00283767"/>
    <w:rsid w:val="00284B1C"/>
    <w:rsid w:val="00293D4C"/>
    <w:rsid w:val="00295179"/>
    <w:rsid w:val="002A076C"/>
    <w:rsid w:val="002A3371"/>
    <w:rsid w:val="002A3447"/>
    <w:rsid w:val="002A696A"/>
    <w:rsid w:val="002B3117"/>
    <w:rsid w:val="002B49F0"/>
    <w:rsid w:val="002B5188"/>
    <w:rsid w:val="002C17CE"/>
    <w:rsid w:val="002C23E3"/>
    <w:rsid w:val="002C2481"/>
    <w:rsid w:val="002C25DA"/>
    <w:rsid w:val="002C29D6"/>
    <w:rsid w:val="002C3B2B"/>
    <w:rsid w:val="002C648C"/>
    <w:rsid w:val="002C6DB3"/>
    <w:rsid w:val="002E1316"/>
    <w:rsid w:val="002E1EF1"/>
    <w:rsid w:val="002E51C9"/>
    <w:rsid w:val="002E7963"/>
    <w:rsid w:val="002F100C"/>
    <w:rsid w:val="002F1E02"/>
    <w:rsid w:val="002F2317"/>
    <w:rsid w:val="002F2BB0"/>
    <w:rsid w:val="002F35C0"/>
    <w:rsid w:val="002F52D1"/>
    <w:rsid w:val="002F59CF"/>
    <w:rsid w:val="002F637B"/>
    <w:rsid w:val="002F6500"/>
    <w:rsid w:val="002F69FB"/>
    <w:rsid w:val="002F7BAA"/>
    <w:rsid w:val="00301FEE"/>
    <w:rsid w:val="003039B2"/>
    <w:rsid w:val="00303A13"/>
    <w:rsid w:val="003059C0"/>
    <w:rsid w:val="003064EF"/>
    <w:rsid w:val="00316E2C"/>
    <w:rsid w:val="003213CE"/>
    <w:rsid w:val="003222B4"/>
    <w:rsid w:val="0032261A"/>
    <w:rsid w:val="00323D57"/>
    <w:rsid w:val="00326E33"/>
    <w:rsid w:val="00330101"/>
    <w:rsid w:val="00330A24"/>
    <w:rsid w:val="00330AE3"/>
    <w:rsid w:val="00331AA5"/>
    <w:rsid w:val="00331C37"/>
    <w:rsid w:val="00333280"/>
    <w:rsid w:val="00337447"/>
    <w:rsid w:val="003404AF"/>
    <w:rsid w:val="00341B42"/>
    <w:rsid w:val="00352849"/>
    <w:rsid w:val="003536F6"/>
    <w:rsid w:val="0035465E"/>
    <w:rsid w:val="00354DD4"/>
    <w:rsid w:val="003553C7"/>
    <w:rsid w:val="00355861"/>
    <w:rsid w:val="0035589D"/>
    <w:rsid w:val="00356BC7"/>
    <w:rsid w:val="0036185B"/>
    <w:rsid w:val="00363819"/>
    <w:rsid w:val="00366B44"/>
    <w:rsid w:val="00371698"/>
    <w:rsid w:val="003717EB"/>
    <w:rsid w:val="00371CFE"/>
    <w:rsid w:val="0037232B"/>
    <w:rsid w:val="00373238"/>
    <w:rsid w:val="00373671"/>
    <w:rsid w:val="00373D0B"/>
    <w:rsid w:val="00374830"/>
    <w:rsid w:val="00376F80"/>
    <w:rsid w:val="00376FD7"/>
    <w:rsid w:val="00376FE5"/>
    <w:rsid w:val="00380F2C"/>
    <w:rsid w:val="00382B86"/>
    <w:rsid w:val="003857DA"/>
    <w:rsid w:val="003861B7"/>
    <w:rsid w:val="00386E45"/>
    <w:rsid w:val="00387192"/>
    <w:rsid w:val="003905AD"/>
    <w:rsid w:val="0039263B"/>
    <w:rsid w:val="00394790"/>
    <w:rsid w:val="003A0891"/>
    <w:rsid w:val="003A5331"/>
    <w:rsid w:val="003B2FA3"/>
    <w:rsid w:val="003B3D86"/>
    <w:rsid w:val="003B71FC"/>
    <w:rsid w:val="003C0D8F"/>
    <w:rsid w:val="003C3200"/>
    <w:rsid w:val="003C543F"/>
    <w:rsid w:val="003C6C7A"/>
    <w:rsid w:val="003D07CB"/>
    <w:rsid w:val="003D54F9"/>
    <w:rsid w:val="003E18CB"/>
    <w:rsid w:val="003E223C"/>
    <w:rsid w:val="003E2F6C"/>
    <w:rsid w:val="003E311F"/>
    <w:rsid w:val="003E41A7"/>
    <w:rsid w:val="003E5300"/>
    <w:rsid w:val="003E7122"/>
    <w:rsid w:val="003E761F"/>
    <w:rsid w:val="003E7F28"/>
    <w:rsid w:val="003F029E"/>
    <w:rsid w:val="003F163E"/>
    <w:rsid w:val="003F599E"/>
    <w:rsid w:val="003F6969"/>
    <w:rsid w:val="003F7BCF"/>
    <w:rsid w:val="0040028C"/>
    <w:rsid w:val="00401130"/>
    <w:rsid w:val="004019D5"/>
    <w:rsid w:val="00401ABB"/>
    <w:rsid w:val="00401F5A"/>
    <w:rsid w:val="004031E0"/>
    <w:rsid w:val="00405A68"/>
    <w:rsid w:val="00406DBB"/>
    <w:rsid w:val="004111BA"/>
    <w:rsid w:val="004128B9"/>
    <w:rsid w:val="00413F31"/>
    <w:rsid w:val="00414A0D"/>
    <w:rsid w:val="00415565"/>
    <w:rsid w:val="00417161"/>
    <w:rsid w:val="004176A5"/>
    <w:rsid w:val="00417986"/>
    <w:rsid w:val="00417D04"/>
    <w:rsid w:val="004233F9"/>
    <w:rsid w:val="00427746"/>
    <w:rsid w:val="004309A0"/>
    <w:rsid w:val="00431EFF"/>
    <w:rsid w:val="00434353"/>
    <w:rsid w:val="00436202"/>
    <w:rsid w:val="00440DF3"/>
    <w:rsid w:val="0044375E"/>
    <w:rsid w:val="00443B36"/>
    <w:rsid w:val="004457B5"/>
    <w:rsid w:val="0044763D"/>
    <w:rsid w:val="00447F0B"/>
    <w:rsid w:val="00452786"/>
    <w:rsid w:val="00454E51"/>
    <w:rsid w:val="00457E2A"/>
    <w:rsid w:val="00460837"/>
    <w:rsid w:val="00460BAA"/>
    <w:rsid w:val="0046359A"/>
    <w:rsid w:val="0046681D"/>
    <w:rsid w:val="00470B2E"/>
    <w:rsid w:val="00470FEF"/>
    <w:rsid w:val="00472C74"/>
    <w:rsid w:val="004740B0"/>
    <w:rsid w:val="00475E31"/>
    <w:rsid w:val="00476CE0"/>
    <w:rsid w:val="00477D45"/>
    <w:rsid w:val="00477F11"/>
    <w:rsid w:val="00480C0F"/>
    <w:rsid w:val="00481CE7"/>
    <w:rsid w:val="00481ECB"/>
    <w:rsid w:val="00482E39"/>
    <w:rsid w:val="00484B7C"/>
    <w:rsid w:val="00484E31"/>
    <w:rsid w:val="004871FE"/>
    <w:rsid w:val="00487558"/>
    <w:rsid w:val="004924E5"/>
    <w:rsid w:val="00493EB2"/>
    <w:rsid w:val="0049418D"/>
    <w:rsid w:val="00496CBC"/>
    <w:rsid w:val="00496D6F"/>
    <w:rsid w:val="004A0BB6"/>
    <w:rsid w:val="004A1292"/>
    <w:rsid w:val="004A5A07"/>
    <w:rsid w:val="004B0063"/>
    <w:rsid w:val="004B23A2"/>
    <w:rsid w:val="004B2435"/>
    <w:rsid w:val="004B2572"/>
    <w:rsid w:val="004B3C36"/>
    <w:rsid w:val="004B4FF9"/>
    <w:rsid w:val="004B6D87"/>
    <w:rsid w:val="004C5908"/>
    <w:rsid w:val="004D46FB"/>
    <w:rsid w:val="004D660C"/>
    <w:rsid w:val="004E0008"/>
    <w:rsid w:val="004E20DC"/>
    <w:rsid w:val="004E41AD"/>
    <w:rsid w:val="004E6A58"/>
    <w:rsid w:val="004E6B90"/>
    <w:rsid w:val="004F285D"/>
    <w:rsid w:val="004F326E"/>
    <w:rsid w:val="005001E9"/>
    <w:rsid w:val="005015EB"/>
    <w:rsid w:val="005030A6"/>
    <w:rsid w:val="00503BD0"/>
    <w:rsid w:val="00504440"/>
    <w:rsid w:val="00505073"/>
    <w:rsid w:val="00507CE1"/>
    <w:rsid w:val="00511A82"/>
    <w:rsid w:val="00511C8A"/>
    <w:rsid w:val="0051203D"/>
    <w:rsid w:val="0051533B"/>
    <w:rsid w:val="00516197"/>
    <w:rsid w:val="00517D9C"/>
    <w:rsid w:val="0052144F"/>
    <w:rsid w:val="0052146F"/>
    <w:rsid w:val="00521AB5"/>
    <w:rsid w:val="00521F01"/>
    <w:rsid w:val="005221F0"/>
    <w:rsid w:val="00522E08"/>
    <w:rsid w:val="00523255"/>
    <w:rsid w:val="00523A0A"/>
    <w:rsid w:val="005248A0"/>
    <w:rsid w:val="00524996"/>
    <w:rsid w:val="00524A64"/>
    <w:rsid w:val="00525013"/>
    <w:rsid w:val="0053002B"/>
    <w:rsid w:val="00531ABD"/>
    <w:rsid w:val="00531AF0"/>
    <w:rsid w:val="005326C5"/>
    <w:rsid w:val="005372C9"/>
    <w:rsid w:val="0054181E"/>
    <w:rsid w:val="005418AA"/>
    <w:rsid w:val="00544816"/>
    <w:rsid w:val="00544B19"/>
    <w:rsid w:val="00545C9A"/>
    <w:rsid w:val="00545E98"/>
    <w:rsid w:val="005463BC"/>
    <w:rsid w:val="00550DC6"/>
    <w:rsid w:val="00551A90"/>
    <w:rsid w:val="005536B9"/>
    <w:rsid w:val="0055632D"/>
    <w:rsid w:val="0056108D"/>
    <w:rsid w:val="00562703"/>
    <w:rsid w:val="00562B31"/>
    <w:rsid w:val="005635EE"/>
    <w:rsid w:val="00565E3D"/>
    <w:rsid w:val="005729AF"/>
    <w:rsid w:val="00573997"/>
    <w:rsid w:val="00574F77"/>
    <w:rsid w:val="005756CB"/>
    <w:rsid w:val="00576C81"/>
    <w:rsid w:val="00577A19"/>
    <w:rsid w:val="00580786"/>
    <w:rsid w:val="00582696"/>
    <w:rsid w:val="00584E61"/>
    <w:rsid w:val="005850E0"/>
    <w:rsid w:val="00586554"/>
    <w:rsid w:val="0058664D"/>
    <w:rsid w:val="005904DE"/>
    <w:rsid w:val="005929C1"/>
    <w:rsid w:val="005A013D"/>
    <w:rsid w:val="005A05C4"/>
    <w:rsid w:val="005A0A8A"/>
    <w:rsid w:val="005A20CA"/>
    <w:rsid w:val="005A2189"/>
    <w:rsid w:val="005A28A0"/>
    <w:rsid w:val="005A4637"/>
    <w:rsid w:val="005A6D12"/>
    <w:rsid w:val="005B117B"/>
    <w:rsid w:val="005B21F5"/>
    <w:rsid w:val="005B568A"/>
    <w:rsid w:val="005B6DA3"/>
    <w:rsid w:val="005C308E"/>
    <w:rsid w:val="005C3CD2"/>
    <w:rsid w:val="005C554A"/>
    <w:rsid w:val="005C57A9"/>
    <w:rsid w:val="005C6C49"/>
    <w:rsid w:val="005C7F1B"/>
    <w:rsid w:val="005D0CB5"/>
    <w:rsid w:val="005D0FD0"/>
    <w:rsid w:val="005D27FF"/>
    <w:rsid w:val="005E10FD"/>
    <w:rsid w:val="005E1D1F"/>
    <w:rsid w:val="005E321F"/>
    <w:rsid w:val="005E491B"/>
    <w:rsid w:val="005E6C63"/>
    <w:rsid w:val="005F11C8"/>
    <w:rsid w:val="005F16D7"/>
    <w:rsid w:val="005F3949"/>
    <w:rsid w:val="005F3F4A"/>
    <w:rsid w:val="005F4441"/>
    <w:rsid w:val="005F560C"/>
    <w:rsid w:val="005F6293"/>
    <w:rsid w:val="006006AE"/>
    <w:rsid w:val="00601EA1"/>
    <w:rsid w:val="00601F71"/>
    <w:rsid w:val="00602718"/>
    <w:rsid w:val="00603732"/>
    <w:rsid w:val="00603D32"/>
    <w:rsid w:val="00604B5E"/>
    <w:rsid w:val="00604B92"/>
    <w:rsid w:val="00604BE3"/>
    <w:rsid w:val="0060580A"/>
    <w:rsid w:val="0060612A"/>
    <w:rsid w:val="006071F4"/>
    <w:rsid w:val="00610050"/>
    <w:rsid w:val="00610A12"/>
    <w:rsid w:val="00611122"/>
    <w:rsid w:val="00611465"/>
    <w:rsid w:val="006124D2"/>
    <w:rsid w:val="00612767"/>
    <w:rsid w:val="00612D9A"/>
    <w:rsid w:val="006167AB"/>
    <w:rsid w:val="0061706F"/>
    <w:rsid w:val="006170FD"/>
    <w:rsid w:val="006200D8"/>
    <w:rsid w:val="00620305"/>
    <w:rsid w:val="0062167E"/>
    <w:rsid w:val="00624C00"/>
    <w:rsid w:val="006255F3"/>
    <w:rsid w:val="00626559"/>
    <w:rsid w:val="006273AB"/>
    <w:rsid w:val="006276E5"/>
    <w:rsid w:val="00630D36"/>
    <w:rsid w:val="00631F86"/>
    <w:rsid w:val="0063268D"/>
    <w:rsid w:val="00634AE1"/>
    <w:rsid w:val="006357C6"/>
    <w:rsid w:val="00636095"/>
    <w:rsid w:val="0063768C"/>
    <w:rsid w:val="006413BD"/>
    <w:rsid w:val="00642020"/>
    <w:rsid w:val="00643E99"/>
    <w:rsid w:val="00646F8C"/>
    <w:rsid w:val="0064733D"/>
    <w:rsid w:val="006474EA"/>
    <w:rsid w:val="0065340F"/>
    <w:rsid w:val="00654D00"/>
    <w:rsid w:val="00657259"/>
    <w:rsid w:val="0065774F"/>
    <w:rsid w:val="006602F3"/>
    <w:rsid w:val="00661604"/>
    <w:rsid w:val="006616B0"/>
    <w:rsid w:val="00661F08"/>
    <w:rsid w:val="00663156"/>
    <w:rsid w:val="006678CA"/>
    <w:rsid w:val="006701CB"/>
    <w:rsid w:val="00674AA0"/>
    <w:rsid w:val="00675EF9"/>
    <w:rsid w:val="00677078"/>
    <w:rsid w:val="00677704"/>
    <w:rsid w:val="00680F99"/>
    <w:rsid w:val="00683DD0"/>
    <w:rsid w:val="00686BDA"/>
    <w:rsid w:val="00691183"/>
    <w:rsid w:val="00695CE1"/>
    <w:rsid w:val="00697030"/>
    <w:rsid w:val="006A0A66"/>
    <w:rsid w:val="006A38FE"/>
    <w:rsid w:val="006A3DEA"/>
    <w:rsid w:val="006A6145"/>
    <w:rsid w:val="006A66E8"/>
    <w:rsid w:val="006B133D"/>
    <w:rsid w:val="006B1621"/>
    <w:rsid w:val="006B1BD3"/>
    <w:rsid w:val="006B441D"/>
    <w:rsid w:val="006B4B8C"/>
    <w:rsid w:val="006B68F5"/>
    <w:rsid w:val="006B75B6"/>
    <w:rsid w:val="006B7AE7"/>
    <w:rsid w:val="006C32B6"/>
    <w:rsid w:val="006C3F34"/>
    <w:rsid w:val="006C42AD"/>
    <w:rsid w:val="006C4CE0"/>
    <w:rsid w:val="006C5241"/>
    <w:rsid w:val="006C700C"/>
    <w:rsid w:val="006D1140"/>
    <w:rsid w:val="006D654C"/>
    <w:rsid w:val="006E3EB9"/>
    <w:rsid w:val="006F04B3"/>
    <w:rsid w:val="006F24C7"/>
    <w:rsid w:val="006F35D9"/>
    <w:rsid w:val="006F50CA"/>
    <w:rsid w:val="006F5247"/>
    <w:rsid w:val="006F5390"/>
    <w:rsid w:val="00700DC8"/>
    <w:rsid w:val="0070293F"/>
    <w:rsid w:val="0070375B"/>
    <w:rsid w:val="00704596"/>
    <w:rsid w:val="00707381"/>
    <w:rsid w:val="0071014D"/>
    <w:rsid w:val="00711821"/>
    <w:rsid w:val="00711CE7"/>
    <w:rsid w:val="00715E7A"/>
    <w:rsid w:val="007174D2"/>
    <w:rsid w:val="00721BD8"/>
    <w:rsid w:val="007241E0"/>
    <w:rsid w:val="00724C95"/>
    <w:rsid w:val="00730117"/>
    <w:rsid w:val="00730F7B"/>
    <w:rsid w:val="00732992"/>
    <w:rsid w:val="007347D8"/>
    <w:rsid w:val="00740E6F"/>
    <w:rsid w:val="00741236"/>
    <w:rsid w:val="0074353B"/>
    <w:rsid w:val="007479E3"/>
    <w:rsid w:val="0075284D"/>
    <w:rsid w:val="00752D4C"/>
    <w:rsid w:val="0075372C"/>
    <w:rsid w:val="00753A75"/>
    <w:rsid w:val="00754E24"/>
    <w:rsid w:val="00756537"/>
    <w:rsid w:val="00762A9B"/>
    <w:rsid w:val="00762AB1"/>
    <w:rsid w:val="00764051"/>
    <w:rsid w:val="00765F5A"/>
    <w:rsid w:val="00770AF0"/>
    <w:rsid w:val="00772036"/>
    <w:rsid w:val="00773D4A"/>
    <w:rsid w:val="00774537"/>
    <w:rsid w:val="007756A5"/>
    <w:rsid w:val="00776C0A"/>
    <w:rsid w:val="00777362"/>
    <w:rsid w:val="007812FE"/>
    <w:rsid w:val="00785EA3"/>
    <w:rsid w:val="00785FF0"/>
    <w:rsid w:val="0078647F"/>
    <w:rsid w:val="007901F8"/>
    <w:rsid w:val="00792EF7"/>
    <w:rsid w:val="007965FE"/>
    <w:rsid w:val="00796ED8"/>
    <w:rsid w:val="007A00E2"/>
    <w:rsid w:val="007A058A"/>
    <w:rsid w:val="007A1A77"/>
    <w:rsid w:val="007A2CCF"/>
    <w:rsid w:val="007A3EAF"/>
    <w:rsid w:val="007A4094"/>
    <w:rsid w:val="007A6C5D"/>
    <w:rsid w:val="007B095F"/>
    <w:rsid w:val="007B21D3"/>
    <w:rsid w:val="007B4AFB"/>
    <w:rsid w:val="007B7962"/>
    <w:rsid w:val="007B7C6D"/>
    <w:rsid w:val="007C0674"/>
    <w:rsid w:val="007C2BA8"/>
    <w:rsid w:val="007C31EA"/>
    <w:rsid w:val="007C34B5"/>
    <w:rsid w:val="007C6DEC"/>
    <w:rsid w:val="007C7084"/>
    <w:rsid w:val="007D2895"/>
    <w:rsid w:val="007D3150"/>
    <w:rsid w:val="007E2015"/>
    <w:rsid w:val="007E2B9E"/>
    <w:rsid w:val="007F0229"/>
    <w:rsid w:val="007F199F"/>
    <w:rsid w:val="0080038E"/>
    <w:rsid w:val="008009C2"/>
    <w:rsid w:val="0080370B"/>
    <w:rsid w:val="00803806"/>
    <w:rsid w:val="008042B8"/>
    <w:rsid w:val="00805801"/>
    <w:rsid w:val="00805AC5"/>
    <w:rsid w:val="00806A9C"/>
    <w:rsid w:val="00810393"/>
    <w:rsid w:val="00810755"/>
    <w:rsid w:val="00812D14"/>
    <w:rsid w:val="00813058"/>
    <w:rsid w:val="008147B5"/>
    <w:rsid w:val="00820DE2"/>
    <w:rsid w:val="0082121E"/>
    <w:rsid w:val="0082406B"/>
    <w:rsid w:val="0082588E"/>
    <w:rsid w:val="008303A2"/>
    <w:rsid w:val="008324F2"/>
    <w:rsid w:val="00832D02"/>
    <w:rsid w:val="0083352A"/>
    <w:rsid w:val="00834F29"/>
    <w:rsid w:val="0084366D"/>
    <w:rsid w:val="00843874"/>
    <w:rsid w:val="00844AB0"/>
    <w:rsid w:val="00845D02"/>
    <w:rsid w:val="00847607"/>
    <w:rsid w:val="00850155"/>
    <w:rsid w:val="008509BC"/>
    <w:rsid w:val="00852D8A"/>
    <w:rsid w:val="00853ADD"/>
    <w:rsid w:val="00855660"/>
    <w:rsid w:val="00857F5F"/>
    <w:rsid w:val="00860406"/>
    <w:rsid w:val="00860852"/>
    <w:rsid w:val="00863C0A"/>
    <w:rsid w:val="0086426A"/>
    <w:rsid w:val="008658D2"/>
    <w:rsid w:val="008711A2"/>
    <w:rsid w:val="008760DE"/>
    <w:rsid w:val="008760FC"/>
    <w:rsid w:val="00877525"/>
    <w:rsid w:val="0088019E"/>
    <w:rsid w:val="00880550"/>
    <w:rsid w:val="00881B5C"/>
    <w:rsid w:val="008825B9"/>
    <w:rsid w:val="00883386"/>
    <w:rsid w:val="00886412"/>
    <w:rsid w:val="008907D4"/>
    <w:rsid w:val="008926E5"/>
    <w:rsid w:val="0089271A"/>
    <w:rsid w:val="00892C09"/>
    <w:rsid w:val="00892D52"/>
    <w:rsid w:val="0089319A"/>
    <w:rsid w:val="008936A1"/>
    <w:rsid w:val="008939F2"/>
    <w:rsid w:val="00894C3E"/>
    <w:rsid w:val="008954C6"/>
    <w:rsid w:val="00896040"/>
    <w:rsid w:val="0089697F"/>
    <w:rsid w:val="00897E47"/>
    <w:rsid w:val="008A0C3D"/>
    <w:rsid w:val="008A303F"/>
    <w:rsid w:val="008A3EF6"/>
    <w:rsid w:val="008A5BBA"/>
    <w:rsid w:val="008B233D"/>
    <w:rsid w:val="008B35BB"/>
    <w:rsid w:val="008B50DC"/>
    <w:rsid w:val="008C1FBA"/>
    <w:rsid w:val="008C30D2"/>
    <w:rsid w:val="008C3811"/>
    <w:rsid w:val="008C5FD3"/>
    <w:rsid w:val="008C6085"/>
    <w:rsid w:val="008C69DC"/>
    <w:rsid w:val="008C72A9"/>
    <w:rsid w:val="008D1AD3"/>
    <w:rsid w:val="008D51DE"/>
    <w:rsid w:val="008D7973"/>
    <w:rsid w:val="008E008C"/>
    <w:rsid w:val="008E1125"/>
    <w:rsid w:val="008E11A0"/>
    <w:rsid w:val="008E6CB4"/>
    <w:rsid w:val="008F3A7B"/>
    <w:rsid w:val="008F3A8C"/>
    <w:rsid w:val="008F5F91"/>
    <w:rsid w:val="0090065E"/>
    <w:rsid w:val="0090168B"/>
    <w:rsid w:val="00901F97"/>
    <w:rsid w:val="009062EC"/>
    <w:rsid w:val="00907045"/>
    <w:rsid w:val="00907107"/>
    <w:rsid w:val="009077FD"/>
    <w:rsid w:val="00907963"/>
    <w:rsid w:val="00910286"/>
    <w:rsid w:val="00911E79"/>
    <w:rsid w:val="00915054"/>
    <w:rsid w:val="00915E6C"/>
    <w:rsid w:val="00916B17"/>
    <w:rsid w:val="0092063C"/>
    <w:rsid w:val="009242D3"/>
    <w:rsid w:val="009262E2"/>
    <w:rsid w:val="00927E6C"/>
    <w:rsid w:val="009312C4"/>
    <w:rsid w:val="00932F88"/>
    <w:rsid w:val="00934489"/>
    <w:rsid w:val="00936EEE"/>
    <w:rsid w:val="00937CA5"/>
    <w:rsid w:val="00940A05"/>
    <w:rsid w:val="00944292"/>
    <w:rsid w:val="0094771A"/>
    <w:rsid w:val="009538F0"/>
    <w:rsid w:val="009622EC"/>
    <w:rsid w:val="00963E70"/>
    <w:rsid w:val="00966E6E"/>
    <w:rsid w:val="00973F9F"/>
    <w:rsid w:val="00974932"/>
    <w:rsid w:val="00974F80"/>
    <w:rsid w:val="0097660D"/>
    <w:rsid w:val="00976D5F"/>
    <w:rsid w:val="00981358"/>
    <w:rsid w:val="009841BA"/>
    <w:rsid w:val="00984872"/>
    <w:rsid w:val="00986004"/>
    <w:rsid w:val="009906CE"/>
    <w:rsid w:val="009926BA"/>
    <w:rsid w:val="00992751"/>
    <w:rsid w:val="009929A9"/>
    <w:rsid w:val="009943F4"/>
    <w:rsid w:val="00996A1C"/>
    <w:rsid w:val="00996DD6"/>
    <w:rsid w:val="00996EDB"/>
    <w:rsid w:val="009976CA"/>
    <w:rsid w:val="009A0E1B"/>
    <w:rsid w:val="009A203E"/>
    <w:rsid w:val="009A21C4"/>
    <w:rsid w:val="009A316B"/>
    <w:rsid w:val="009A3B82"/>
    <w:rsid w:val="009A3C42"/>
    <w:rsid w:val="009A3F0E"/>
    <w:rsid w:val="009A3F77"/>
    <w:rsid w:val="009A45FA"/>
    <w:rsid w:val="009A5101"/>
    <w:rsid w:val="009A7005"/>
    <w:rsid w:val="009A78DF"/>
    <w:rsid w:val="009B1879"/>
    <w:rsid w:val="009B4F8C"/>
    <w:rsid w:val="009B6353"/>
    <w:rsid w:val="009C15CE"/>
    <w:rsid w:val="009C1D95"/>
    <w:rsid w:val="009C1FF2"/>
    <w:rsid w:val="009C29C8"/>
    <w:rsid w:val="009C2FF0"/>
    <w:rsid w:val="009C34B5"/>
    <w:rsid w:val="009C394A"/>
    <w:rsid w:val="009C4C8E"/>
    <w:rsid w:val="009C6664"/>
    <w:rsid w:val="009C6CFD"/>
    <w:rsid w:val="009D000D"/>
    <w:rsid w:val="009D1BA8"/>
    <w:rsid w:val="009D3283"/>
    <w:rsid w:val="009E12AD"/>
    <w:rsid w:val="009E3C75"/>
    <w:rsid w:val="009E4867"/>
    <w:rsid w:val="009E72C8"/>
    <w:rsid w:val="009F330E"/>
    <w:rsid w:val="009F50CD"/>
    <w:rsid w:val="009F67AD"/>
    <w:rsid w:val="00A0146D"/>
    <w:rsid w:val="00A01593"/>
    <w:rsid w:val="00A02A48"/>
    <w:rsid w:val="00A04974"/>
    <w:rsid w:val="00A04CD9"/>
    <w:rsid w:val="00A04EAC"/>
    <w:rsid w:val="00A104D0"/>
    <w:rsid w:val="00A12525"/>
    <w:rsid w:val="00A16307"/>
    <w:rsid w:val="00A228F8"/>
    <w:rsid w:val="00A23725"/>
    <w:rsid w:val="00A23813"/>
    <w:rsid w:val="00A2512D"/>
    <w:rsid w:val="00A25619"/>
    <w:rsid w:val="00A25DF2"/>
    <w:rsid w:val="00A3142A"/>
    <w:rsid w:val="00A37095"/>
    <w:rsid w:val="00A377A7"/>
    <w:rsid w:val="00A413BE"/>
    <w:rsid w:val="00A4156B"/>
    <w:rsid w:val="00A523D0"/>
    <w:rsid w:val="00A577E8"/>
    <w:rsid w:val="00A57AC0"/>
    <w:rsid w:val="00A609CD"/>
    <w:rsid w:val="00A617CE"/>
    <w:rsid w:val="00A63A2F"/>
    <w:rsid w:val="00A63FBC"/>
    <w:rsid w:val="00A64243"/>
    <w:rsid w:val="00A6429F"/>
    <w:rsid w:val="00A646A9"/>
    <w:rsid w:val="00A6655D"/>
    <w:rsid w:val="00A67899"/>
    <w:rsid w:val="00A72EDD"/>
    <w:rsid w:val="00A733F3"/>
    <w:rsid w:val="00A77288"/>
    <w:rsid w:val="00A81D56"/>
    <w:rsid w:val="00A82BA5"/>
    <w:rsid w:val="00A85044"/>
    <w:rsid w:val="00A855CD"/>
    <w:rsid w:val="00A85E13"/>
    <w:rsid w:val="00A865EC"/>
    <w:rsid w:val="00A87633"/>
    <w:rsid w:val="00A916FC"/>
    <w:rsid w:val="00A93395"/>
    <w:rsid w:val="00A937C1"/>
    <w:rsid w:val="00A952B0"/>
    <w:rsid w:val="00A9557D"/>
    <w:rsid w:val="00A96346"/>
    <w:rsid w:val="00A96CBE"/>
    <w:rsid w:val="00A96FDA"/>
    <w:rsid w:val="00A97A35"/>
    <w:rsid w:val="00AA1330"/>
    <w:rsid w:val="00AA2CE2"/>
    <w:rsid w:val="00AA332C"/>
    <w:rsid w:val="00AA4587"/>
    <w:rsid w:val="00AA4F33"/>
    <w:rsid w:val="00AA6456"/>
    <w:rsid w:val="00AA64AB"/>
    <w:rsid w:val="00AA7845"/>
    <w:rsid w:val="00AB0232"/>
    <w:rsid w:val="00AB2103"/>
    <w:rsid w:val="00AB2946"/>
    <w:rsid w:val="00AB5518"/>
    <w:rsid w:val="00AB5524"/>
    <w:rsid w:val="00AB6785"/>
    <w:rsid w:val="00AB76D5"/>
    <w:rsid w:val="00AB7EAA"/>
    <w:rsid w:val="00AC0041"/>
    <w:rsid w:val="00AC3935"/>
    <w:rsid w:val="00AC5586"/>
    <w:rsid w:val="00AD2BB4"/>
    <w:rsid w:val="00AD55E0"/>
    <w:rsid w:val="00AD58B5"/>
    <w:rsid w:val="00AD78F5"/>
    <w:rsid w:val="00AE05C0"/>
    <w:rsid w:val="00AE13E7"/>
    <w:rsid w:val="00AE17FE"/>
    <w:rsid w:val="00AE2052"/>
    <w:rsid w:val="00AE680A"/>
    <w:rsid w:val="00AF0F0E"/>
    <w:rsid w:val="00AF17FD"/>
    <w:rsid w:val="00AF2CB9"/>
    <w:rsid w:val="00B01457"/>
    <w:rsid w:val="00B05932"/>
    <w:rsid w:val="00B07030"/>
    <w:rsid w:val="00B07359"/>
    <w:rsid w:val="00B076FD"/>
    <w:rsid w:val="00B11E9D"/>
    <w:rsid w:val="00B1257B"/>
    <w:rsid w:val="00B1531F"/>
    <w:rsid w:val="00B15E08"/>
    <w:rsid w:val="00B160BE"/>
    <w:rsid w:val="00B23B4C"/>
    <w:rsid w:val="00B24552"/>
    <w:rsid w:val="00B25178"/>
    <w:rsid w:val="00B272C3"/>
    <w:rsid w:val="00B2733D"/>
    <w:rsid w:val="00B309A5"/>
    <w:rsid w:val="00B3151A"/>
    <w:rsid w:val="00B315B7"/>
    <w:rsid w:val="00B34655"/>
    <w:rsid w:val="00B3582B"/>
    <w:rsid w:val="00B41C61"/>
    <w:rsid w:val="00B42996"/>
    <w:rsid w:val="00B44848"/>
    <w:rsid w:val="00B44AF4"/>
    <w:rsid w:val="00B4565C"/>
    <w:rsid w:val="00B46036"/>
    <w:rsid w:val="00B54393"/>
    <w:rsid w:val="00B54DD7"/>
    <w:rsid w:val="00B56A40"/>
    <w:rsid w:val="00B57D0C"/>
    <w:rsid w:val="00B65402"/>
    <w:rsid w:val="00B666C6"/>
    <w:rsid w:val="00B70DFF"/>
    <w:rsid w:val="00B733CE"/>
    <w:rsid w:val="00B77431"/>
    <w:rsid w:val="00B82426"/>
    <w:rsid w:val="00B83D11"/>
    <w:rsid w:val="00B932E3"/>
    <w:rsid w:val="00B956B2"/>
    <w:rsid w:val="00BA00D0"/>
    <w:rsid w:val="00BA099B"/>
    <w:rsid w:val="00BA275D"/>
    <w:rsid w:val="00BA2A68"/>
    <w:rsid w:val="00BA3641"/>
    <w:rsid w:val="00BA46EA"/>
    <w:rsid w:val="00BA7548"/>
    <w:rsid w:val="00BA7BE8"/>
    <w:rsid w:val="00BB149A"/>
    <w:rsid w:val="00BB1C31"/>
    <w:rsid w:val="00BB4564"/>
    <w:rsid w:val="00BB7B3A"/>
    <w:rsid w:val="00BC1D2F"/>
    <w:rsid w:val="00BC49B9"/>
    <w:rsid w:val="00BC65D2"/>
    <w:rsid w:val="00BC7CC4"/>
    <w:rsid w:val="00BD0F72"/>
    <w:rsid w:val="00BD15BE"/>
    <w:rsid w:val="00BE23FA"/>
    <w:rsid w:val="00BE7D01"/>
    <w:rsid w:val="00BF1338"/>
    <w:rsid w:val="00BF16EA"/>
    <w:rsid w:val="00BF1761"/>
    <w:rsid w:val="00BF31B4"/>
    <w:rsid w:val="00BF3DF4"/>
    <w:rsid w:val="00BF3F98"/>
    <w:rsid w:val="00BF4953"/>
    <w:rsid w:val="00BF58D4"/>
    <w:rsid w:val="00BF631C"/>
    <w:rsid w:val="00C02868"/>
    <w:rsid w:val="00C02D9F"/>
    <w:rsid w:val="00C0408A"/>
    <w:rsid w:val="00C0693F"/>
    <w:rsid w:val="00C10B15"/>
    <w:rsid w:val="00C111B9"/>
    <w:rsid w:val="00C12920"/>
    <w:rsid w:val="00C162E8"/>
    <w:rsid w:val="00C1741C"/>
    <w:rsid w:val="00C201D3"/>
    <w:rsid w:val="00C20E6D"/>
    <w:rsid w:val="00C22201"/>
    <w:rsid w:val="00C2226A"/>
    <w:rsid w:val="00C22F17"/>
    <w:rsid w:val="00C249AA"/>
    <w:rsid w:val="00C268D9"/>
    <w:rsid w:val="00C30F52"/>
    <w:rsid w:val="00C319BC"/>
    <w:rsid w:val="00C336D3"/>
    <w:rsid w:val="00C34C55"/>
    <w:rsid w:val="00C36E43"/>
    <w:rsid w:val="00C37EE7"/>
    <w:rsid w:val="00C4076D"/>
    <w:rsid w:val="00C443BB"/>
    <w:rsid w:val="00C447AD"/>
    <w:rsid w:val="00C50246"/>
    <w:rsid w:val="00C53009"/>
    <w:rsid w:val="00C53768"/>
    <w:rsid w:val="00C53C0A"/>
    <w:rsid w:val="00C554D7"/>
    <w:rsid w:val="00C57CB1"/>
    <w:rsid w:val="00C6027B"/>
    <w:rsid w:val="00C60EAC"/>
    <w:rsid w:val="00C650FE"/>
    <w:rsid w:val="00C66D34"/>
    <w:rsid w:val="00C72999"/>
    <w:rsid w:val="00C74E37"/>
    <w:rsid w:val="00C76845"/>
    <w:rsid w:val="00C768C4"/>
    <w:rsid w:val="00C77464"/>
    <w:rsid w:val="00C80658"/>
    <w:rsid w:val="00C828F7"/>
    <w:rsid w:val="00C830EE"/>
    <w:rsid w:val="00C840B0"/>
    <w:rsid w:val="00C9034F"/>
    <w:rsid w:val="00C9461B"/>
    <w:rsid w:val="00C94877"/>
    <w:rsid w:val="00C95BDB"/>
    <w:rsid w:val="00CA04D0"/>
    <w:rsid w:val="00CA0883"/>
    <w:rsid w:val="00CA0B35"/>
    <w:rsid w:val="00CB30AD"/>
    <w:rsid w:val="00CB3A70"/>
    <w:rsid w:val="00CB5994"/>
    <w:rsid w:val="00CB7400"/>
    <w:rsid w:val="00CC1372"/>
    <w:rsid w:val="00CC15A7"/>
    <w:rsid w:val="00CC1CAC"/>
    <w:rsid w:val="00CC3426"/>
    <w:rsid w:val="00CC4AD0"/>
    <w:rsid w:val="00CC4E50"/>
    <w:rsid w:val="00CC6162"/>
    <w:rsid w:val="00CC7870"/>
    <w:rsid w:val="00CD0259"/>
    <w:rsid w:val="00CD06D2"/>
    <w:rsid w:val="00CD0FB5"/>
    <w:rsid w:val="00CD3EF8"/>
    <w:rsid w:val="00CD70F3"/>
    <w:rsid w:val="00CE0414"/>
    <w:rsid w:val="00CE2F30"/>
    <w:rsid w:val="00CE4235"/>
    <w:rsid w:val="00CE7F43"/>
    <w:rsid w:val="00CF2A45"/>
    <w:rsid w:val="00CF32B2"/>
    <w:rsid w:val="00CF3F46"/>
    <w:rsid w:val="00CF59D9"/>
    <w:rsid w:val="00CF645F"/>
    <w:rsid w:val="00CF75D9"/>
    <w:rsid w:val="00CF7693"/>
    <w:rsid w:val="00D03281"/>
    <w:rsid w:val="00D03A18"/>
    <w:rsid w:val="00D047BA"/>
    <w:rsid w:val="00D10084"/>
    <w:rsid w:val="00D10CE6"/>
    <w:rsid w:val="00D16621"/>
    <w:rsid w:val="00D16DD1"/>
    <w:rsid w:val="00D2027C"/>
    <w:rsid w:val="00D203FE"/>
    <w:rsid w:val="00D20614"/>
    <w:rsid w:val="00D23209"/>
    <w:rsid w:val="00D237D3"/>
    <w:rsid w:val="00D23A76"/>
    <w:rsid w:val="00D24DBF"/>
    <w:rsid w:val="00D27FB3"/>
    <w:rsid w:val="00D301C6"/>
    <w:rsid w:val="00D30740"/>
    <w:rsid w:val="00D308FD"/>
    <w:rsid w:val="00D322FB"/>
    <w:rsid w:val="00D344C4"/>
    <w:rsid w:val="00D36E82"/>
    <w:rsid w:val="00D402A1"/>
    <w:rsid w:val="00D407A8"/>
    <w:rsid w:val="00D4260D"/>
    <w:rsid w:val="00D431D2"/>
    <w:rsid w:val="00D45443"/>
    <w:rsid w:val="00D47A81"/>
    <w:rsid w:val="00D501F3"/>
    <w:rsid w:val="00D5058A"/>
    <w:rsid w:val="00D51B32"/>
    <w:rsid w:val="00D5388D"/>
    <w:rsid w:val="00D5652B"/>
    <w:rsid w:val="00D57D29"/>
    <w:rsid w:val="00D60468"/>
    <w:rsid w:val="00D61E91"/>
    <w:rsid w:val="00D64303"/>
    <w:rsid w:val="00D66163"/>
    <w:rsid w:val="00D67E27"/>
    <w:rsid w:val="00D73472"/>
    <w:rsid w:val="00D7522D"/>
    <w:rsid w:val="00D76219"/>
    <w:rsid w:val="00D77467"/>
    <w:rsid w:val="00D81286"/>
    <w:rsid w:val="00D82D6B"/>
    <w:rsid w:val="00D83186"/>
    <w:rsid w:val="00D83AA9"/>
    <w:rsid w:val="00D85566"/>
    <w:rsid w:val="00D909E9"/>
    <w:rsid w:val="00D93928"/>
    <w:rsid w:val="00D941DD"/>
    <w:rsid w:val="00D94506"/>
    <w:rsid w:val="00D945D6"/>
    <w:rsid w:val="00D97776"/>
    <w:rsid w:val="00DA046A"/>
    <w:rsid w:val="00DA0CDD"/>
    <w:rsid w:val="00DA2277"/>
    <w:rsid w:val="00DB15BA"/>
    <w:rsid w:val="00DB42BD"/>
    <w:rsid w:val="00DC127E"/>
    <w:rsid w:val="00DC20A7"/>
    <w:rsid w:val="00DC2973"/>
    <w:rsid w:val="00DC2D75"/>
    <w:rsid w:val="00DC3381"/>
    <w:rsid w:val="00DC74F5"/>
    <w:rsid w:val="00DD0699"/>
    <w:rsid w:val="00DD09B1"/>
    <w:rsid w:val="00DD2824"/>
    <w:rsid w:val="00DD3499"/>
    <w:rsid w:val="00DE34A4"/>
    <w:rsid w:val="00DE5A12"/>
    <w:rsid w:val="00DE5CE2"/>
    <w:rsid w:val="00DE6794"/>
    <w:rsid w:val="00DE70E5"/>
    <w:rsid w:val="00DE7B05"/>
    <w:rsid w:val="00DF0FD3"/>
    <w:rsid w:val="00DF2756"/>
    <w:rsid w:val="00DF5320"/>
    <w:rsid w:val="00DF77F0"/>
    <w:rsid w:val="00E00F4F"/>
    <w:rsid w:val="00E03F78"/>
    <w:rsid w:val="00E0450B"/>
    <w:rsid w:val="00E04D59"/>
    <w:rsid w:val="00E06525"/>
    <w:rsid w:val="00E07D02"/>
    <w:rsid w:val="00E115C1"/>
    <w:rsid w:val="00E13988"/>
    <w:rsid w:val="00E22DDA"/>
    <w:rsid w:val="00E2548A"/>
    <w:rsid w:val="00E32BD5"/>
    <w:rsid w:val="00E339B5"/>
    <w:rsid w:val="00E34379"/>
    <w:rsid w:val="00E36223"/>
    <w:rsid w:val="00E456A6"/>
    <w:rsid w:val="00E4612E"/>
    <w:rsid w:val="00E4762C"/>
    <w:rsid w:val="00E50076"/>
    <w:rsid w:val="00E504BF"/>
    <w:rsid w:val="00E516AD"/>
    <w:rsid w:val="00E521C0"/>
    <w:rsid w:val="00E54CA4"/>
    <w:rsid w:val="00E565AF"/>
    <w:rsid w:val="00E57CB6"/>
    <w:rsid w:val="00E6161B"/>
    <w:rsid w:val="00E642DD"/>
    <w:rsid w:val="00E74FBB"/>
    <w:rsid w:val="00E82460"/>
    <w:rsid w:val="00E83896"/>
    <w:rsid w:val="00E8649E"/>
    <w:rsid w:val="00E9131E"/>
    <w:rsid w:val="00E96014"/>
    <w:rsid w:val="00E97F88"/>
    <w:rsid w:val="00EA0EB6"/>
    <w:rsid w:val="00EA1C90"/>
    <w:rsid w:val="00EA1DCF"/>
    <w:rsid w:val="00EA2807"/>
    <w:rsid w:val="00EA2816"/>
    <w:rsid w:val="00EA4528"/>
    <w:rsid w:val="00EA5261"/>
    <w:rsid w:val="00EA528A"/>
    <w:rsid w:val="00EA5511"/>
    <w:rsid w:val="00EA5ED7"/>
    <w:rsid w:val="00EA6171"/>
    <w:rsid w:val="00EA7745"/>
    <w:rsid w:val="00EB24CB"/>
    <w:rsid w:val="00EB3EDC"/>
    <w:rsid w:val="00EC2BBD"/>
    <w:rsid w:val="00EC5605"/>
    <w:rsid w:val="00ED04DE"/>
    <w:rsid w:val="00ED1A74"/>
    <w:rsid w:val="00ED3E18"/>
    <w:rsid w:val="00EE2888"/>
    <w:rsid w:val="00EE6EBD"/>
    <w:rsid w:val="00EF08A2"/>
    <w:rsid w:val="00EF08C7"/>
    <w:rsid w:val="00EF16D8"/>
    <w:rsid w:val="00EF4472"/>
    <w:rsid w:val="00EF47DC"/>
    <w:rsid w:val="00EF6CDB"/>
    <w:rsid w:val="00F00B5F"/>
    <w:rsid w:val="00F00EC1"/>
    <w:rsid w:val="00F01998"/>
    <w:rsid w:val="00F0668E"/>
    <w:rsid w:val="00F07115"/>
    <w:rsid w:val="00F11A8A"/>
    <w:rsid w:val="00F1568F"/>
    <w:rsid w:val="00F164B7"/>
    <w:rsid w:val="00F20055"/>
    <w:rsid w:val="00F23534"/>
    <w:rsid w:val="00F2402F"/>
    <w:rsid w:val="00F24929"/>
    <w:rsid w:val="00F250A3"/>
    <w:rsid w:val="00F30EE7"/>
    <w:rsid w:val="00F32E16"/>
    <w:rsid w:val="00F3716D"/>
    <w:rsid w:val="00F37294"/>
    <w:rsid w:val="00F406A3"/>
    <w:rsid w:val="00F40ADB"/>
    <w:rsid w:val="00F42C96"/>
    <w:rsid w:val="00F445AA"/>
    <w:rsid w:val="00F44A77"/>
    <w:rsid w:val="00F44E5C"/>
    <w:rsid w:val="00F46570"/>
    <w:rsid w:val="00F504BB"/>
    <w:rsid w:val="00F5680B"/>
    <w:rsid w:val="00F61063"/>
    <w:rsid w:val="00F63039"/>
    <w:rsid w:val="00F6498C"/>
    <w:rsid w:val="00F6583C"/>
    <w:rsid w:val="00F70DDB"/>
    <w:rsid w:val="00F74BFF"/>
    <w:rsid w:val="00F75721"/>
    <w:rsid w:val="00F771E5"/>
    <w:rsid w:val="00F77285"/>
    <w:rsid w:val="00F772E2"/>
    <w:rsid w:val="00F8015C"/>
    <w:rsid w:val="00F81B56"/>
    <w:rsid w:val="00F83086"/>
    <w:rsid w:val="00F85016"/>
    <w:rsid w:val="00F919F4"/>
    <w:rsid w:val="00F932A1"/>
    <w:rsid w:val="00F95999"/>
    <w:rsid w:val="00F95A9F"/>
    <w:rsid w:val="00F97EDA"/>
    <w:rsid w:val="00FA619E"/>
    <w:rsid w:val="00FB008C"/>
    <w:rsid w:val="00FB082B"/>
    <w:rsid w:val="00FB476B"/>
    <w:rsid w:val="00FB47CD"/>
    <w:rsid w:val="00FB70C3"/>
    <w:rsid w:val="00FB7220"/>
    <w:rsid w:val="00FC2DDB"/>
    <w:rsid w:val="00FC30C0"/>
    <w:rsid w:val="00FC370D"/>
    <w:rsid w:val="00FC6797"/>
    <w:rsid w:val="00FC6904"/>
    <w:rsid w:val="00FD2095"/>
    <w:rsid w:val="00FD3BE7"/>
    <w:rsid w:val="00FD5C61"/>
    <w:rsid w:val="00FD691F"/>
    <w:rsid w:val="00FE0342"/>
    <w:rsid w:val="00FE55A4"/>
    <w:rsid w:val="00FF1120"/>
    <w:rsid w:val="00FF37DA"/>
    <w:rsid w:val="00FF3A22"/>
    <w:rsid w:val="00FF3AB8"/>
    <w:rsid w:val="00FF5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473EF5BD"/>
  <w15:docId w15:val="{DADCB1D4-582E-9640-956E-1B74334D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hanging="568"/>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95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2484" w:hanging="280"/>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7812FE"/>
    <w:rPr>
      <w:sz w:val="16"/>
      <w:szCs w:val="16"/>
    </w:rPr>
  </w:style>
  <w:style w:type="paragraph" w:styleId="CommentText">
    <w:name w:val="annotation text"/>
    <w:basedOn w:val="Normal"/>
    <w:link w:val="CommentTextChar"/>
    <w:uiPriority w:val="99"/>
    <w:unhideWhenUsed/>
    <w:rsid w:val="007812FE"/>
    <w:rPr>
      <w:sz w:val="20"/>
      <w:szCs w:val="20"/>
    </w:rPr>
  </w:style>
  <w:style w:type="character" w:customStyle="1" w:styleId="CommentTextChar">
    <w:name w:val="Comment Text Char"/>
    <w:basedOn w:val="DefaultParagraphFont"/>
    <w:link w:val="CommentText"/>
    <w:uiPriority w:val="99"/>
    <w:rsid w:val="007812FE"/>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7812FE"/>
    <w:rPr>
      <w:b/>
      <w:bCs/>
    </w:rPr>
  </w:style>
  <w:style w:type="character" w:customStyle="1" w:styleId="CommentSubjectChar">
    <w:name w:val="Comment Subject Char"/>
    <w:basedOn w:val="CommentTextChar"/>
    <w:link w:val="CommentSubject"/>
    <w:uiPriority w:val="99"/>
    <w:semiHidden/>
    <w:rsid w:val="007812FE"/>
    <w:rPr>
      <w:rFonts w:ascii="Arial" w:eastAsia="Arial" w:hAnsi="Arial" w:cs="Arial"/>
      <w:b/>
      <w:bCs/>
      <w:sz w:val="20"/>
      <w:szCs w:val="20"/>
      <w:lang w:val="en-GB"/>
    </w:rPr>
  </w:style>
  <w:style w:type="character" w:styleId="Hyperlink">
    <w:name w:val="Hyperlink"/>
    <w:basedOn w:val="DefaultParagraphFont"/>
    <w:uiPriority w:val="99"/>
    <w:unhideWhenUsed/>
    <w:rsid w:val="00ED04DE"/>
    <w:rPr>
      <w:color w:val="0000FF" w:themeColor="hyperlink"/>
      <w:u w:val="single"/>
    </w:rPr>
  </w:style>
  <w:style w:type="character" w:styleId="UnresolvedMention">
    <w:name w:val="Unresolved Mention"/>
    <w:basedOn w:val="DefaultParagraphFont"/>
    <w:uiPriority w:val="99"/>
    <w:semiHidden/>
    <w:unhideWhenUsed/>
    <w:rsid w:val="00ED04DE"/>
    <w:rPr>
      <w:color w:val="605E5C"/>
      <w:shd w:val="clear" w:color="auto" w:fill="E1DFDD"/>
    </w:rPr>
  </w:style>
  <w:style w:type="paragraph" w:styleId="Header">
    <w:name w:val="header"/>
    <w:basedOn w:val="Normal"/>
    <w:link w:val="HeaderChar"/>
    <w:uiPriority w:val="99"/>
    <w:unhideWhenUsed/>
    <w:rsid w:val="00CC4E50"/>
    <w:pPr>
      <w:tabs>
        <w:tab w:val="center" w:pos="4513"/>
        <w:tab w:val="right" w:pos="9026"/>
      </w:tabs>
    </w:pPr>
  </w:style>
  <w:style w:type="character" w:customStyle="1" w:styleId="HeaderChar">
    <w:name w:val="Header Char"/>
    <w:basedOn w:val="DefaultParagraphFont"/>
    <w:link w:val="Header"/>
    <w:uiPriority w:val="99"/>
    <w:rsid w:val="00CC4E50"/>
    <w:rPr>
      <w:rFonts w:ascii="Arial" w:eastAsia="Arial" w:hAnsi="Arial" w:cs="Arial"/>
    </w:rPr>
  </w:style>
  <w:style w:type="paragraph" w:styleId="Footer">
    <w:name w:val="footer"/>
    <w:basedOn w:val="Normal"/>
    <w:link w:val="FooterChar"/>
    <w:uiPriority w:val="99"/>
    <w:unhideWhenUsed/>
    <w:rsid w:val="00CC4E50"/>
    <w:pPr>
      <w:tabs>
        <w:tab w:val="center" w:pos="4513"/>
        <w:tab w:val="right" w:pos="9026"/>
      </w:tabs>
    </w:pPr>
  </w:style>
  <w:style w:type="character" w:customStyle="1" w:styleId="FooterChar">
    <w:name w:val="Footer Char"/>
    <w:basedOn w:val="DefaultParagraphFont"/>
    <w:link w:val="Footer"/>
    <w:uiPriority w:val="99"/>
    <w:rsid w:val="00CC4E50"/>
    <w:rPr>
      <w:rFonts w:ascii="Arial" w:eastAsia="Arial" w:hAnsi="Arial" w:cs="Arial"/>
    </w:rPr>
  </w:style>
  <w:style w:type="paragraph" w:styleId="Revision">
    <w:name w:val="Revision"/>
    <w:hidden/>
    <w:uiPriority w:val="99"/>
    <w:semiHidden/>
    <w:rsid w:val="003C543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2" Type="http://schemas.openxmlformats.org/officeDocument/2006/relationships/hyperlink" Target="https://www.tum.de/en/" TargetMode="External"/><Relationship Id="rId1" Type="http://schemas.openxmlformats.org/officeDocument/2006/relationships/hyperlink" Target="https://desp.ucdavis.edu/orgs/institute-transportation-studies"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header" Target="header4.xml"/><Relationship Id="rId39" Type="http://schemas.openxmlformats.org/officeDocument/2006/relationships/header" Target="header12.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eader" Target="header18.xml"/><Relationship Id="rId55" Type="http://schemas.openxmlformats.org/officeDocument/2006/relationships/header" Target="header23.xml"/><Relationship Id="rId7" Type="http://schemas.openxmlformats.org/officeDocument/2006/relationships/image" Target="media/image1.png"/><Relationship Id="rId2" Type="http://schemas.openxmlformats.org/officeDocument/2006/relationships/styles" Target="styles.xml"/><Relationship Id="rId16" Type="http://schemas.microsoft.com/office/2018/08/relationships/commentsExtensible" Target="commentsExtensible.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9.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16.jpeg"/><Relationship Id="rId46" Type="http://schemas.openxmlformats.org/officeDocument/2006/relationships/image" Target="media/image18.jpeg"/><Relationship Id="rId20" Type="http://schemas.openxmlformats.org/officeDocument/2006/relationships/image" Target="media/image7.jpeg"/><Relationship Id="rId41" Type="http://schemas.openxmlformats.org/officeDocument/2006/relationships/header" Target="header14.xml"/><Relationship Id="rId54"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6/09/relationships/commentsIds" Target="commentsIds.xm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eader" Target="header10.xml"/><Relationship Id="rId49" Type="http://schemas.openxmlformats.org/officeDocument/2006/relationships/image" Target="media/image21.jpeg"/><Relationship Id="rId57" Type="http://schemas.microsoft.com/office/2011/relationships/people" Target="people.xm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eader" Target="header16.xml"/><Relationship Id="rId52"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2324</TotalTime>
  <Pages>73</Pages>
  <Words>16555</Words>
  <Characters>94369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Smart Mobility I</vt:lpstr>
    </vt:vector>
  </TitlesOfParts>
  <Company/>
  <LinksUpToDate>false</LinksUpToDate>
  <CharactersWithSpaces>110703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Mobility I</dc:title>
  <dc:subject>DLBINGSM01</dc:subject>
  <dc:creator>alt</dc:creator>
  <cp:lastModifiedBy>David Stockings</cp:lastModifiedBy>
  <cp:revision>489</cp:revision>
  <dcterms:created xsi:type="dcterms:W3CDTF">2022-12-24T14:30:00Z</dcterms:created>
  <dcterms:modified xsi:type="dcterms:W3CDTF">2023-01-10T18:23:00Z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AH CSS Formatter V6.6 MR11 for Linux64 : 6.6.13.42545 (2020-02-03T11:23+09)</vt:lpwstr>
  </property>
  <property fmtid="{D5CDD505-2E9C-101B-9397-08002B2CF9AE}" pid="4" name="LastSaved">
    <vt:filetime>2022-09-09T00:00:00Z</vt:filetime>
  </property>
  <property fmtid="{D5CDD505-2E9C-101B-9397-08002B2CF9AE}" pid="5" name="Producer">
    <vt:lpwstr>macOS Version 12.1 (Build 21C52) Quartz PDFContext</vt:lpwstr>
  </property>
</Properties>
</file>