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ntTable.xml" ContentType="application/vnd.openxmlformats-officedocument.wordprocessingml.fontTable+xml"/>
  <Override PartName="/word/people.xml" ContentType="application/vnd.openxmlformats-officedocument.wordprocessingml.peop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4D62E8A" w14:textId="77777777" w:rsidR="00DC0177" w:rsidRPr="009738AB" w:rsidRDefault="00DC0177" w:rsidP="009738AB">
      <w:pPr>
        <w:spacing w:line="360" w:lineRule="auto"/>
        <w:jc w:val="both"/>
        <w:rPr>
          <w:rFonts w:ascii="Arial" w:hAnsi="Arial" w:cs="Arial"/>
          <w:b/>
          <w:bCs/>
          <w:sz w:val="22"/>
          <w:szCs w:val="22"/>
          <w:u w:val="single"/>
        </w:rPr>
      </w:pPr>
      <w:r w:rsidRPr="009738AB">
        <w:rPr>
          <w:rFonts w:ascii="Arial" w:hAnsi="Arial" w:cs="Arial"/>
          <w:b/>
          <w:bCs/>
          <w:sz w:val="22"/>
          <w:szCs w:val="22"/>
          <w:u w:val="single"/>
        </w:rPr>
        <w:t>Research Program</w:t>
      </w:r>
    </w:p>
    <w:p w14:paraId="277DBC27" w14:textId="0176685A" w:rsidR="00F63C56"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mc:AlternateContent>
          <mc:Choice Requires="wpg">
            <w:drawing>
              <wp:anchor distT="0" distB="0" distL="114300" distR="114300" simplePos="0" relativeHeight="251648000" behindDoc="0" locked="0" layoutInCell="1" allowOverlap="1" wp14:anchorId="641C32CE" wp14:editId="287D0B95">
                <wp:simplePos x="0" y="0"/>
                <wp:positionH relativeFrom="column">
                  <wp:posOffset>3743325</wp:posOffset>
                </wp:positionH>
                <wp:positionV relativeFrom="paragraph">
                  <wp:posOffset>5255205</wp:posOffset>
                </wp:positionV>
                <wp:extent cx="2402205" cy="3467100"/>
                <wp:effectExtent l="0" t="0" r="17145" b="19050"/>
                <wp:wrapSquare wrapText="bothSides"/>
                <wp:docPr id="2" name="Group 2"/>
                <wp:cNvGraphicFramePr/>
                <a:graphic xmlns:a="http://schemas.openxmlformats.org/drawingml/2006/main">
                  <a:graphicData uri="http://schemas.microsoft.com/office/word/2010/wordprocessingGroup">
                    <wpg:wgp>
                      <wpg:cNvGrpSpPr/>
                      <wpg:grpSpPr>
                        <a:xfrm>
                          <a:off x="0" y="0"/>
                          <a:ext cx="2402205" cy="3467100"/>
                          <a:chOff x="0" y="0"/>
                          <a:chExt cx="2402205" cy="3467100"/>
                        </a:xfrm>
                      </wpg:grpSpPr>
                      <pic:pic xmlns:pic="http://schemas.openxmlformats.org/drawingml/2006/picture">
                        <pic:nvPicPr>
                          <pic:cNvPr id="4" name="Picture 4"/>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31750" y="0"/>
                            <a:ext cx="2349500" cy="3001645"/>
                          </a:xfrm>
                          <a:prstGeom prst="rect">
                            <a:avLst/>
                          </a:prstGeom>
                        </pic:spPr>
                      </pic:pic>
                      <wps:wsp>
                        <wps:cNvPr id="7" name="Text Box 7"/>
                        <wps:cNvSpPr txBox="1"/>
                        <wps:spPr>
                          <a:xfrm>
                            <a:off x="0" y="3048000"/>
                            <a:ext cx="2402205" cy="419100"/>
                          </a:xfrm>
                          <a:prstGeom prst="rect">
                            <a:avLst/>
                          </a:prstGeom>
                          <a:noFill/>
                          <a:ln w="6350">
                            <a:solidFill>
                              <a:prstClr val="black"/>
                            </a:solidFill>
                          </a:ln>
                        </wps:spPr>
                        <wps:txb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41C32CE" id="Group 2" o:spid="_x0000_s1026" style="position:absolute;left:0;text-align:left;margin-left:294.75pt;margin-top:413.8pt;width:189.15pt;height:273pt;z-index:251648000;mso-height-relative:margin" coordsize="24022,3467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style="position:absolute;left:317;width:23495;height:3001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">
                  <v:imagedata r:id="rId9" o:title=""/>
                </v:shape>
                <v:shapetype id="_x0000_t202" coordsize="21600,21600" o:spt="202" path="m,l,21600r21600,l21600,xe">
                  <v:stroke joinstyle="miter"/>
                  <v:path gradientshapeok="t" o:connecttype="rect"/>
                </v:shapetype>
                <v:shape id="Text Box 7" o:spid="_x0000_s1028" type="#_x0000_t202" style="position:absolute;top:30480;width:24022;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" filled="f" strokeweight=".5pt">
                  <v:textbox>
                    <w:txbxContent>
                      <w:p w14:paraId="5AAAAB97" w14:textId="53F2F5C9" w:rsidR="00366976" w:rsidRPr="009738AB" w:rsidRDefault="00366976" w:rsidP="002036EE">
                        <w:pPr>
                          <w:jc w:val="both"/>
                          <w:rPr>
                            <w:rFonts w:ascii="Arial" w:hAnsi="Arial" w:cs="Arial"/>
                            <w:sz w:val="22"/>
                            <w:szCs w:val="22"/>
                          </w:rPr>
                        </w:pPr>
                        <w:r w:rsidRPr="009738AB">
                          <w:rPr>
                            <w:rStyle w:val="collabsible-text"/>
                            <w:rFonts w:ascii="Arial" w:hAnsi="Arial" w:cs="Arial"/>
                            <w:sz w:val="22"/>
                            <w:szCs w:val="22"/>
                          </w:rPr>
                          <w:t xml:space="preserve">Figure 2. </w:t>
                        </w:r>
                        <w:r w:rsidR="004C584F" w:rsidRPr="009738AB">
                          <w:rPr>
                            <w:rStyle w:val="collabsible-text"/>
                            <w:rFonts w:ascii="Arial" w:hAnsi="Arial" w:cs="Arial"/>
                            <w:sz w:val="22"/>
                            <w:szCs w:val="22"/>
                          </w:rPr>
                          <w:t>TAD formation.</w:t>
                        </w:r>
                        <w:r w:rsidRPr="009738AB">
                          <w:rPr>
                            <w:rStyle w:val="collabsible-text"/>
                            <w:rFonts w:ascii="Arial" w:hAnsi="Arial" w:cs="Arial"/>
                            <w:sz w:val="22"/>
                            <w:szCs w:val="22"/>
                          </w:rPr>
                          <w:t xml:space="preserve"> </w:t>
                        </w:r>
                        <w:r w:rsidR="00D33B69" w:rsidRPr="009738AB">
                          <w:rPr>
                            <w:rStyle w:val="cit"/>
                            <w:rFonts w:ascii="Arial" w:hAnsi="Arial" w:cs="Arial"/>
                            <w:sz w:val="22"/>
                            <w:szCs w:val="22"/>
                          </w:rPr>
                          <w:fldChar w:fldCharType="begin"/>
                        </w:r>
                        <w:r w:rsidR="00D33B69" w:rsidRPr="009738AB">
                          <w:rPr>
                            <w:rStyle w:val="cit"/>
                            <w:rFonts w:ascii="Arial" w:hAnsi="Arial" w:cs="Arial"/>
                            <w:sz w:val="22"/>
                            <w:szCs w:val="22"/>
                          </w:rPr>
                          <w:instrText xml:space="preserve"> ADDIN EN.CITE &lt;EndNote&gt;&lt;Cite&gt;&lt;Author&gt;Yao&lt;/Author&gt;&lt;Year&gt;2015&lt;/Year&gt;&lt;RecNum&gt;2173&lt;/RecNum&gt;&lt;DisplayText&gt;(Yao, Berman et al., 2015)&lt;/DisplayText&gt;&lt;record&gt;&lt;rec-number&gt;2173&lt;/rec-number&gt;&lt;foreign-keys&gt;&lt;key app="EN" db-id="vefa9ad9udtztyerwwuxzteht55azv555s09" timestamp="1534253417"&gt;2173&lt;/key&gt;&lt;/foreign-keys&gt;&lt;ref-type name="Journal Article"&gt;17&lt;/ref-type&gt;&lt;contributors&gt;&lt;authors&gt;&lt;author&gt;Yao, L.&lt;/author&gt;&lt;author&gt;Berman, B. P.&lt;/author&gt;&lt;author&gt;Farnham, P. J.&lt;/author&gt;&lt;/authors&gt;&lt;/contributors&gt;&lt;auth-address&gt;a Norris Comprehensive Cancer Center, Keck School of Medicine, University of Southern California , Los Angeles , CA , USA and.&amp;#xD;b Department of Biomedical Sciences , Bioinformatics and Computational Biology Research Center, Cedars-Sinai Medical Center , Los Angeles , CA , USA.&lt;/auth-address&gt;&lt;titles&gt;&lt;title&gt;Demystifying the secret mission of enhancers: linking distal regulatory elements to target genes&lt;/title&gt;&lt;secondary-title&gt;Crit Rev Biochem Mol Biol&lt;/secondary-title&gt;&lt;/titles&gt;&lt;periodical&gt;&lt;full-title&gt;Crit Rev Biochem Mol Biol&lt;/full-title&gt;&lt;/periodical&gt;&lt;pages&gt;550-73&lt;/pages&gt;&lt;volume&gt;50&lt;/volume&gt;&lt;number&gt;6&lt;/number&gt;&lt;keywords&gt;&lt;keyword&gt;Animals&lt;/keyword&gt;&lt;keyword&gt;Chromatin/chemistry/genetics&lt;/keyword&gt;&lt;keyword&gt;*Enhancer Elements, Genetic&lt;/keyword&gt;&lt;keyword&gt;Epigenomics/methods&lt;/keyword&gt;&lt;keyword&gt;*Gene Expression Regulation&lt;/keyword&gt;&lt;keyword&gt;Humans&lt;/keyword&gt;&lt;keyword&gt;*Promoter Regions, Genetic&lt;/keyword&gt;&lt;keyword&gt;Transcriptome&lt;/keyword&gt;&lt;keyword&gt;Chromatin interactions&lt;/keyword&gt;&lt;keyword&gt;computational tools&lt;/keyword&gt;&lt;keyword&gt;enhancers&lt;/keyword&gt;&lt;keyword&gt;gene expression&lt;/keyword&gt;&lt;keyword&gt;genome editing&lt;/keyword&gt;&lt;/keywords&gt;&lt;dates&gt;&lt;year&gt;2015&lt;/year&gt;&lt;/dates&gt;&lt;isbn&gt;1549-7798 (Electronic)&amp;#xD;1040-9238 (Linking)&lt;/isbn&gt;&lt;accession-num&gt;26446758&lt;/accession-num&gt;&lt;urls&gt;&lt;related-urls&gt;&lt;url&gt;https://www.ncbi.nlm.nih.gov/pubmed/26446758&lt;/url&gt;&lt;/related-urls&gt;&lt;/urls&gt;&lt;custom2&gt;PMC4666684&lt;/custom2&gt;&lt;electronic-resource-num&gt;10.3109/10409238.2015.1087961&lt;/electronic-resource-num&gt;&lt;/record&gt;&lt;/Cite&gt;&lt;/EndNote&gt;</w:instrText>
                        </w:r>
                        <w:r w:rsidR="00D33B69" w:rsidRPr="009738AB">
                          <w:rPr>
                            <w:rStyle w:val="cit"/>
                            <w:rFonts w:ascii="Arial" w:hAnsi="Arial" w:cs="Arial"/>
                            <w:sz w:val="22"/>
                            <w:szCs w:val="22"/>
                          </w:rPr>
                          <w:fldChar w:fldCharType="separate"/>
                        </w:r>
                        <w:r w:rsidR="00D33B69" w:rsidRPr="009738AB">
                          <w:rPr>
                            <w:rStyle w:val="cit"/>
                            <w:rFonts w:ascii="Arial" w:hAnsi="Arial" w:cs="Arial"/>
                            <w:noProof/>
                            <w:sz w:val="22"/>
                            <w:szCs w:val="22"/>
                          </w:rPr>
                          <w:t>(Yao, Berman et al., 2015)</w:t>
                        </w:r>
                        <w:r w:rsidR="00D33B69" w:rsidRPr="009738AB">
                          <w:rPr>
                            <w:rStyle w:val="cit"/>
                            <w:rFonts w:ascii="Arial" w:hAnsi="Arial" w:cs="Arial"/>
                            <w:sz w:val="22"/>
                            <w:szCs w:val="22"/>
                          </w:rPr>
                          <w:fldChar w:fldCharType="end"/>
                        </w:r>
                      </w:p>
                    </w:txbxContent>
                  </v:textbox>
                </v:shape>
                <w10:wrap type="square"/>
              </v:group>
            </w:pict>
          </mc:Fallback>
        </mc:AlternateContent>
      </w:r>
      <w:r w:rsidR="00965BA2" w:rsidRPr="009738AB">
        <w:rPr>
          <w:rFonts w:ascii="Arial" w:hAnsi="Arial" w:cs="Arial"/>
          <w:noProof/>
          <w:sz w:val="22"/>
          <w:szCs w:val="22"/>
        </w:rPr>
        <mc:AlternateContent>
          <mc:Choice Requires="wpg">
            <w:drawing>
              <wp:anchor distT="0" distB="0" distL="114300" distR="114300" simplePos="0" relativeHeight="251643904" behindDoc="0" locked="0" layoutInCell="1" allowOverlap="1" wp14:anchorId="1C2F6F54" wp14:editId="1D2C96AC">
                <wp:simplePos x="0" y="0"/>
                <wp:positionH relativeFrom="column">
                  <wp:posOffset>3732530</wp:posOffset>
                </wp:positionH>
                <wp:positionV relativeFrom="paragraph">
                  <wp:posOffset>2815590</wp:posOffset>
                </wp:positionV>
                <wp:extent cx="2402205" cy="2289810"/>
                <wp:effectExtent l="0" t="0" r="17145" b="15240"/>
                <wp:wrapSquare wrapText="bothSides"/>
                <wp:docPr id="6" name="Group 6"/>
                <wp:cNvGraphicFramePr/>
                <a:graphic xmlns:a="http://schemas.openxmlformats.org/drawingml/2006/main">
                  <a:graphicData uri="http://schemas.microsoft.com/office/word/2010/wordprocessingGroup">
                    <wpg:wgp>
                      <wpg:cNvGrpSpPr/>
                      <wpg:grpSpPr>
                        <a:xfrm>
                          <a:off x="0" y="0"/>
                          <a:ext cx="2402205" cy="2289810"/>
                          <a:chOff x="0" y="0"/>
                          <a:chExt cx="2807970" cy="2698235"/>
                        </a:xfrm>
                      </wpg:grpSpPr>
                      <pic:pic xmlns:pic="http://schemas.openxmlformats.org/drawingml/2006/picture">
                        <pic:nvPicPr>
                          <pic:cNvPr id="5" name="Picture 5" descr="https://www.researchgate.net/profile/Andreas_Vilcinskas/publication/273578679/figure/fig4/AS:268888092966919@1441119325292/Chromatin-modifications-mediated-by-DNA-methylation-and-histone-acetylation-Gene.png"/>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07335" cy="2023745"/>
                          </a:xfrm>
                          <a:prstGeom prst="rect">
                            <a:avLst/>
                          </a:prstGeom>
                          <a:noFill/>
                          <a:ln>
                            <a:noFill/>
                          </a:ln>
                        </pic:spPr>
                      </pic:pic>
                      <wps:wsp>
                        <wps:cNvPr id="1" name="Text Box 1"/>
                        <wps:cNvSpPr txBox="1"/>
                        <wps:spPr>
                          <a:xfrm>
                            <a:off x="0" y="2052399"/>
                            <a:ext cx="2807970" cy="645836"/>
                          </a:xfrm>
                          <a:prstGeom prst="rect">
                            <a:avLst/>
                          </a:prstGeom>
                          <a:noFill/>
                          <a:ln w="6350">
                            <a:solidFill>
                              <a:prstClr val="black"/>
                            </a:solidFill>
                          </a:ln>
                          <a:effectLst/>
                        </wps:spPr>
                        <wps:txbx>
                          <w:txbxContent>
                            <w:p w14:paraId="75E57754" w14:textId="76DCC08D"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w:t>
                              </w:r>
                              <w:ins w:id="0" w:author="Editor" w:date="2022-10-20T13:05:00Z">
                                <w:r w:rsidR="004B5741">
                                  <w:rPr>
                                    <w:rStyle w:val="element-citation"/>
                                    <w:rFonts w:ascii="Arial" w:hAnsi="Arial" w:cs="Arial"/>
                                    <w:sz w:val="22"/>
                                    <w:szCs w:val="22"/>
                                  </w:rPr>
                                  <w:t xml:space="preserve">The </w:t>
                                </w:r>
                              </w:ins>
                              <w:r w:rsidRPr="009738AB">
                                <w:rPr>
                                  <w:rStyle w:val="element-citation"/>
                                  <w:rFonts w:ascii="Arial" w:hAnsi="Arial" w:cs="Arial"/>
                                  <w:sz w:val="22"/>
                                  <w:szCs w:val="22"/>
                                </w:rPr>
                                <w:t xml:space="preserve">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C2F6F54" id="Group 6" o:spid="_x0000_s1029" style="position:absolute;left:0;text-align:left;margin-left:293.9pt;margin-top:221.7pt;width:189.15pt;height:180.3pt;z-index:251643904;mso-width-relative:margin;mso-height-relative:margin" coordsize="28079,26982"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">
                <v:shape id="Picture 5" o:spid="_x0000_s1030" type="#_x0000_t75" alt="https://www.researchgate.net/profile/Andreas_Vilcinskas/publication/273578679/figure/fig4/AS:268888092966919@1441119325292/Chromatin-modifications-mediated-by-DNA-methylation-and-histone-acetylation-Gene.png" style="position:absolute;width:28073;height:2023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">
                  <v:imagedata r:id="rId11" o:title="Chromatin-modifications-mediated-by-DNA-methylation-and-histone-acetylation-Gene"/>
                </v:shape>
                <v:shape id="Text Box 1" o:spid="_x0000_s1031" type="#_x0000_t202" style="position:absolute;top:20523;width:28079;height:645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" filled="f" strokeweight=".5pt">
                  <v:textbox>
                    <w:txbxContent>
                      <w:p w14:paraId="75E57754" w14:textId="76DCC08D" w:rsidR="00442CE1" w:rsidRPr="009738AB" w:rsidRDefault="002D0BAA" w:rsidP="002036EE">
                        <w:pPr>
                          <w:jc w:val="both"/>
                          <w:rPr>
                            <w:rFonts w:ascii="Arial" w:hAnsi="Arial" w:cs="Arial"/>
                            <w:noProof/>
                            <w:sz w:val="22"/>
                            <w:szCs w:val="22"/>
                          </w:rPr>
                        </w:pPr>
                        <w:r w:rsidRPr="009738AB">
                          <w:rPr>
                            <w:rStyle w:val="element-citation"/>
                            <w:rFonts w:ascii="Arial" w:hAnsi="Arial" w:cs="Arial"/>
                            <w:sz w:val="22"/>
                            <w:szCs w:val="22"/>
                          </w:rPr>
                          <w:t xml:space="preserve">Figure 1. </w:t>
                        </w:r>
                        <w:ins w:id="1" w:author="Editor" w:date="2022-10-20T13:05:00Z">
                          <w:r w:rsidR="004B5741">
                            <w:rPr>
                              <w:rStyle w:val="element-citation"/>
                              <w:rFonts w:ascii="Arial" w:hAnsi="Arial" w:cs="Arial"/>
                              <w:sz w:val="22"/>
                              <w:szCs w:val="22"/>
                            </w:rPr>
                            <w:t xml:space="preserve">The </w:t>
                          </w:r>
                        </w:ins>
                        <w:r w:rsidRPr="009738AB">
                          <w:rPr>
                            <w:rStyle w:val="element-citation"/>
                            <w:rFonts w:ascii="Arial" w:hAnsi="Arial" w:cs="Arial"/>
                            <w:sz w:val="22"/>
                            <w:szCs w:val="22"/>
                          </w:rPr>
                          <w:t xml:space="preserve">3D epigenome. Adopted from </w: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 </w:instrText>
                        </w:r>
                        <w:r w:rsidR="00D33B69" w:rsidRPr="009738AB">
                          <w:rPr>
                            <w:rStyle w:val="element-citation"/>
                            <w:rFonts w:ascii="Arial" w:hAnsi="Arial" w:cs="Arial"/>
                            <w:sz w:val="22"/>
                            <w:szCs w:val="22"/>
                          </w:rPr>
                          <w:fldChar w:fldCharType="begin">
                            <w:fldData xml:space="preserve">PEVuZE5vdGU+PENpdGU+PEF1dGhvcj5NdWtoZXJqZWU8L0F1dGhvcj48WWVhcj4yMDE1PC9ZZWFy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</w:fldData>
                          </w:fldChar>
                        </w:r>
                        <w:r w:rsidR="00D33B69" w:rsidRPr="009738AB">
                          <w:rPr>
                            <w:rStyle w:val="element-citation"/>
                            <w:rFonts w:ascii="Arial" w:hAnsi="Arial" w:cs="Arial"/>
                            <w:sz w:val="22"/>
                            <w:szCs w:val="22"/>
                          </w:rPr>
                          <w:instrText xml:space="preserve"> ADDIN EN.CITE.DATA </w:instrText>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end"/>
                        </w:r>
                        <w:r w:rsidR="00D33B69" w:rsidRPr="009738AB">
                          <w:rPr>
                            <w:rStyle w:val="element-citation"/>
                            <w:rFonts w:ascii="Arial" w:hAnsi="Arial" w:cs="Arial"/>
                            <w:sz w:val="22"/>
                            <w:szCs w:val="22"/>
                          </w:rPr>
                        </w:r>
                        <w:r w:rsidR="00D33B69" w:rsidRPr="009738AB">
                          <w:rPr>
                            <w:rStyle w:val="element-citation"/>
                            <w:rFonts w:ascii="Arial" w:hAnsi="Arial" w:cs="Arial"/>
                            <w:sz w:val="22"/>
                            <w:szCs w:val="22"/>
                          </w:rPr>
                          <w:fldChar w:fldCharType="separate"/>
                        </w:r>
                        <w:r w:rsidR="00D33B69" w:rsidRPr="009738AB">
                          <w:rPr>
                            <w:rStyle w:val="element-citation"/>
                            <w:rFonts w:ascii="Arial" w:hAnsi="Arial" w:cs="Arial"/>
                            <w:noProof/>
                            <w:sz w:val="22"/>
                            <w:szCs w:val="22"/>
                          </w:rPr>
                          <w:t>(Mukherjee, Twyman et al., 2015)</w:t>
                        </w:r>
                        <w:r w:rsidR="00D33B69" w:rsidRPr="009738AB">
                          <w:rPr>
                            <w:rStyle w:val="element-citation"/>
                            <w:rFonts w:ascii="Arial" w:hAnsi="Arial" w:cs="Arial"/>
                            <w:sz w:val="22"/>
                            <w:szCs w:val="22"/>
                          </w:rPr>
                          <w:fldChar w:fldCharType="end"/>
                        </w:r>
                      </w:p>
                    </w:txbxContent>
                  </v:textbox>
                </v:shape>
                <w10:wrap type="square"/>
              </v:group>
            </w:pict>
          </mc:Fallback>
        </mc:AlternateContent>
      </w:r>
      <w:r w:rsidR="00361DDB" w:rsidRPr="009738AB">
        <w:rPr>
          <w:rFonts w:ascii="Arial" w:hAnsi="Arial" w:cs="Arial"/>
          <w:sz w:val="22"/>
          <w:szCs w:val="22"/>
        </w:rPr>
        <w:t xml:space="preserve">Aging increases the risk </w:t>
      </w:r>
      <w:r w:rsidR="00F42F2A" w:rsidRPr="009738AB">
        <w:rPr>
          <w:rFonts w:ascii="Arial" w:hAnsi="Arial" w:cs="Arial"/>
          <w:sz w:val="22"/>
          <w:szCs w:val="22"/>
        </w:rPr>
        <w:t xml:space="preserve">of </w:t>
      </w:r>
      <w:r w:rsidR="00361DDB" w:rsidRPr="009738AB">
        <w:rPr>
          <w:rFonts w:ascii="Arial" w:hAnsi="Arial" w:cs="Arial"/>
          <w:sz w:val="22"/>
          <w:szCs w:val="22"/>
        </w:rPr>
        <w:t>numerous chronic diseases</w:t>
      </w:r>
      <w:ins w:id="2" w:author="Editor" w:date="2022-10-20T13:01:00Z">
        <w:r w:rsidR="004B5741">
          <w:rPr>
            <w:rFonts w:ascii="Arial" w:hAnsi="Arial" w:cs="Arial"/>
            <w:sz w:val="22"/>
            <w:szCs w:val="22"/>
          </w:rPr>
          <w:t xml:space="preserve">, with a marked concomitant decline </w:t>
        </w:r>
      </w:ins>
      <w:del w:id="3" w:author="Editor" w:date="2022-10-20T13:01:00Z">
        <w:r w:rsidR="0081020C" w:rsidRPr="009738AB" w:rsidDel="004B5741">
          <w:rPr>
            <w:rFonts w:ascii="Arial" w:hAnsi="Arial" w:cs="Arial"/>
            <w:sz w:val="22"/>
            <w:szCs w:val="22"/>
          </w:rPr>
          <w:delText>,</w:delText>
        </w:r>
        <w:r w:rsidR="00361DDB" w:rsidRPr="009738AB" w:rsidDel="004B5741">
          <w:rPr>
            <w:rFonts w:ascii="Arial" w:hAnsi="Arial" w:cs="Arial"/>
            <w:sz w:val="22"/>
            <w:szCs w:val="22"/>
          </w:rPr>
          <w:delText xml:space="preserve"> </w:delText>
        </w:r>
      </w:del>
      <w:del w:id="4" w:author="Editor" w:date="2022-10-20T13:02:00Z">
        <w:r w:rsidR="009D46B6" w:rsidRPr="009738AB" w:rsidDel="004B5741">
          <w:rPr>
            <w:rFonts w:ascii="Arial" w:hAnsi="Arial" w:cs="Arial"/>
            <w:sz w:val="22"/>
            <w:szCs w:val="22"/>
          </w:rPr>
          <w:delText>ac</w:delText>
        </w:r>
        <w:r w:rsidR="0081020C" w:rsidRPr="009738AB" w:rsidDel="004B5741">
          <w:rPr>
            <w:rFonts w:ascii="Arial" w:hAnsi="Arial" w:cs="Arial"/>
            <w:sz w:val="22"/>
            <w:szCs w:val="22"/>
          </w:rPr>
          <w:delText xml:space="preserve">companied by major decline </w:delText>
        </w:r>
      </w:del>
      <w:r w:rsidR="0081020C" w:rsidRPr="009738AB">
        <w:rPr>
          <w:rFonts w:ascii="Arial" w:hAnsi="Arial" w:cs="Arial"/>
          <w:sz w:val="22"/>
          <w:szCs w:val="22"/>
        </w:rPr>
        <w:t>in physiological function and increase</w:t>
      </w:r>
      <w:r w:rsidR="009D46B6" w:rsidRPr="009738AB">
        <w:rPr>
          <w:rFonts w:ascii="Arial" w:hAnsi="Arial" w:cs="Arial"/>
          <w:sz w:val="22"/>
          <w:szCs w:val="22"/>
        </w:rPr>
        <w:t>d</w:t>
      </w:r>
      <w:r w:rsidR="0081020C" w:rsidRPr="009738AB">
        <w:rPr>
          <w:rFonts w:ascii="Arial" w:hAnsi="Arial" w:cs="Arial"/>
          <w:sz w:val="22"/>
          <w:szCs w:val="22"/>
        </w:rPr>
        <w:t xml:space="preserve"> frailty</w:t>
      </w:r>
      <w:r w:rsidR="006657D9" w:rsidRPr="009738AB">
        <w:rPr>
          <w:rFonts w:ascii="Arial" w:hAnsi="Arial" w:cs="Arial"/>
          <w:sz w:val="22"/>
          <w:szCs w:val="22"/>
        </w:rPr>
        <w:t>,</w:t>
      </w:r>
      <w:r w:rsidR="0081020C" w:rsidRPr="009738AB">
        <w:rPr>
          <w:rFonts w:ascii="Arial" w:hAnsi="Arial" w:cs="Arial"/>
          <w:sz w:val="22"/>
          <w:szCs w:val="22"/>
        </w:rPr>
        <w:t xml:space="preserve"> </w:t>
      </w:r>
      <w:r w:rsidR="009D46B6" w:rsidRPr="009738AB">
        <w:rPr>
          <w:rFonts w:ascii="Arial" w:hAnsi="Arial" w:cs="Arial"/>
          <w:sz w:val="22"/>
          <w:szCs w:val="22"/>
        </w:rPr>
        <w:t>thus</w:t>
      </w:r>
      <w:r w:rsidR="0081020C" w:rsidRPr="009738AB">
        <w:rPr>
          <w:rFonts w:ascii="Arial" w:hAnsi="Arial" w:cs="Arial"/>
          <w:sz w:val="22"/>
          <w:szCs w:val="22"/>
        </w:rPr>
        <w:t xml:space="preserve"> </w:t>
      </w:r>
      <w:r w:rsidR="009D46B6" w:rsidRPr="009738AB">
        <w:rPr>
          <w:rFonts w:ascii="Arial" w:hAnsi="Arial" w:cs="Arial"/>
          <w:sz w:val="22"/>
          <w:szCs w:val="22"/>
        </w:rPr>
        <w:t xml:space="preserve">placing </w:t>
      </w:r>
      <w:r w:rsidR="0081020C" w:rsidRPr="009738AB">
        <w:rPr>
          <w:rFonts w:ascii="Arial" w:hAnsi="Arial" w:cs="Arial"/>
          <w:sz w:val="22"/>
          <w:szCs w:val="22"/>
        </w:rPr>
        <w:t xml:space="preserve">an economic burden on </w:t>
      </w:r>
      <w:del w:id="5" w:author="Editor" w:date="2022-10-20T13:02:00Z">
        <w:r w:rsidR="0081020C" w:rsidRPr="009738AB" w:rsidDel="004B5741">
          <w:rPr>
            <w:rFonts w:ascii="Arial" w:hAnsi="Arial" w:cs="Arial"/>
            <w:sz w:val="22"/>
            <w:szCs w:val="22"/>
          </w:rPr>
          <w:delText xml:space="preserve">both </w:delText>
        </w:r>
      </w:del>
      <w:ins w:id="6" w:author="Editor" w:date="2022-10-20T13:02:00Z">
        <w:r w:rsidR="004B5741">
          <w:rPr>
            <w:rFonts w:ascii="Arial" w:hAnsi="Arial" w:cs="Arial"/>
            <w:sz w:val="22"/>
            <w:szCs w:val="22"/>
          </w:rPr>
          <w:t>individuals,</w:t>
        </w:r>
        <w:r w:rsidR="004B5741" w:rsidRPr="009738AB">
          <w:rPr>
            <w:rFonts w:ascii="Arial" w:hAnsi="Arial" w:cs="Arial"/>
            <w:sz w:val="22"/>
            <w:szCs w:val="22"/>
          </w:rPr>
          <w:t xml:space="preserve"> </w:t>
        </w:r>
      </w:ins>
      <w:r w:rsidR="0081020C" w:rsidRPr="009738AB">
        <w:rPr>
          <w:rFonts w:ascii="Arial" w:hAnsi="Arial" w:cs="Arial"/>
          <w:sz w:val="22"/>
          <w:szCs w:val="22"/>
        </w:rPr>
        <w:t>society</w:t>
      </w:r>
      <w:ins w:id="7" w:author="Editor" w:date="2022-10-20T13:02:00Z">
        <w:r w:rsidR="004B5741">
          <w:rPr>
            <w:rFonts w:ascii="Arial" w:hAnsi="Arial" w:cs="Arial"/>
            <w:sz w:val="22"/>
            <w:szCs w:val="22"/>
          </w:rPr>
          <w:t xml:space="preserve">, </w:t>
        </w:r>
      </w:ins>
      <w:del w:id="8" w:author="Editor" w:date="2022-10-20T13:02:00Z">
        <w:r w:rsidR="0081020C" w:rsidRPr="009738AB" w:rsidDel="004B5741">
          <w:rPr>
            <w:rFonts w:ascii="Arial" w:hAnsi="Arial" w:cs="Arial"/>
            <w:sz w:val="22"/>
            <w:szCs w:val="22"/>
          </w:rPr>
          <w:delText xml:space="preserve"> </w:delText>
        </w:r>
      </w:del>
      <w:r w:rsidR="0081020C" w:rsidRPr="009738AB">
        <w:rPr>
          <w:rFonts w:ascii="Arial" w:hAnsi="Arial" w:cs="Arial"/>
          <w:sz w:val="22"/>
          <w:szCs w:val="22"/>
        </w:rPr>
        <w:t xml:space="preserve">and </w:t>
      </w:r>
      <w:ins w:id="9" w:author="Editor" w:date="2022-10-20T13:02:00Z">
        <w:r w:rsidR="004B5741">
          <w:rPr>
            <w:rFonts w:ascii="Arial" w:hAnsi="Arial" w:cs="Arial"/>
            <w:sz w:val="22"/>
            <w:szCs w:val="22"/>
          </w:rPr>
          <w:t xml:space="preserve">the </w:t>
        </w:r>
      </w:ins>
      <w:r w:rsidR="0081020C" w:rsidRPr="009738AB">
        <w:rPr>
          <w:rFonts w:ascii="Arial" w:hAnsi="Arial" w:cs="Arial"/>
          <w:sz w:val="22"/>
          <w:szCs w:val="22"/>
        </w:rPr>
        <w:t>health</w:t>
      </w:r>
      <w:del w:id="10" w:author="Editor" w:date="2022-10-20T13:02:00Z">
        <w:r w:rsidR="0081020C" w:rsidRPr="009738AB" w:rsidDel="004B5741">
          <w:rPr>
            <w:rFonts w:ascii="Arial" w:hAnsi="Arial" w:cs="Arial"/>
            <w:sz w:val="22"/>
            <w:szCs w:val="22"/>
          </w:rPr>
          <w:delText xml:space="preserve"> </w:delText>
        </w:r>
      </w:del>
      <w:r w:rsidR="0081020C" w:rsidRPr="009738AB">
        <w:rPr>
          <w:rFonts w:ascii="Arial" w:hAnsi="Arial" w:cs="Arial"/>
          <w:sz w:val="22"/>
          <w:szCs w:val="22"/>
        </w:rPr>
        <w:t>car</w:t>
      </w:r>
      <w:ins w:id="11" w:author="Editor" w:date="2022-10-20T13:02:00Z">
        <w:r w:rsidR="004B5741">
          <w:rPr>
            <w:rFonts w:ascii="Arial" w:hAnsi="Arial" w:cs="Arial"/>
            <w:sz w:val="22"/>
            <w:szCs w:val="22"/>
          </w:rPr>
          <w:t>e system</w:t>
        </w:r>
      </w:ins>
      <w:del w:id="12" w:author="Editor" w:date="2022-10-20T13:02:00Z">
        <w:r w:rsidR="0081020C" w:rsidRPr="009738AB" w:rsidDel="004B5741">
          <w:rPr>
            <w:rFonts w:ascii="Arial" w:hAnsi="Arial" w:cs="Arial"/>
            <w:sz w:val="22"/>
            <w:szCs w:val="22"/>
          </w:rPr>
          <w:delText>e</w:delText>
        </w:r>
      </w:del>
      <w:r w:rsidR="00361DDB" w:rsidRPr="009738AB">
        <w:rPr>
          <w:rFonts w:ascii="Arial" w:hAnsi="Arial" w:cs="Arial"/>
          <w:sz w:val="22"/>
          <w:szCs w:val="22"/>
        </w:rPr>
        <w:t xml:space="preserve">. </w:t>
      </w:r>
      <w:del w:id="13" w:author="Editor" w:date="2022-10-20T13:02:00Z">
        <w:r w:rsidR="007D12D1" w:rsidRPr="009738AB" w:rsidDel="004B5741">
          <w:rPr>
            <w:rFonts w:ascii="Arial" w:hAnsi="Arial" w:cs="Arial"/>
            <w:sz w:val="22"/>
            <w:szCs w:val="22"/>
          </w:rPr>
          <w:delText xml:space="preserve">While </w:delText>
        </w:r>
      </w:del>
      <w:ins w:id="14" w:author="Editor" w:date="2022-10-20T13:02:00Z">
        <w:r w:rsidR="004B5741">
          <w:rPr>
            <w:rFonts w:ascii="Arial" w:hAnsi="Arial" w:cs="Arial"/>
            <w:sz w:val="22"/>
            <w:szCs w:val="22"/>
          </w:rPr>
          <w:t>While many</w:t>
        </w:r>
      </w:ins>
      <w:ins w:id="15" w:author="Editor" w:date="2022-10-20T13:03:00Z">
        <w:r w:rsidR="004B5741">
          <w:rPr>
            <w:rFonts w:ascii="Arial" w:hAnsi="Arial" w:cs="Arial"/>
            <w:sz w:val="22"/>
            <w:szCs w:val="22"/>
          </w:rPr>
          <w:t xml:space="preserve"> prior and ongoing</w:t>
        </w:r>
      </w:ins>
      <w:ins w:id="16" w:author="Editor" w:date="2022-10-20T13:02:00Z">
        <w:r w:rsidR="004B5741">
          <w:rPr>
            <w:rFonts w:ascii="Arial" w:hAnsi="Arial" w:cs="Arial"/>
            <w:sz w:val="22"/>
            <w:szCs w:val="22"/>
          </w:rPr>
          <w:t xml:space="preserve"> studies have sought to thoroughly explore the genetic architecture of the biology of aging and aging</w:t>
        </w:r>
      </w:ins>
      <w:ins w:id="17" w:author="Editor" w:date="2022-10-20T13:03:00Z">
        <w:r w:rsidR="004B5741">
          <w:rPr>
            <w:rFonts w:ascii="Arial" w:hAnsi="Arial" w:cs="Arial"/>
            <w:sz w:val="22"/>
            <w:szCs w:val="22"/>
          </w:rPr>
          <w:t>-</w:t>
        </w:r>
      </w:ins>
      <w:ins w:id="18" w:author="Editor" w:date="2022-10-20T13:02:00Z">
        <w:r w:rsidR="004B5741">
          <w:rPr>
            <w:rFonts w:ascii="Arial" w:hAnsi="Arial" w:cs="Arial"/>
            <w:sz w:val="22"/>
            <w:szCs w:val="22"/>
          </w:rPr>
          <w:t xml:space="preserve">related processes, </w:t>
        </w:r>
      </w:ins>
      <w:ins w:id="19" w:author="Editor" w:date="2022-10-20T13:03:00Z">
        <w:r w:rsidR="004B5741">
          <w:rPr>
            <w:rFonts w:ascii="Arial" w:hAnsi="Arial" w:cs="Arial"/>
            <w:sz w:val="22"/>
            <w:szCs w:val="22"/>
          </w:rPr>
          <w:t>t</w:t>
        </w:r>
      </w:ins>
      <w:del w:id="20" w:author="Editor" w:date="2022-10-20T13:03:00Z">
        <w:r w:rsidR="007D12D1" w:rsidRPr="009738AB" w:rsidDel="004B5741">
          <w:rPr>
            <w:rFonts w:ascii="Arial" w:hAnsi="Arial" w:cs="Arial"/>
            <w:sz w:val="22"/>
            <w:szCs w:val="22"/>
          </w:rPr>
          <w:delText>the genetic architecture of the aging process biology was</w:delText>
        </w:r>
        <w:r w:rsidR="00E2167F" w:rsidRPr="009738AB" w:rsidDel="004B5741">
          <w:rPr>
            <w:rFonts w:ascii="Arial" w:hAnsi="Arial" w:cs="Arial"/>
            <w:sz w:val="22"/>
            <w:szCs w:val="22"/>
          </w:rPr>
          <w:delText>, and still is</w:delText>
        </w:r>
        <w:r w:rsidR="00A9500D" w:rsidRPr="009738AB" w:rsidDel="004B5741">
          <w:rPr>
            <w:rFonts w:ascii="Arial" w:hAnsi="Arial" w:cs="Arial"/>
            <w:sz w:val="22"/>
            <w:szCs w:val="22"/>
          </w:rPr>
          <w:delText>,</w:delText>
        </w:r>
        <w:r w:rsidR="009A15EA" w:rsidRPr="009738AB" w:rsidDel="004B5741">
          <w:rPr>
            <w:rFonts w:ascii="Arial" w:hAnsi="Arial" w:cs="Arial"/>
            <w:sz w:val="22"/>
            <w:szCs w:val="22"/>
          </w:rPr>
          <w:delText xml:space="preserve"> </w:delText>
        </w:r>
        <w:r w:rsidR="007D12D1" w:rsidRPr="009738AB" w:rsidDel="004B5741">
          <w:rPr>
            <w:rFonts w:ascii="Arial" w:hAnsi="Arial" w:cs="Arial"/>
            <w:sz w:val="22"/>
            <w:szCs w:val="22"/>
          </w:rPr>
          <w:delText xml:space="preserve">heavily screened by </w:delText>
        </w:r>
        <w:r w:rsidR="00EF678E" w:rsidRPr="009738AB" w:rsidDel="004B5741">
          <w:rPr>
            <w:rFonts w:ascii="Arial" w:hAnsi="Arial" w:cs="Arial"/>
            <w:sz w:val="22"/>
            <w:szCs w:val="22"/>
          </w:rPr>
          <w:delText xml:space="preserve">several </w:delText>
        </w:r>
        <w:r w:rsidR="007D12D1" w:rsidRPr="009738AB" w:rsidDel="004B5741">
          <w:rPr>
            <w:rFonts w:ascii="Arial" w:hAnsi="Arial" w:cs="Arial"/>
            <w:sz w:val="22"/>
            <w:szCs w:val="22"/>
          </w:rPr>
          <w:delText xml:space="preserve">studies, </w:delText>
        </w:r>
        <w:r w:rsidR="00EF678E" w:rsidRPr="009738AB" w:rsidDel="004B5741">
          <w:rPr>
            <w:rFonts w:ascii="Arial" w:hAnsi="Arial" w:cs="Arial"/>
            <w:sz w:val="22"/>
            <w:szCs w:val="22"/>
          </w:rPr>
          <w:delText>t</w:delText>
        </w:r>
      </w:del>
      <w:r w:rsidR="00EF678E" w:rsidRPr="009738AB">
        <w:rPr>
          <w:rFonts w:ascii="Arial" w:hAnsi="Arial" w:cs="Arial"/>
          <w:sz w:val="22"/>
          <w:szCs w:val="22"/>
        </w:rPr>
        <w:t>he study of aging epigenetics is in its infancy</w:t>
      </w:r>
      <w:r w:rsidR="007D12D1" w:rsidRPr="009738AB">
        <w:rPr>
          <w:rFonts w:ascii="Arial" w:hAnsi="Arial" w:cs="Arial"/>
          <w:sz w:val="22"/>
          <w:szCs w:val="22"/>
        </w:rPr>
        <w:t xml:space="preserve">. </w:t>
      </w:r>
      <w:r w:rsidR="00361DDB" w:rsidRPr="009738AB">
        <w:rPr>
          <w:rFonts w:ascii="Arial" w:hAnsi="Arial" w:cs="Arial"/>
          <w:sz w:val="22"/>
          <w:szCs w:val="22"/>
        </w:rPr>
        <w:t>Epigenetics</w:t>
      </w:r>
      <w:ins w:id="21" w:author="Editor" w:date="2022-10-20T13:03:00Z">
        <w:r w:rsidR="004B5741">
          <w:rPr>
            <w:rFonts w:ascii="Arial" w:hAnsi="Arial" w:cs="Arial"/>
            <w:sz w:val="22"/>
            <w:szCs w:val="22"/>
          </w:rPr>
          <w:t xml:space="preserve"> factors, which are a</w:t>
        </w:r>
      </w:ins>
      <w:del w:id="22" w:author="Editor" w:date="2022-10-20T13:03:00Z">
        <w:r w:rsidR="00361DDB" w:rsidRPr="009738AB" w:rsidDel="004B5741">
          <w:rPr>
            <w:rFonts w:ascii="Arial" w:hAnsi="Arial" w:cs="Arial"/>
            <w:sz w:val="22"/>
            <w:szCs w:val="22"/>
          </w:rPr>
          <w:delText xml:space="preserve"> (a</w:delText>
        </w:r>
      </w:del>
      <w:r w:rsidR="00361DDB" w:rsidRPr="009738AB">
        <w:rPr>
          <w:rFonts w:ascii="Arial" w:hAnsi="Arial" w:cs="Arial"/>
          <w:sz w:val="22"/>
          <w:szCs w:val="22"/>
        </w:rPr>
        <w:t xml:space="preserve">cquired or heritable changes in </w:t>
      </w:r>
      <w:r w:rsidR="00606BD1" w:rsidRPr="009738AB">
        <w:rPr>
          <w:rFonts w:ascii="Arial" w:hAnsi="Arial" w:cs="Arial"/>
          <w:sz w:val="22"/>
          <w:szCs w:val="22"/>
        </w:rPr>
        <w:t>genom</w:t>
      </w:r>
      <w:ins w:id="23" w:author="Editor" w:date="2022-10-20T13:03:00Z">
        <w:r w:rsidR="004B5741">
          <w:rPr>
            <w:rFonts w:ascii="Arial" w:hAnsi="Arial" w:cs="Arial"/>
            <w:sz w:val="22"/>
            <w:szCs w:val="22"/>
          </w:rPr>
          <w:t xml:space="preserve">ic </w:t>
        </w:r>
      </w:ins>
      <w:del w:id="24" w:author="Editor" w:date="2022-10-20T13:03:00Z">
        <w:r w:rsidR="00606BD1" w:rsidRPr="009738AB" w:rsidDel="004B5741">
          <w:rPr>
            <w:rFonts w:ascii="Arial" w:hAnsi="Arial" w:cs="Arial"/>
            <w:sz w:val="22"/>
            <w:szCs w:val="22"/>
          </w:rPr>
          <w:delText xml:space="preserve">e </w:delText>
        </w:r>
      </w:del>
      <w:r w:rsidR="00361DDB" w:rsidRPr="009738AB">
        <w:rPr>
          <w:rFonts w:ascii="Arial" w:hAnsi="Arial" w:cs="Arial"/>
          <w:sz w:val="22"/>
          <w:szCs w:val="22"/>
        </w:rPr>
        <w:t xml:space="preserve">function or </w:t>
      </w:r>
      <w:del w:id="25" w:author="Editor" w:date="2022-10-20T13:03:00Z">
        <w:r w:rsidR="00361DDB" w:rsidRPr="009738AB" w:rsidDel="004B5741">
          <w:rPr>
            <w:rFonts w:ascii="Arial" w:hAnsi="Arial" w:cs="Arial"/>
            <w:sz w:val="22"/>
            <w:szCs w:val="22"/>
          </w:rPr>
          <w:delText xml:space="preserve">phenotypes </w:delText>
        </w:r>
      </w:del>
      <w:ins w:id="26" w:author="Editor" w:date="2022-10-20T13:03:00Z">
        <w:r w:rsidR="004B5741">
          <w:rPr>
            <w:rFonts w:ascii="Arial" w:hAnsi="Arial" w:cs="Arial"/>
            <w:sz w:val="22"/>
            <w:szCs w:val="22"/>
          </w:rPr>
          <w:t xml:space="preserve">phenotypes that are not associated with a change in DNA sequence, </w:t>
        </w:r>
      </w:ins>
      <w:del w:id="27" w:author="Editor" w:date="2022-10-20T13:04:00Z">
        <w:r w:rsidR="00361DDB" w:rsidRPr="009738AB" w:rsidDel="004B5741">
          <w:rPr>
            <w:rFonts w:ascii="Arial" w:hAnsi="Arial" w:cs="Arial"/>
            <w:sz w:val="22"/>
            <w:szCs w:val="22"/>
          </w:rPr>
          <w:delText xml:space="preserve">without changes in DNA sequence) </w:delText>
        </w:r>
      </w:del>
      <w:r w:rsidR="0024344C" w:rsidRPr="009738AB">
        <w:rPr>
          <w:rFonts w:ascii="Arial" w:hAnsi="Arial" w:cs="Arial"/>
          <w:sz w:val="22"/>
          <w:szCs w:val="22"/>
        </w:rPr>
        <w:t xml:space="preserve">have </w:t>
      </w:r>
      <w:r w:rsidR="00361DDB" w:rsidRPr="009738AB">
        <w:rPr>
          <w:rFonts w:ascii="Arial" w:hAnsi="Arial" w:cs="Arial"/>
          <w:sz w:val="22"/>
          <w:szCs w:val="22"/>
        </w:rPr>
        <w:t xml:space="preserve">emerged as </w:t>
      </w:r>
      <w:ins w:id="28" w:author="Editor" w:date="2022-10-20T13:04:00Z">
        <w:r w:rsidR="004B5741">
          <w:rPr>
            <w:rFonts w:ascii="Arial" w:hAnsi="Arial" w:cs="Arial"/>
            <w:sz w:val="22"/>
            <w:szCs w:val="22"/>
          </w:rPr>
          <w:t xml:space="preserve">important regulators of gene expression </w:t>
        </w:r>
      </w:ins>
      <w:del w:id="29" w:author="Editor" w:date="2022-10-20T13:04:00Z">
        <w:r w:rsidR="00361DDB" w:rsidRPr="009738AB" w:rsidDel="004B5741">
          <w:rPr>
            <w:rFonts w:ascii="Arial" w:hAnsi="Arial" w:cs="Arial"/>
            <w:sz w:val="22"/>
            <w:szCs w:val="22"/>
          </w:rPr>
          <w:delText>an important factor i</w:delText>
        </w:r>
      </w:del>
      <w:ins w:id="30" w:author="Editor" w:date="2022-10-20T13:04:00Z">
        <w:r w:rsidR="004B5741">
          <w:rPr>
            <w:rFonts w:ascii="Arial" w:hAnsi="Arial" w:cs="Arial"/>
            <w:sz w:val="22"/>
            <w:szCs w:val="22"/>
          </w:rPr>
          <w:t>and of age-related</w:t>
        </w:r>
      </w:ins>
      <w:del w:id="31" w:author="Editor" w:date="2022-10-20T13:04:00Z">
        <w:r w:rsidR="00361DDB" w:rsidRPr="009738AB" w:rsidDel="004B5741">
          <w:rPr>
            <w:rFonts w:ascii="Arial" w:hAnsi="Arial" w:cs="Arial"/>
            <w:sz w:val="22"/>
            <w:szCs w:val="22"/>
          </w:rPr>
          <w:delText xml:space="preserve">n gene </w:delText>
        </w:r>
        <w:r w:rsidR="00606BD1" w:rsidRPr="009738AB" w:rsidDel="004B5741">
          <w:rPr>
            <w:rFonts w:ascii="Arial" w:hAnsi="Arial" w:cs="Arial"/>
            <w:sz w:val="22"/>
            <w:szCs w:val="22"/>
          </w:rPr>
          <w:delText xml:space="preserve">regulation </w:delText>
        </w:r>
        <w:r w:rsidR="00361DDB" w:rsidRPr="009738AB" w:rsidDel="004B5741">
          <w:rPr>
            <w:rFonts w:ascii="Arial" w:hAnsi="Arial" w:cs="Arial"/>
            <w:sz w:val="22"/>
            <w:szCs w:val="22"/>
          </w:rPr>
          <w:delText>and</w:delText>
        </w:r>
      </w:del>
      <w:r w:rsidR="00361DDB" w:rsidRPr="009738AB">
        <w:rPr>
          <w:rFonts w:ascii="Arial" w:hAnsi="Arial" w:cs="Arial"/>
          <w:sz w:val="22"/>
          <w:szCs w:val="22"/>
        </w:rPr>
        <w:t xml:space="preserve"> disease risk</w:t>
      </w:r>
      <w:r w:rsidR="007D12D1" w:rsidRPr="009738AB">
        <w:rPr>
          <w:rFonts w:ascii="Arial" w:hAnsi="Arial" w:cs="Arial"/>
          <w:sz w:val="22"/>
          <w:szCs w:val="22"/>
        </w:rPr>
        <w:t>, frailty</w:t>
      </w:r>
      <w:r w:rsidR="00136AE6" w:rsidRPr="009738AB">
        <w:rPr>
          <w:rFonts w:ascii="Arial" w:hAnsi="Arial" w:cs="Arial"/>
          <w:sz w:val="22"/>
          <w:szCs w:val="22"/>
        </w:rPr>
        <w:t>,</w:t>
      </w:r>
      <w:r w:rsidR="007D12D1" w:rsidRPr="009738AB">
        <w:rPr>
          <w:rFonts w:ascii="Arial" w:hAnsi="Arial" w:cs="Arial"/>
          <w:sz w:val="22"/>
          <w:szCs w:val="22"/>
        </w:rPr>
        <w:t xml:space="preserve"> and physiological deterioration</w:t>
      </w:r>
      <w:ins w:id="32" w:author="Editor" w:date="2022-10-20T13:04:00Z">
        <w:r w:rsidR="004B5741">
          <w:rPr>
            <w:rFonts w:ascii="Arial" w:hAnsi="Arial" w:cs="Arial"/>
            <w:sz w:val="22"/>
            <w:szCs w:val="22"/>
          </w:rPr>
          <w:t>.</w:t>
        </w:r>
      </w:ins>
      <w:del w:id="33" w:author="Editor" w:date="2022-10-20T13:04:00Z">
        <w:r w:rsidR="007D12D1" w:rsidRPr="009738AB" w:rsidDel="004B5741">
          <w:rPr>
            <w:rFonts w:ascii="Arial" w:hAnsi="Arial" w:cs="Arial"/>
            <w:sz w:val="22"/>
            <w:szCs w:val="22"/>
          </w:rPr>
          <w:delText xml:space="preserve"> associated with the aging process.</w:delText>
        </w:r>
      </w:del>
      <w:r w:rsidR="00361DDB" w:rsidRPr="009738AB">
        <w:rPr>
          <w:rFonts w:ascii="Arial" w:hAnsi="Arial" w:cs="Arial"/>
          <w:sz w:val="22"/>
          <w:szCs w:val="22"/>
        </w:rPr>
        <w:t xml:space="preserve"> </w:t>
      </w:r>
      <w:del w:id="34" w:author="Editor" w:date="2022-10-20T13:04:00Z">
        <w:r w:rsidR="00FE42C2" w:rsidRPr="009738AB" w:rsidDel="004B5741">
          <w:rPr>
            <w:rFonts w:ascii="Arial" w:hAnsi="Arial" w:cs="Arial"/>
            <w:sz w:val="22"/>
            <w:szCs w:val="22"/>
          </w:rPr>
          <w:delText>However</w:delText>
        </w:r>
      </w:del>
      <w:ins w:id="35" w:author="Editor" w:date="2022-10-20T13:04:00Z">
        <w:r w:rsidR="004B5741">
          <w:rPr>
            <w:rFonts w:ascii="Arial" w:hAnsi="Arial" w:cs="Arial"/>
            <w:sz w:val="22"/>
            <w:szCs w:val="22"/>
          </w:rPr>
          <w:t xml:space="preserve">The most thoroughly studied </w:t>
        </w:r>
      </w:ins>
      <w:del w:id="36" w:author="Editor" w:date="2022-10-20T13:04:00Z">
        <w:r w:rsidR="00FE42C2" w:rsidRPr="009738AB" w:rsidDel="004B5741">
          <w:rPr>
            <w:rFonts w:ascii="Arial" w:hAnsi="Arial" w:cs="Arial"/>
            <w:sz w:val="22"/>
            <w:szCs w:val="22"/>
          </w:rPr>
          <w:delText xml:space="preserve">, </w:delText>
        </w:r>
        <w:r w:rsidR="00880684" w:rsidRPr="009738AB" w:rsidDel="004B5741">
          <w:rPr>
            <w:rFonts w:ascii="Arial" w:hAnsi="Arial" w:cs="Arial"/>
            <w:sz w:val="22"/>
            <w:szCs w:val="22"/>
          </w:rPr>
          <w:delText xml:space="preserve">classical </w:delText>
        </w:r>
      </w:del>
      <w:r w:rsidR="00361DDB" w:rsidRPr="009738AB">
        <w:rPr>
          <w:rFonts w:ascii="Arial" w:hAnsi="Arial" w:cs="Arial"/>
          <w:sz w:val="22"/>
          <w:szCs w:val="22"/>
        </w:rPr>
        <w:t>epigenetic modifications</w:t>
      </w:r>
      <w:ins w:id="37" w:author="Editor" w:date="2022-10-20T13:04:00Z">
        <w:r w:rsidR="004B5741">
          <w:rPr>
            <w:rFonts w:ascii="Arial" w:hAnsi="Arial" w:cs="Arial"/>
            <w:sz w:val="22"/>
            <w:szCs w:val="22"/>
          </w:rPr>
          <w:t xml:space="preserve">, which include </w:t>
        </w:r>
      </w:ins>
      <w:del w:id="38" w:author="Editor" w:date="2022-10-20T13:04:00Z">
        <w:r w:rsidR="00361DDB" w:rsidRPr="009738AB" w:rsidDel="004B5741">
          <w:rPr>
            <w:rFonts w:ascii="Arial" w:hAnsi="Arial" w:cs="Arial"/>
            <w:sz w:val="22"/>
            <w:szCs w:val="22"/>
          </w:rPr>
          <w:delText xml:space="preserve"> involving </w:delText>
        </w:r>
      </w:del>
      <w:r w:rsidR="00361DDB" w:rsidRPr="009738AB">
        <w:rPr>
          <w:rFonts w:ascii="Arial" w:hAnsi="Arial" w:cs="Arial"/>
          <w:sz w:val="22"/>
          <w:szCs w:val="22"/>
        </w:rPr>
        <w:t xml:space="preserve">cytosine methylation </w:t>
      </w:r>
      <w:r w:rsidR="00D96A40" w:rsidRPr="009738AB">
        <w:rPr>
          <w:rFonts w:ascii="Arial" w:hAnsi="Arial" w:cs="Arial"/>
          <w:color w:val="222222"/>
          <w:sz w:val="22"/>
          <w:szCs w:val="22"/>
          <w:shd w:val="clear" w:color="auto" w:fill="FFFFFF"/>
        </w:rPr>
        <w:t>and post-translational histone modifications</w:t>
      </w:r>
      <w:ins w:id="39" w:author="Editor" w:date="2022-10-20T13:04:00Z">
        <w:r w:rsidR="004B5741">
          <w:rPr>
            <w:rFonts w:ascii="Arial" w:hAnsi="Arial" w:cs="Arial"/>
            <w:color w:val="222222"/>
            <w:sz w:val="22"/>
            <w:szCs w:val="22"/>
            <w:shd w:val="clear" w:color="auto" w:fill="FFFFFF"/>
          </w:rPr>
          <w:t xml:space="preserve">, </w:t>
        </w:r>
      </w:ins>
      <w:del w:id="40" w:author="Editor" w:date="2022-10-20T13:04:00Z">
        <w:r w:rsidR="00D96A40" w:rsidRPr="009738AB" w:rsidDel="004B5741">
          <w:rPr>
            <w:rFonts w:ascii="Arial" w:hAnsi="Arial" w:cs="Arial"/>
            <w:color w:val="222222"/>
            <w:sz w:val="22"/>
            <w:szCs w:val="22"/>
            <w:shd w:val="clear" w:color="auto" w:fill="FFFFFF"/>
          </w:rPr>
          <w:delText xml:space="preserve"> </w:delText>
        </w:r>
      </w:del>
      <w:r w:rsidR="00226E74" w:rsidRPr="009738AB">
        <w:rPr>
          <w:rFonts w:ascii="Arial" w:hAnsi="Arial" w:cs="Arial"/>
          <w:sz w:val="22"/>
          <w:szCs w:val="22"/>
        </w:rPr>
        <w:t xml:space="preserve">constitute </w:t>
      </w:r>
      <w:del w:id="41" w:author="Editor" w:date="2022-10-20T13:05:00Z">
        <w:r w:rsidR="00226E74" w:rsidRPr="009738AB" w:rsidDel="004B5741">
          <w:rPr>
            <w:rFonts w:ascii="Arial" w:hAnsi="Arial" w:cs="Arial"/>
            <w:sz w:val="22"/>
            <w:szCs w:val="22"/>
          </w:rPr>
          <w:delText xml:space="preserve">only </w:delText>
        </w:r>
      </w:del>
      <w:ins w:id="42" w:author="Editor" w:date="2022-10-20T13:05:00Z">
        <w:r w:rsidR="004B5741">
          <w:rPr>
            <w:rFonts w:ascii="Arial" w:hAnsi="Arial" w:cs="Arial"/>
            <w:sz w:val="22"/>
            <w:szCs w:val="22"/>
          </w:rPr>
          <w:t>just</w:t>
        </w:r>
        <w:r w:rsidR="004B5741" w:rsidRPr="009738AB">
          <w:rPr>
            <w:rFonts w:ascii="Arial" w:hAnsi="Arial" w:cs="Arial"/>
            <w:sz w:val="22"/>
            <w:szCs w:val="22"/>
          </w:rPr>
          <w:t xml:space="preserve"> </w:t>
        </w:r>
      </w:ins>
      <w:r w:rsidR="00226E74" w:rsidRPr="009738AB">
        <w:rPr>
          <w:rFonts w:ascii="Arial" w:hAnsi="Arial" w:cs="Arial"/>
          <w:sz w:val="22"/>
          <w:szCs w:val="22"/>
        </w:rPr>
        <w:t>one</w:t>
      </w:r>
      <w:r w:rsidR="00D96A40" w:rsidRPr="009738AB">
        <w:rPr>
          <w:rFonts w:ascii="Arial" w:hAnsi="Arial" w:cs="Arial"/>
          <w:sz w:val="22"/>
          <w:szCs w:val="22"/>
        </w:rPr>
        <w:t xml:space="preserve"> layer </w:t>
      </w:r>
      <w:r w:rsidR="00226E74" w:rsidRPr="009738AB">
        <w:rPr>
          <w:rFonts w:ascii="Arial" w:hAnsi="Arial" w:cs="Arial"/>
          <w:sz w:val="22"/>
          <w:szCs w:val="22"/>
        </w:rPr>
        <w:t xml:space="preserve">of epigenetic information </w:t>
      </w:r>
      <w:del w:id="43" w:author="Editor" w:date="2022-10-20T13:05:00Z">
        <w:r w:rsidR="00226E74" w:rsidRPr="009738AB" w:rsidDel="004B5741">
          <w:rPr>
            <w:rFonts w:ascii="Arial" w:hAnsi="Arial" w:cs="Arial"/>
            <w:sz w:val="22"/>
            <w:szCs w:val="22"/>
          </w:rPr>
          <w:delText xml:space="preserve">that is </w:delText>
        </w:r>
      </w:del>
      <w:r w:rsidR="00226E74" w:rsidRPr="009738AB">
        <w:rPr>
          <w:rFonts w:ascii="Arial" w:hAnsi="Arial" w:cs="Arial"/>
          <w:sz w:val="22"/>
          <w:szCs w:val="22"/>
        </w:rPr>
        <w:t xml:space="preserve">associated with </w:t>
      </w:r>
      <w:r w:rsidR="00D96A40" w:rsidRPr="009738AB">
        <w:rPr>
          <w:rFonts w:ascii="Arial" w:hAnsi="Arial" w:cs="Arial"/>
          <w:sz w:val="22"/>
          <w:szCs w:val="22"/>
        </w:rPr>
        <w:t xml:space="preserve">multiple </w:t>
      </w:r>
      <w:r w:rsidR="00226E74" w:rsidRPr="009738AB">
        <w:rPr>
          <w:rFonts w:ascii="Arial" w:hAnsi="Arial" w:cs="Arial"/>
          <w:sz w:val="22"/>
          <w:szCs w:val="22"/>
        </w:rPr>
        <w:t xml:space="preserve">genomic </w:t>
      </w:r>
      <w:r w:rsidR="00EF46FC" w:rsidRPr="009738AB">
        <w:rPr>
          <w:rFonts w:ascii="Arial" w:hAnsi="Arial" w:cs="Arial"/>
          <w:sz w:val="22"/>
          <w:szCs w:val="22"/>
        </w:rPr>
        <w:t>processes</w:t>
      </w:r>
      <w:r w:rsidR="00D96A40" w:rsidRPr="009738AB">
        <w:rPr>
          <w:rFonts w:ascii="Arial" w:hAnsi="Arial" w:cs="Arial"/>
          <w:sz w:val="22"/>
          <w:szCs w:val="22"/>
        </w:rPr>
        <w:t xml:space="preserve"> </w:t>
      </w:r>
      <w:r w:rsidR="00EF46FC" w:rsidRPr="009738AB">
        <w:rPr>
          <w:rFonts w:ascii="Arial" w:hAnsi="Arial" w:cs="Arial"/>
          <w:sz w:val="22"/>
          <w:szCs w:val="22"/>
        </w:rPr>
        <w:t xml:space="preserve">that lead to </w:t>
      </w:r>
      <w:r w:rsidR="00880684" w:rsidRPr="009738AB">
        <w:rPr>
          <w:rFonts w:ascii="Arial" w:hAnsi="Arial" w:cs="Arial"/>
          <w:sz w:val="22"/>
          <w:szCs w:val="22"/>
        </w:rPr>
        <w:t>age-</w:t>
      </w:r>
      <w:del w:id="44" w:author="Editor" w:date="2022-10-20T13:05:00Z">
        <w:r w:rsidR="00EF46FC" w:rsidRPr="009738AB" w:rsidDel="004B5741">
          <w:rPr>
            <w:rFonts w:ascii="Arial" w:hAnsi="Arial" w:cs="Arial"/>
            <w:sz w:val="22"/>
            <w:szCs w:val="22"/>
          </w:rPr>
          <w:delText xml:space="preserve">associated </w:delText>
        </w:r>
      </w:del>
      <w:ins w:id="45" w:author="Editor" w:date="2022-10-20T13:05:00Z">
        <w:r w:rsidR="004B5741">
          <w:rPr>
            <w:rFonts w:ascii="Arial" w:hAnsi="Arial" w:cs="Arial"/>
            <w:sz w:val="22"/>
            <w:szCs w:val="22"/>
          </w:rPr>
          <w:t>related</w:t>
        </w:r>
        <w:r w:rsidR="004B5741" w:rsidRPr="009738AB">
          <w:rPr>
            <w:rFonts w:ascii="Arial" w:hAnsi="Arial" w:cs="Arial"/>
            <w:sz w:val="22"/>
            <w:szCs w:val="22"/>
          </w:rPr>
          <w:t xml:space="preserve"> </w:t>
        </w:r>
      </w:ins>
      <w:r w:rsidR="00EF46FC" w:rsidRPr="009738AB">
        <w:rPr>
          <w:rFonts w:ascii="Arial" w:hAnsi="Arial" w:cs="Arial"/>
          <w:sz w:val="22"/>
          <w:szCs w:val="22"/>
        </w:rPr>
        <w:t>function</w:t>
      </w:r>
      <w:ins w:id="46" w:author="Editor" w:date="2022-10-20T13:05:00Z">
        <w:r w:rsidR="004B5741">
          <w:rPr>
            <w:rFonts w:ascii="Arial" w:hAnsi="Arial" w:cs="Arial"/>
            <w:sz w:val="22"/>
            <w:szCs w:val="22"/>
          </w:rPr>
          <w:t>al</w:t>
        </w:r>
      </w:ins>
      <w:r w:rsidR="00EF46FC" w:rsidRPr="009738AB">
        <w:rPr>
          <w:rFonts w:ascii="Arial" w:hAnsi="Arial" w:cs="Arial"/>
          <w:sz w:val="22"/>
          <w:szCs w:val="22"/>
        </w:rPr>
        <w:t xml:space="preserve"> decline</w:t>
      </w:r>
      <w:r w:rsidR="00361DDB" w:rsidRPr="009738AB">
        <w:rPr>
          <w:rFonts w:ascii="Arial" w:hAnsi="Arial" w:cs="Arial"/>
          <w:sz w:val="22"/>
          <w:szCs w:val="22"/>
        </w:rPr>
        <w:t xml:space="preserve">. </w:t>
      </w:r>
      <w:r w:rsidR="00EF46FC" w:rsidRPr="009738AB">
        <w:rPr>
          <w:rFonts w:ascii="Arial" w:hAnsi="Arial" w:cs="Arial"/>
          <w:sz w:val="22"/>
          <w:szCs w:val="22"/>
        </w:rPr>
        <w:t>Recently</w:t>
      </w:r>
      <w:r w:rsidR="00136AE6" w:rsidRPr="009738AB">
        <w:rPr>
          <w:rFonts w:ascii="Arial" w:hAnsi="Arial" w:cs="Arial"/>
          <w:sz w:val="22"/>
          <w:szCs w:val="22"/>
        </w:rPr>
        <w:t>,</w:t>
      </w:r>
      <w:r w:rsidR="00EF46FC" w:rsidRPr="009738AB">
        <w:rPr>
          <w:rFonts w:ascii="Arial" w:hAnsi="Arial" w:cs="Arial"/>
          <w:sz w:val="22"/>
          <w:szCs w:val="22"/>
        </w:rPr>
        <w:t xml:space="preserve"> </w:t>
      </w:r>
      <w:r w:rsidR="00226E74" w:rsidRPr="009738AB">
        <w:rPr>
          <w:rFonts w:ascii="Arial" w:hAnsi="Arial" w:cs="Arial"/>
          <w:sz w:val="22"/>
          <w:szCs w:val="22"/>
        </w:rPr>
        <w:t xml:space="preserve">landmark studies of the spatial organization of the genome have highlighted the central role of this organization </w:t>
      </w:r>
      <w:del w:id="47" w:author="Editor" w:date="2022-10-20T13:05:00Z">
        <w:r w:rsidR="00226E74" w:rsidRPr="009738AB" w:rsidDel="004B5741">
          <w:rPr>
            <w:rFonts w:ascii="Arial" w:hAnsi="Arial" w:cs="Arial"/>
            <w:sz w:val="22"/>
            <w:szCs w:val="22"/>
          </w:rPr>
          <w:delText xml:space="preserve">in </w:delText>
        </w:r>
      </w:del>
      <w:ins w:id="48" w:author="Editor" w:date="2022-10-20T13:05:00Z">
        <w:r w:rsidR="004B5741">
          <w:rPr>
            <w:rFonts w:ascii="Arial" w:hAnsi="Arial" w:cs="Arial"/>
            <w:sz w:val="22"/>
            <w:szCs w:val="22"/>
          </w:rPr>
          <w:t>as a determinant of genomic function and a</w:t>
        </w:r>
      </w:ins>
      <w:del w:id="49" w:author="Editor" w:date="2022-10-20T13:05:00Z">
        <w:r w:rsidR="00226E74" w:rsidRPr="009738AB" w:rsidDel="004B5741">
          <w:rPr>
            <w:rFonts w:ascii="Arial" w:hAnsi="Arial" w:cs="Arial"/>
            <w:sz w:val="22"/>
            <w:szCs w:val="22"/>
          </w:rPr>
          <w:delText>genome function and as a</w:delText>
        </w:r>
      </w:del>
      <w:r w:rsidR="00226E74" w:rsidRPr="009738AB">
        <w:rPr>
          <w:rFonts w:ascii="Arial" w:hAnsi="Arial" w:cs="Arial"/>
          <w:sz w:val="22"/>
          <w:szCs w:val="22"/>
        </w:rPr>
        <w:t xml:space="preserve"> hub that integrates genetic and epigenetic information.</w:t>
      </w:r>
      <w:ins w:id="50" w:author="Editor" w:date="2022-10-20T13:06:00Z">
        <w:r w:rsidR="004B5741">
          <w:rPr>
            <w:rFonts w:ascii="Arial" w:hAnsi="Arial" w:cs="Arial"/>
            <w:sz w:val="22"/>
            <w:szCs w:val="22"/>
          </w:rPr>
          <w:t xml:space="preserve"> </w:t>
        </w:r>
        <w:commentRangeStart w:id="51"/>
        <w:r w:rsidR="004B5741">
          <w:rPr>
            <w:rFonts w:ascii="Arial" w:hAnsi="Arial" w:cs="Arial"/>
            <w:sz w:val="22"/>
            <w:szCs w:val="22"/>
          </w:rPr>
          <w:t xml:space="preserve">Establishing the changes in the genomic structure associated with </w:t>
        </w:r>
      </w:ins>
      <w:ins w:id="52" w:author="Editor" w:date="2022-10-20T13:07:00Z">
        <w:r w:rsidR="004B5741">
          <w:rPr>
            <w:rFonts w:ascii="Arial" w:hAnsi="Arial" w:cs="Arial"/>
            <w:sz w:val="22"/>
            <w:szCs w:val="22"/>
          </w:rPr>
          <w:t>age</w:t>
        </w:r>
      </w:ins>
      <w:ins w:id="53" w:author="Editor" w:date="2022-10-20T13:06:00Z">
        <w:r w:rsidR="004B5741">
          <w:rPr>
            <w:rFonts w:ascii="Arial" w:hAnsi="Arial" w:cs="Arial"/>
            <w:sz w:val="22"/>
            <w:szCs w:val="22"/>
          </w:rPr>
          <w:t xml:space="preserve"> will help to better clarify </w:t>
        </w:r>
      </w:ins>
      <w:del w:id="54" w:author="Editor" w:date="2022-10-20T13:06:00Z">
        <w:r w:rsidR="00FC4218" w:rsidRPr="009738AB" w:rsidDel="004B5741">
          <w:rPr>
            <w:rFonts w:ascii="Arial" w:hAnsi="Arial" w:cs="Arial"/>
            <w:sz w:val="22"/>
            <w:szCs w:val="22"/>
          </w:rPr>
          <w:delText xml:space="preserve"> Establishment of the human aging genome structure will better indicate </w:delText>
        </w:r>
      </w:del>
      <w:r w:rsidR="00FC4218" w:rsidRPr="009738AB">
        <w:rPr>
          <w:rFonts w:ascii="Arial" w:hAnsi="Arial" w:cs="Arial"/>
          <w:sz w:val="22"/>
          <w:szCs w:val="22"/>
        </w:rPr>
        <w:t>the effects of age-related chromatin reorganization</w:t>
      </w:r>
      <w:ins w:id="55" w:author="Editor" w:date="2022-10-20T13:07:00Z">
        <w:r w:rsidR="004B5741">
          <w:rPr>
            <w:rFonts w:ascii="Arial" w:hAnsi="Arial" w:cs="Arial"/>
            <w:sz w:val="22"/>
            <w:szCs w:val="22"/>
          </w:rPr>
          <w:t xml:space="preserve"> on the human aging process</w:t>
        </w:r>
        <w:commentRangeEnd w:id="51"/>
        <w:r w:rsidR="004B5741">
          <w:rPr>
            <w:rStyle w:val="CommentReference"/>
          </w:rPr>
          <w:commentReference w:id="51"/>
        </w:r>
      </w:ins>
      <w:del w:id="56" w:author="Editor" w:date="2022-10-20T13:06:00Z">
        <w:r w:rsidR="00FC4218" w:rsidRPr="009738AB" w:rsidDel="004B5741">
          <w:rPr>
            <w:rFonts w:ascii="Arial" w:hAnsi="Arial" w:cs="Arial"/>
            <w:sz w:val="22"/>
            <w:szCs w:val="22"/>
          </w:rPr>
          <w:delText xml:space="preserve"> on the aging process</w:delText>
        </w:r>
      </w:del>
      <w:r w:rsidR="00FC4218" w:rsidRPr="009738AB">
        <w:rPr>
          <w:rFonts w:ascii="Arial" w:hAnsi="Arial" w:cs="Arial"/>
          <w:sz w:val="22"/>
          <w:szCs w:val="22"/>
        </w:rPr>
        <w:t>.</w:t>
      </w:r>
      <w:r w:rsidR="009A15EA" w:rsidRPr="009738AB">
        <w:rPr>
          <w:rFonts w:ascii="Arial" w:hAnsi="Arial" w:cs="Arial"/>
          <w:sz w:val="22"/>
          <w:szCs w:val="22"/>
        </w:rPr>
        <w:t xml:space="preserve"> </w:t>
      </w:r>
      <w:r w:rsidR="00FE3C25" w:rsidRPr="009738AB">
        <w:rPr>
          <w:rFonts w:ascii="Arial" w:hAnsi="Arial" w:cs="Arial"/>
          <w:sz w:val="22"/>
          <w:szCs w:val="22"/>
        </w:rPr>
        <w:t xml:space="preserve">DNA </w:t>
      </w:r>
      <w:r w:rsidR="00136AE6" w:rsidRPr="009738AB">
        <w:rPr>
          <w:rFonts w:ascii="Arial" w:hAnsi="Arial" w:cs="Arial"/>
          <w:sz w:val="22"/>
          <w:szCs w:val="22"/>
        </w:rPr>
        <w:t xml:space="preserve">methylation </w:t>
      </w:r>
      <w:r w:rsidR="00FE3C25" w:rsidRPr="009738AB">
        <w:rPr>
          <w:rFonts w:ascii="Arial" w:hAnsi="Arial" w:cs="Arial"/>
          <w:sz w:val="22"/>
          <w:szCs w:val="22"/>
        </w:rPr>
        <w:t xml:space="preserve">and histone </w:t>
      </w:r>
      <w:r w:rsidR="00136AE6" w:rsidRPr="009738AB">
        <w:rPr>
          <w:rFonts w:ascii="Arial" w:hAnsi="Arial" w:cs="Arial"/>
          <w:sz w:val="22"/>
          <w:szCs w:val="22"/>
        </w:rPr>
        <w:t xml:space="preserve">modifications can </w:t>
      </w:r>
      <w:r w:rsidR="00226E74" w:rsidRPr="009738AB">
        <w:rPr>
          <w:rFonts w:ascii="Arial" w:hAnsi="Arial" w:cs="Arial"/>
          <w:sz w:val="22"/>
          <w:szCs w:val="22"/>
        </w:rPr>
        <w:t>affect the epigenetic state of chromatin, cont</w:t>
      </w:r>
      <w:r w:rsidR="00A1752B" w:rsidRPr="009738AB">
        <w:rPr>
          <w:rFonts w:ascii="Arial" w:hAnsi="Arial" w:cs="Arial"/>
          <w:sz w:val="22"/>
          <w:szCs w:val="22"/>
        </w:rPr>
        <w:t xml:space="preserve">rolling </w:t>
      </w:r>
      <w:ins w:id="57" w:author="Editor" w:date="2022-10-20T13:07:00Z">
        <w:r w:rsidR="004B5741">
          <w:rPr>
            <w:rFonts w:ascii="Arial" w:hAnsi="Arial" w:cs="Arial"/>
            <w:sz w:val="22"/>
            <w:szCs w:val="22"/>
          </w:rPr>
          <w:t xml:space="preserve">the </w:t>
        </w:r>
      </w:ins>
      <w:r w:rsidR="00A1752B" w:rsidRPr="009738AB">
        <w:rPr>
          <w:rFonts w:ascii="Arial" w:hAnsi="Arial" w:cs="Arial"/>
          <w:sz w:val="22"/>
          <w:szCs w:val="22"/>
        </w:rPr>
        <w:t>density of nucleosome packing (and thus accessibility to factors) and regulating gene expression</w:t>
      </w:r>
      <w:r w:rsidR="00FE3C25" w:rsidRPr="009738AB">
        <w:rPr>
          <w:rFonts w:ascii="Arial" w:hAnsi="Arial" w:cs="Arial"/>
          <w:sz w:val="22"/>
          <w:szCs w:val="22"/>
        </w:rPr>
        <w:t xml:space="preserve"> (</w:t>
      </w:r>
      <w:ins w:id="58" w:author="Editor" w:date="2022-10-20T13:07:00Z">
        <w:r w:rsidR="004B5741">
          <w:rPr>
            <w:rFonts w:ascii="Arial" w:hAnsi="Arial" w:cs="Arial"/>
            <w:sz w:val="22"/>
            <w:szCs w:val="22"/>
          </w:rPr>
          <w:t>F</w:t>
        </w:r>
      </w:ins>
      <w:del w:id="59" w:author="Editor" w:date="2022-10-20T13:07:00Z">
        <w:r w:rsidR="00FE3C25" w:rsidRPr="009738AB" w:rsidDel="004B5741">
          <w:rPr>
            <w:rFonts w:ascii="Arial" w:hAnsi="Arial" w:cs="Arial"/>
            <w:sz w:val="22"/>
            <w:szCs w:val="22"/>
          </w:rPr>
          <w:delText>f</w:delText>
        </w:r>
      </w:del>
      <w:r w:rsidR="00FE3C25" w:rsidRPr="009738AB">
        <w:rPr>
          <w:rFonts w:ascii="Arial" w:hAnsi="Arial" w:cs="Arial"/>
          <w:sz w:val="22"/>
          <w:szCs w:val="22"/>
        </w:rPr>
        <w:t>igure 1)</w:t>
      </w:r>
      <w:r w:rsidR="002D0BAA" w:rsidRPr="009738AB">
        <w:rPr>
          <w:rFonts w:ascii="Arial" w:hAnsi="Arial" w:cs="Arial"/>
          <w:sz w:val="22"/>
          <w:szCs w:val="22"/>
        </w:rPr>
        <w:t>.</w:t>
      </w:r>
      <w:r w:rsidR="00FE3C25" w:rsidRPr="009738AB">
        <w:rPr>
          <w:rFonts w:ascii="Arial" w:hAnsi="Arial" w:cs="Arial"/>
          <w:sz w:val="22"/>
          <w:szCs w:val="22"/>
        </w:rPr>
        <w:t xml:space="preserve"> These </w:t>
      </w:r>
      <w:ins w:id="60" w:author="Editor" w:date="2022-10-20T13:08:00Z">
        <w:r w:rsidR="004B5741">
          <w:rPr>
            <w:rFonts w:ascii="Arial" w:hAnsi="Arial" w:cs="Arial"/>
            <w:sz w:val="22"/>
            <w:szCs w:val="22"/>
          </w:rPr>
          <w:t xml:space="preserve">effects </w:t>
        </w:r>
      </w:ins>
      <w:r w:rsidR="00A1752B" w:rsidRPr="009738AB">
        <w:rPr>
          <w:rFonts w:ascii="Arial" w:hAnsi="Arial" w:cs="Arial"/>
          <w:sz w:val="22"/>
          <w:szCs w:val="22"/>
        </w:rPr>
        <w:t xml:space="preserve">manifest as </w:t>
      </w:r>
      <w:r w:rsidR="00EF678E" w:rsidRPr="009738AB">
        <w:rPr>
          <w:rFonts w:ascii="Arial" w:hAnsi="Arial" w:cs="Arial"/>
          <w:sz w:val="22"/>
          <w:szCs w:val="22"/>
        </w:rPr>
        <w:t xml:space="preserve">physical changes in </w:t>
      </w:r>
      <w:del w:id="61" w:author="Editor" w:date="2022-10-20T13:08:00Z">
        <w:r w:rsidR="00FE3C25" w:rsidRPr="009738AB" w:rsidDel="004B5741">
          <w:rPr>
            <w:rFonts w:ascii="Arial" w:hAnsi="Arial" w:cs="Arial"/>
            <w:sz w:val="22"/>
            <w:szCs w:val="22"/>
          </w:rPr>
          <w:delText xml:space="preserve">3D </w:delText>
        </w:r>
      </w:del>
      <w:ins w:id="62" w:author="Editor" w:date="2022-10-20T13:08:00Z">
        <w:r w:rsidR="004B5741">
          <w:rPr>
            <w:rFonts w:ascii="Arial" w:hAnsi="Arial" w:cs="Arial"/>
            <w:sz w:val="22"/>
            <w:szCs w:val="22"/>
          </w:rPr>
          <w:t>three-dimensional (3D) patterns of genome organization</w:t>
        </w:r>
        <w:r w:rsidR="004B5741" w:rsidRPr="009738AB">
          <w:rPr>
            <w:rFonts w:ascii="Arial" w:hAnsi="Arial" w:cs="Arial"/>
            <w:sz w:val="22"/>
            <w:szCs w:val="22"/>
          </w:rPr>
          <w:t xml:space="preserve"> </w:t>
        </w:r>
      </w:ins>
      <w:del w:id="63" w:author="Editor" w:date="2022-10-20T13:08:00Z">
        <w:r w:rsidR="00FE3C25" w:rsidRPr="009738AB" w:rsidDel="004B5741">
          <w:rPr>
            <w:rFonts w:ascii="Arial" w:hAnsi="Arial" w:cs="Arial"/>
            <w:sz w:val="22"/>
            <w:szCs w:val="22"/>
          </w:rPr>
          <w:delText xml:space="preserve">genome organization </w:delText>
        </w:r>
        <w:r w:rsidR="00136AE6" w:rsidRPr="009738AB" w:rsidDel="004B5741">
          <w:rPr>
            <w:rFonts w:ascii="Arial" w:hAnsi="Arial" w:cs="Arial"/>
            <w:sz w:val="22"/>
            <w:szCs w:val="22"/>
          </w:rPr>
          <w:delText xml:space="preserve">patterns </w:delText>
        </w:r>
      </w:del>
      <w:r w:rsidR="00A1752B" w:rsidRPr="009738AB">
        <w:rPr>
          <w:rFonts w:ascii="Arial" w:hAnsi="Arial" w:cs="Arial"/>
          <w:sz w:val="22"/>
          <w:szCs w:val="22"/>
        </w:rPr>
        <w:t>that can</w:t>
      </w:r>
      <w:r w:rsidR="00226E74" w:rsidRPr="009738AB">
        <w:rPr>
          <w:rFonts w:ascii="Arial" w:hAnsi="Arial" w:cs="Arial"/>
          <w:sz w:val="22"/>
          <w:szCs w:val="22"/>
        </w:rPr>
        <w:t xml:space="preserve"> alter</w:t>
      </w:r>
      <w:r w:rsidR="00EF678E" w:rsidRPr="009738AB">
        <w:rPr>
          <w:rFonts w:ascii="Arial" w:hAnsi="Arial" w:cs="Arial"/>
          <w:sz w:val="22"/>
          <w:szCs w:val="22"/>
        </w:rPr>
        <w:t xml:space="preserve"> geno</w:t>
      </w:r>
      <w:ins w:id="64" w:author="Editor" w:date="2022-10-20T13:08:00Z">
        <w:r w:rsidR="004B5741">
          <w:rPr>
            <w:rFonts w:ascii="Arial" w:hAnsi="Arial" w:cs="Arial"/>
            <w:sz w:val="22"/>
            <w:szCs w:val="22"/>
          </w:rPr>
          <w:t>mic</w:t>
        </w:r>
      </w:ins>
      <w:del w:id="65" w:author="Editor" w:date="2022-10-20T13:08:00Z">
        <w:r w:rsidR="00EF678E" w:rsidRPr="009738AB" w:rsidDel="004B5741">
          <w:rPr>
            <w:rFonts w:ascii="Arial" w:hAnsi="Arial" w:cs="Arial"/>
            <w:sz w:val="22"/>
            <w:szCs w:val="22"/>
          </w:rPr>
          <w:delText>me</w:delText>
        </w:r>
      </w:del>
      <w:r w:rsidR="00EF678E" w:rsidRPr="009738AB">
        <w:rPr>
          <w:rFonts w:ascii="Arial" w:hAnsi="Arial" w:cs="Arial"/>
          <w:sz w:val="22"/>
          <w:szCs w:val="22"/>
        </w:rPr>
        <w:t xml:space="preserve"> function and </w:t>
      </w:r>
      <w:del w:id="66" w:author="Editor" w:date="2022-10-20T13:08:00Z">
        <w:r w:rsidR="00EF678E" w:rsidRPr="009738AB" w:rsidDel="004B5741">
          <w:rPr>
            <w:rFonts w:ascii="Arial" w:hAnsi="Arial" w:cs="Arial"/>
            <w:sz w:val="22"/>
            <w:szCs w:val="22"/>
          </w:rPr>
          <w:delText>thus</w:delText>
        </w:r>
        <w:r w:rsidR="00FE3C25" w:rsidRPr="009738AB" w:rsidDel="004B5741">
          <w:rPr>
            <w:rFonts w:ascii="Arial" w:hAnsi="Arial" w:cs="Arial"/>
            <w:sz w:val="22"/>
            <w:szCs w:val="22"/>
          </w:rPr>
          <w:delText xml:space="preserve"> </w:delText>
        </w:r>
      </w:del>
      <w:ins w:id="67" w:author="Editor" w:date="2022-10-20T13:08:00Z">
        <w:r w:rsidR="004B5741">
          <w:rPr>
            <w:rFonts w:ascii="Arial" w:hAnsi="Arial" w:cs="Arial"/>
            <w:sz w:val="22"/>
            <w:szCs w:val="22"/>
          </w:rPr>
          <w:t xml:space="preserve">thereby influence health outcomes. </w:t>
        </w:r>
      </w:ins>
      <w:commentRangeStart w:id="68"/>
      <w:del w:id="69" w:author="Editor" w:date="2022-10-20T13:09:00Z">
        <w:r w:rsidR="00FE3C25" w:rsidRPr="009738AB" w:rsidDel="004B5741">
          <w:rPr>
            <w:rFonts w:ascii="Arial" w:hAnsi="Arial" w:cs="Arial"/>
            <w:sz w:val="22"/>
            <w:szCs w:val="22"/>
          </w:rPr>
          <w:delText xml:space="preserve">health performance. </w:delText>
        </w:r>
      </w:del>
      <w:r w:rsidR="00F63C56" w:rsidRPr="009738AB">
        <w:rPr>
          <w:rFonts w:ascii="Arial" w:hAnsi="Arial" w:cs="Arial"/>
          <w:sz w:val="22"/>
          <w:szCs w:val="22"/>
        </w:rPr>
        <w:t>Hi-C experiments</w:t>
      </w:r>
      <w:commentRangeEnd w:id="68"/>
      <w:r w:rsidR="004B5741">
        <w:rPr>
          <w:rStyle w:val="CommentReference"/>
        </w:rPr>
        <w:commentReference w:id="68"/>
      </w:r>
      <w:r w:rsidR="00F63C56" w:rsidRPr="009738AB">
        <w:rPr>
          <w:rFonts w:ascii="Arial" w:hAnsi="Arial" w:cs="Arial"/>
          <w:sz w:val="22"/>
          <w:szCs w:val="22"/>
        </w:rPr>
        <w:t xml:space="preserve"> have emphasized </w:t>
      </w:r>
      <w:ins w:id="70" w:author="Editor" w:date="2022-10-20T13:09:00Z">
        <w:r w:rsidR="004B5741">
          <w:rPr>
            <w:rFonts w:ascii="Arial" w:hAnsi="Arial" w:cs="Arial"/>
            <w:sz w:val="22"/>
            <w:szCs w:val="22"/>
          </w:rPr>
          <w:t>three</w:t>
        </w:r>
      </w:ins>
      <w:del w:id="71" w:author="Editor" w:date="2022-10-20T13:09:00Z">
        <w:r w:rsidR="00F63C56" w:rsidRPr="009738AB" w:rsidDel="004B5741">
          <w:rPr>
            <w:rFonts w:ascii="Arial" w:hAnsi="Arial" w:cs="Arial"/>
            <w:sz w:val="22"/>
            <w:szCs w:val="22"/>
          </w:rPr>
          <w:delText>3</w:delText>
        </w:r>
      </w:del>
      <w:r w:rsidR="00F63C56" w:rsidRPr="009738AB">
        <w:rPr>
          <w:rFonts w:ascii="Arial" w:hAnsi="Arial" w:cs="Arial"/>
          <w:sz w:val="22"/>
          <w:szCs w:val="22"/>
        </w:rPr>
        <w:t xml:space="preserve"> major sub-chromosomal levels of organization in mammals, each closely linked to biological function. Genomic Compartments</w:t>
      </w:r>
      <w:r w:rsidR="00387975" w:rsidRPr="009738AB">
        <w:rPr>
          <w:rFonts w:ascii="Arial" w:hAnsi="Arial" w:cs="Arial"/>
          <w:sz w:val="22"/>
          <w:szCs w:val="22"/>
        </w:rPr>
        <w:t xml:space="preserve"> (GC)</w:t>
      </w:r>
      <w:r w:rsidR="00F63C56" w:rsidRPr="009738AB">
        <w:rPr>
          <w:rFonts w:ascii="Arial" w:hAnsi="Arial" w:cs="Arial"/>
          <w:sz w:val="22"/>
          <w:szCs w:val="22"/>
        </w:rPr>
        <w:t xml:space="preserve"> are sets of large-scale chromosomal domains that interact with each other in correlation with their activity status. GCs are cell-type specific and are associated with epigenetic marks and gene expression. Topologically Associating Domains</w:t>
      </w:r>
      <w:r w:rsidR="00387975" w:rsidRPr="009738AB">
        <w:rPr>
          <w:rFonts w:ascii="Arial" w:hAnsi="Arial" w:cs="Arial"/>
          <w:sz w:val="22"/>
          <w:szCs w:val="22"/>
        </w:rPr>
        <w:t xml:space="preserve"> (TAD)</w:t>
      </w:r>
      <w:r w:rsidR="00F63C56" w:rsidRPr="009738AB">
        <w:rPr>
          <w:rFonts w:ascii="Arial" w:hAnsi="Arial" w:cs="Arial"/>
          <w:sz w:val="22"/>
          <w:szCs w:val="22"/>
        </w:rPr>
        <w:t xml:space="preserve"> are smaller chromosomal domains that are largely invariant between cell types. TADs (Figure 2) potentially define regulatory microenvironments for enhancer-promoter interactions. Point interactions are localized interactions </w:t>
      </w:r>
      <w:del w:id="72" w:author="Editor" w:date="2022-10-20T13:10:00Z">
        <w:r w:rsidR="00F63C56" w:rsidRPr="009738AB" w:rsidDel="004B5741">
          <w:rPr>
            <w:rFonts w:ascii="Arial" w:hAnsi="Arial" w:cs="Arial"/>
            <w:sz w:val="22"/>
            <w:szCs w:val="22"/>
          </w:rPr>
          <w:delText xml:space="preserve">which </w:delText>
        </w:r>
      </w:del>
      <w:ins w:id="73" w:author="Editor" w:date="2022-10-20T13:10:00Z">
        <w:r w:rsidR="004B5741">
          <w:rPr>
            <w:rFonts w:ascii="Arial" w:hAnsi="Arial" w:cs="Arial"/>
            <w:sz w:val="22"/>
            <w:szCs w:val="22"/>
          </w:rPr>
          <w:t>that</w:t>
        </w:r>
        <w:r w:rsidR="004B5741" w:rsidRPr="009738AB">
          <w:rPr>
            <w:rFonts w:ascii="Arial" w:hAnsi="Arial" w:cs="Arial"/>
            <w:sz w:val="22"/>
            <w:szCs w:val="22"/>
          </w:rPr>
          <w:t xml:space="preserve"> </w:t>
        </w:r>
      </w:ins>
      <w:r w:rsidR="00F63C56" w:rsidRPr="009738AB">
        <w:rPr>
          <w:rFonts w:ascii="Arial" w:hAnsi="Arial" w:cs="Arial"/>
          <w:sz w:val="22"/>
          <w:szCs w:val="22"/>
        </w:rPr>
        <w:t xml:space="preserve">may represent long-range </w:t>
      </w:r>
      <w:commentRangeStart w:id="74"/>
      <w:r w:rsidR="00F63C56" w:rsidRPr="009738AB">
        <w:rPr>
          <w:rFonts w:ascii="Arial" w:hAnsi="Arial" w:cs="Arial"/>
          <w:sz w:val="22"/>
          <w:szCs w:val="22"/>
        </w:rPr>
        <w:t xml:space="preserve">loops </w:t>
      </w:r>
      <w:commentRangeEnd w:id="74"/>
      <w:r w:rsidR="004B5741">
        <w:rPr>
          <w:rStyle w:val="CommentReference"/>
        </w:rPr>
        <w:commentReference w:id="74"/>
      </w:r>
      <w:r w:rsidR="00F63C56" w:rsidRPr="009738AB">
        <w:rPr>
          <w:rFonts w:ascii="Arial" w:hAnsi="Arial" w:cs="Arial"/>
          <w:sz w:val="22"/>
          <w:szCs w:val="22"/>
        </w:rPr>
        <w:t>between genomic elements, such as enhancer-promoter interactions.</w:t>
      </w:r>
    </w:p>
    <w:p w14:paraId="660CDF56" w14:textId="00D929F2" w:rsidR="00087D39" w:rsidRPr="009738AB" w:rsidRDefault="00087D39" w:rsidP="009738AB">
      <w:pPr>
        <w:spacing w:line="360" w:lineRule="auto"/>
        <w:jc w:val="both"/>
        <w:rPr>
          <w:rFonts w:ascii="Arial" w:hAnsi="Arial" w:cs="Arial"/>
          <w:sz w:val="22"/>
          <w:szCs w:val="22"/>
        </w:rPr>
      </w:pPr>
      <w:r w:rsidRPr="009738AB">
        <w:rPr>
          <w:rFonts w:ascii="Arial" w:hAnsi="Arial" w:cs="Arial"/>
          <w:sz w:val="22"/>
          <w:szCs w:val="22"/>
        </w:rPr>
        <w:lastRenderedPageBreak/>
        <w:t xml:space="preserve">Multiple lines of evidence point to </w:t>
      </w:r>
      <w:ins w:id="75" w:author="Editor" w:date="2022-10-20T13:10:00Z">
        <w:r w:rsidR="004B5741">
          <w:rPr>
            <w:rFonts w:ascii="Arial" w:hAnsi="Arial" w:cs="Arial"/>
            <w:sz w:val="22"/>
            <w:szCs w:val="22"/>
          </w:rPr>
          <w:t xml:space="preserve">a </w:t>
        </w:r>
      </w:ins>
      <w:ins w:id="76" w:author="Editor" w:date="2022-10-20T13:11:00Z">
        <w:r w:rsidR="004B5741">
          <w:rPr>
            <w:rFonts w:ascii="Arial" w:hAnsi="Arial" w:cs="Arial"/>
            <w:sz w:val="22"/>
            <w:szCs w:val="22"/>
          </w:rPr>
          <w:t xml:space="preserve">functional </w:t>
        </w:r>
      </w:ins>
      <w:ins w:id="77" w:author="Editor" w:date="2022-10-20T13:10:00Z">
        <w:r w:rsidR="004B5741">
          <w:rPr>
            <w:rFonts w:ascii="Arial" w:hAnsi="Arial" w:cs="Arial"/>
            <w:sz w:val="22"/>
            <w:szCs w:val="22"/>
          </w:rPr>
          <w:t xml:space="preserve">role for changes in chromatin conformation in the </w:t>
        </w:r>
      </w:ins>
      <w:del w:id="78" w:author="Editor" w:date="2022-10-20T13:10:00Z">
        <w:r w:rsidRPr="009738AB" w:rsidDel="004B5741">
          <w:rPr>
            <w:rFonts w:ascii="Arial" w:hAnsi="Arial" w:cs="Arial"/>
            <w:sz w:val="22"/>
            <w:szCs w:val="22"/>
          </w:rPr>
          <w:delText xml:space="preserve">a role of chromatin conformation changes in </w:delText>
        </w:r>
      </w:del>
      <w:ins w:id="79" w:author="Editor" w:date="2022-10-20T13:10:00Z">
        <w:r w:rsidR="004B5741">
          <w:rPr>
            <w:rFonts w:ascii="Arial" w:hAnsi="Arial" w:cs="Arial"/>
            <w:sz w:val="22"/>
            <w:szCs w:val="22"/>
          </w:rPr>
          <w:t>processes of</w:t>
        </w:r>
      </w:ins>
      <w:ins w:id="80" w:author="Editor" w:date="2022-10-20T13:11:00Z">
        <w:r w:rsidR="004B5741">
          <w:rPr>
            <w:rFonts w:ascii="Arial" w:hAnsi="Arial" w:cs="Arial"/>
            <w:sz w:val="22"/>
            <w:szCs w:val="22"/>
          </w:rPr>
          <w:t xml:space="preserve"> </w:t>
        </w:r>
      </w:ins>
      <w:r w:rsidRPr="009738AB">
        <w:rPr>
          <w:rFonts w:ascii="Arial" w:hAnsi="Arial" w:cs="Arial"/>
          <w:sz w:val="22"/>
          <w:szCs w:val="22"/>
        </w:rPr>
        <w:t xml:space="preserve">aging and senescence. </w:t>
      </w:r>
      <w:del w:id="81" w:author="Editor" w:date="2022-10-20T13:11:00Z">
        <w:r w:rsidRPr="009738AB" w:rsidDel="004B5741">
          <w:rPr>
            <w:rFonts w:ascii="Arial" w:hAnsi="Arial" w:cs="Arial"/>
            <w:sz w:val="22"/>
            <w:szCs w:val="22"/>
          </w:rPr>
          <w:delText xml:space="preserve">One example is the observation of </w:delText>
        </w:r>
      </w:del>
      <w:ins w:id="82" w:author="Editor" w:date="2022-10-20T13:11:00Z">
        <w:r w:rsidR="004B5741">
          <w:rPr>
            <w:rFonts w:ascii="Arial" w:hAnsi="Arial" w:cs="Arial"/>
            <w:sz w:val="22"/>
            <w:szCs w:val="22"/>
          </w:rPr>
          <w:t xml:space="preserve">For example, </w:t>
        </w:r>
      </w:ins>
      <w:r w:rsidRPr="009738AB">
        <w:rPr>
          <w:rFonts w:ascii="Arial" w:hAnsi="Arial" w:cs="Arial"/>
          <w:sz w:val="22"/>
          <w:szCs w:val="22"/>
        </w:rPr>
        <w:t xml:space="preserve">senescence-associated heterochromatin foci </w:t>
      </w:r>
      <w:del w:id="83" w:author="Editor" w:date="2022-10-20T13:11:00Z">
        <w:r w:rsidRPr="009738AB" w:rsidDel="004B5741">
          <w:rPr>
            <w:rFonts w:ascii="Arial" w:hAnsi="Arial" w:cs="Arial"/>
            <w:sz w:val="22"/>
            <w:szCs w:val="22"/>
          </w:rPr>
          <w:delText>which occur in some</w:delText>
        </w:r>
      </w:del>
      <w:ins w:id="84" w:author="Editor" w:date="2022-10-20T13:11:00Z">
        <w:r w:rsidR="004B5741">
          <w:rPr>
            <w:rFonts w:ascii="Arial" w:hAnsi="Arial" w:cs="Arial"/>
            <w:sz w:val="22"/>
            <w:szCs w:val="22"/>
          </w:rPr>
          <w:t>are observed in certain</w:t>
        </w:r>
      </w:ins>
      <w:r w:rsidRPr="009738AB">
        <w:rPr>
          <w:rFonts w:ascii="Arial" w:hAnsi="Arial" w:cs="Arial"/>
          <w:sz w:val="22"/>
          <w:szCs w:val="22"/>
        </w:rPr>
        <w:t xml:space="preserve"> types of senescent cells </w: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PEVuZE5vdGU+PENpdGU+PEF1dGhvcj5OYXJpdGE8L0F1dGhvcj48WWVhcj4yMDAzPC9ZZWFyPjxS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=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(Narita, Nunez et al., 2003)</w:t>
      </w:r>
      <w:r w:rsidRPr="009738AB">
        <w:rPr>
          <w:rFonts w:ascii="Arial" w:hAnsi="Arial" w:cs="Arial"/>
          <w:sz w:val="22"/>
          <w:szCs w:val="22"/>
        </w:rPr>
        <w:fldChar w:fldCharType="end"/>
      </w:r>
      <w:r w:rsidRPr="009738AB">
        <w:rPr>
          <w:rFonts w:ascii="Arial" w:hAnsi="Arial" w:cs="Arial"/>
          <w:sz w:val="22"/>
          <w:szCs w:val="22"/>
        </w:rPr>
        <w:t>. T</w:t>
      </w:r>
      <w:ins w:id="85" w:author="Editor" w:date="2022-10-20T13:11:00Z">
        <w:r w:rsidR="004B5741">
          <w:rPr>
            <w:rFonts w:ascii="Arial" w:hAnsi="Arial" w:cs="Arial"/>
            <w:sz w:val="22"/>
            <w:szCs w:val="22"/>
          </w:rPr>
          <w:t>he t</w:t>
        </w:r>
      </w:ins>
      <w:r w:rsidRPr="009738AB">
        <w:rPr>
          <w:rFonts w:ascii="Arial" w:hAnsi="Arial" w:cs="Arial"/>
          <w:sz w:val="22"/>
          <w:szCs w:val="22"/>
        </w:rPr>
        <w:t xml:space="preserve">ethering of chromatin to the nuclear lamina plays a central role in defining </w:t>
      </w:r>
      <w:ins w:id="86" w:author="Editor" w:date="2022-10-20T13:11:00Z">
        <w:r w:rsidR="004B5741">
          <w:rPr>
            <w:rFonts w:ascii="Arial" w:hAnsi="Arial" w:cs="Arial"/>
            <w:sz w:val="22"/>
            <w:szCs w:val="22"/>
          </w:rPr>
          <w:t xml:space="preserve">the </w:t>
        </w:r>
      </w:ins>
      <w:r w:rsidRPr="009738AB">
        <w:rPr>
          <w:rFonts w:ascii="Arial" w:hAnsi="Arial" w:cs="Arial"/>
          <w:sz w:val="22"/>
          <w:szCs w:val="22"/>
        </w:rPr>
        <w:t>heterochromati</w:t>
      </w:r>
      <w:ins w:id="87" w:author="Editor" w:date="2022-10-20T13:11:00Z">
        <w:r w:rsidR="004B5741">
          <w:rPr>
            <w:rFonts w:ascii="Arial" w:hAnsi="Arial" w:cs="Arial"/>
            <w:sz w:val="22"/>
            <w:szCs w:val="22"/>
          </w:rPr>
          <w:t>n</w:t>
        </w:r>
      </w:ins>
      <w:del w:id="88" w:author="Editor" w:date="2022-10-20T13:11:00Z">
        <w:r w:rsidRPr="009738AB" w:rsidDel="004B5741">
          <w:rPr>
            <w:rFonts w:ascii="Arial" w:hAnsi="Arial" w:cs="Arial"/>
            <w:sz w:val="22"/>
            <w:szCs w:val="22"/>
          </w:rPr>
          <w:delText>c</w:delText>
        </w:r>
      </w:del>
      <w:r w:rsidRPr="009738AB">
        <w:rPr>
          <w:rFonts w:ascii="Arial" w:hAnsi="Arial" w:cs="Arial"/>
          <w:sz w:val="22"/>
          <w:szCs w:val="22"/>
        </w:rPr>
        <w:t xml:space="preserve"> state and </w:t>
      </w:r>
      <w:ins w:id="89" w:author="Editor" w:date="2022-10-20T13:12:00Z">
        <w:r w:rsidR="004B5741">
          <w:rPr>
            <w:rFonts w:ascii="Arial" w:hAnsi="Arial" w:cs="Arial"/>
            <w:sz w:val="22"/>
            <w:szCs w:val="22"/>
          </w:rPr>
          <w:t xml:space="preserve">associated </w:t>
        </w:r>
      </w:ins>
      <w:r w:rsidRPr="009738AB">
        <w:rPr>
          <w:rFonts w:ascii="Arial" w:hAnsi="Arial" w:cs="Arial"/>
          <w:sz w:val="22"/>
          <w:szCs w:val="22"/>
        </w:rPr>
        <w:t>gene expression.</w:t>
      </w:r>
      <w:del w:id="90" w:author="Editor" w:date="2022-10-20T13:12:00Z">
        <w:r w:rsidRPr="009738AB" w:rsidDel="004B5741">
          <w:rPr>
            <w:rFonts w:ascii="Arial" w:hAnsi="Arial" w:cs="Arial"/>
            <w:sz w:val="22"/>
            <w:szCs w:val="22"/>
          </w:rPr>
          <w:delText xml:space="preserve"> Dissociation of c</w:delText>
        </w:r>
      </w:del>
      <w:ins w:id="91" w:author="Editor" w:date="2022-10-20T13:12:00Z">
        <w:r w:rsidR="004B5741">
          <w:rPr>
            <w:rFonts w:ascii="Arial" w:hAnsi="Arial" w:cs="Arial"/>
            <w:sz w:val="22"/>
            <w:szCs w:val="22"/>
          </w:rPr>
          <w:t xml:space="preserve"> C</w:t>
        </w:r>
      </w:ins>
      <w:r w:rsidRPr="009738AB">
        <w:rPr>
          <w:rFonts w:ascii="Arial" w:hAnsi="Arial" w:cs="Arial"/>
          <w:sz w:val="22"/>
          <w:szCs w:val="22"/>
        </w:rPr>
        <w:t xml:space="preserve">hromatin </w:t>
      </w:r>
      <w:ins w:id="92" w:author="Editor" w:date="2022-10-20T13:12:00Z">
        <w:r w:rsidR="004B5741">
          <w:rPr>
            <w:rFonts w:ascii="Arial" w:hAnsi="Arial" w:cs="Arial"/>
            <w:sz w:val="22"/>
            <w:szCs w:val="22"/>
          </w:rPr>
          <w:t xml:space="preserve">dissociation </w:t>
        </w:r>
      </w:ins>
      <w:r w:rsidRPr="009738AB">
        <w:rPr>
          <w:rFonts w:ascii="Arial" w:hAnsi="Arial" w:cs="Arial"/>
          <w:sz w:val="22"/>
          <w:szCs w:val="22"/>
        </w:rPr>
        <w:t xml:space="preserve">from the nuclear lamina is observed in </w:t>
      </w:r>
      <w:ins w:id="93" w:author="Editor" w:date="2022-10-20T13:12:00Z">
        <w:r w:rsidR="004B5741">
          <w:rPr>
            <w:rFonts w:ascii="Arial" w:hAnsi="Arial" w:cs="Arial"/>
            <w:sz w:val="22"/>
            <w:szCs w:val="22"/>
          </w:rPr>
          <w:t xml:space="preserve">the context of </w:t>
        </w:r>
      </w:ins>
      <w:r w:rsidRPr="009738AB">
        <w:rPr>
          <w:rFonts w:ascii="Arial" w:hAnsi="Arial" w:cs="Arial"/>
          <w:sz w:val="22"/>
          <w:szCs w:val="22"/>
        </w:rPr>
        <w:t>aging and senescence</w:t>
      </w:r>
      <w:ins w:id="94" w:author="Editor" w:date="2022-10-20T13:12:00Z">
        <w:r w:rsidR="004B5741">
          <w:rPr>
            <w:rFonts w:ascii="Arial" w:hAnsi="Arial" w:cs="Arial"/>
            <w:sz w:val="22"/>
            <w:szCs w:val="22"/>
          </w:rPr>
          <w:t xml:space="preserve">, and also </w:t>
        </w:r>
      </w:ins>
      <w:del w:id="95" w:author="Editor" w:date="2022-10-20T13:12:00Z">
        <w:r w:rsidRPr="009738AB" w:rsidDel="004B5741">
          <w:rPr>
            <w:rFonts w:ascii="Arial" w:hAnsi="Arial" w:cs="Arial"/>
            <w:sz w:val="22"/>
            <w:szCs w:val="22"/>
          </w:rPr>
          <w:delText xml:space="preserve">. </w:delText>
        </w:r>
        <w:r w:rsidR="00AF6180" w:rsidRPr="009738AB" w:rsidDel="004B5741">
          <w:rPr>
            <w:rFonts w:ascii="Arial" w:hAnsi="Arial" w:cs="Arial"/>
            <w:sz w:val="22"/>
            <w:szCs w:val="22"/>
          </w:rPr>
          <w:delText xml:space="preserve">This </w:delText>
        </w:r>
      </w:del>
      <w:r w:rsidR="00AF6180" w:rsidRPr="009738AB">
        <w:rPr>
          <w:rFonts w:ascii="Arial" w:hAnsi="Arial" w:cs="Arial"/>
          <w:sz w:val="22"/>
          <w:szCs w:val="22"/>
        </w:rPr>
        <w:t>occurs</w:t>
      </w:r>
      <w:r w:rsidRPr="009738AB">
        <w:rPr>
          <w:rFonts w:ascii="Arial" w:hAnsi="Arial" w:cs="Arial"/>
          <w:sz w:val="22"/>
          <w:szCs w:val="22"/>
        </w:rPr>
        <w:t xml:space="preserve"> in Hutchinson-Gilford Progeria Syndrome (HGPS), </w:t>
      </w:r>
      <w:ins w:id="96" w:author="Editor" w:date="2022-10-20T13:12:00Z">
        <w:r w:rsidR="004B5741">
          <w:rPr>
            <w:rFonts w:ascii="Arial" w:hAnsi="Arial" w:cs="Arial"/>
            <w:sz w:val="22"/>
            <w:szCs w:val="22"/>
          </w:rPr>
          <w:t xml:space="preserve">which is </w:t>
        </w:r>
      </w:ins>
      <w:r w:rsidRPr="009738AB">
        <w:rPr>
          <w:rFonts w:ascii="Arial" w:hAnsi="Arial" w:cs="Arial"/>
          <w:sz w:val="22"/>
          <w:szCs w:val="22"/>
        </w:rPr>
        <w:t xml:space="preserve">a rare disease in which patients </w:t>
      </w:r>
      <w:del w:id="97" w:author="Editor" w:date="2022-10-20T13:12:00Z">
        <w:r w:rsidRPr="009738AB" w:rsidDel="004B5741">
          <w:rPr>
            <w:rFonts w:ascii="Arial" w:hAnsi="Arial" w:cs="Arial"/>
            <w:sz w:val="22"/>
            <w:szCs w:val="22"/>
          </w:rPr>
          <w:delText xml:space="preserve">show </w:delText>
        </w:r>
      </w:del>
      <w:ins w:id="98" w:author="Editor" w:date="2022-10-20T13:12:00Z">
        <w:r w:rsidR="004B5741">
          <w:rPr>
            <w:rFonts w:ascii="Arial" w:hAnsi="Arial" w:cs="Arial"/>
            <w:sz w:val="22"/>
            <w:szCs w:val="22"/>
          </w:rPr>
          <w:t>exhibit symptoms of</w:t>
        </w:r>
        <w:r w:rsidR="004B5741" w:rsidRPr="009738AB">
          <w:rPr>
            <w:rFonts w:ascii="Arial" w:hAnsi="Arial" w:cs="Arial"/>
            <w:sz w:val="22"/>
            <w:szCs w:val="22"/>
          </w:rPr>
          <w:t xml:space="preserve"> </w:t>
        </w:r>
      </w:ins>
      <w:r w:rsidRPr="009738AB">
        <w:rPr>
          <w:rFonts w:ascii="Arial" w:hAnsi="Arial" w:cs="Arial"/>
          <w:sz w:val="22"/>
          <w:szCs w:val="22"/>
        </w:rPr>
        <w:t>rapid aging</w:t>
      </w:r>
      <w:del w:id="99" w:author="Editor" w:date="2022-10-20T13:12:00Z">
        <w:r w:rsidRPr="009738AB" w:rsidDel="004B5741">
          <w:rPr>
            <w:rFonts w:ascii="Arial" w:hAnsi="Arial" w:cs="Arial"/>
            <w:sz w:val="22"/>
            <w:szCs w:val="22"/>
          </w:rPr>
          <w:delText xml:space="preserve"> symptoms</w:delText>
        </w:r>
      </w:del>
      <w:r w:rsidRPr="009738AB">
        <w:rPr>
          <w:rFonts w:ascii="Arial" w:hAnsi="Arial" w:cs="Arial"/>
          <w:sz w:val="22"/>
          <w:szCs w:val="22"/>
        </w:rPr>
        <w:t xml:space="preserve">. HGPS is caused by a mutation in </w:t>
      </w:r>
      <w:r w:rsidR="00AF6180" w:rsidRPr="009738AB">
        <w:rPr>
          <w:rFonts w:ascii="Arial" w:hAnsi="Arial" w:cs="Arial"/>
          <w:sz w:val="22"/>
          <w:szCs w:val="22"/>
        </w:rPr>
        <w:t>L</w:t>
      </w:r>
      <w:r w:rsidRPr="009738AB">
        <w:rPr>
          <w:rFonts w:ascii="Arial" w:hAnsi="Arial" w:cs="Arial"/>
          <w:sz w:val="22"/>
          <w:szCs w:val="22"/>
        </w:rPr>
        <w:t xml:space="preserve">amin A that leads to </w:t>
      </w:r>
      <w:ins w:id="100" w:author="Editor" w:date="2022-10-20T13:12:00Z">
        <w:r w:rsidR="004B5741">
          <w:rPr>
            <w:rFonts w:ascii="Arial" w:hAnsi="Arial" w:cs="Arial"/>
            <w:sz w:val="22"/>
            <w:szCs w:val="22"/>
          </w:rPr>
          <w:t xml:space="preserve">the </w:t>
        </w:r>
      </w:ins>
      <w:r w:rsidRPr="009738AB">
        <w:rPr>
          <w:rFonts w:ascii="Arial" w:hAnsi="Arial" w:cs="Arial"/>
          <w:sz w:val="22"/>
          <w:szCs w:val="22"/>
        </w:rPr>
        <w:t xml:space="preserve">dissociation of the chromatin from the lamina, </w:t>
      </w:r>
      <w:ins w:id="101" w:author="Editor" w:date="2022-10-20T13:12:00Z">
        <w:r w:rsidR="004B5741">
          <w:rPr>
            <w:rFonts w:ascii="Arial" w:hAnsi="Arial" w:cs="Arial"/>
            <w:sz w:val="22"/>
            <w:szCs w:val="22"/>
          </w:rPr>
          <w:t>thus disrupting</w:t>
        </w:r>
      </w:ins>
      <w:ins w:id="102" w:author="Editor" w:date="2022-10-20T13:13:00Z">
        <w:r w:rsidR="004B5741">
          <w:rPr>
            <w:rFonts w:ascii="Arial" w:hAnsi="Arial" w:cs="Arial"/>
            <w:sz w:val="22"/>
            <w:szCs w:val="22"/>
          </w:rPr>
          <w:t xml:space="preserve"> the 3D organization of the genome due to a loss of genomic compartments and </w:t>
        </w:r>
      </w:ins>
      <w:del w:id="103" w:author="Editor" w:date="2022-10-20T13:12:00Z">
        <w:r w:rsidRPr="009738AB" w:rsidDel="004B5741">
          <w:rPr>
            <w:rFonts w:ascii="Arial" w:hAnsi="Arial" w:cs="Arial"/>
            <w:sz w:val="22"/>
            <w:szCs w:val="22"/>
          </w:rPr>
          <w:delText>resulting in disruption of</w:delText>
        </w:r>
      </w:del>
      <w:del w:id="104" w:author="Editor" w:date="2022-10-20T13:13:00Z">
        <w:r w:rsidRPr="009738AB" w:rsidDel="004B5741">
          <w:rPr>
            <w:rFonts w:ascii="Arial" w:hAnsi="Arial" w:cs="Arial"/>
            <w:sz w:val="22"/>
            <w:szCs w:val="22"/>
          </w:rPr>
          <w:delText xml:space="preserve"> 3D genome organization (loss of genomic compartments) and </w:delText>
        </w:r>
      </w:del>
      <w:r w:rsidRPr="009738AB">
        <w:rPr>
          <w:rFonts w:ascii="Arial" w:hAnsi="Arial" w:cs="Arial"/>
          <w:sz w:val="22"/>
          <w:szCs w:val="22"/>
        </w:rPr>
        <w:t xml:space="preserve">nuclear distortion </w: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PEVuZE5vdGU+PENpdGU+PEF1dGhvcj5NY0NvcmQ8L0F1dGhvcj48WWVhcj4yMDEzPC9ZZWFyPjxS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(Scaffidi &amp; Misteli, 2006; McCord, Nazario-Toole et al., 2013)</w:t>
      </w:r>
      <w:r w:rsidRPr="009738AB">
        <w:rPr>
          <w:rFonts w:ascii="Arial" w:hAnsi="Arial" w:cs="Arial"/>
          <w:sz w:val="22"/>
          <w:szCs w:val="22"/>
        </w:rPr>
        <w:fldChar w:fldCharType="end"/>
      </w:r>
      <w:r w:rsidRPr="009738AB">
        <w:rPr>
          <w:rFonts w:ascii="Arial" w:hAnsi="Arial" w:cs="Arial"/>
          <w:sz w:val="22"/>
          <w:szCs w:val="22"/>
        </w:rPr>
        <w:t>. The mechanisms underlying HGPS have been proposed to apply to physiological aging</w:t>
      </w:r>
      <w:r w:rsidR="00AF6180" w:rsidRPr="009738AB">
        <w:rPr>
          <w:rFonts w:ascii="Arial" w:hAnsi="Arial" w:cs="Arial"/>
          <w:sz w:val="22"/>
          <w:szCs w:val="22"/>
        </w:rPr>
        <w:t xml:space="preserve"> as well</w:t>
      </w:r>
      <w:r w:rsidRPr="009738AB">
        <w:rPr>
          <w:rFonts w:ascii="Arial" w:hAnsi="Arial" w:cs="Arial"/>
          <w:sz w:val="22"/>
          <w:szCs w:val="22"/>
        </w:rPr>
        <w:t xml:space="preserve"> </w:t>
      </w:r>
      <w:r w:rsidRPr="009738AB">
        <w:rPr>
          <w:rFonts w:ascii="Arial" w:hAnsi="Arial" w:cs="Arial"/>
          <w:sz w:val="22"/>
          <w:szCs w:val="22"/>
        </w:rPr>
        <w:fldChar w:fldCharType="begin"/>
      </w:r>
      <w:r w:rsidRPr="009738AB">
        <w:rPr>
          <w:rFonts w:ascii="Arial" w:hAnsi="Arial" w:cs="Arial"/>
          <w:sz w:val="22"/>
          <w:szCs w:val="22"/>
        </w:rPr>
        <w:instrText xml:space="preserve"> ADDIN EN.CITE &lt;EndNote&gt;&lt;Cite&gt;&lt;Author&gt;Scaffidi&lt;/Author&gt;&lt;Year&gt;2006&lt;/Year&gt;&lt;RecNum&gt;2169&lt;/RecNum&gt;&lt;DisplayText&gt;(Scaffidi &amp;amp; Misteli, 2006)&lt;/DisplayText&gt;&lt;record&gt;&lt;rec-number&gt;2169&lt;/rec-number&gt;&lt;foreign-keys&gt;&lt;key app="EN" db-id="vefa9ad9udtztyerwwuxzteht55azv555s09" timestamp="1534252734"&gt;2169&lt;/key&gt;&lt;/foreign-keys&gt;&lt;ref-type name="Journal Article"&gt;17&lt;/ref-type&gt;&lt;contributors&gt;&lt;authors&gt;&lt;author&gt;Scaffidi, P.&lt;/author&gt;&lt;author&gt;Misteli, T.&lt;/author&gt;&lt;/authors&gt;&lt;/contributors&gt;&lt;auth-address&gt;National Cancer Institute (NCI), NIH, Bethesda, MD 20892, USA.&lt;/auth-address&gt;&lt;titles&gt;&lt;title&gt;Lamin A-dependent nuclear defects in human aging&lt;/title&gt;&lt;secondary-title&gt;Science&lt;/secondary-title&gt;&lt;/titles&gt;&lt;periodical&gt;&lt;full-title&gt;Science&lt;/full-title&gt;&lt;/periodical&gt;&lt;pages&gt;1059-63&lt;/pages&gt;&lt;volume&gt;312&lt;/volume&gt;&lt;number&gt;5776&lt;/number&gt;&lt;keywords&gt;&lt;keyword&gt;Aged, 80 and over&lt;/keyword&gt;&lt;keyword&gt;Aging/*physiology&lt;/keyword&gt;&lt;keyword&gt;Cell Line&lt;/keyword&gt;&lt;keyword&gt;Cell Nucleus/pathology&lt;/keyword&gt;&lt;keyword&gt;DNA Damage&lt;/keyword&gt;&lt;keyword&gt;Exons&lt;/keyword&gt;&lt;keyword&gt;Histones/metabolism&lt;/keyword&gt;&lt;keyword&gt;Humans&lt;/keyword&gt;&lt;keyword&gt;Lamin Type A/genetics/*physiology&lt;/keyword&gt;&lt;keyword&gt;Progeria/genetics/pathology&lt;/keyword&gt;&lt;keyword&gt;RNA Splicing/genetics&lt;/keyword&gt;&lt;keyword&gt;Signal Transduction&lt;/keyword&gt;&lt;keyword&gt;Tumor Suppressor Protein p53/genetics/metabolism&lt;/keyword&gt;&lt;/keywords&gt;&lt;dates&gt;&lt;year&gt;2006&lt;/year&gt;&lt;pub-dates&gt;&lt;date&gt;May 19&lt;/date&gt;&lt;/pub-dates&gt;&lt;/dates&gt;&lt;isbn&gt;1095-9203 (Electronic)&amp;#xD;0036-8075 (Linking)&lt;/isbn&gt;&lt;accession-num&gt;16645051&lt;/accession-num&gt;&lt;urls&gt;&lt;related-urls&gt;&lt;url&gt;https://www.ncbi.nlm.nih.gov/pubmed/16645051&lt;/url&gt;&lt;/related-urls&gt;&lt;/urls&gt;&lt;custom2&gt;PMC1855250&lt;/custom2&gt;&lt;electronic-resource-num&gt;10.1126/science.1127168&lt;/electronic-resource-num&gt;&lt;/record&gt;&lt;/Cite&gt;&lt;/EndNote&gt;</w:instrText>
      </w:r>
      <w:r w:rsidRPr="009738AB">
        <w:rPr>
          <w:rFonts w:ascii="Arial" w:hAnsi="Arial" w:cs="Arial"/>
          <w:sz w:val="22"/>
          <w:szCs w:val="22"/>
        </w:rPr>
        <w:fldChar w:fldCharType="separate"/>
      </w:r>
      <w:r w:rsidRPr="009738AB">
        <w:rPr>
          <w:rFonts w:ascii="Arial" w:hAnsi="Arial" w:cs="Arial"/>
          <w:sz w:val="22"/>
          <w:szCs w:val="22"/>
        </w:rPr>
        <w:t>(Scaffidi &amp; Misteli, 2006)</w:t>
      </w:r>
      <w:r w:rsidRPr="009738AB">
        <w:rPr>
          <w:rFonts w:ascii="Arial" w:hAnsi="Arial" w:cs="Arial"/>
          <w:sz w:val="22"/>
          <w:szCs w:val="22"/>
        </w:rPr>
        <w:fldChar w:fldCharType="end"/>
      </w:r>
      <w:r w:rsidRPr="009738AB">
        <w:rPr>
          <w:rFonts w:ascii="Arial" w:hAnsi="Arial" w:cs="Arial"/>
          <w:sz w:val="22"/>
          <w:szCs w:val="22"/>
        </w:rPr>
        <w:t xml:space="preserve">. Additional Hi-C studies have shown that both </w:t>
      </w:r>
      <w:del w:id="105" w:author="Editor" w:date="2022-10-20T13:13:00Z">
        <w:r w:rsidRPr="009738AB" w:rsidDel="004B5741">
          <w:rPr>
            <w:rFonts w:ascii="Arial" w:hAnsi="Arial" w:cs="Arial"/>
            <w:sz w:val="22"/>
            <w:szCs w:val="22"/>
          </w:rPr>
          <w:delText xml:space="preserve">oncogene </w:delText>
        </w:r>
      </w:del>
      <w:ins w:id="106" w:author="Editor" w:date="2022-10-20T13:13:00Z">
        <w:r w:rsidR="004B5741" w:rsidRPr="009738AB">
          <w:rPr>
            <w:rFonts w:ascii="Arial" w:hAnsi="Arial" w:cs="Arial"/>
            <w:sz w:val="22"/>
            <w:szCs w:val="22"/>
          </w:rPr>
          <w:t>oncogene</w:t>
        </w:r>
        <w:r w:rsidR="004B5741">
          <w:rPr>
            <w:rFonts w:ascii="Arial" w:hAnsi="Arial" w:cs="Arial"/>
            <w:sz w:val="22"/>
            <w:szCs w:val="22"/>
          </w:rPr>
          <w:t>-</w:t>
        </w:r>
      </w:ins>
      <w:r w:rsidRPr="009738AB">
        <w:rPr>
          <w:rFonts w:ascii="Arial" w:hAnsi="Arial" w:cs="Arial"/>
          <w:sz w:val="22"/>
          <w:szCs w:val="22"/>
        </w:rPr>
        <w:t xml:space="preserve">induced senescent cells </w: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PEVuZE5vdGU+PENpdGU+PEF1dGhvcj5DaGFuZHJhPC9BdXRob3I+PFllYXI+MjAxNTwvWWVhcj48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(Chandra, Ewels et al., 2015)</w:t>
      </w:r>
      <w:r w:rsidRPr="009738AB">
        <w:rPr>
          <w:rFonts w:ascii="Arial" w:hAnsi="Arial" w:cs="Arial"/>
          <w:sz w:val="22"/>
          <w:szCs w:val="22"/>
        </w:rPr>
        <w:fldChar w:fldCharType="end"/>
      </w:r>
      <w:r w:rsidRPr="009738AB">
        <w:rPr>
          <w:rFonts w:ascii="Arial" w:hAnsi="Arial" w:cs="Arial"/>
          <w:sz w:val="22"/>
          <w:szCs w:val="22"/>
        </w:rPr>
        <w:t xml:space="preserve"> and cells in </w:t>
      </w:r>
      <w:ins w:id="107" w:author="Editor" w:date="2022-10-20T13:13:00Z">
        <w:r w:rsidR="004B5741">
          <w:rPr>
            <w:rFonts w:ascii="Arial" w:hAnsi="Arial" w:cs="Arial"/>
            <w:sz w:val="22"/>
            <w:szCs w:val="22"/>
          </w:rPr>
          <w:t xml:space="preserve">a state of </w:t>
        </w:r>
      </w:ins>
      <w:r w:rsidRPr="009738AB">
        <w:rPr>
          <w:rFonts w:ascii="Arial" w:hAnsi="Arial" w:cs="Arial"/>
          <w:sz w:val="22"/>
          <w:szCs w:val="22"/>
        </w:rPr>
        <w:t xml:space="preserve">replicative senescence </w: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 </w:instrText>
      </w:r>
      <w:r w:rsidRPr="009738AB">
        <w:rPr>
          <w:rFonts w:ascii="Arial" w:hAnsi="Arial" w:cs="Arial"/>
          <w:sz w:val="22"/>
          <w:szCs w:val="22"/>
        </w:rPr>
        <w:fldChar w:fldCharType="begin">
          <w:fldData xml:space="preserve">PEVuZE5vdGU+PENpdGU+PEF1dGhvcj5DcmlzY2lvbmU8L0F1dGhvcj48WWVhcj4yMDE2PC9ZZWFy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</w:fldData>
        </w:fldChar>
      </w:r>
      <w:r w:rsidRPr="009738AB">
        <w:rPr>
          <w:rFonts w:ascii="Arial" w:hAnsi="Arial" w:cs="Arial"/>
          <w:sz w:val="22"/>
          <w:szCs w:val="22"/>
        </w:rPr>
        <w:instrText xml:space="preserve"> ADDIN EN.CITE.DATA </w:instrText>
      </w:r>
      <w:r w:rsidRPr="009738AB">
        <w:rPr>
          <w:rFonts w:ascii="Arial" w:hAnsi="Arial" w:cs="Arial"/>
          <w:sz w:val="22"/>
          <w:szCs w:val="22"/>
        </w:rPr>
      </w:r>
      <w:r w:rsidRPr="009738AB">
        <w:rPr>
          <w:rFonts w:ascii="Arial" w:hAnsi="Arial" w:cs="Arial"/>
          <w:sz w:val="22"/>
          <w:szCs w:val="22"/>
        </w:rPr>
        <w:fldChar w:fldCharType="end"/>
      </w:r>
      <w:r w:rsidRPr="009738AB">
        <w:rPr>
          <w:rFonts w:ascii="Arial" w:hAnsi="Arial" w:cs="Arial"/>
          <w:sz w:val="22"/>
          <w:szCs w:val="22"/>
        </w:rPr>
      </w:r>
      <w:r w:rsidRPr="009738AB">
        <w:rPr>
          <w:rFonts w:ascii="Arial" w:hAnsi="Arial" w:cs="Arial"/>
          <w:sz w:val="22"/>
          <w:szCs w:val="22"/>
        </w:rPr>
        <w:fldChar w:fldCharType="separate"/>
      </w:r>
      <w:r w:rsidRPr="009738AB">
        <w:rPr>
          <w:rFonts w:ascii="Arial" w:hAnsi="Arial" w:cs="Arial"/>
          <w:sz w:val="22"/>
          <w:szCs w:val="22"/>
        </w:rPr>
        <w:t>(Criscione, De Cecco et al., 2016)</w:t>
      </w:r>
      <w:r w:rsidRPr="009738AB">
        <w:rPr>
          <w:rFonts w:ascii="Arial" w:hAnsi="Arial" w:cs="Arial"/>
          <w:sz w:val="22"/>
          <w:szCs w:val="22"/>
        </w:rPr>
        <w:fldChar w:fldCharType="end"/>
      </w:r>
      <w:r w:rsidRPr="009738AB">
        <w:rPr>
          <w:rFonts w:ascii="Arial" w:hAnsi="Arial" w:cs="Arial"/>
          <w:sz w:val="22"/>
          <w:szCs w:val="22"/>
        </w:rPr>
        <w:t xml:space="preserve"> </w:t>
      </w:r>
      <w:del w:id="108" w:author="Editor" w:date="2022-10-20T13:13:00Z">
        <w:r w:rsidRPr="009738AB" w:rsidDel="004B5741">
          <w:rPr>
            <w:rFonts w:ascii="Arial" w:hAnsi="Arial" w:cs="Arial"/>
            <w:sz w:val="22"/>
            <w:szCs w:val="22"/>
          </w:rPr>
          <w:delText xml:space="preserve">show </w:delText>
        </w:r>
      </w:del>
      <w:ins w:id="109" w:author="Editor" w:date="2022-10-20T13:13:00Z">
        <w:r w:rsidR="004B5741">
          <w:rPr>
            <w:rFonts w:ascii="Arial" w:hAnsi="Arial" w:cs="Arial"/>
            <w:sz w:val="22"/>
            <w:szCs w:val="22"/>
          </w:rPr>
          <w:t>exhibi</w:t>
        </w:r>
      </w:ins>
      <w:ins w:id="110" w:author="Editor" w:date="2022-10-20T13:14:00Z">
        <w:r w:rsidR="004B5741">
          <w:rPr>
            <w:rFonts w:ascii="Arial" w:hAnsi="Arial" w:cs="Arial"/>
            <w:sz w:val="22"/>
            <w:szCs w:val="22"/>
          </w:rPr>
          <w:t>t</w:t>
        </w:r>
      </w:ins>
      <w:ins w:id="111" w:author="Editor" w:date="2022-10-20T13:13:00Z">
        <w:r w:rsidR="004B5741" w:rsidRPr="009738AB">
          <w:rPr>
            <w:rFonts w:ascii="Arial" w:hAnsi="Arial" w:cs="Arial"/>
            <w:sz w:val="22"/>
            <w:szCs w:val="22"/>
          </w:rPr>
          <w:t xml:space="preserve"> </w:t>
        </w:r>
      </w:ins>
      <w:r w:rsidRPr="009738AB">
        <w:rPr>
          <w:rFonts w:ascii="Arial" w:hAnsi="Arial" w:cs="Arial"/>
          <w:sz w:val="22"/>
          <w:szCs w:val="22"/>
        </w:rPr>
        <w:t>global changes in 3D genom</w:t>
      </w:r>
      <w:ins w:id="112" w:author="Editor" w:date="2022-10-20T13:15:00Z">
        <w:r w:rsidR="004B5741">
          <w:rPr>
            <w:rFonts w:ascii="Arial" w:hAnsi="Arial" w:cs="Arial"/>
            <w:sz w:val="22"/>
            <w:szCs w:val="22"/>
          </w:rPr>
          <w:t xml:space="preserve">ic </w:t>
        </w:r>
      </w:ins>
      <w:del w:id="113" w:author="Editor" w:date="2022-10-20T13:15:00Z">
        <w:r w:rsidRPr="009738AB" w:rsidDel="004B5741">
          <w:rPr>
            <w:rFonts w:ascii="Arial" w:hAnsi="Arial" w:cs="Arial"/>
            <w:sz w:val="22"/>
            <w:szCs w:val="22"/>
          </w:rPr>
          <w:delText xml:space="preserve">e </w:delText>
        </w:r>
      </w:del>
      <w:r w:rsidRPr="009738AB">
        <w:rPr>
          <w:rFonts w:ascii="Arial" w:hAnsi="Arial" w:cs="Arial"/>
          <w:sz w:val="22"/>
          <w:szCs w:val="22"/>
        </w:rPr>
        <w:t xml:space="preserve">organization. </w:t>
      </w:r>
      <w:ins w:id="114" w:author="Editor" w:date="2022-10-20T13:14:00Z">
        <w:r w:rsidR="004B5741">
          <w:rPr>
            <w:rFonts w:ascii="Arial" w:hAnsi="Arial" w:cs="Arial"/>
            <w:sz w:val="22"/>
            <w:szCs w:val="22"/>
          </w:rPr>
          <w:t xml:space="preserve">However, no studies to date have examined the 3D organization of the genome in the context of physiological aging. </w:t>
        </w:r>
      </w:ins>
      <w:del w:id="115" w:author="Editor" w:date="2022-10-20T13:14:00Z">
        <w:r w:rsidRPr="009738AB" w:rsidDel="004B5741">
          <w:rPr>
            <w:rFonts w:ascii="Arial" w:hAnsi="Arial" w:cs="Arial"/>
            <w:sz w:val="22"/>
            <w:szCs w:val="22"/>
          </w:rPr>
          <w:delText>Despite these, no study of 3D genome organization in physiological aging has been performed to date.</w:delText>
        </w:r>
      </w:del>
    </w:p>
    <w:p w14:paraId="3F3F7AD8" w14:textId="716878CE" w:rsidR="00361DDB" w:rsidRPr="009738AB" w:rsidRDefault="00362F0E" w:rsidP="009738AB">
      <w:pPr>
        <w:spacing w:line="360" w:lineRule="auto"/>
        <w:jc w:val="both"/>
        <w:rPr>
          <w:rFonts w:ascii="Arial" w:hAnsi="Arial" w:cs="Arial"/>
          <w:sz w:val="22"/>
          <w:szCs w:val="22"/>
        </w:rPr>
      </w:pPr>
      <w:r w:rsidRPr="009738AB">
        <w:rPr>
          <w:rFonts w:ascii="Arial" w:hAnsi="Arial" w:cs="Arial"/>
          <w:noProof/>
          <w:sz w:val="22"/>
          <w:szCs w:val="22"/>
        </w:rPr>
        <w:lastRenderedPageBreak/>
        <mc:AlternateContent>
          <mc:Choice Requires="wpg">
            <w:drawing>
              <wp:anchor distT="0" distB="0" distL="114300" distR="114300" simplePos="0" relativeHeight="251694080" behindDoc="0" locked="0" layoutInCell="1" allowOverlap="1" wp14:anchorId="36ABCA5A" wp14:editId="540DFF50">
                <wp:simplePos x="0" y="0"/>
                <wp:positionH relativeFrom="column">
                  <wp:posOffset>3779520</wp:posOffset>
                </wp:positionH>
                <wp:positionV relativeFrom="paragraph">
                  <wp:posOffset>78961</wp:posOffset>
                </wp:positionV>
                <wp:extent cx="2401569" cy="5662937"/>
                <wp:effectExtent l="19050" t="19050" r="18415" b="13970"/>
                <wp:wrapSquare wrapText="bothSides"/>
                <wp:docPr id="24" name="Group 24"/>
                <wp:cNvGraphicFramePr/>
                <a:graphic xmlns:a="http://schemas.openxmlformats.org/drawingml/2006/main">
                  <a:graphicData uri="http://schemas.microsoft.com/office/word/2010/wordprocessingGroup">
                    <wpg:wgp>
                      <wpg:cNvGrpSpPr/>
                      <wpg:grpSpPr>
                        <a:xfrm>
                          <a:off x="0" y="0"/>
                          <a:ext cx="2401569" cy="5662937"/>
                          <a:chOff x="0" y="0"/>
                          <a:chExt cx="2401569" cy="5662937"/>
                        </a:xfrm>
                      </wpg:grpSpPr>
                      <pic:pic xmlns:pic="http://schemas.openxmlformats.org/drawingml/2006/picture">
                        <pic:nvPicPr>
                          <pic:cNvPr id="13" name="Picture 13"/>
                          <pic:cNvPicPr>
                            <a:picLocks noChangeAspect="1"/>
                          </pic:cNvPicPr>
                        </pic:nvPicPr>
                        <pic:blipFill rotWithShape="1">
                          <a:blip r:embed="rId16" cstate="print">
                            <a:extLst>
                              <a:ext uri="{28A0092B-C50C-407E-A947-70E740481C1C}">
                                <a14:useLocalDpi xmlns:a14="http://schemas.microsoft.com/office/drawing/2010/main" val="0"/>
                              </a:ext>
                            </a:extLst>
                          </a:blip>
                          <a:srcRect r="1058"/>
                          <a:stretch/>
                        </pic:blipFill>
                        <pic:spPr bwMode="auto">
                          <a:xfrm>
                            <a:off x="0" y="0"/>
                            <a:ext cx="2400935" cy="4807585"/>
                          </a:xfrm>
                          <a:prstGeom prst="rect">
                            <a:avLst/>
                          </a:prstGeom>
                          <a:noFill/>
                          <a:ln>
                            <a:solidFill>
                              <a:schemeClr val="tx1"/>
                            </a:solidFill>
                          </a:ln>
                          <a:extLst>
                            <a:ext uri="{53640926-AAD7-44D8-BBD7-CCE9431645EC}">
                              <a14:shadowObscured xmlns:a14="http://schemas.microsoft.com/office/drawing/2010/main"/>
                            </a:ext>
                          </a:extLst>
                        </pic:spPr>
                      </pic:pic>
                      <wps:wsp>
                        <wps:cNvPr id="14" name="Text Box 2"/>
                        <wps:cNvSpPr txBox="1">
                          <a:spLocks noChangeArrowheads="1"/>
                        </wps:cNvSpPr>
                        <wps:spPr bwMode="auto">
                          <a:xfrm>
                            <a:off x="0" y="4758698"/>
                            <a:ext cx="2401569" cy="904239"/>
                          </a:xfrm>
                          <a:prstGeom prst="rect">
                            <a:avLst/>
                          </a:prstGeom>
                          <a:solidFill>
                            <a:srgbClr val="FFFFFF"/>
                          </a:solidFill>
                          <a:ln w="9525">
                            <a:solidFill>
                              <a:srgbClr val="000000"/>
                            </a:solidFill>
                            <a:miter lim="800000"/>
                            <a:headEnd/>
                            <a:tailEnd/>
                          </a:ln>
                        </wps:spPr>
                        <wps:txbx>
                          <w:txbxContent>
                            <w:p w14:paraId="14531290" w14:textId="2EB3B91C" w:rsidR="00362F0E" w:rsidRPr="009738AB" w:rsidRDefault="00362F0E" w:rsidP="00362F0E">
                              <w:pPr>
                                <w:jc w:val="both"/>
                                <w:rPr>
                                  <w:rFonts w:ascii="Arial" w:hAnsi="Arial" w:cs="Arial"/>
                                  <w:sz w:val="22"/>
                                  <w:szCs w:val="22"/>
                                </w:rPr>
                              </w:pPr>
                              <w:r w:rsidRPr="009738AB">
                                <w:rPr>
                                  <w:rFonts w:ascii="Arial" w:hAnsi="Arial" w:cs="Arial"/>
                                  <w:sz w:val="22"/>
                                  <w:szCs w:val="22"/>
                                </w:rPr>
                                <w:t xml:space="preserve">Figure 3. Schematic </w:t>
                              </w:r>
                              <w:ins w:id="116" w:author="Editor" w:date="2022-10-20T13:19:00Z">
                                <w:r w:rsidR="004B5741">
                                  <w:rPr>
                                    <w:rFonts w:ascii="Arial" w:hAnsi="Arial" w:cs="Arial"/>
                                    <w:sz w:val="22"/>
                                    <w:szCs w:val="22"/>
                                  </w:rPr>
                                  <w:t>over</w:t>
                                </w:r>
                              </w:ins>
                              <w:r w:rsidRPr="009738AB">
                                <w:rPr>
                                  <w:rFonts w:ascii="Arial" w:hAnsi="Arial" w:cs="Arial"/>
                                  <w:sz w:val="22"/>
                                  <w:szCs w:val="22"/>
                                </w:rPr>
                                <w:t>view of the</w:t>
                              </w:r>
                              <w:ins w:id="117" w:author="Editor" w:date="2022-10-20T13:19:00Z">
                                <w:r w:rsidR="004B5741">
                                  <w:rPr>
                                    <w:rFonts w:ascii="Arial" w:hAnsi="Arial" w:cs="Arial"/>
                                    <w:sz w:val="22"/>
                                    <w:szCs w:val="22"/>
                                  </w:rPr>
                                  <w:t xml:space="preserve"> proposed</w:t>
                                </w:r>
                              </w:ins>
                              <w:r w:rsidRPr="009738AB">
                                <w:rPr>
                                  <w:rFonts w:ascii="Arial" w:hAnsi="Arial" w:cs="Arial"/>
                                  <w:sz w:val="22"/>
                                  <w:szCs w:val="22"/>
                                </w:rPr>
                                <w:t xml:space="preserve"> project. </w:t>
                              </w:r>
                              <w:del w:id="118" w:author="Editor" w:date="2022-10-20T13:19:00Z">
                                <w:r w:rsidRPr="009738AB" w:rsidDel="004B5741">
                                  <w:rPr>
                                    <w:rFonts w:ascii="Arial" w:hAnsi="Arial" w:cs="Arial"/>
                                    <w:sz w:val="22"/>
                                    <w:szCs w:val="22"/>
                                  </w:rPr>
                                  <w:delText xml:space="preserve">Circulated </w:delText>
                                </w:r>
                              </w:del>
                              <w:ins w:id="119" w:author="Editor" w:date="2022-10-20T13:19:00Z">
                                <w:r w:rsidR="004B5741">
                                  <w:rPr>
                                    <w:rFonts w:ascii="Arial" w:hAnsi="Arial" w:cs="Arial"/>
                                    <w:sz w:val="22"/>
                                    <w:szCs w:val="22"/>
                                  </w:rPr>
                                  <w:t>Circled</w:t>
                                </w:r>
                                <w:r w:rsidR="004B5741" w:rsidRPr="009738AB">
                                  <w:rPr>
                                    <w:rFonts w:ascii="Arial" w:hAnsi="Arial" w:cs="Arial"/>
                                    <w:sz w:val="22"/>
                                    <w:szCs w:val="22"/>
                                  </w:rPr>
                                  <w:t xml:space="preserve"> </w:t>
                                </w:r>
                              </w:ins>
                              <w:r w:rsidRPr="009738AB">
                                <w:rPr>
                                  <w:rFonts w:ascii="Arial" w:hAnsi="Arial" w:cs="Arial"/>
                                  <w:sz w:val="22"/>
                                  <w:szCs w:val="22"/>
                                </w:rPr>
                                <w:t xml:space="preserve">numbers </w:t>
                              </w:r>
                              <w:del w:id="120" w:author="Editor" w:date="2022-10-20T13:19:00Z">
                                <w:r w:rsidRPr="009738AB" w:rsidDel="004B5741">
                                  <w:rPr>
                                    <w:rFonts w:ascii="Arial" w:hAnsi="Arial" w:cs="Arial"/>
                                    <w:sz w:val="22"/>
                                    <w:szCs w:val="22"/>
                                  </w:rPr>
                                  <w:delText xml:space="preserve">at </w:delText>
                                </w:r>
                              </w:del>
                              <w:ins w:id="121" w:author="Editor" w:date="2022-10-20T13:19:00Z">
                                <w:r w:rsidR="004B5741">
                                  <w:rPr>
                                    <w:rFonts w:ascii="Arial" w:hAnsi="Arial" w:cs="Arial"/>
                                    <w:sz w:val="22"/>
                                    <w:szCs w:val="22"/>
                                  </w:rPr>
                                  <w:t>in</w:t>
                                </w:r>
                                <w:r w:rsidR="004B5741" w:rsidRPr="009738AB">
                                  <w:rPr>
                                    <w:rFonts w:ascii="Arial" w:hAnsi="Arial" w:cs="Arial"/>
                                    <w:sz w:val="22"/>
                                    <w:szCs w:val="22"/>
                                  </w:rPr>
                                  <w:t xml:space="preserve"> </w:t>
                                </w:r>
                              </w:ins>
                              <w:r w:rsidRPr="009738AB">
                                <w:rPr>
                                  <w:rFonts w:ascii="Arial" w:hAnsi="Arial" w:cs="Arial"/>
                                  <w:sz w:val="22"/>
                                  <w:szCs w:val="22"/>
                                </w:rPr>
                                <w:t xml:space="preserve">the top left corner of </w:t>
                              </w:r>
                              <w:del w:id="122" w:author="Editor" w:date="2022-10-20T13:19:00Z">
                                <w:r w:rsidRPr="009738AB" w:rsidDel="004B5741">
                                  <w:rPr>
                                    <w:rFonts w:ascii="Arial" w:hAnsi="Arial" w:cs="Arial"/>
                                    <w:sz w:val="22"/>
                                    <w:szCs w:val="22"/>
                                  </w:rPr>
                                  <w:delText xml:space="preserve">the </w:delText>
                                </w:r>
                              </w:del>
                              <w:ins w:id="123" w:author="Editor" w:date="2022-10-20T13:19:00Z">
                                <w:r w:rsidR="004B5741">
                                  <w:rPr>
                                    <w:rFonts w:ascii="Arial" w:hAnsi="Arial" w:cs="Arial"/>
                                    <w:sz w:val="22"/>
                                    <w:szCs w:val="22"/>
                                  </w:rPr>
                                  <w:t>each</w:t>
                                </w:r>
                                <w:r w:rsidR="004B5741" w:rsidRPr="009738AB">
                                  <w:rPr>
                                    <w:rFonts w:ascii="Arial" w:hAnsi="Arial" w:cs="Arial"/>
                                    <w:sz w:val="22"/>
                                    <w:szCs w:val="22"/>
                                  </w:rPr>
                                  <w:t xml:space="preserve"> </w:t>
                                </w:r>
                              </w:ins>
                              <w:r w:rsidRPr="009738AB">
                                <w:rPr>
                                  <w:rFonts w:ascii="Arial" w:hAnsi="Arial" w:cs="Arial"/>
                                  <w:sz w:val="22"/>
                                  <w:szCs w:val="22"/>
                                </w:rPr>
                                <w:t>colored box represent Aims, ISD- Informative Structural Domains.</w:t>
                              </w:r>
                            </w:p>
                          </w:txbxContent>
                        </wps:txbx>
                        <wps:bodyPr rot="0" vert="horz" wrap="square" lIns="91440" tIns="45720" rIns="91440" bIns="45720" anchor="t" anchorCtr="0">
                          <a:spAutoFit/>
                        </wps:bodyPr>
                      </wps:wsp>
                    </wpg:wgp>
                  </a:graphicData>
                </a:graphic>
                <wp14:sizeRelV relativeFrom="margin">
                  <wp14:pctHeight>0</wp14:pctHeight>
                </wp14:sizeRelV>
              </wp:anchor>
            </w:drawing>
          </mc:Choice>
          <mc:Fallback>
            <w:pict>
              <v:group w14:anchorId="36ABCA5A" id="Group 24" o:spid="_x0000_s1032" style="position:absolute;left:0;text-align:left;margin-left:297.6pt;margin-top:6.2pt;width:189.1pt;height:445.9pt;z-index:251694080;mso-height-relative:margin" coordsize="24015,56629"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">
                <v:shape id="Picture 13" o:spid="_x0000_s1033" type="#_x0000_t75" style="position:absolute;width:24009;height:4807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" stroked="t" strokecolor="black [3213]">
                  <v:imagedata r:id="rId17" o:title="" cropright="693f"/>
                  <v:path arrowok="t"/>
                </v:shape>
                <v:shape id="Text Box 2" o:spid="_x0000_s1034" type="#_x0000_t202" style="position:absolute;top:47586;width:24015;height:904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">
                  <v:textbox style="mso-fit-shape-to-text:t">
                    <w:txbxContent>
                      <w:p w14:paraId="14531290" w14:textId="2EB3B91C" w:rsidR="00362F0E" w:rsidRPr="009738AB" w:rsidRDefault="00362F0E" w:rsidP="00362F0E">
                        <w:pPr>
                          <w:jc w:val="both"/>
                          <w:rPr>
                            <w:rFonts w:ascii="Arial" w:hAnsi="Arial" w:cs="Arial"/>
                            <w:sz w:val="22"/>
                            <w:szCs w:val="22"/>
                          </w:rPr>
                        </w:pPr>
                        <w:r w:rsidRPr="009738AB">
                          <w:rPr>
                            <w:rFonts w:ascii="Arial" w:hAnsi="Arial" w:cs="Arial"/>
                            <w:sz w:val="22"/>
                            <w:szCs w:val="22"/>
                          </w:rPr>
                          <w:t xml:space="preserve">Figure 3. Schematic </w:t>
                        </w:r>
                        <w:ins w:id="124" w:author="Editor" w:date="2022-10-20T13:19:00Z">
                          <w:r w:rsidR="004B5741">
                            <w:rPr>
                              <w:rFonts w:ascii="Arial" w:hAnsi="Arial" w:cs="Arial"/>
                              <w:sz w:val="22"/>
                              <w:szCs w:val="22"/>
                            </w:rPr>
                            <w:t>over</w:t>
                          </w:r>
                        </w:ins>
                        <w:r w:rsidRPr="009738AB">
                          <w:rPr>
                            <w:rFonts w:ascii="Arial" w:hAnsi="Arial" w:cs="Arial"/>
                            <w:sz w:val="22"/>
                            <w:szCs w:val="22"/>
                          </w:rPr>
                          <w:t>view of the</w:t>
                        </w:r>
                        <w:ins w:id="125" w:author="Editor" w:date="2022-10-20T13:19:00Z">
                          <w:r w:rsidR="004B5741">
                            <w:rPr>
                              <w:rFonts w:ascii="Arial" w:hAnsi="Arial" w:cs="Arial"/>
                              <w:sz w:val="22"/>
                              <w:szCs w:val="22"/>
                            </w:rPr>
                            <w:t xml:space="preserve"> proposed</w:t>
                          </w:r>
                        </w:ins>
                        <w:r w:rsidRPr="009738AB">
                          <w:rPr>
                            <w:rFonts w:ascii="Arial" w:hAnsi="Arial" w:cs="Arial"/>
                            <w:sz w:val="22"/>
                            <w:szCs w:val="22"/>
                          </w:rPr>
                          <w:t xml:space="preserve"> project. </w:t>
                        </w:r>
                        <w:del w:id="126" w:author="Editor" w:date="2022-10-20T13:19:00Z">
                          <w:r w:rsidRPr="009738AB" w:rsidDel="004B5741">
                            <w:rPr>
                              <w:rFonts w:ascii="Arial" w:hAnsi="Arial" w:cs="Arial"/>
                              <w:sz w:val="22"/>
                              <w:szCs w:val="22"/>
                            </w:rPr>
                            <w:delText xml:space="preserve">Circulated </w:delText>
                          </w:r>
                        </w:del>
                        <w:ins w:id="127" w:author="Editor" w:date="2022-10-20T13:19:00Z">
                          <w:r w:rsidR="004B5741">
                            <w:rPr>
                              <w:rFonts w:ascii="Arial" w:hAnsi="Arial" w:cs="Arial"/>
                              <w:sz w:val="22"/>
                              <w:szCs w:val="22"/>
                            </w:rPr>
                            <w:t>Circled</w:t>
                          </w:r>
                          <w:r w:rsidR="004B5741" w:rsidRPr="009738AB">
                            <w:rPr>
                              <w:rFonts w:ascii="Arial" w:hAnsi="Arial" w:cs="Arial"/>
                              <w:sz w:val="22"/>
                              <w:szCs w:val="22"/>
                            </w:rPr>
                            <w:t xml:space="preserve"> </w:t>
                          </w:r>
                        </w:ins>
                        <w:r w:rsidRPr="009738AB">
                          <w:rPr>
                            <w:rFonts w:ascii="Arial" w:hAnsi="Arial" w:cs="Arial"/>
                            <w:sz w:val="22"/>
                            <w:szCs w:val="22"/>
                          </w:rPr>
                          <w:t xml:space="preserve">numbers </w:t>
                        </w:r>
                        <w:del w:id="128" w:author="Editor" w:date="2022-10-20T13:19:00Z">
                          <w:r w:rsidRPr="009738AB" w:rsidDel="004B5741">
                            <w:rPr>
                              <w:rFonts w:ascii="Arial" w:hAnsi="Arial" w:cs="Arial"/>
                              <w:sz w:val="22"/>
                              <w:szCs w:val="22"/>
                            </w:rPr>
                            <w:delText xml:space="preserve">at </w:delText>
                          </w:r>
                        </w:del>
                        <w:ins w:id="129" w:author="Editor" w:date="2022-10-20T13:19:00Z">
                          <w:r w:rsidR="004B5741">
                            <w:rPr>
                              <w:rFonts w:ascii="Arial" w:hAnsi="Arial" w:cs="Arial"/>
                              <w:sz w:val="22"/>
                              <w:szCs w:val="22"/>
                            </w:rPr>
                            <w:t>in</w:t>
                          </w:r>
                          <w:r w:rsidR="004B5741" w:rsidRPr="009738AB">
                            <w:rPr>
                              <w:rFonts w:ascii="Arial" w:hAnsi="Arial" w:cs="Arial"/>
                              <w:sz w:val="22"/>
                              <w:szCs w:val="22"/>
                            </w:rPr>
                            <w:t xml:space="preserve"> </w:t>
                          </w:r>
                        </w:ins>
                        <w:r w:rsidRPr="009738AB">
                          <w:rPr>
                            <w:rFonts w:ascii="Arial" w:hAnsi="Arial" w:cs="Arial"/>
                            <w:sz w:val="22"/>
                            <w:szCs w:val="22"/>
                          </w:rPr>
                          <w:t xml:space="preserve">the top left corner of </w:t>
                        </w:r>
                        <w:del w:id="130" w:author="Editor" w:date="2022-10-20T13:19:00Z">
                          <w:r w:rsidRPr="009738AB" w:rsidDel="004B5741">
                            <w:rPr>
                              <w:rFonts w:ascii="Arial" w:hAnsi="Arial" w:cs="Arial"/>
                              <w:sz w:val="22"/>
                              <w:szCs w:val="22"/>
                            </w:rPr>
                            <w:delText xml:space="preserve">the </w:delText>
                          </w:r>
                        </w:del>
                        <w:ins w:id="131" w:author="Editor" w:date="2022-10-20T13:19:00Z">
                          <w:r w:rsidR="004B5741">
                            <w:rPr>
                              <w:rFonts w:ascii="Arial" w:hAnsi="Arial" w:cs="Arial"/>
                              <w:sz w:val="22"/>
                              <w:szCs w:val="22"/>
                            </w:rPr>
                            <w:t>each</w:t>
                          </w:r>
                          <w:r w:rsidR="004B5741" w:rsidRPr="009738AB">
                            <w:rPr>
                              <w:rFonts w:ascii="Arial" w:hAnsi="Arial" w:cs="Arial"/>
                              <w:sz w:val="22"/>
                              <w:szCs w:val="22"/>
                            </w:rPr>
                            <w:t xml:space="preserve"> </w:t>
                          </w:r>
                        </w:ins>
                        <w:r w:rsidRPr="009738AB">
                          <w:rPr>
                            <w:rFonts w:ascii="Arial" w:hAnsi="Arial" w:cs="Arial"/>
                            <w:sz w:val="22"/>
                            <w:szCs w:val="22"/>
                          </w:rPr>
                          <w:t>colored box represent Aims, ISD- Informative Structural Domains.</w:t>
                        </w:r>
                      </w:p>
                    </w:txbxContent>
                  </v:textbox>
                </v:shape>
                <w10:wrap type="square"/>
              </v:group>
            </w:pict>
          </mc:Fallback>
        </mc:AlternateContent>
      </w:r>
      <w:del w:id="132" w:author="Editor" w:date="2022-10-20T13:14:00Z">
        <w:r w:rsidR="00A1752B" w:rsidRPr="009738AB" w:rsidDel="004B5741">
          <w:rPr>
            <w:rFonts w:ascii="Arial" w:hAnsi="Arial" w:cs="Arial"/>
            <w:sz w:val="22"/>
            <w:szCs w:val="22"/>
          </w:rPr>
          <w:delText>Even though</w:delText>
        </w:r>
      </w:del>
      <w:ins w:id="133" w:author="Editor" w:date="2022-10-20T13:14:00Z">
        <w:r w:rsidR="004B5741">
          <w:rPr>
            <w:rFonts w:ascii="Arial" w:hAnsi="Arial" w:cs="Arial"/>
            <w:sz w:val="22"/>
            <w:szCs w:val="22"/>
          </w:rPr>
          <w:t>While levels of</w:t>
        </w:r>
      </w:ins>
      <w:r w:rsidR="00A1752B" w:rsidRPr="009738AB">
        <w:rPr>
          <w:rFonts w:ascii="Arial" w:hAnsi="Arial" w:cs="Arial"/>
          <w:sz w:val="22"/>
          <w:szCs w:val="22"/>
        </w:rPr>
        <w:t xml:space="preserve"> cytosine hypermethylation levels and histone modification at specific sites appear to change with ag</w:t>
      </w:r>
      <w:r w:rsidR="001E17BB" w:rsidRPr="009738AB">
        <w:rPr>
          <w:rFonts w:ascii="Arial" w:hAnsi="Arial" w:cs="Arial"/>
          <w:sz w:val="22"/>
          <w:szCs w:val="22"/>
        </w:rPr>
        <w:t>e</w:t>
      </w:r>
      <w:r w:rsidR="00A1752B" w:rsidRPr="009738AB">
        <w:rPr>
          <w:rFonts w:ascii="Arial" w:hAnsi="Arial" w:cs="Arial"/>
          <w:sz w:val="22"/>
          <w:szCs w:val="22"/>
        </w:rPr>
        <w:t xml:space="preserve">, the impact </w:t>
      </w:r>
      <w:ins w:id="134" w:author="Editor" w:date="2022-10-20T13:14:00Z">
        <w:r w:rsidR="004B5741">
          <w:rPr>
            <w:rFonts w:ascii="Arial" w:hAnsi="Arial" w:cs="Arial"/>
            <w:sz w:val="22"/>
            <w:szCs w:val="22"/>
          </w:rPr>
          <w:t xml:space="preserve">of such changes </w:t>
        </w:r>
      </w:ins>
      <w:r w:rsidR="00A1752B" w:rsidRPr="009738AB">
        <w:rPr>
          <w:rFonts w:ascii="Arial" w:hAnsi="Arial" w:cs="Arial"/>
          <w:sz w:val="22"/>
          <w:szCs w:val="22"/>
        </w:rPr>
        <w:t>on genom</w:t>
      </w:r>
      <w:ins w:id="135" w:author="Editor" w:date="2022-10-20T13:15:00Z">
        <w:r w:rsidR="004B5741">
          <w:rPr>
            <w:rFonts w:ascii="Arial" w:hAnsi="Arial" w:cs="Arial"/>
            <w:sz w:val="22"/>
            <w:szCs w:val="22"/>
          </w:rPr>
          <w:t>ic</w:t>
        </w:r>
      </w:ins>
      <w:del w:id="136" w:author="Editor" w:date="2022-10-20T13:15:00Z">
        <w:r w:rsidR="00A1752B" w:rsidRPr="009738AB" w:rsidDel="004B5741">
          <w:rPr>
            <w:rFonts w:ascii="Arial" w:hAnsi="Arial" w:cs="Arial"/>
            <w:sz w:val="22"/>
            <w:szCs w:val="22"/>
          </w:rPr>
          <w:delText>e</w:delText>
        </w:r>
      </w:del>
      <w:r w:rsidR="00A1752B" w:rsidRPr="009738AB">
        <w:rPr>
          <w:rFonts w:ascii="Arial" w:hAnsi="Arial" w:cs="Arial"/>
          <w:sz w:val="22"/>
          <w:szCs w:val="22"/>
        </w:rPr>
        <w:t xml:space="preserve"> organization </w:t>
      </w:r>
      <w:r w:rsidR="001E17BB" w:rsidRPr="009738AB">
        <w:rPr>
          <w:rFonts w:ascii="Arial" w:hAnsi="Arial" w:cs="Arial"/>
          <w:sz w:val="22"/>
          <w:szCs w:val="22"/>
        </w:rPr>
        <w:t xml:space="preserve">remains </w:t>
      </w:r>
      <w:r w:rsidR="00A1752B" w:rsidRPr="009738AB">
        <w:rPr>
          <w:rFonts w:ascii="Arial" w:hAnsi="Arial" w:cs="Arial"/>
          <w:sz w:val="22"/>
          <w:szCs w:val="22"/>
        </w:rPr>
        <w:t xml:space="preserve">poorly studied. </w:t>
      </w:r>
      <w:r w:rsidR="00136AE6" w:rsidRPr="009738AB">
        <w:rPr>
          <w:rFonts w:ascii="Arial" w:hAnsi="Arial" w:cs="Arial"/>
          <w:sz w:val="22"/>
          <w:szCs w:val="22"/>
        </w:rPr>
        <w:t xml:space="preserve">To </w:t>
      </w:r>
      <w:r w:rsidR="00136AE6" w:rsidRPr="009738AB">
        <w:rPr>
          <w:rFonts w:ascii="Arial" w:hAnsi="Arial" w:cs="Arial"/>
          <w:color w:val="222222"/>
          <w:sz w:val="22"/>
          <w:szCs w:val="22"/>
          <w:shd w:val="clear" w:color="auto" w:fill="FFFFFF"/>
        </w:rPr>
        <w:t>bridge this gap</w:t>
      </w:r>
      <w:r w:rsidR="00A1752B" w:rsidRPr="009738AB">
        <w:rPr>
          <w:rFonts w:ascii="Arial" w:hAnsi="Arial" w:cs="Arial"/>
          <w:color w:val="222222"/>
          <w:sz w:val="22"/>
          <w:szCs w:val="22"/>
          <w:shd w:val="clear" w:color="auto" w:fill="FFFFFF"/>
        </w:rPr>
        <w:t>,</w:t>
      </w:r>
      <w:r w:rsidR="00136AE6" w:rsidRPr="009738AB">
        <w:rPr>
          <w:rFonts w:ascii="Arial" w:hAnsi="Arial" w:cs="Arial"/>
          <w:sz w:val="22"/>
          <w:szCs w:val="22"/>
        </w:rPr>
        <w:t xml:space="preserve"> </w:t>
      </w:r>
      <w:r w:rsidR="00502D3C" w:rsidRPr="009738AB">
        <w:rPr>
          <w:rFonts w:ascii="Arial" w:hAnsi="Arial" w:cs="Arial"/>
          <w:sz w:val="22"/>
          <w:szCs w:val="22"/>
        </w:rPr>
        <w:t xml:space="preserve">we </w:t>
      </w:r>
      <w:r w:rsidR="00A1752B" w:rsidRPr="009738AB">
        <w:rPr>
          <w:rFonts w:ascii="Arial" w:hAnsi="Arial" w:cs="Arial"/>
          <w:sz w:val="22"/>
          <w:szCs w:val="22"/>
        </w:rPr>
        <w:t>propose to use a recently developed molecular</w:t>
      </w:r>
      <w:r w:rsidR="00FE3C25" w:rsidRPr="009738AB">
        <w:rPr>
          <w:rFonts w:ascii="Arial" w:hAnsi="Arial" w:cs="Arial"/>
          <w:color w:val="222222"/>
          <w:sz w:val="22"/>
          <w:szCs w:val="22"/>
          <w:shd w:val="clear" w:color="auto" w:fill="FFFFFF"/>
        </w:rPr>
        <w:t xml:space="preserve"> method</w:t>
      </w:r>
      <w:r w:rsidR="00A1752B" w:rsidRPr="009738AB">
        <w:rPr>
          <w:rFonts w:ascii="Arial" w:hAnsi="Arial" w:cs="Arial"/>
          <w:color w:val="222222"/>
          <w:sz w:val="22"/>
          <w:szCs w:val="22"/>
          <w:shd w:val="clear" w:color="auto" w:fill="FFFFFF"/>
        </w:rPr>
        <w:t xml:space="preserve"> called</w:t>
      </w:r>
      <w:r w:rsidR="00FE3C25"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Hi-C</w:t>
      </w:r>
      <w:r w:rsidR="00136AE6" w:rsidRPr="009738AB">
        <w:rPr>
          <w:rFonts w:ascii="Arial" w:hAnsi="Arial" w:cs="Arial"/>
          <w:color w:val="222222"/>
          <w:sz w:val="22"/>
          <w:szCs w:val="22"/>
          <w:shd w:val="clear" w:color="auto" w:fill="FFFFFF"/>
        </w:rPr>
        <w:t>,</w:t>
      </w:r>
      <w:r w:rsidR="00502D3C" w:rsidRPr="009738AB">
        <w:rPr>
          <w:rFonts w:ascii="Arial" w:hAnsi="Arial" w:cs="Arial"/>
          <w:color w:val="222222"/>
          <w:sz w:val="22"/>
          <w:szCs w:val="22"/>
          <w:shd w:val="clear" w:color="auto" w:fill="FFFFFF"/>
        </w:rPr>
        <w:t xml:space="preserve"> </w:t>
      </w:r>
      <w:r w:rsidR="00136AE6" w:rsidRPr="009738AB">
        <w:rPr>
          <w:rFonts w:ascii="Arial" w:hAnsi="Arial" w:cs="Arial"/>
          <w:color w:val="222222"/>
          <w:sz w:val="22"/>
          <w:szCs w:val="22"/>
          <w:shd w:val="clear" w:color="auto" w:fill="FFFFFF"/>
        </w:rPr>
        <w:t>which</w:t>
      </w:r>
      <w:r w:rsidR="00502D3C" w:rsidRPr="009738AB">
        <w:rPr>
          <w:rFonts w:ascii="Arial" w:hAnsi="Arial" w:cs="Arial"/>
          <w:color w:val="222222"/>
          <w:sz w:val="22"/>
          <w:szCs w:val="22"/>
          <w:shd w:val="clear" w:color="auto" w:fill="FFFFFF"/>
        </w:rPr>
        <w:t xml:space="preserve"> </w:t>
      </w:r>
      <w:r w:rsidR="00FE3C25" w:rsidRPr="009738AB">
        <w:rPr>
          <w:rFonts w:ascii="Arial" w:hAnsi="Arial" w:cs="Arial"/>
          <w:color w:val="222222"/>
          <w:sz w:val="22"/>
          <w:szCs w:val="22"/>
          <w:shd w:val="clear" w:color="auto" w:fill="FFFFFF"/>
        </w:rPr>
        <w:t xml:space="preserve">allows </w:t>
      </w:r>
      <w:ins w:id="137" w:author="Editor" w:date="2022-10-20T13:15:00Z">
        <w:r w:rsidR="004B5741">
          <w:rPr>
            <w:rFonts w:ascii="Arial" w:hAnsi="Arial" w:cs="Arial"/>
            <w:color w:val="222222"/>
            <w:sz w:val="22"/>
            <w:szCs w:val="22"/>
            <w:shd w:val="clear" w:color="auto" w:fill="FFFFFF"/>
          </w:rPr>
          <w:t xml:space="preserve">can provide </w:t>
        </w:r>
      </w:ins>
      <w:del w:id="138" w:author="Editor" w:date="2022-10-20T13:15:00Z">
        <w:r w:rsidR="00FE3C25" w:rsidRPr="009738AB" w:rsidDel="004B5741">
          <w:rPr>
            <w:rFonts w:ascii="Arial" w:hAnsi="Arial" w:cs="Arial"/>
            <w:color w:val="222222"/>
            <w:sz w:val="22"/>
            <w:szCs w:val="22"/>
            <w:shd w:val="clear" w:color="auto" w:fill="FFFFFF"/>
          </w:rPr>
          <w:delText xml:space="preserve">an </w:delText>
        </w:r>
      </w:del>
      <w:r w:rsidR="00FE3C25" w:rsidRPr="009738AB">
        <w:rPr>
          <w:rFonts w:ascii="Arial" w:hAnsi="Arial" w:cs="Arial"/>
          <w:color w:val="222222"/>
          <w:sz w:val="22"/>
          <w:szCs w:val="22"/>
          <w:shd w:val="clear" w:color="auto" w:fill="FFFFFF"/>
        </w:rPr>
        <w:t xml:space="preserve">unprecedented </w:t>
      </w:r>
      <w:del w:id="139" w:author="Editor" w:date="2022-10-20T13:15:00Z">
        <w:r w:rsidR="00FE3C25" w:rsidRPr="009738AB" w:rsidDel="004B5741">
          <w:rPr>
            <w:rFonts w:ascii="Arial" w:hAnsi="Arial" w:cs="Arial"/>
            <w:color w:val="222222"/>
            <w:sz w:val="22"/>
            <w:szCs w:val="22"/>
            <w:shd w:val="clear" w:color="auto" w:fill="FFFFFF"/>
          </w:rPr>
          <w:delText xml:space="preserve">view </w:delText>
        </w:r>
      </w:del>
      <w:ins w:id="140" w:author="Editor" w:date="2022-10-20T13:15:00Z">
        <w:r w:rsidR="004B5741">
          <w:rPr>
            <w:rFonts w:ascii="Arial" w:hAnsi="Arial" w:cs="Arial"/>
            <w:color w:val="222222"/>
            <w:sz w:val="22"/>
            <w:szCs w:val="22"/>
            <w:shd w:val="clear" w:color="auto" w:fill="FFFFFF"/>
          </w:rPr>
          <w:t>insight into</w:t>
        </w:r>
        <w:r w:rsidR="004B5741" w:rsidRPr="009738AB">
          <w:rPr>
            <w:rFonts w:ascii="Arial" w:hAnsi="Arial" w:cs="Arial"/>
            <w:color w:val="222222"/>
            <w:sz w:val="22"/>
            <w:szCs w:val="22"/>
            <w:shd w:val="clear" w:color="auto" w:fill="FFFFFF"/>
          </w:rPr>
          <w:t xml:space="preserve"> </w:t>
        </w:r>
      </w:ins>
      <w:del w:id="141" w:author="Editor" w:date="2022-10-20T13:15:00Z">
        <w:r w:rsidR="00FE3C25" w:rsidRPr="009738AB" w:rsidDel="004B5741">
          <w:rPr>
            <w:rFonts w:ascii="Arial" w:hAnsi="Arial" w:cs="Arial"/>
            <w:color w:val="222222"/>
            <w:sz w:val="22"/>
            <w:szCs w:val="22"/>
            <w:shd w:val="clear" w:color="auto" w:fill="FFFFFF"/>
          </w:rPr>
          <w:delText xml:space="preserve">of </w:delText>
        </w:r>
      </w:del>
      <w:r w:rsidR="00A9500D" w:rsidRPr="009738AB">
        <w:rPr>
          <w:rFonts w:ascii="Arial" w:hAnsi="Arial" w:cs="Arial"/>
          <w:color w:val="222222"/>
          <w:sz w:val="22"/>
          <w:szCs w:val="22"/>
          <w:shd w:val="clear" w:color="auto" w:fill="FFFFFF"/>
        </w:rPr>
        <w:t>3D</w:t>
      </w:r>
      <w:r w:rsidR="00FE3C25" w:rsidRPr="009738AB">
        <w:rPr>
          <w:rFonts w:ascii="Arial" w:hAnsi="Arial" w:cs="Arial"/>
          <w:color w:val="222222"/>
          <w:sz w:val="22"/>
          <w:szCs w:val="22"/>
          <w:shd w:val="clear" w:color="auto" w:fill="FFFFFF"/>
        </w:rPr>
        <w:t xml:space="preserve"> genom</w:t>
      </w:r>
      <w:ins w:id="142" w:author="Editor" w:date="2022-10-20T13:15:00Z">
        <w:r w:rsidR="004B5741">
          <w:rPr>
            <w:rFonts w:ascii="Arial" w:hAnsi="Arial" w:cs="Arial"/>
            <w:color w:val="222222"/>
            <w:sz w:val="22"/>
            <w:szCs w:val="22"/>
            <w:shd w:val="clear" w:color="auto" w:fill="FFFFFF"/>
          </w:rPr>
          <w:t>ic</w:t>
        </w:r>
      </w:ins>
      <w:del w:id="143" w:author="Editor" w:date="2022-10-20T13:15:00Z">
        <w:r w:rsidR="00FE3C25" w:rsidRPr="009738AB" w:rsidDel="004B5741">
          <w:rPr>
            <w:rFonts w:ascii="Arial" w:hAnsi="Arial" w:cs="Arial"/>
            <w:color w:val="222222"/>
            <w:sz w:val="22"/>
            <w:szCs w:val="22"/>
            <w:shd w:val="clear" w:color="auto" w:fill="FFFFFF"/>
          </w:rPr>
          <w:delText>e</w:delText>
        </w:r>
      </w:del>
      <w:r w:rsidR="00FE3C25" w:rsidRPr="009738AB">
        <w:rPr>
          <w:rFonts w:ascii="Arial" w:hAnsi="Arial" w:cs="Arial"/>
          <w:color w:val="222222"/>
          <w:sz w:val="22"/>
          <w:szCs w:val="22"/>
          <w:shd w:val="clear" w:color="auto" w:fill="FFFFFF"/>
        </w:rPr>
        <w:t xml:space="preserve"> organization </w:t>
      </w:r>
      <w:del w:id="144" w:author="Editor" w:date="2022-10-20T13:15:00Z">
        <w:r w:rsidR="00FE3C25" w:rsidRPr="009738AB" w:rsidDel="004B5741">
          <w:rPr>
            <w:rFonts w:ascii="Arial" w:hAnsi="Arial" w:cs="Arial"/>
            <w:color w:val="222222"/>
            <w:sz w:val="22"/>
            <w:szCs w:val="22"/>
            <w:shd w:val="clear" w:color="auto" w:fill="FFFFFF"/>
          </w:rPr>
          <w:delText xml:space="preserve">by </w:delText>
        </w:r>
      </w:del>
      <w:ins w:id="145" w:author="Editor" w:date="2022-10-20T13:15:00Z">
        <w:r w:rsidR="004B5741">
          <w:rPr>
            <w:rFonts w:ascii="Arial" w:hAnsi="Arial" w:cs="Arial"/>
            <w:color w:val="222222"/>
            <w:sz w:val="22"/>
            <w:szCs w:val="22"/>
            <w:shd w:val="clear" w:color="auto" w:fill="FFFFFF"/>
          </w:rPr>
          <w:t>through the</w:t>
        </w:r>
        <w:r w:rsidR="004B5741" w:rsidRPr="009738AB">
          <w:rPr>
            <w:rFonts w:ascii="Arial" w:hAnsi="Arial" w:cs="Arial"/>
            <w:color w:val="222222"/>
            <w:sz w:val="22"/>
            <w:szCs w:val="22"/>
            <w:shd w:val="clear" w:color="auto" w:fill="FFFFFF"/>
          </w:rPr>
          <w:t xml:space="preserve"> </w:t>
        </w:r>
      </w:ins>
      <w:r w:rsidR="00FE3C25" w:rsidRPr="009738AB">
        <w:rPr>
          <w:rFonts w:ascii="Arial" w:hAnsi="Arial" w:cs="Arial"/>
          <w:color w:val="222222"/>
          <w:sz w:val="22"/>
          <w:szCs w:val="22"/>
          <w:shd w:val="clear" w:color="auto" w:fill="FFFFFF"/>
        </w:rPr>
        <w:t xml:space="preserve">comprehensive genome-wide measurement of </w:t>
      </w:r>
      <w:r w:rsidR="00A1752B" w:rsidRPr="009738AB">
        <w:rPr>
          <w:rFonts w:ascii="Arial" w:hAnsi="Arial" w:cs="Arial"/>
          <w:color w:val="222222"/>
          <w:sz w:val="22"/>
          <w:szCs w:val="22"/>
          <w:shd w:val="clear" w:color="auto" w:fill="FFFFFF"/>
        </w:rPr>
        <w:t xml:space="preserve">pairs of </w:t>
      </w:r>
      <w:r w:rsidR="00FE3C25" w:rsidRPr="009738AB">
        <w:rPr>
          <w:rFonts w:ascii="Arial" w:hAnsi="Arial" w:cs="Arial"/>
          <w:color w:val="222222"/>
          <w:sz w:val="22"/>
          <w:szCs w:val="22"/>
          <w:shd w:val="clear" w:color="auto" w:fill="FFFFFF"/>
        </w:rPr>
        <w:t xml:space="preserve">chromatin loci </w:t>
      </w:r>
      <w:del w:id="146" w:author="Editor" w:date="2022-10-20T13:15:00Z">
        <w:r w:rsidR="00FE3C25" w:rsidRPr="009738AB" w:rsidDel="004B5741">
          <w:rPr>
            <w:rFonts w:ascii="Arial" w:hAnsi="Arial" w:cs="Arial"/>
            <w:color w:val="222222"/>
            <w:sz w:val="22"/>
            <w:szCs w:val="22"/>
            <w:shd w:val="clear" w:color="auto" w:fill="FFFFFF"/>
          </w:rPr>
          <w:delText xml:space="preserve">which </w:delText>
        </w:r>
      </w:del>
      <w:ins w:id="147" w:author="Editor" w:date="2022-10-20T13:15:00Z">
        <w:r w:rsidR="004B5741">
          <w:rPr>
            <w:rFonts w:ascii="Arial" w:hAnsi="Arial" w:cs="Arial"/>
            <w:color w:val="222222"/>
            <w:sz w:val="22"/>
            <w:szCs w:val="22"/>
            <w:shd w:val="clear" w:color="auto" w:fill="FFFFFF"/>
          </w:rPr>
          <w:t>that</w:t>
        </w:r>
        <w:r w:rsidR="004B5741" w:rsidRPr="009738AB">
          <w:rPr>
            <w:rFonts w:ascii="Arial" w:hAnsi="Arial" w:cs="Arial"/>
            <w:color w:val="222222"/>
            <w:sz w:val="22"/>
            <w:szCs w:val="22"/>
            <w:shd w:val="clear" w:color="auto" w:fill="FFFFFF"/>
          </w:rPr>
          <w:t xml:space="preserve"> </w:t>
        </w:r>
      </w:ins>
      <w:r w:rsidR="00FE3C25" w:rsidRPr="009738AB">
        <w:rPr>
          <w:rFonts w:ascii="Arial" w:hAnsi="Arial" w:cs="Arial"/>
          <w:color w:val="222222"/>
          <w:sz w:val="22"/>
          <w:szCs w:val="22"/>
          <w:shd w:val="clear" w:color="auto" w:fill="FFFFFF"/>
        </w:rPr>
        <w:t>are in spatial proximity.</w:t>
      </w:r>
      <w:r w:rsidR="006743AF" w:rsidRPr="009738AB">
        <w:rPr>
          <w:rFonts w:ascii="Arial" w:hAnsi="Arial" w:cs="Arial"/>
          <w:color w:val="222222"/>
          <w:sz w:val="22"/>
          <w:szCs w:val="22"/>
          <w:shd w:val="clear" w:color="auto" w:fill="FFFFFF"/>
        </w:rPr>
        <w:t xml:space="preserve"> </w:t>
      </w:r>
      <w:r w:rsidR="00A1752B" w:rsidRPr="009738AB">
        <w:rPr>
          <w:rFonts w:ascii="Arial" w:hAnsi="Arial" w:cs="Arial"/>
          <w:color w:val="222222"/>
          <w:sz w:val="22"/>
          <w:szCs w:val="22"/>
          <w:shd w:val="clear" w:color="auto" w:fill="FFFFFF"/>
        </w:rPr>
        <w:t xml:space="preserve">Recent </w:t>
      </w:r>
      <w:ins w:id="148" w:author="Editor" w:date="2022-10-20T13:15:00Z">
        <w:r w:rsidR="004B5741">
          <w:rPr>
            <w:rFonts w:ascii="Arial" w:hAnsi="Arial" w:cs="Arial"/>
            <w:color w:val="222222"/>
            <w:sz w:val="22"/>
            <w:szCs w:val="22"/>
            <w:shd w:val="clear" w:color="auto" w:fill="FFFFFF"/>
          </w:rPr>
          <w:t>Hi-C</w:t>
        </w:r>
      </w:ins>
      <w:ins w:id="149" w:author="Editor" w:date="2022-10-20T13:16:00Z">
        <w:r w:rsidR="004B5741">
          <w:rPr>
            <w:rFonts w:ascii="Arial" w:hAnsi="Arial" w:cs="Arial"/>
            <w:color w:val="222222"/>
            <w:sz w:val="22"/>
            <w:szCs w:val="22"/>
            <w:shd w:val="clear" w:color="auto" w:fill="FFFFFF"/>
          </w:rPr>
          <w:t xml:space="preserve">-based </w:t>
        </w:r>
      </w:ins>
      <w:r w:rsidR="00A1752B" w:rsidRPr="009738AB">
        <w:rPr>
          <w:rFonts w:ascii="Arial" w:hAnsi="Arial" w:cs="Arial"/>
          <w:color w:val="222222"/>
          <w:sz w:val="22"/>
          <w:szCs w:val="22"/>
          <w:shd w:val="clear" w:color="auto" w:fill="FFFFFF"/>
        </w:rPr>
        <w:t>studies</w:t>
      </w:r>
      <w:del w:id="150" w:author="Editor" w:date="2022-10-20T13:16:00Z">
        <w:r w:rsidR="00A1752B" w:rsidRPr="009738AB" w:rsidDel="004B5741">
          <w:rPr>
            <w:rFonts w:ascii="Arial" w:hAnsi="Arial" w:cs="Arial"/>
            <w:color w:val="222222"/>
            <w:sz w:val="22"/>
            <w:szCs w:val="22"/>
            <w:shd w:val="clear" w:color="auto" w:fill="FFFFFF"/>
          </w:rPr>
          <w:delText xml:space="preserve"> using </w:delText>
        </w:r>
        <w:r w:rsidR="006743AF" w:rsidRPr="009738AB" w:rsidDel="004B5741">
          <w:rPr>
            <w:rFonts w:ascii="Arial" w:hAnsi="Arial" w:cs="Arial"/>
            <w:color w:val="222222"/>
            <w:sz w:val="22"/>
            <w:szCs w:val="22"/>
            <w:shd w:val="clear" w:color="auto" w:fill="FFFFFF"/>
          </w:rPr>
          <w:delText xml:space="preserve">Hi-C </w:delText>
        </w:r>
        <w:r w:rsidR="00A1752B" w:rsidRPr="009738AB" w:rsidDel="004B5741">
          <w:rPr>
            <w:rFonts w:ascii="Arial" w:hAnsi="Arial" w:cs="Arial"/>
            <w:color w:val="222222"/>
            <w:sz w:val="22"/>
            <w:szCs w:val="22"/>
            <w:shd w:val="clear" w:color="auto" w:fill="FFFFFF"/>
          </w:rPr>
          <w:delText xml:space="preserve">indicate </w:delText>
        </w:r>
      </w:del>
      <w:ins w:id="151" w:author="Editor" w:date="2022-10-20T13:16:00Z">
        <w:r w:rsidR="004B5741">
          <w:rPr>
            <w:rFonts w:ascii="Arial" w:hAnsi="Arial" w:cs="Arial"/>
            <w:color w:val="222222"/>
            <w:sz w:val="22"/>
            <w:szCs w:val="22"/>
            <w:shd w:val="clear" w:color="auto" w:fill="FFFFFF"/>
          </w:rPr>
          <w:t xml:space="preserve"> have revealed that </w:t>
        </w:r>
      </w:ins>
      <w:r w:rsidR="00A1752B" w:rsidRPr="009738AB">
        <w:rPr>
          <w:rFonts w:ascii="Arial" w:hAnsi="Arial" w:cs="Arial"/>
          <w:color w:val="222222"/>
          <w:sz w:val="22"/>
          <w:szCs w:val="22"/>
          <w:shd w:val="clear" w:color="auto" w:fill="FFFFFF"/>
        </w:rPr>
        <w:t>higher-order genom</w:t>
      </w:r>
      <w:ins w:id="152" w:author="Editor" w:date="2022-10-20T13:16:00Z">
        <w:r w:rsidR="004B5741">
          <w:rPr>
            <w:rFonts w:ascii="Arial" w:hAnsi="Arial" w:cs="Arial"/>
            <w:color w:val="222222"/>
            <w:sz w:val="22"/>
            <w:szCs w:val="22"/>
            <w:shd w:val="clear" w:color="auto" w:fill="FFFFFF"/>
          </w:rPr>
          <w:t xml:space="preserve">ic </w:t>
        </w:r>
      </w:ins>
      <w:del w:id="153" w:author="Editor" w:date="2022-10-20T13:16:00Z">
        <w:r w:rsidR="00A1752B" w:rsidRPr="009738AB" w:rsidDel="004B5741">
          <w:rPr>
            <w:rFonts w:ascii="Arial" w:hAnsi="Arial" w:cs="Arial"/>
            <w:color w:val="222222"/>
            <w:sz w:val="22"/>
            <w:szCs w:val="22"/>
            <w:shd w:val="clear" w:color="auto" w:fill="FFFFFF"/>
          </w:rPr>
          <w:delText xml:space="preserve">e </w:delText>
        </w:r>
      </w:del>
      <w:r w:rsidR="00A1752B" w:rsidRPr="009738AB">
        <w:rPr>
          <w:rFonts w:ascii="Arial" w:hAnsi="Arial" w:cs="Arial"/>
          <w:color w:val="222222"/>
          <w:sz w:val="22"/>
          <w:szCs w:val="22"/>
          <w:shd w:val="clear" w:color="auto" w:fill="FFFFFF"/>
        </w:rPr>
        <w:t xml:space="preserve">organization and plasticity play a fundamental role in </w:t>
      </w:r>
      <w:ins w:id="154" w:author="Editor" w:date="2022-10-20T13:16:00Z">
        <w:r w:rsidR="004B5741">
          <w:rPr>
            <w:rFonts w:ascii="Arial" w:hAnsi="Arial" w:cs="Arial"/>
            <w:color w:val="222222"/>
            <w:sz w:val="22"/>
            <w:szCs w:val="22"/>
            <w:shd w:val="clear" w:color="auto" w:fill="FFFFFF"/>
          </w:rPr>
          <w:t>determining g</w:t>
        </w:r>
      </w:ins>
      <w:del w:id="155" w:author="Editor" w:date="2022-10-20T13:16:00Z">
        <w:r w:rsidR="00A1752B" w:rsidRPr="009738AB" w:rsidDel="004B5741">
          <w:rPr>
            <w:rFonts w:ascii="Arial" w:hAnsi="Arial" w:cs="Arial"/>
            <w:color w:val="222222"/>
            <w:sz w:val="22"/>
            <w:szCs w:val="22"/>
            <w:shd w:val="clear" w:color="auto" w:fill="FFFFFF"/>
          </w:rPr>
          <w:delText>g</w:delText>
        </w:r>
      </w:del>
      <w:r w:rsidR="00A1752B" w:rsidRPr="009738AB">
        <w:rPr>
          <w:rFonts w:ascii="Arial" w:hAnsi="Arial" w:cs="Arial"/>
          <w:color w:val="222222"/>
          <w:sz w:val="22"/>
          <w:szCs w:val="22"/>
          <w:shd w:val="clear" w:color="auto" w:fill="FFFFFF"/>
        </w:rPr>
        <w:t>enom</w:t>
      </w:r>
      <w:ins w:id="156" w:author="Editor" w:date="2022-10-20T13:16:00Z">
        <w:r w:rsidR="004B5741">
          <w:rPr>
            <w:rFonts w:ascii="Arial" w:hAnsi="Arial" w:cs="Arial"/>
            <w:color w:val="222222"/>
            <w:sz w:val="22"/>
            <w:szCs w:val="22"/>
            <w:shd w:val="clear" w:color="auto" w:fill="FFFFFF"/>
          </w:rPr>
          <w:t>ic f</w:t>
        </w:r>
      </w:ins>
      <w:del w:id="157" w:author="Editor" w:date="2022-10-20T13:16:00Z">
        <w:r w:rsidR="00A1752B" w:rsidRPr="009738AB" w:rsidDel="004B5741">
          <w:rPr>
            <w:rFonts w:ascii="Arial" w:hAnsi="Arial" w:cs="Arial"/>
            <w:color w:val="222222"/>
            <w:sz w:val="22"/>
            <w:szCs w:val="22"/>
            <w:shd w:val="clear" w:color="auto" w:fill="FFFFFF"/>
          </w:rPr>
          <w:delText>e f</w:delText>
        </w:r>
      </w:del>
      <w:r w:rsidR="00A1752B" w:rsidRPr="009738AB">
        <w:rPr>
          <w:rFonts w:ascii="Arial" w:hAnsi="Arial" w:cs="Arial"/>
          <w:color w:val="222222"/>
          <w:sz w:val="22"/>
          <w:szCs w:val="22"/>
          <w:shd w:val="clear" w:color="auto" w:fill="FFFFFF"/>
        </w:rPr>
        <w:t>unction and gene regulation</w:t>
      </w:r>
      <w:ins w:id="158" w:author="Editor" w:date="2022-10-20T13:16:00Z">
        <w:r w:rsidR="004B5741">
          <w:rPr>
            <w:rFonts w:ascii="Arial" w:hAnsi="Arial" w:cs="Arial"/>
            <w:color w:val="222222"/>
            <w:sz w:val="22"/>
            <w:szCs w:val="22"/>
            <w:shd w:val="clear" w:color="auto" w:fill="FFFFFF"/>
          </w:rPr>
          <w:t xml:space="preserve">. Given that </w:t>
        </w:r>
      </w:ins>
      <w:del w:id="159" w:author="Editor" w:date="2022-10-20T13:16:00Z">
        <w:r w:rsidR="00434F36" w:rsidRPr="009738AB" w:rsidDel="004B5741">
          <w:rPr>
            <w:rFonts w:ascii="Arial" w:hAnsi="Arial" w:cs="Arial"/>
            <w:color w:val="222222"/>
            <w:sz w:val="22"/>
            <w:szCs w:val="22"/>
            <w:shd w:val="clear" w:color="auto" w:fill="FFFFFF"/>
          </w:rPr>
          <w:delText xml:space="preserve">; </w:delText>
        </w:r>
        <w:r w:rsidR="00A9500D" w:rsidRPr="009738AB" w:rsidDel="004B5741">
          <w:rPr>
            <w:rFonts w:ascii="Arial" w:hAnsi="Arial" w:cs="Arial"/>
            <w:color w:val="222222"/>
            <w:sz w:val="22"/>
            <w:szCs w:val="22"/>
            <w:shd w:val="clear" w:color="auto" w:fill="FFFFFF"/>
          </w:rPr>
          <w:delText>seeing</w:delText>
        </w:r>
        <w:r w:rsidR="00434F36" w:rsidRPr="009738AB" w:rsidDel="004B5741">
          <w:rPr>
            <w:rFonts w:ascii="Arial" w:hAnsi="Arial" w:cs="Arial"/>
            <w:color w:val="222222"/>
            <w:sz w:val="22"/>
            <w:szCs w:val="22"/>
            <w:shd w:val="clear" w:color="auto" w:fill="FFFFFF"/>
          </w:rPr>
          <w:delText xml:space="preserve"> as </w:delText>
        </w:r>
      </w:del>
      <w:r w:rsidR="00434F36" w:rsidRPr="009738AB">
        <w:rPr>
          <w:rFonts w:ascii="Arial" w:hAnsi="Arial" w:cs="Arial"/>
          <w:color w:val="222222"/>
          <w:sz w:val="22"/>
          <w:szCs w:val="22"/>
          <w:shd w:val="clear" w:color="auto" w:fill="FFFFFF"/>
        </w:rPr>
        <w:t>chromatin reconstruction is a hallmark of aging, these findings</w:t>
      </w:r>
      <w:r w:rsidR="00A1752B" w:rsidRPr="009738AB">
        <w:rPr>
          <w:rFonts w:ascii="Arial" w:hAnsi="Arial" w:cs="Arial"/>
          <w:color w:val="222222"/>
          <w:sz w:val="22"/>
          <w:szCs w:val="22"/>
          <w:shd w:val="clear" w:color="auto" w:fill="FFFFFF"/>
        </w:rPr>
        <w:t xml:space="preserve"> may thus be a key aspect of</w:t>
      </w:r>
      <w:ins w:id="160" w:author="Editor" w:date="2022-10-20T13:16:00Z">
        <w:r w:rsidR="004B5741">
          <w:rPr>
            <w:rFonts w:ascii="Arial" w:hAnsi="Arial" w:cs="Arial"/>
            <w:color w:val="222222"/>
            <w:sz w:val="22"/>
            <w:szCs w:val="22"/>
            <w:shd w:val="clear" w:color="auto" w:fill="FFFFFF"/>
          </w:rPr>
          <w:t xml:space="preserve"> the aging process.</w:t>
        </w:r>
      </w:ins>
      <w:del w:id="161" w:author="Editor" w:date="2022-10-20T13:17:00Z">
        <w:r w:rsidR="006743AF" w:rsidRPr="009738AB" w:rsidDel="004B5741">
          <w:rPr>
            <w:rFonts w:ascii="Arial" w:hAnsi="Arial" w:cs="Arial"/>
            <w:color w:val="222222"/>
            <w:sz w:val="22"/>
            <w:szCs w:val="22"/>
            <w:shd w:val="clear" w:color="auto" w:fill="FFFFFF"/>
          </w:rPr>
          <w:delText xml:space="preserve"> aging.</w:delText>
        </w:r>
      </w:del>
      <w:r w:rsidR="00366976" w:rsidRPr="009738AB">
        <w:rPr>
          <w:rFonts w:ascii="Arial" w:hAnsi="Arial" w:cs="Arial"/>
          <w:sz w:val="22"/>
          <w:szCs w:val="22"/>
        </w:rPr>
        <w:t xml:space="preserve"> </w:t>
      </w:r>
      <w:r w:rsidR="00361DDB" w:rsidRPr="009738AB">
        <w:rPr>
          <w:rFonts w:ascii="Arial" w:hAnsi="Arial" w:cs="Arial"/>
          <w:sz w:val="22"/>
          <w:szCs w:val="22"/>
        </w:rPr>
        <w:t xml:space="preserve">In the proposed study, we will </w:t>
      </w:r>
      <w:r w:rsidR="00505E5A" w:rsidRPr="009738AB">
        <w:rPr>
          <w:rFonts w:ascii="Arial" w:hAnsi="Arial" w:cs="Arial"/>
          <w:sz w:val="22"/>
          <w:szCs w:val="22"/>
        </w:rPr>
        <w:t>use Hi-C</w:t>
      </w:r>
      <w:r w:rsidR="00361DDB" w:rsidRPr="009738AB">
        <w:rPr>
          <w:rFonts w:ascii="Arial" w:hAnsi="Arial" w:cs="Arial"/>
          <w:sz w:val="22"/>
          <w:szCs w:val="22"/>
        </w:rPr>
        <w:t xml:space="preserve"> to </w:t>
      </w:r>
      <w:r w:rsidR="00847F6F" w:rsidRPr="009738AB">
        <w:rPr>
          <w:rFonts w:ascii="Arial" w:hAnsi="Arial" w:cs="Arial"/>
          <w:sz w:val="22"/>
          <w:szCs w:val="22"/>
        </w:rPr>
        <w:t xml:space="preserve">measure </w:t>
      </w:r>
      <w:r w:rsidR="00505E5A" w:rsidRPr="009738AB">
        <w:rPr>
          <w:rFonts w:ascii="Arial" w:hAnsi="Arial" w:cs="Arial"/>
          <w:sz w:val="22"/>
          <w:szCs w:val="22"/>
        </w:rPr>
        <w:t>the 3D</w:t>
      </w:r>
      <w:r w:rsidR="00502D3C" w:rsidRPr="009738AB">
        <w:rPr>
          <w:rFonts w:ascii="Arial" w:hAnsi="Arial" w:cs="Arial"/>
          <w:color w:val="222222"/>
          <w:sz w:val="22"/>
          <w:szCs w:val="22"/>
          <w:shd w:val="clear" w:color="auto" w:fill="FFFFFF"/>
        </w:rPr>
        <w:t xml:space="preserve"> </w:t>
      </w:r>
      <w:r w:rsidR="00505E5A" w:rsidRPr="009738AB">
        <w:rPr>
          <w:rFonts w:ascii="Arial" w:hAnsi="Arial" w:cs="Arial"/>
          <w:color w:val="222222"/>
          <w:sz w:val="22"/>
          <w:szCs w:val="22"/>
          <w:shd w:val="clear" w:color="auto" w:fill="FFFFFF"/>
        </w:rPr>
        <w:t xml:space="preserve">organization of the </w:t>
      </w:r>
      <w:r w:rsidR="00136AE6" w:rsidRPr="009738AB">
        <w:rPr>
          <w:rFonts w:ascii="Arial" w:hAnsi="Arial" w:cs="Arial"/>
          <w:sz w:val="22"/>
          <w:szCs w:val="22"/>
        </w:rPr>
        <w:t>aging</w:t>
      </w:r>
      <w:r w:rsidR="00136AE6" w:rsidRPr="009738AB">
        <w:rPr>
          <w:rFonts w:ascii="Arial" w:hAnsi="Arial" w:cs="Arial"/>
          <w:color w:val="222222"/>
          <w:sz w:val="22"/>
          <w:szCs w:val="22"/>
          <w:shd w:val="clear" w:color="auto" w:fill="FFFFFF"/>
        </w:rPr>
        <w:t xml:space="preserve"> </w:t>
      </w:r>
      <w:r w:rsidR="00502D3C" w:rsidRPr="009738AB">
        <w:rPr>
          <w:rFonts w:ascii="Arial" w:hAnsi="Arial" w:cs="Arial"/>
          <w:color w:val="222222"/>
          <w:sz w:val="22"/>
          <w:szCs w:val="22"/>
          <w:shd w:val="clear" w:color="auto" w:fill="FFFFFF"/>
        </w:rPr>
        <w:t>genome</w:t>
      </w:r>
      <w:r w:rsidR="00505E5A" w:rsidRPr="009738AB">
        <w:rPr>
          <w:rFonts w:ascii="Arial" w:hAnsi="Arial" w:cs="Arial"/>
          <w:sz w:val="22"/>
          <w:szCs w:val="22"/>
        </w:rPr>
        <w:t>, as well as</w:t>
      </w:r>
      <w:r w:rsidR="00361DDB" w:rsidRPr="009738AB">
        <w:rPr>
          <w:rFonts w:ascii="Arial" w:hAnsi="Arial" w:cs="Arial"/>
          <w:sz w:val="22"/>
          <w:szCs w:val="22"/>
        </w:rPr>
        <w:t xml:space="preserve"> </w:t>
      </w:r>
      <w:r w:rsidR="00847F6F" w:rsidRPr="009738AB">
        <w:rPr>
          <w:rFonts w:ascii="Arial" w:hAnsi="Arial" w:cs="Arial"/>
          <w:sz w:val="22"/>
          <w:szCs w:val="22"/>
        </w:rPr>
        <w:t xml:space="preserve">its </w:t>
      </w:r>
      <w:r w:rsidR="00AE1D2D" w:rsidRPr="009738AB">
        <w:rPr>
          <w:rFonts w:ascii="Arial" w:hAnsi="Arial" w:cs="Arial"/>
          <w:sz w:val="22"/>
          <w:szCs w:val="22"/>
        </w:rPr>
        <w:t xml:space="preserve">variation </w:t>
      </w:r>
      <w:del w:id="162" w:author="Editor" w:date="2022-10-20T13:17:00Z">
        <w:r w:rsidR="00AE1D2D" w:rsidRPr="009738AB" w:rsidDel="004B5741">
          <w:rPr>
            <w:rFonts w:ascii="Arial" w:hAnsi="Arial" w:cs="Arial"/>
            <w:sz w:val="22"/>
            <w:szCs w:val="22"/>
          </w:rPr>
          <w:delText xml:space="preserve">in </w:delText>
        </w:r>
      </w:del>
      <w:ins w:id="163" w:author="Editor" w:date="2022-10-20T13:17:00Z">
        <w:r w:rsidR="004B5741">
          <w:rPr>
            <w:rFonts w:ascii="Arial" w:hAnsi="Arial" w:cs="Arial"/>
            <w:sz w:val="22"/>
            <w:szCs w:val="22"/>
          </w:rPr>
          <w:t>within</w:t>
        </w:r>
        <w:r w:rsidR="004B5741" w:rsidRPr="009738AB">
          <w:rPr>
            <w:rFonts w:ascii="Arial" w:hAnsi="Arial" w:cs="Arial"/>
            <w:sz w:val="22"/>
            <w:szCs w:val="22"/>
          </w:rPr>
          <w:t xml:space="preserve"> </w:t>
        </w:r>
      </w:ins>
      <w:del w:id="164" w:author="Editor" w:date="2022-10-20T13:17:00Z">
        <w:r w:rsidR="00AE1D2D" w:rsidRPr="009738AB" w:rsidDel="004B5741">
          <w:rPr>
            <w:rFonts w:ascii="Arial" w:hAnsi="Arial" w:cs="Arial"/>
            <w:sz w:val="22"/>
            <w:szCs w:val="22"/>
          </w:rPr>
          <w:delText xml:space="preserve">the </w:delText>
        </w:r>
      </w:del>
      <w:r w:rsidR="00AE1D2D" w:rsidRPr="009738AB">
        <w:rPr>
          <w:rFonts w:ascii="Arial" w:hAnsi="Arial" w:cs="Arial"/>
          <w:sz w:val="22"/>
          <w:szCs w:val="22"/>
        </w:rPr>
        <w:t>population</w:t>
      </w:r>
      <w:ins w:id="165" w:author="Editor" w:date="2022-10-20T13:17:00Z">
        <w:r w:rsidR="004B5741">
          <w:rPr>
            <w:rFonts w:ascii="Arial" w:hAnsi="Arial" w:cs="Arial"/>
            <w:sz w:val="22"/>
            <w:szCs w:val="22"/>
          </w:rPr>
          <w:t>s</w:t>
        </w:r>
      </w:ins>
      <w:r w:rsidR="00AE1D2D" w:rsidRPr="009738AB">
        <w:rPr>
          <w:rFonts w:ascii="Arial" w:hAnsi="Arial" w:cs="Arial"/>
          <w:sz w:val="22"/>
          <w:szCs w:val="22"/>
        </w:rPr>
        <w:t xml:space="preserve"> (</w:t>
      </w:r>
      <w:r w:rsidR="00361DDB" w:rsidRPr="009738AB">
        <w:rPr>
          <w:rFonts w:ascii="Arial" w:hAnsi="Arial" w:cs="Arial"/>
          <w:sz w:val="22"/>
          <w:szCs w:val="22"/>
        </w:rPr>
        <w:t>cross-sectional</w:t>
      </w:r>
      <w:r w:rsidR="00AE1D2D" w:rsidRPr="009738AB">
        <w:rPr>
          <w:rFonts w:ascii="Arial" w:hAnsi="Arial" w:cs="Arial"/>
          <w:sz w:val="22"/>
          <w:szCs w:val="22"/>
        </w:rPr>
        <w:t xml:space="preserve"> variation)</w:t>
      </w:r>
      <w:r w:rsidR="00361DDB" w:rsidRPr="009738AB">
        <w:rPr>
          <w:rFonts w:ascii="Arial" w:hAnsi="Arial" w:cs="Arial"/>
          <w:sz w:val="22"/>
          <w:szCs w:val="22"/>
        </w:rPr>
        <w:t xml:space="preserve"> and </w:t>
      </w:r>
      <w:del w:id="166" w:author="Editor" w:date="2022-10-20T13:17:00Z">
        <w:r w:rsidR="00AE1D2D" w:rsidRPr="009738AB" w:rsidDel="004B5741">
          <w:rPr>
            <w:rFonts w:ascii="Arial" w:hAnsi="Arial" w:cs="Arial"/>
            <w:sz w:val="22"/>
            <w:szCs w:val="22"/>
          </w:rPr>
          <w:delText xml:space="preserve">in </w:delText>
        </w:r>
      </w:del>
      <w:ins w:id="167" w:author="Editor" w:date="2022-10-20T13:17:00Z">
        <w:r w:rsidR="004B5741">
          <w:rPr>
            <w:rFonts w:ascii="Arial" w:hAnsi="Arial" w:cs="Arial"/>
            <w:sz w:val="22"/>
            <w:szCs w:val="22"/>
          </w:rPr>
          <w:t>over</w:t>
        </w:r>
        <w:r w:rsidR="004B5741" w:rsidRPr="009738AB">
          <w:rPr>
            <w:rFonts w:ascii="Arial" w:hAnsi="Arial" w:cs="Arial"/>
            <w:sz w:val="22"/>
            <w:szCs w:val="22"/>
          </w:rPr>
          <w:t xml:space="preserve"> </w:t>
        </w:r>
      </w:ins>
      <w:r w:rsidR="00AE1D2D" w:rsidRPr="009738AB">
        <w:rPr>
          <w:rFonts w:ascii="Arial" w:hAnsi="Arial" w:cs="Arial"/>
          <w:sz w:val="22"/>
          <w:szCs w:val="22"/>
        </w:rPr>
        <w:t>time (longitudinal variation)</w:t>
      </w:r>
      <w:r w:rsidR="00361DDB" w:rsidRPr="009738AB">
        <w:rPr>
          <w:rFonts w:ascii="Arial" w:hAnsi="Arial" w:cs="Arial"/>
          <w:sz w:val="22"/>
          <w:szCs w:val="22"/>
        </w:rPr>
        <w:t xml:space="preserve">. </w:t>
      </w:r>
      <w:r w:rsidR="00AE1D2D" w:rsidRPr="009738AB">
        <w:rPr>
          <w:rFonts w:ascii="Arial" w:hAnsi="Arial" w:cs="Arial"/>
          <w:sz w:val="22"/>
          <w:szCs w:val="22"/>
        </w:rPr>
        <w:t>To this end, w</w:t>
      </w:r>
      <w:r w:rsidR="00361DDB" w:rsidRPr="009738AB">
        <w:rPr>
          <w:rFonts w:ascii="Arial" w:hAnsi="Arial" w:cs="Arial"/>
          <w:sz w:val="22"/>
          <w:szCs w:val="22"/>
        </w:rPr>
        <w:t xml:space="preserve">e will use the Israeli multi-ethnic centenarian study (I-MECS) cohort to </w:t>
      </w:r>
      <w:r w:rsidR="00AE1D2D" w:rsidRPr="009738AB">
        <w:rPr>
          <w:rFonts w:ascii="Arial" w:hAnsi="Arial" w:cs="Arial"/>
          <w:sz w:val="22"/>
          <w:szCs w:val="22"/>
        </w:rPr>
        <w:t>investigate</w:t>
      </w:r>
      <w:r w:rsidR="00361DDB" w:rsidRPr="009738AB">
        <w:rPr>
          <w:rFonts w:ascii="Arial" w:hAnsi="Arial" w:cs="Arial"/>
          <w:sz w:val="22"/>
          <w:szCs w:val="22"/>
        </w:rPr>
        <w:t xml:space="preserve"> the hallmarks of healthy aging</w:t>
      </w:r>
      <w:del w:id="168" w:author="Editor" w:date="2022-10-20T13:17:00Z">
        <w:r w:rsidR="00A3712E" w:rsidRPr="009738AB" w:rsidDel="004B5741">
          <w:rPr>
            <w:rFonts w:ascii="Arial" w:hAnsi="Arial" w:cs="Arial"/>
            <w:sz w:val="22"/>
            <w:szCs w:val="22"/>
          </w:rPr>
          <w:delText xml:space="preserve"> biology</w:delText>
        </w:r>
      </w:del>
      <w:r w:rsidR="00361DDB" w:rsidRPr="009738AB">
        <w:rPr>
          <w:rFonts w:ascii="Arial" w:hAnsi="Arial" w:cs="Arial"/>
          <w:sz w:val="22"/>
          <w:szCs w:val="22"/>
        </w:rPr>
        <w:t xml:space="preserve">. </w:t>
      </w:r>
      <w:del w:id="169" w:author="Editor" w:date="2022-10-20T13:17:00Z">
        <w:r w:rsidR="00361DDB" w:rsidRPr="009738AB" w:rsidDel="004B5741">
          <w:rPr>
            <w:rFonts w:ascii="Arial" w:hAnsi="Arial" w:cs="Arial"/>
            <w:sz w:val="22"/>
            <w:szCs w:val="22"/>
          </w:rPr>
          <w:delText xml:space="preserve">This </w:delText>
        </w:r>
      </w:del>
      <w:ins w:id="170" w:author="Editor" w:date="2022-10-20T13:17:00Z">
        <w:r w:rsidR="004B5741">
          <w:rPr>
            <w:rFonts w:ascii="Arial" w:hAnsi="Arial" w:cs="Arial"/>
            <w:sz w:val="22"/>
            <w:szCs w:val="22"/>
          </w:rPr>
          <w:t>These</w:t>
        </w:r>
        <w:r w:rsidR="004B5741" w:rsidRPr="009738AB">
          <w:rPr>
            <w:rFonts w:ascii="Arial" w:hAnsi="Arial" w:cs="Arial"/>
            <w:sz w:val="22"/>
            <w:szCs w:val="22"/>
          </w:rPr>
          <w:t xml:space="preserve"> </w:t>
        </w:r>
      </w:ins>
      <w:r w:rsidR="00361DDB" w:rsidRPr="009738AB">
        <w:rPr>
          <w:rFonts w:ascii="Arial" w:hAnsi="Arial" w:cs="Arial"/>
          <w:sz w:val="22"/>
          <w:szCs w:val="22"/>
        </w:rPr>
        <w:t xml:space="preserve">data will be analyzed by assessing the occurrence of age-related </w:t>
      </w:r>
      <w:r w:rsidR="00502D3C" w:rsidRPr="009738AB">
        <w:rPr>
          <w:rFonts w:ascii="Arial" w:hAnsi="Arial" w:cs="Arial"/>
          <w:sz w:val="22"/>
          <w:szCs w:val="22"/>
        </w:rPr>
        <w:t xml:space="preserve">diseases and </w:t>
      </w:r>
      <w:r w:rsidR="00873111" w:rsidRPr="009738AB">
        <w:rPr>
          <w:rFonts w:ascii="Arial" w:hAnsi="Arial" w:cs="Arial"/>
          <w:sz w:val="22"/>
          <w:szCs w:val="22"/>
        </w:rPr>
        <w:t xml:space="preserve">physiological </w:t>
      </w:r>
      <w:r w:rsidR="00502D3C" w:rsidRPr="009738AB">
        <w:rPr>
          <w:rFonts w:ascii="Arial" w:hAnsi="Arial" w:cs="Arial"/>
          <w:sz w:val="22"/>
          <w:szCs w:val="22"/>
        </w:rPr>
        <w:t>function</w:t>
      </w:r>
      <w:ins w:id="171" w:author="Editor" w:date="2022-10-20T13:17:00Z">
        <w:r w:rsidR="004B5741">
          <w:rPr>
            <w:rFonts w:ascii="Arial" w:hAnsi="Arial" w:cs="Arial"/>
            <w:sz w:val="22"/>
            <w:szCs w:val="22"/>
          </w:rPr>
          <w:t>al</w:t>
        </w:r>
      </w:ins>
      <w:r w:rsidR="00361DDB" w:rsidRPr="009738AB">
        <w:rPr>
          <w:rFonts w:ascii="Arial" w:hAnsi="Arial" w:cs="Arial"/>
          <w:sz w:val="22"/>
          <w:szCs w:val="22"/>
        </w:rPr>
        <w:t xml:space="preserve"> decline</w:t>
      </w:r>
      <w:r w:rsidR="00873111" w:rsidRPr="009738AB">
        <w:rPr>
          <w:rFonts w:ascii="Arial" w:hAnsi="Arial" w:cs="Arial"/>
          <w:sz w:val="22"/>
          <w:szCs w:val="22"/>
        </w:rPr>
        <w:t>,</w:t>
      </w:r>
      <w:r w:rsidR="00361DDB" w:rsidRPr="009738AB">
        <w:rPr>
          <w:rFonts w:ascii="Arial" w:hAnsi="Arial" w:cs="Arial"/>
          <w:sz w:val="22"/>
          <w:szCs w:val="22"/>
        </w:rPr>
        <w:t xml:space="preserve"> </w:t>
      </w:r>
      <w:del w:id="172" w:author="Editor" w:date="2022-10-20T13:18:00Z">
        <w:r w:rsidR="00361DDB" w:rsidRPr="009738AB" w:rsidDel="004B5741">
          <w:rPr>
            <w:rFonts w:ascii="Arial" w:hAnsi="Arial" w:cs="Arial"/>
            <w:sz w:val="22"/>
            <w:szCs w:val="22"/>
          </w:rPr>
          <w:delText xml:space="preserve">and </w:delText>
        </w:r>
      </w:del>
      <w:ins w:id="173" w:author="Editor" w:date="2022-10-20T13:18:00Z">
        <w:r w:rsidR="004B5741">
          <w:rPr>
            <w:rFonts w:ascii="Arial" w:hAnsi="Arial" w:cs="Arial"/>
            <w:sz w:val="22"/>
            <w:szCs w:val="22"/>
          </w:rPr>
          <w:t>their interactions</w:t>
        </w:r>
      </w:ins>
      <w:del w:id="174" w:author="Editor" w:date="2022-10-20T13:18:00Z">
        <w:r w:rsidR="00902F79" w:rsidRPr="009738AB" w:rsidDel="004B5741">
          <w:rPr>
            <w:rFonts w:ascii="Arial" w:hAnsi="Arial" w:cs="Arial"/>
            <w:sz w:val="22"/>
            <w:szCs w:val="22"/>
          </w:rPr>
          <w:delText xml:space="preserve">their </w:delText>
        </w:r>
        <w:r w:rsidR="00361DDB" w:rsidRPr="009738AB" w:rsidDel="004B5741">
          <w:rPr>
            <w:rFonts w:ascii="Arial" w:hAnsi="Arial" w:cs="Arial"/>
            <w:sz w:val="22"/>
            <w:szCs w:val="22"/>
          </w:rPr>
          <w:delText>interaction</w:delText>
        </w:r>
      </w:del>
      <w:r w:rsidR="00361DDB" w:rsidRPr="009738AB">
        <w:rPr>
          <w:rFonts w:ascii="Arial" w:hAnsi="Arial" w:cs="Arial"/>
          <w:sz w:val="22"/>
          <w:szCs w:val="22"/>
        </w:rPr>
        <w:t xml:space="preserve"> with </w:t>
      </w:r>
      <w:del w:id="175" w:author="Editor" w:date="2022-10-20T13:18:00Z">
        <w:r w:rsidR="00C90188" w:rsidRPr="009738AB" w:rsidDel="004B5741">
          <w:rPr>
            <w:rFonts w:ascii="Arial" w:hAnsi="Arial" w:cs="Arial"/>
            <w:sz w:val="22"/>
            <w:szCs w:val="22"/>
          </w:rPr>
          <w:delText xml:space="preserve">both </w:delText>
        </w:r>
      </w:del>
      <w:r w:rsidR="00C90188" w:rsidRPr="009738AB">
        <w:rPr>
          <w:rFonts w:ascii="Arial" w:hAnsi="Arial" w:cs="Arial"/>
          <w:sz w:val="22"/>
          <w:szCs w:val="22"/>
        </w:rPr>
        <w:t>supportive or adverse environments (i.e. epigenetic influence)</w:t>
      </w:r>
      <w:ins w:id="176" w:author="Editor" w:date="2022-10-20T13:18:00Z">
        <w:r w:rsidR="004B5741">
          <w:rPr>
            <w:rFonts w:ascii="Arial" w:hAnsi="Arial" w:cs="Arial"/>
            <w:sz w:val="22"/>
            <w:szCs w:val="22"/>
          </w:rPr>
          <w:t xml:space="preserve">, </w:t>
        </w:r>
      </w:ins>
      <w:del w:id="177" w:author="Editor" w:date="2022-10-20T13:18:00Z">
        <w:r w:rsidR="00C90188" w:rsidRPr="009738AB" w:rsidDel="004B5741">
          <w:rPr>
            <w:rFonts w:ascii="Arial" w:hAnsi="Arial" w:cs="Arial"/>
            <w:sz w:val="22"/>
            <w:szCs w:val="22"/>
          </w:rPr>
          <w:delText xml:space="preserve"> </w:delText>
        </w:r>
      </w:del>
      <w:r w:rsidR="00C90188" w:rsidRPr="009738AB">
        <w:rPr>
          <w:rFonts w:ascii="Arial" w:hAnsi="Arial" w:cs="Arial"/>
          <w:sz w:val="22"/>
          <w:szCs w:val="22"/>
        </w:rPr>
        <w:t xml:space="preserve">and </w:t>
      </w:r>
      <w:del w:id="178" w:author="Editor" w:date="2022-10-20T13:18:00Z">
        <w:r w:rsidR="00873111" w:rsidRPr="009738AB" w:rsidDel="004B5741">
          <w:rPr>
            <w:rFonts w:ascii="Arial" w:hAnsi="Arial" w:cs="Arial"/>
            <w:sz w:val="22"/>
            <w:szCs w:val="22"/>
          </w:rPr>
          <w:delText xml:space="preserve">the </w:delText>
        </w:r>
      </w:del>
      <w:ins w:id="179" w:author="Editor" w:date="2022-10-20T13:18:00Z">
        <w:r w:rsidR="004B5741">
          <w:rPr>
            <w:rFonts w:ascii="Arial" w:hAnsi="Arial" w:cs="Arial"/>
            <w:sz w:val="22"/>
            <w:szCs w:val="22"/>
          </w:rPr>
          <w:t>the associated</w:t>
        </w:r>
        <w:r w:rsidR="004B5741" w:rsidRPr="009738AB">
          <w:rPr>
            <w:rFonts w:ascii="Arial" w:hAnsi="Arial" w:cs="Arial"/>
            <w:sz w:val="22"/>
            <w:szCs w:val="22"/>
          </w:rPr>
          <w:t xml:space="preserve"> </w:t>
        </w:r>
      </w:ins>
      <w:r w:rsidR="00C90188" w:rsidRPr="009738AB">
        <w:rPr>
          <w:rFonts w:ascii="Arial" w:hAnsi="Arial" w:cs="Arial"/>
          <w:sz w:val="22"/>
          <w:szCs w:val="22"/>
        </w:rPr>
        <w:t>effect</w:t>
      </w:r>
      <w:ins w:id="180" w:author="Editor" w:date="2022-10-20T13:18:00Z">
        <w:r w:rsidR="004B5741">
          <w:rPr>
            <w:rFonts w:ascii="Arial" w:hAnsi="Arial" w:cs="Arial"/>
            <w:sz w:val="22"/>
            <w:szCs w:val="22"/>
          </w:rPr>
          <w:t>s</w:t>
        </w:r>
      </w:ins>
      <w:r w:rsidR="00C90188" w:rsidRPr="009738AB">
        <w:rPr>
          <w:rFonts w:ascii="Arial" w:hAnsi="Arial" w:cs="Arial"/>
          <w:sz w:val="22"/>
          <w:szCs w:val="22"/>
        </w:rPr>
        <w:t xml:space="preserve"> on </w:t>
      </w:r>
      <w:r w:rsidR="00CF5FE3" w:rsidRPr="009738AB">
        <w:rPr>
          <w:rFonts w:ascii="Arial" w:hAnsi="Arial" w:cs="Arial"/>
          <w:sz w:val="22"/>
          <w:szCs w:val="22"/>
        </w:rPr>
        <w:t xml:space="preserve">3D </w:t>
      </w:r>
      <w:r w:rsidR="00C90188" w:rsidRPr="009738AB">
        <w:rPr>
          <w:rFonts w:ascii="Arial" w:hAnsi="Arial" w:cs="Arial"/>
          <w:sz w:val="22"/>
          <w:szCs w:val="22"/>
        </w:rPr>
        <w:t>genomic organization</w:t>
      </w:r>
      <w:r w:rsidR="00361DDB" w:rsidRPr="009738AB">
        <w:rPr>
          <w:rFonts w:ascii="Arial" w:hAnsi="Arial" w:cs="Arial"/>
          <w:sz w:val="22"/>
          <w:szCs w:val="22"/>
        </w:rPr>
        <w:t xml:space="preserve">. This study will </w:t>
      </w:r>
      <w:del w:id="181" w:author="Editor" w:date="2022-10-20T13:18:00Z">
        <w:r w:rsidR="00361DDB" w:rsidRPr="009738AB" w:rsidDel="004B5741">
          <w:rPr>
            <w:rFonts w:ascii="Arial" w:hAnsi="Arial" w:cs="Arial"/>
            <w:sz w:val="22"/>
            <w:szCs w:val="22"/>
          </w:rPr>
          <w:delText xml:space="preserve">open </w:delText>
        </w:r>
      </w:del>
      <w:ins w:id="182" w:author="Editor" w:date="2022-10-20T13:18:00Z">
        <w:r w:rsidR="004B5741">
          <w:rPr>
            <w:rFonts w:ascii="Arial" w:hAnsi="Arial" w:cs="Arial"/>
            <w:sz w:val="22"/>
            <w:szCs w:val="22"/>
          </w:rPr>
          <w:t xml:space="preserve">provide a robust foundation for </w:t>
        </w:r>
      </w:ins>
      <w:del w:id="183" w:author="Editor" w:date="2022-10-20T13:19:00Z">
        <w:r w:rsidR="00361DDB" w:rsidRPr="009738AB" w:rsidDel="004B5741">
          <w:rPr>
            <w:rFonts w:ascii="Arial" w:hAnsi="Arial" w:cs="Arial"/>
            <w:sz w:val="22"/>
            <w:szCs w:val="22"/>
          </w:rPr>
          <w:delText xml:space="preserve">the horizons for </w:delText>
        </w:r>
      </w:del>
      <w:r w:rsidR="00361DDB" w:rsidRPr="009738AB">
        <w:rPr>
          <w:rFonts w:ascii="Arial" w:hAnsi="Arial" w:cs="Arial"/>
          <w:sz w:val="22"/>
          <w:szCs w:val="22"/>
        </w:rPr>
        <w:t xml:space="preserve">more specific </w:t>
      </w:r>
      <w:del w:id="184" w:author="Editor" w:date="2022-10-20T13:19:00Z">
        <w:r w:rsidR="00361DDB" w:rsidRPr="009738AB" w:rsidDel="004B5741">
          <w:rPr>
            <w:rFonts w:ascii="Arial" w:hAnsi="Arial" w:cs="Arial"/>
            <w:sz w:val="22"/>
            <w:szCs w:val="22"/>
          </w:rPr>
          <w:delText xml:space="preserve">and </w:delText>
        </w:r>
      </w:del>
      <w:r w:rsidR="00361DDB" w:rsidRPr="009738AB">
        <w:rPr>
          <w:rFonts w:ascii="Arial" w:hAnsi="Arial" w:cs="Arial"/>
          <w:sz w:val="22"/>
          <w:szCs w:val="22"/>
        </w:rPr>
        <w:t xml:space="preserve">functional studies, </w:t>
      </w:r>
      <w:commentRangeStart w:id="185"/>
      <w:r w:rsidR="00361DDB" w:rsidRPr="009738AB">
        <w:rPr>
          <w:rFonts w:ascii="Arial" w:hAnsi="Arial" w:cs="Arial"/>
          <w:sz w:val="22"/>
          <w:szCs w:val="22"/>
        </w:rPr>
        <w:t xml:space="preserve">as previously exemplified by </w:t>
      </w:r>
      <w:r w:rsidR="001C367E" w:rsidRPr="009738AB">
        <w:rPr>
          <w:rFonts w:ascii="Arial" w:hAnsi="Arial" w:cs="Arial"/>
          <w:sz w:val="22"/>
          <w:szCs w:val="22"/>
        </w:rPr>
        <w:t xml:space="preserve">several </w:t>
      </w:r>
      <w:r w:rsidR="00361DDB" w:rsidRPr="009738AB">
        <w:rPr>
          <w:rFonts w:ascii="Arial" w:hAnsi="Arial" w:cs="Arial"/>
          <w:sz w:val="22"/>
          <w:szCs w:val="22"/>
        </w:rPr>
        <w:t xml:space="preserve">genetic studies, </w:t>
      </w:r>
      <w:commentRangeEnd w:id="185"/>
      <w:r w:rsidR="004B5741">
        <w:rPr>
          <w:rStyle w:val="CommentReference"/>
        </w:rPr>
        <w:commentReference w:id="185"/>
      </w:r>
      <w:r w:rsidR="00361DDB" w:rsidRPr="009738AB">
        <w:rPr>
          <w:rFonts w:ascii="Arial" w:hAnsi="Arial" w:cs="Arial"/>
          <w:sz w:val="22"/>
          <w:szCs w:val="22"/>
        </w:rPr>
        <w:t xml:space="preserve">and will lead to a better understanding of aging </w:t>
      </w:r>
      <w:r w:rsidR="00A3712E" w:rsidRPr="009738AB">
        <w:rPr>
          <w:rFonts w:ascii="Arial" w:hAnsi="Arial" w:cs="Arial"/>
          <w:sz w:val="22"/>
          <w:szCs w:val="22"/>
        </w:rPr>
        <w:t>biology</w:t>
      </w:r>
      <w:r w:rsidR="00361DDB" w:rsidRPr="009738AB">
        <w:rPr>
          <w:rFonts w:ascii="Arial" w:hAnsi="Arial" w:cs="Arial"/>
          <w:sz w:val="22"/>
          <w:szCs w:val="22"/>
        </w:rPr>
        <w:t xml:space="preserve">. </w:t>
      </w:r>
      <w:r w:rsidR="001C367E" w:rsidRPr="009738AB">
        <w:rPr>
          <w:rFonts w:ascii="Arial" w:hAnsi="Arial" w:cs="Arial"/>
          <w:sz w:val="22"/>
          <w:szCs w:val="22"/>
        </w:rPr>
        <w:t xml:space="preserve">Understanding the interplay of genetic and epigenetic mechanisms underlying </w:t>
      </w:r>
      <w:r w:rsidR="00902F79" w:rsidRPr="009738AB">
        <w:rPr>
          <w:rFonts w:ascii="Arial" w:hAnsi="Arial" w:cs="Arial"/>
          <w:sz w:val="22"/>
          <w:szCs w:val="22"/>
        </w:rPr>
        <w:t xml:space="preserve">healthy </w:t>
      </w:r>
      <w:r w:rsidR="001C367E" w:rsidRPr="009738AB">
        <w:rPr>
          <w:rFonts w:ascii="Arial" w:hAnsi="Arial" w:cs="Arial"/>
          <w:sz w:val="22"/>
          <w:szCs w:val="22"/>
        </w:rPr>
        <w:t xml:space="preserve">aging </w:t>
      </w:r>
      <w:r w:rsidR="00361DDB" w:rsidRPr="009738AB">
        <w:rPr>
          <w:rFonts w:ascii="Arial" w:hAnsi="Arial" w:cs="Arial"/>
          <w:sz w:val="22"/>
          <w:szCs w:val="22"/>
        </w:rPr>
        <w:t>may lead to</w:t>
      </w:r>
      <w:ins w:id="186" w:author="Editor" w:date="2022-10-20T13:23:00Z">
        <w:r w:rsidR="008A7FA9">
          <w:rPr>
            <w:rFonts w:ascii="Arial" w:hAnsi="Arial" w:cs="Arial"/>
            <w:sz w:val="22"/>
            <w:szCs w:val="22"/>
          </w:rPr>
          <w:t xml:space="preserve"> the</w:t>
        </w:r>
      </w:ins>
      <w:r w:rsidR="00361DDB" w:rsidRPr="009738AB">
        <w:rPr>
          <w:rFonts w:ascii="Arial" w:hAnsi="Arial" w:cs="Arial"/>
          <w:sz w:val="22"/>
          <w:szCs w:val="22"/>
        </w:rPr>
        <w:t xml:space="preserve"> future </w:t>
      </w:r>
      <w:r w:rsidR="001C367E" w:rsidRPr="009738AB">
        <w:rPr>
          <w:rFonts w:ascii="Arial" w:hAnsi="Arial" w:cs="Arial"/>
          <w:sz w:val="22"/>
          <w:szCs w:val="22"/>
        </w:rPr>
        <w:t xml:space="preserve">development </w:t>
      </w:r>
      <w:r w:rsidR="00361DDB" w:rsidRPr="009738AB">
        <w:rPr>
          <w:rFonts w:ascii="Arial" w:hAnsi="Arial" w:cs="Arial"/>
          <w:sz w:val="22"/>
          <w:szCs w:val="22"/>
        </w:rPr>
        <w:t>of treatments and interventions</w:t>
      </w:r>
      <w:ins w:id="187" w:author="Editor" w:date="2022-10-20T13:23:00Z">
        <w:r w:rsidR="008A7FA9">
          <w:rPr>
            <w:rFonts w:ascii="Arial" w:hAnsi="Arial" w:cs="Arial"/>
            <w:sz w:val="22"/>
            <w:szCs w:val="22"/>
          </w:rPr>
          <w:t xml:space="preserve"> capable of promoting </w:t>
        </w:r>
      </w:ins>
      <w:del w:id="188" w:author="Editor" w:date="2022-10-20T13:23:00Z">
        <w:r w:rsidR="00361DDB" w:rsidRPr="009738AB" w:rsidDel="008A7FA9">
          <w:rPr>
            <w:rFonts w:ascii="Arial" w:hAnsi="Arial" w:cs="Arial"/>
            <w:sz w:val="22"/>
            <w:szCs w:val="22"/>
          </w:rPr>
          <w:delText>, which will promote</w:delText>
        </w:r>
        <w:commentRangeStart w:id="189"/>
        <w:r w:rsidR="00361DDB" w:rsidRPr="009738AB" w:rsidDel="008A7FA9">
          <w:rPr>
            <w:rFonts w:ascii="Arial" w:hAnsi="Arial" w:cs="Arial"/>
            <w:sz w:val="22"/>
            <w:szCs w:val="22"/>
          </w:rPr>
          <w:delText xml:space="preserve"> </w:delText>
        </w:r>
      </w:del>
      <w:r w:rsidR="00361DDB" w:rsidRPr="009738AB">
        <w:rPr>
          <w:rFonts w:ascii="Arial" w:hAnsi="Arial" w:cs="Arial"/>
          <w:sz w:val="22"/>
          <w:szCs w:val="22"/>
        </w:rPr>
        <w:t>aging with grace</w:t>
      </w:r>
      <w:commentRangeEnd w:id="189"/>
      <w:r w:rsidR="008A7FA9">
        <w:rPr>
          <w:rStyle w:val="CommentReference"/>
        </w:rPr>
        <w:commentReference w:id="189"/>
      </w:r>
      <w:r w:rsidR="00361DDB" w:rsidRPr="009738AB">
        <w:rPr>
          <w:rFonts w:ascii="Arial" w:hAnsi="Arial" w:cs="Arial"/>
          <w:sz w:val="22"/>
          <w:szCs w:val="22"/>
        </w:rPr>
        <w:t>.</w:t>
      </w:r>
      <w:r w:rsidR="00DB1549" w:rsidRPr="009738AB">
        <w:rPr>
          <w:rFonts w:ascii="Arial" w:hAnsi="Arial" w:cs="Arial"/>
          <w:noProof/>
          <w:sz w:val="22"/>
          <w:szCs w:val="22"/>
        </w:rPr>
        <w:t xml:space="preserve"> </w:t>
      </w:r>
    </w:p>
    <w:p w14:paraId="175C8EA3" w14:textId="4AC3022F" w:rsidR="00847F6F" w:rsidRPr="009738AB" w:rsidRDefault="00361DDB" w:rsidP="009738AB">
      <w:pPr>
        <w:spacing w:line="360" w:lineRule="auto"/>
        <w:jc w:val="both"/>
        <w:rPr>
          <w:rFonts w:ascii="Arial" w:hAnsi="Arial" w:cs="Arial"/>
          <w:sz w:val="22"/>
          <w:szCs w:val="22"/>
        </w:rPr>
      </w:pPr>
      <w:commentRangeStart w:id="190"/>
      <w:r w:rsidRPr="009738AB">
        <w:rPr>
          <w:rFonts w:ascii="Arial" w:hAnsi="Arial" w:cs="Arial"/>
          <w:sz w:val="22"/>
          <w:szCs w:val="22"/>
        </w:rPr>
        <w:t xml:space="preserve">Establishing </w:t>
      </w:r>
      <w:ins w:id="191" w:author="Editor" w:date="2022-10-20T13:26:00Z">
        <w:r w:rsidR="008A7FA9">
          <w:rPr>
            <w:rFonts w:ascii="Arial" w:hAnsi="Arial" w:cs="Arial"/>
            <w:sz w:val="22"/>
            <w:szCs w:val="22"/>
          </w:rPr>
          <w:t xml:space="preserve">the </w:t>
        </w:r>
      </w:ins>
      <w:r w:rsidRPr="009738AB">
        <w:rPr>
          <w:rFonts w:ascii="Arial" w:hAnsi="Arial" w:cs="Arial"/>
          <w:sz w:val="22"/>
          <w:szCs w:val="22"/>
        </w:rPr>
        <w:t xml:space="preserve">mutual dependence of genetics </w:t>
      </w:r>
      <w:r w:rsidR="00873111" w:rsidRPr="009738AB">
        <w:rPr>
          <w:rFonts w:ascii="Arial" w:hAnsi="Arial" w:cs="Arial"/>
          <w:sz w:val="22"/>
          <w:szCs w:val="22"/>
        </w:rPr>
        <w:t xml:space="preserve">on </w:t>
      </w:r>
      <w:ins w:id="192" w:author="Editor" w:date="2022-10-20T13:26:00Z">
        <w:r w:rsidR="008A7FA9">
          <w:rPr>
            <w:rFonts w:ascii="Arial" w:hAnsi="Arial" w:cs="Arial"/>
            <w:sz w:val="22"/>
            <w:szCs w:val="22"/>
          </w:rPr>
          <w:t xml:space="preserve">the </w:t>
        </w:r>
      </w:ins>
      <w:r w:rsidRPr="009738AB">
        <w:rPr>
          <w:rFonts w:ascii="Arial" w:hAnsi="Arial" w:cs="Arial"/>
          <w:sz w:val="22"/>
          <w:szCs w:val="22"/>
        </w:rPr>
        <w:t>environment on the one hand</w:t>
      </w:r>
      <w:r w:rsidR="006743AF" w:rsidRPr="009738AB">
        <w:rPr>
          <w:rFonts w:ascii="Arial" w:hAnsi="Arial" w:cs="Arial"/>
          <w:sz w:val="22"/>
          <w:szCs w:val="22"/>
        </w:rPr>
        <w:t>,</w:t>
      </w:r>
      <w:r w:rsidRPr="009738AB">
        <w:rPr>
          <w:rFonts w:ascii="Arial" w:hAnsi="Arial" w:cs="Arial"/>
          <w:sz w:val="22"/>
          <w:szCs w:val="22"/>
        </w:rPr>
        <w:t xml:space="preserve"> and </w:t>
      </w:r>
      <w:ins w:id="193" w:author="Editor" w:date="2022-10-20T13:27:00Z">
        <w:r w:rsidR="008A7FA9">
          <w:rPr>
            <w:rFonts w:ascii="Arial" w:hAnsi="Arial" w:cs="Arial"/>
            <w:sz w:val="22"/>
            <w:szCs w:val="22"/>
          </w:rPr>
          <w:t xml:space="preserve">the </w:t>
        </w:r>
      </w:ins>
      <w:r w:rsidR="00C90188" w:rsidRPr="009738AB">
        <w:rPr>
          <w:rFonts w:ascii="Arial" w:hAnsi="Arial" w:cs="Arial"/>
          <w:sz w:val="22"/>
          <w:szCs w:val="22"/>
        </w:rPr>
        <w:t>occurrence of age-related diseases and physiolog</w:t>
      </w:r>
      <w:r w:rsidR="00873111" w:rsidRPr="009738AB">
        <w:rPr>
          <w:rFonts w:ascii="Arial" w:hAnsi="Arial" w:cs="Arial"/>
          <w:sz w:val="22"/>
          <w:szCs w:val="22"/>
        </w:rPr>
        <w:t>ical</w:t>
      </w:r>
      <w:r w:rsidR="00C90188" w:rsidRPr="009738AB">
        <w:rPr>
          <w:rFonts w:ascii="Arial" w:hAnsi="Arial" w:cs="Arial"/>
          <w:sz w:val="22"/>
          <w:szCs w:val="22"/>
        </w:rPr>
        <w:t xml:space="preserve"> function</w:t>
      </w:r>
      <w:ins w:id="194" w:author="Editor" w:date="2022-10-20T13:27:00Z">
        <w:r w:rsidR="008A7FA9">
          <w:rPr>
            <w:rFonts w:ascii="Arial" w:hAnsi="Arial" w:cs="Arial"/>
            <w:sz w:val="22"/>
            <w:szCs w:val="22"/>
          </w:rPr>
          <w:t>al</w:t>
        </w:r>
      </w:ins>
      <w:r w:rsidR="00C90188" w:rsidRPr="009738AB">
        <w:rPr>
          <w:rFonts w:ascii="Arial" w:hAnsi="Arial" w:cs="Arial"/>
          <w:sz w:val="22"/>
          <w:szCs w:val="22"/>
        </w:rPr>
        <w:t xml:space="preserve"> decline </w:t>
      </w:r>
      <w:r w:rsidRPr="009738AB">
        <w:rPr>
          <w:rFonts w:ascii="Arial" w:hAnsi="Arial" w:cs="Arial"/>
          <w:sz w:val="22"/>
          <w:szCs w:val="22"/>
        </w:rPr>
        <w:t>on the other</w:t>
      </w:r>
      <w:ins w:id="195" w:author="Editor" w:date="2022-10-20T13:27:00Z">
        <w:r w:rsidR="008A7FA9">
          <w:rPr>
            <w:rFonts w:ascii="Arial" w:hAnsi="Arial" w:cs="Arial"/>
            <w:sz w:val="22"/>
            <w:szCs w:val="22"/>
          </w:rPr>
          <w:t xml:space="preserve"> </w:t>
        </w:r>
      </w:ins>
      <w:del w:id="196" w:author="Editor" w:date="2022-10-20T13:27:00Z">
        <w:r w:rsidR="006743AF" w:rsidRPr="009738AB" w:rsidDel="008A7FA9">
          <w:rPr>
            <w:rFonts w:ascii="Arial" w:hAnsi="Arial" w:cs="Arial"/>
            <w:sz w:val="22"/>
            <w:szCs w:val="22"/>
          </w:rPr>
          <w:delText>,</w:delText>
        </w:r>
        <w:r w:rsidRPr="009738AB" w:rsidDel="008A7FA9">
          <w:rPr>
            <w:rFonts w:ascii="Arial" w:hAnsi="Arial" w:cs="Arial"/>
            <w:sz w:val="22"/>
            <w:szCs w:val="22"/>
          </w:rPr>
          <w:delText xml:space="preserve"> </w:delText>
        </w:r>
      </w:del>
      <w:r w:rsidRPr="009738AB">
        <w:rPr>
          <w:rFonts w:ascii="Arial" w:hAnsi="Arial" w:cs="Arial"/>
          <w:sz w:val="22"/>
          <w:szCs w:val="22"/>
        </w:rPr>
        <w:t>will be the main impact of this study</w:t>
      </w:r>
      <w:commentRangeEnd w:id="190"/>
      <w:r w:rsidR="008A7FA9">
        <w:rPr>
          <w:rStyle w:val="CommentReference"/>
        </w:rPr>
        <w:commentReference w:id="190"/>
      </w:r>
      <w:r w:rsidRPr="009738AB">
        <w:rPr>
          <w:rFonts w:ascii="Arial" w:hAnsi="Arial" w:cs="Arial"/>
          <w:sz w:val="22"/>
          <w:szCs w:val="22"/>
        </w:rPr>
        <w:t xml:space="preserve">. The </w:t>
      </w:r>
      <w:del w:id="197" w:author="Editor" w:date="2022-10-20T13:27:00Z">
        <w:r w:rsidRPr="009738AB" w:rsidDel="008A7FA9">
          <w:rPr>
            <w:rFonts w:ascii="Arial" w:hAnsi="Arial" w:cs="Arial"/>
            <w:sz w:val="22"/>
            <w:szCs w:val="22"/>
          </w:rPr>
          <w:delText xml:space="preserve">current </w:delText>
        </w:r>
      </w:del>
      <w:ins w:id="198" w:author="Editor" w:date="2022-10-20T13:27:00Z">
        <w:r w:rsidR="008A7FA9">
          <w:rPr>
            <w:rFonts w:ascii="Arial" w:hAnsi="Arial" w:cs="Arial"/>
            <w:sz w:val="22"/>
            <w:szCs w:val="22"/>
          </w:rPr>
          <w:t>proposed</w:t>
        </w:r>
        <w:r w:rsidR="008A7FA9" w:rsidRPr="009738AB">
          <w:rPr>
            <w:rFonts w:ascii="Arial" w:hAnsi="Arial" w:cs="Arial"/>
            <w:sz w:val="22"/>
            <w:szCs w:val="22"/>
          </w:rPr>
          <w:t xml:space="preserve"> </w:t>
        </w:r>
      </w:ins>
      <w:r w:rsidRPr="009738AB">
        <w:rPr>
          <w:rFonts w:ascii="Arial" w:hAnsi="Arial" w:cs="Arial"/>
          <w:sz w:val="22"/>
          <w:szCs w:val="22"/>
        </w:rPr>
        <w:t xml:space="preserve">study will attempt, </w:t>
      </w:r>
      <w:r w:rsidR="001958D6" w:rsidRPr="009738AB">
        <w:rPr>
          <w:rFonts w:ascii="Arial" w:hAnsi="Arial" w:cs="Arial"/>
          <w:sz w:val="22"/>
          <w:szCs w:val="22"/>
        </w:rPr>
        <w:t>for the first time</w:t>
      </w:r>
      <w:r w:rsidRPr="009738AB">
        <w:rPr>
          <w:rFonts w:ascii="Arial" w:hAnsi="Arial" w:cs="Arial"/>
          <w:sz w:val="22"/>
          <w:szCs w:val="22"/>
        </w:rPr>
        <w:t xml:space="preserve">, to </w:t>
      </w:r>
      <w:r w:rsidR="001958D6" w:rsidRPr="009738AB">
        <w:rPr>
          <w:rFonts w:ascii="Arial" w:hAnsi="Arial" w:cs="Arial"/>
          <w:sz w:val="22"/>
          <w:szCs w:val="22"/>
        </w:rPr>
        <w:t>coherently integrate these effects</w:t>
      </w:r>
      <w:ins w:id="199" w:author="Editor" w:date="2022-10-20T13:27:00Z">
        <w:r w:rsidR="008A7FA9">
          <w:rPr>
            <w:rFonts w:ascii="Arial" w:hAnsi="Arial" w:cs="Arial"/>
            <w:sz w:val="22"/>
            <w:szCs w:val="22"/>
          </w:rPr>
          <w:t>. As a pioneering effor</w:t>
        </w:r>
      </w:ins>
      <w:ins w:id="200" w:author="Editor" w:date="2022-10-20T13:28:00Z">
        <w:r w:rsidR="008A7FA9">
          <w:rPr>
            <w:rFonts w:ascii="Arial" w:hAnsi="Arial" w:cs="Arial"/>
            <w:sz w:val="22"/>
            <w:szCs w:val="22"/>
          </w:rPr>
          <w:t xml:space="preserve">t to </w:t>
        </w:r>
      </w:ins>
      <w:del w:id="201" w:author="Editor" w:date="2022-10-20T13:27:00Z">
        <w:r w:rsidR="001958D6" w:rsidRPr="009738AB" w:rsidDel="008A7FA9">
          <w:rPr>
            <w:rFonts w:ascii="Arial" w:hAnsi="Arial" w:cs="Arial"/>
            <w:sz w:val="22"/>
            <w:szCs w:val="22"/>
          </w:rPr>
          <w:delText xml:space="preserve">. </w:delText>
        </w:r>
        <w:r w:rsidR="00847F6F" w:rsidRPr="009738AB" w:rsidDel="008A7FA9">
          <w:rPr>
            <w:rFonts w:ascii="Arial" w:hAnsi="Arial" w:cs="Arial"/>
            <w:sz w:val="22"/>
            <w:szCs w:val="22"/>
          </w:rPr>
          <w:delText xml:space="preserve">Our </w:delText>
        </w:r>
      </w:del>
      <w:del w:id="202" w:author="Editor" w:date="2022-10-20T13:28:00Z">
        <w:r w:rsidR="00847F6F" w:rsidRPr="009738AB" w:rsidDel="008A7FA9">
          <w:rPr>
            <w:rFonts w:ascii="Arial" w:hAnsi="Arial" w:cs="Arial"/>
            <w:sz w:val="22"/>
            <w:szCs w:val="22"/>
          </w:rPr>
          <w:delText xml:space="preserve">study will be the first </w:delText>
        </w:r>
        <w:r w:rsidR="001958D6" w:rsidRPr="009738AB" w:rsidDel="008A7FA9">
          <w:rPr>
            <w:rFonts w:ascii="Arial" w:hAnsi="Arial" w:cs="Arial"/>
            <w:sz w:val="22"/>
            <w:szCs w:val="22"/>
          </w:rPr>
          <w:delText xml:space="preserve">to </w:delText>
        </w:r>
      </w:del>
      <w:r w:rsidR="001958D6" w:rsidRPr="009738AB">
        <w:rPr>
          <w:rFonts w:ascii="Arial" w:hAnsi="Arial" w:cs="Arial"/>
          <w:sz w:val="22"/>
          <w:szCs w:val="22"/>
        </w:rPr>
        <w:t xml:space="preserve">measure and integrate Hi-C </w:t>
      </w:r>
      <w:ins w:id="203" w:author="Editor" w:date="2022-10-20T13:28:00Z">
        <w:r w:rsidR="008A7FA9">
          <w:rPr>
            <w:rFonts w:ascii="Arial" w:hAnsi="Arial" w:cs="Arial"/>
            <w:sz w:val="22"/>
            <w:szCs w:val="22"/>
          </w:rPr>
          <w:t xml:space="preserve">data </w:t>
        </w:r>
      </w:ins>
      <w:r w:rsidR="001958D6" w:rsidRPr="009738AB">
        <w:rPr>
          <w:rFonts w:ascii="Arial" w:hAnsi="Arial" w:cs="Arial"/>
          <w:sz w:val="22"/>
          <w:szCs w:val="22"/>
        </w:rPr>
        <w:t xml:space="preserve">on this scale </w:t>
      </w:r>
      <w:del w:id="204" w:author="Editor" w:date="2022-10-20T13:28:00Z">
        <w:r w:rsidR="00902F79" w:rsidRPr="009738AB" w:rsidDel="008A7FA9">
          <w:rPr>
            <w:rFonts w:ascii="Arial" w:hAnsi="Arial" w:cs="Arial"/>
            <w:sz w:val="22"/>
            <w:szCs w:val="22"/>
          </w:rPr>
          <w:delText>and on</w:delText>
        </w:r>
      </w:del>
      <w:ins w:id="205" w:author="Editor" w:date="2022-10-20T13:28:00Z">
        <w:r w:rsidR="008A7FA9">
          <w:rPr>
            <w:rFonts w:ascii="Arial" w:hAnsi="Arial" w:cs="Arial"/>
            <w:sz w:val="22"/>
            <w:szCs w:val="22"/>
          </w:rPr>
          <w:t>through analyses of</w:t>
        </w:r>
      </w:ins>
      <w:r w:rsidR="00902F79" w:rsidRPr="009738AB">
        <w:rPr>
          <w:rFonts w:ascii="Arial" w:hAnsi="Arial" w:cs="Arial"/>
          <w:sz w:val="22"/>
          <w:szCs w:val="22"/>
        </w:rPr>
        <w:t xml:space="preserve"> healthy centenarians</w:t>
      </w:r>
      <w:ins w:id="206" w:author="Editor" w:date="2022-10-20T13:28:00Z">
        <w:r w:rsidR="008A7FA9">
          <w:rPr>
            <w:rFonts w:ascii="Arial" w:hAnsi="Arial" w:cs="Arial"/>
            <w:sz w:val="22"/>
            <w:szCs w:val="22"/>
          </w:rPr>
          <w:t xml:space="preserve">, our work will ultimately provide </w:t>
        </w:r>
      </w:ins>
      <w:del w:id="207" w:author="Editor" w:date="2022-10-20T13:28:00Z">
        <w:r w:rsidR="00902F79" w:rsidRPr="009738AB" w:rsidDel="008A7FA9">
          <w:rPr>
            <w:rFonts w:ascii="Arial" w:hAnsi="Arial" w:cs="Arial"/>
            <w:sz w:val="22"/>
            <w:szCs w:val="22"/>
          </w:rPr>
          <w:delText xml:space="preserve"> </w:delText>
        </w:r>
        <w:r w:rsidR="001958D6" w:rsidRPr="009738AB" w:rsidDel="008A7FA9">
          <w:rPr>
            <w:rFonts w:ascii="Arial" w:hAnsi="Arial" w:cs="Arial"/>
            <w:sz w:val="22"/>
            <w:szCs w:val="22"/>
          </w:rPr>
          <w:delText xml:space="preserve">and thus will prove </w:delText>
        </w:r>
      </w:del>
      <w:r w:rsidR="001958D6" w:rsidRPr="009738AB">
        <w:rPr>
          <w:rFonts w:ascii="Arial" w:hAnsi="Arial" w:cs="Arial"/>
          <w:sz w:val="22"/>
          <w:szCs w:val="22"/>
        </w:rPr>
        <w:t xml:space="preserve">an </w:t>
      </w:r>
      <w:r w:rsidR="00847F6F" w:rsidRPr="009738AB">
        <w:rPr>
          <w:rFonts w:ascii="Arial" w:hAnsi="Arial" w:cs="Arial"/>
          <w:sz w:val="22"/>
          <w:szCs w:val="22"/>
        </w:rPr>
        <w:t>ex</w:t>
      </w:r>
      <w:r w:rsidR="00D8556B" w:rsidRPr="009738AB">
        <w:rPr>
          <w:rFonts w:ascii="Arial" w:hAnsi="Arial" w:cs="Arial"/>
          <w:sz w:val="22"/>
          <w:szCs w:val="22"/>
        </w:rPr>
        <w:t>cep</w:t>
      </w:r>
      <w:r w:rsidR="00847F6F" w:rsidRPr="009738AB">
        <w:rPr>
          <w:rFonts w:ascii="Arial" w:hAnsi="Arial" w:cs="Arial"/>
          <w:sz w:val="22"/>
          <w:szCs w:val="22"/>
        </w:rPr>
        <w:t>tional resource</w:t>
      </w:r>
      <w:r w:rsidR="001958D6" w:rsidRPr="009738AB">
        <w:rPr>
          <w:rFonts w:ascii="Arial" w:hAnsi="Arial" w:cs="Arial"/>
          <w:sz w:val="22"/>
          <w:szCs w:val="22"/>
        </w:rPr>
        <w:t xml:space="preserve"> to the scientific </w:t>
      </w:r>
      <w:r w:rsidR="00902F79" w:rsidRPr="009738AB">
        <w:rPr>
          <w:rFonts w:ascii="Arial" w:hAnsi="Arial" w:cs="Arial"/>
          <w:sz w:val="22"/>
          <w:szCs w:val="22"/>
        </w:rPr>
        <w:t>society</w:t>
      </w:r>
      <w:r w:rsidR="00847F6F" w:rsidRPr="009738AB">
        <w:rPr>
          <w:rFonts w:ascii="Arial" w:hAnsi="Arial" w:cs="Arial"/>
          <w:sz w:val="22"/>
          <w:szCs w:val="22"/>
        </w:rPr>
        <w:t>.</w:t>
      </w:r>
      <w:r w:rsidR="001958D6" w:rsidRPr="009738AB">
        <w:rPr>
          <w:rFonts w:ascii="Arial" w:hAnsi="Arial" w:cs="Arial"/>
          <w:sz w:val="22"/>
          <w:szCs w:val="22"/>
        </w:rPr>
        <w:t xml:space="preserve"> </w:t>
      </w:r>
      <w:del w:id="208" w:author="Editor" w:date="2022-10-20T13:28:00Z">
        <w:r w:rsidR="001958D6" w:rsidRPr="009738AB" w:rsidDel="008A7FA9">
          <w:rPr>
            <w:rFonts w:ascii="Arial" w:hAnsi="Arial" w:cs="Arial"/>
            <w:sz w:val="22"/>
            <w:szCs w:val="22"/>
          </w:rPr>
          <w:delText>Additionally</w:delText>
        </w:r>
      </w:del>
      <w:ins w:id="209" w:author="Editor" w:date="2022-10-20T13:28:00Z">
        <w:r w:rsidR="008A7FA9">
          <w:rPr>
            <w:rFonts w:ascii="Arial" w:hAnsi="Arial" w:cs="Arial"/>
            <w:sz w:val="22"/>
            <w:szCs w:val="22"/>
          </w:rPr>
          <w:t>In addition</w:t>
        </w:r>
      </w:ins>
      <w:r w:rsidR="001958D6" w:rsidRPr="009738AB">
        <w:rPr>
          <w:rFonts w:ascii="Arial" w:hAnsi="Arial" w:cs="Arial"/>
          <w:sz w:val="22"/>
          <w:szCs w:val="22"/>
        </w:rPr>
        <w:t xml:space="preserve">, we expect our </w:t>
      </w:r>
      <w:del w:id="210" w:author="Editor" w:date="2022-10-20T13:28:00Z">
        <w:r w:rsidR="001958D6" w:rsidRPr="009738AB" w:rsidDel="008A7FA9">
          <w:rPr>
            <w:rFonts w:ascii="Arial" w:hAnsi="Arial" w:cs="Arial"/>
            <w:sz w:val="22"/>
            <w:szCs w:val="22"/>
          </w:rPr>
          <w:delText xml:space="preserve">work </w:delText>
        </w:r>
      </w:del>
      <w:ins w:id="211" w:author="Editor" w:date="2022-10-20T13:28:00Z">
        <w:r w:rsidR="008A7FA9">
          <w:rPr>
            <w:rFonts w:ascii="Arial" w:hAnsi="Arial" w:cs="Arial"/>
            <w:sz w:val="22"/>
            <w:szCs w:val="22"/>
          </w:rPr>
          <w:t>study</w:t>
        </w:r>
        <w:r w:rsidR="008A7FA9" w:rsidRPr="009738AB">
          <w:rPr>
            <w:rFonts w:ascii="Arial" w:hAnsi="Arial" w:cs="Arial"/>
            <w:sz w:val="22"/>
            <w:szCs w:val="22"/>
          </w:rPr>
          <w:t xml:space="preserve"> </w:t>
        </w:r>
      </w:ins>
      <w:r w:rsidR="001958D6" w:rsidRPr="009738AB">
        <w:rPr>
          <w:rFonts w:ascii="Arial" w:hAnsi="Arial" w:cs="Arial"/>
          <w:sz w:val="22"/>
          <w:szCs w:val="22"/>
        </w:rPr>
        <w:t>to benefit not only the study of</w:t>
      </w:r>
      <w:ins w:id="212" w:author="Editor" w:date="2022-10-20T13:29:00Z">
        <w:r w:rsidR="008A7FA9">
          <w:rPr>
            <w:rFonts w:ascii="Arial" w:hAnsi="Arial" w:cs="Arial"/>
            <w:sz w:val="22"/>
            <w:szCs w:val="22"/>
          </w:rPr>
          <w:t xml:space="preserve"> the mechanisms of aging but also </w:t>
        </w:r>
      </w:ins>
      <w:del w:id="213" w:author="Editor" w:date="2022-10-20T13:30:00Z">
        <w:r w:rsidR="001958D6" w:rsidRPr="009738AB" w:rsidDel="008A7FA9">
          <w:rPr>
            <w:rFonts w:ascii="Arial" w:hAnsi="Arial" w:cs="Arial"/>
            <w:sz w:val="22"/>
            <w:szCs w:val="22"/>
          </w:rPr>
          <w:delText xml:space="preserve"> aging mechanisms but also </w:delText>
        </w:r>
      </w:del>
      <w:r w:rsidR="000F1DEF" w:rsidRPr="009738AB">
        <w:rPr>
          <w:rFonts w:ascii="Arial" w:hAnsi="Arial" w:cs="Arial"/>
          <w:sz w:val="22"/>
          <w:szCs w:val="22"/>
        </w:rPr>
        <w:t xml:space="preserve">the study of </w:t>
      </w:r>
      <w:ins w:id="214" w:author="Editor" w:date="2022-10-20T13:30:00Z">
        <w:r w:rsidR="008A7FA9">
          <w:rPr>
            <w:rFonts w:ascii="Arial" w:hAnsi="Arial" w:cs="Arial"/>
            <w:sz w:val="22"/>
            <w:szCs w:val="22"/>
          </w:rPr>
          <w:t xml:space="preserve">the </w:t>
        </w:r>
      </w:ins>
      <w:r w:rsidR="000F1DEF" w:rsidRPr="009738AB">
        <w:rPr>
          <w:rFonts w:ascii="Arial" w:hAnsi="Arial" w:cs="Arial"/>
          <w:sz w:val="22"/>
          <w:szCs w:val="22"/>
        </w:rPr>
        <w:t xml:space="preserve">fundamental mechanisms underlying epigenetics and </w:t>
      </w:r>
      <w:del w:id="215" w:author="Editor" w:date="2022-10-20T13:30:00Z">
        <w:r w:rsidR="000F1DEF" w:rsidRPr="009738AB" w:rsidDel="008A7FA9">
          <w:rPr>
            <w:rFonts w:ascii="Arial" w:hAnsi="Arial" w:cs="Arial"/>
            <w:sz w:val="22"/>
            <w:szCs w:val="22"/>
          </w:rPr>
          <w:delText xml:space="preserve">gene </w:delText>
        </w:r>
      </w:del>
      <w:ins w:id="216" w:author="Editor" w:date="2022-10-20T13:30:00Z">
        <w:r w:rsidR="008A7FA9">
          <w:rPr>
            <w:rFonts w:ascii="Arial" w:hAnsi="Arial" w:cs="Arial"/>
            <w:sz w:val="22"/>
            <w:szCs w:val="22"/>
          </w:rPr>
          <w:t>genetic</w:t>
        </w:r>
        <w:r w:rsidR="008A7FA9" w:rsidRPr="009738AB">
          <w:rPr>
            <w:rFonts w:ascii="Arial" w:hAnsi="Arial" w:cs="Arial"/>
            <w:sz w:val="22"/>
            <w:szCs w:val="22"/>
          </w:rPr>
          <w:t xml:space="preserve"> </w:t>
        </w:r>
      </w:ins>
      <w:r w:rsidR="000F1DEF" w:rsidRPr="009738AB">
        <w:rPr>
          <w:rFonts w:ascii="Arial" w:hAnsi="Arial" w:cs="Arial"/>
          <w:sz w:val="22"/>
          <w:szCs w:val="22"/>
        </w:rPr>
        <w:t>regulation</w:t>
      </w:r>
      <w:r w:rsidR="00362F0E" w:rsidRPr="009738AB">
        <w:rPr>
          <w:rFonts w:ascii="Arial" w:hAnsi="Arial" w:cs="Arial"/>
          <w:sz w:val="22"/>
          <w:szCs w:val="22"/>
        </w:rPr>
        <w:t xml:space="preserve"> (</w:t>
      </w:r>
      <w:ins w:id="217" w:author="Editor" w:date="2022-10-20T13:30:00Z">
        <w:r w:rsidR="008A7FA9">
          <w:rPr>
            <w:rFonts w:ascii="Arial" w:hAnsi="Arial" w:cs="Arial"/>
            <w:sz w:val="22"/>
            <w:szCs w:val="22"/>
          </w:rPr>
          <w:t>F</w:t>
        </w:r>
      </w:ins>
      <w:del w:id="218" w:author="Editor" w:date="2022-10-20T13:30:00Z">
        <w:r w:rsidR="00362F0E" w:rsidRPr="009738AB" w:rsidDel="008A7FA9">
          <w:rPr>
            <w:rFonts w:ascii="Arial" w:hAnsi="Arial" w:cs="Arial"/>
            <w:sz w:val="22"/>
            <w:szCs w:val="22"/>
          </w:rPr>
          <w:delText>f</w:delText>
        </w:r>
      </w:del>
      <w:r w:rsidR="00362F0E" w:rsidRPr="009738AB">
        <w:rPr>
          <w:rFonts w:ascii="Arial" w:hAnsi="Arial" w:cs="Arial"/>
          <w:sz w:val="22"/>
          <w:szCs w:val="22"/>
        </w:rPr>
        <w:t>igure 3)</w:t>
      </w:r>
      <w:r w:rsidR="000F1DEF" w:rsidRPr="009738AB">
        <w:rPr>
          <w:rFonts w:ascii="Arial" w:hAnsi="Arial" w:cs="Arial"/>
          <w:sz w:val="22"/>
          <w:szCs w:val="22"/>
        </w:rPr>
        <w:t>.</w:t>
      </w:r>
      <w:r w:rsidR="009F60D5" w:rsidRPr="009738AB">
        <w:rPr>
          <w:rFonts w:ascii="Arial" w:hAnsi="Arial" w:cs="Arial"/>
          <w:sz w:val="22"/>
          <w:szCs w:val="22"/>
        </w:rPr>
        <w:t xml:space="preserve"> </w:t>
      </w:r>
    </w:p>
    <w:p w14:paraId="5DC53C82" w14:textId="1A2DCAC0" w:rsidR="00564748" w:rsidRPr="009738AB" w:rsidRDefault="009738AB" w:rsidP="009738AB">
      <w:pPr>
        <w:spacing w:line="360" w:lineRule="auto"/>
        <w:jc w:val="both"/>
        <w:rPr>
          <w:rFonts w:ascii="Arial" w:hAnsi="Arial" w:cs="Arial"/>
          <w:sz w:val="22"/>
          <w:szCs w:val="22"/>
        </w:rPr>
      </w:pPr>
      <w:r w:rsidRPr="009738AB">
        <w:rPr>
          <w:rFonts w:ascii="Arial" w:hAnsi="Arial" w:cs="Arial"/>
          <w:b/>
          <w:bCs/>
          <w:noProof/>
          <w:sz w:val="22"/>
          <w:szCs w:val="22"/>
        </w:rPr>
        <w:lastRenderedPageBreak/>
        <mc:AlternateContent>
          <mc:Choice Requires="wpg">
            <w:drawing>
              <wp:anchor distT="0" distB="0" distL="114300" distR="114300" simplePos="0" relativeHeight="251669504" behindDoc="0" locked="0" layoutInCell="1" allowOverlap="1" wp14:anchorId="26A77542" wp14:editId="265A72C3">
                <wp:simplePos x="0" y="0"/>
                <wp:positionH relativeFrom="column">
                  <wp:posOffset>2134235</wp:posOffset>
                </wp:positionH>
                <wp:positionV relativeFrom="paragraph">
                  <wp:posOffset>124460</wp:posOffset>
                </wp:positionV>
                <wp:extent cx="4062730" cy="4173855"/>
                <wp:effectExtent l="0" t="0" r="13970" b="17145"/>
                <wp:wrapSquare wrapText="bothSides"/>
                <wp:docPr id="32" name="Group 32"/>
                <wp:cNvGraphicFramePr/>
                <a:graphic xmlns:a="http://schemas.openxmlformats.org/drawingml/2006/main">
                  <a:graphicData uri="http://schemas.microsoft.com/office/word/2010/wordprocessingGroup">
                    <wpg:wgp>
                      <wpg:cNvGrpSpPr/>
                      <wpg:grpSpPr>
                        <a:xfrm>
                          <a:off x="0" y="0"/>
                          <a:ext cx="4062730" cy="4173855"/>
                          <a:chOff x="0" y="0"/>
                          <a:chExt cx="1696720" cy="2407197"/>
                        </a:xfrm>
                      </wpg:grpSpPr>
                      <pic:pic xmlns:pic="http://schemas.openxmlformats.org/drawingml/2006/picture">
                        <pic:nvPicPr>
                          <pic:cNvPr id="30" name="Picture 3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96720" cy="2150745"/>
                          </a:xfrm>
                          <a:prstGeom prst="rect">
                            <a:avLst/>
                          </a:prstGeom>
                          <a:noFill/>
                          <a:ln>
                            <a:noFill/>
                          </a:ln>
                        </pic:spPr>
                      </pic:pic>
                      <wps:wsp>
                        <wps:cNvPr id="31" name="Text Box 31"/>
                        <wps:cNvSpPr txBox="1"/>
                        <wps:spPr>
                          <a:xfrm>
                            <a:off x="0" y="2158406"/>
                            <a:ext cx="1693545" cy="248791"/>
                          </a:xfrm>
                          <a:prstGeom prst="rect">
                            <a:avLst/>
                          </a:prstGeom>
                          <a:noFill/>
                          <a:ln w="6350">
                            <a:solidFill>
                              <a:prstClr val="black"/>
                            </a:solidFill>
                          </a:ln>
                          <a:effectLst/>
                        </wps:spPr>
                        <wps:txb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A77542" id="Group 32" o:spid="_x0000_s1035" style="position:absolute;left:0;text-align:left;margin-left:168.05pt;margin-top:9.8pt;width:319.9pt;height:328.65pt;z-index:251669504;mso-width-relative:margin;mso-height-relative:margin" coordsize="16967,2407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">
                <v:shape id="Picture 30" o:spid="_x0000_s1036" type="#_x0000_t75" style="position:absolute;width:16967;height:2150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">
                  <v:imagedata r:id="rId19" o:title=""/>
                </v:shape>
                <v:shape id="Text Box 31" o:spid="_x0000_s1037" type="#_x0000_t202" style="position:absolute;top:21584;width:16935;height:24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" filled="f" strokeweight=".5pt">
                  <v:textbox>
                    <w:txbxContent>
                      <w:p w14:paraId="41942F09" w14:textId="3C10995B" w:rsidR="00564748" w:rsidRPr="009738AB" w:rsidRDefault="00564748" w:rsidP="00362F0E">
                        <w:pPr>
                          <w:jc w:val="both"/>
                          <w:rPr>
                            <w:rFonts w:ascii="Arial" w:hAnsi="Arial" w:cs="Arial"/>
                            <w:b/>
                            <w:bCs/>
                            <w:i/>
                            <w:iCs/>
                          </w:rPr>
                        </w:pPr>
                        <w:r w:rsidRPr="009738AB">
                          <w:rPr>
                            <w:rFonts w:ascii="Arial" w:hAnsi="Arial" w:cs="Arial"/>
                            <w:sz w:val="22"/>
                            <w:szCs w:val="22"/>
                          </w:rPr>
                          <w:t xml:space="preserve">Figure </w:t>
                        </w:r>
                        <w:r w:rsidR="00362F0E" w:rsidRPr="009738AB">
                          <w:rPr>
                            <w:rFonts w:ascii="Arial" w:hAnsi="Arial" w:cs="Arial"/>
                            <w:sz w:val="22"/>
                            <w:szCs w:val="22"/>
                          </w:rPr>
                          <w:t>4</w:t>
                        </w:r>
                        <w:r w:rsidRPr="009738AB">
                          <w:rPr>
                            <w:rFonts w:ascii="Arial" w:hAnsi="Arial" w:cs="Arial"/>
                            <w:sz w:val="22"/>
                            <w:szCs w:val="22"/>
                          </w:rPr>
                          <w:t>.</w:t>
                        </w:r>
                        <w:r w:rsidR="006B2C9C" w:rsidRPr="009738AB">
                          <w:rPr>
                            <w:rFonts w:ascii="Arial" w:hAnsi="Arial" w:cs="Arial"/>
                            <w:sz w:val="22"/>
                            <w:szCs w:val="22"/>
                          </w:rPr>
                          <w:t xml:space="preserve"> </w:t>
                        </w:r>
                        <w:r w:rsidR="008F2060" w:rsidRPr="009738AB">
                          <w:rPr>
                            <w:rFonts w:ascii="Arial" w:hAnsi="Arial" w:cs="Arial"/>
                            <w:sz w:val="22"/>
                            <w:szCs w:val="22"/>
                          </w:rPr>
                          <w:t>Disruption</w:t>
                        </w:r>
                        <w:r w:rsidRPr="009738AB">
                          <w:rPr>
                            <w:rFonts w:ascii="Arial" w:hAnsi="Arial" w:cs="Arial"/>
                            <w:sz w:val="22"/>
                            <w:szCs w:val="22"/>
                          </w:rPr>
                          <w:t xml:space="preserve"> of TAD structure cause congenital disease.</w:t>
                        </w:r>
                        <w:r w:rsidR="002036EE" w:rsidRPr="009738AB">
                          <w:rPr>
                            <w:rFonts w:ascii="Arial" w:hAnsi="Arial" w:cs="Arial"/>
                            <w:sz w:val="22"/>
                            <w:szCs w:val="22"/>
                          </w:rPr>
                          <w:t xml:space="preserve"> </w: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 </w:instrText>
                        </w:r>
                        <w:r w:rsidR="002036EE"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2036EE" w:rsidRPr="009738AB">
                          <w:rPr>
                            <w:rFonts w:ascii="Arial" w:hAnsi="Arial" w:cs="Arial"/>
                            <w:sz w:val="22"/>
                            <w:szCs w:val="22"/>
                          </w:rPr>
                          <w:instrText xml:space="preserve"> ADDIN EN.CITE.DATA </w:instrText>
                        </w:r>
                        <w:r w:rsidR="002036EE" w:rsidRPr="009738AB">
                          <w:rPr>
                            <w:rFonts w:ascii="Arial" w:hAnsi="Arial" w:cs="Arial"/>
                            <w:sz w:val="22"/>
                            <w:szCs w:val="22"/>
                          </w:rPr>
                        </w:r>
                        <w:r w:rsidR="002036EE" w:rsidRPr="009738AB">
                          <w:rPr>
                            <w:rFonts w:ascii="Arial" w:hAnsi="Arial" w:cs="Arial"/>
                            <w:sz w:val="22"/>
                            <w:szCs w:val="22"/>
                          </w:rPr>
                          <w:fldChar w:fldCharType="end"/>
                        </w:r>
                        <w:r w:rsidR="002036EE" w:rsidRPr="009738AB">
                          <w:rPr>
                            <w:rFonts w:ascii="Arial" w:hAnsi="Arial" w:cs="Arial"/>
                            <w:sz w:val="22"/>
                            <w:szCs w:val="22"/>
                          </w:rPr>
                        </w:r>
                        <w:r w:rsidR="002036EE" w:rsidRPr="009738AB">
                          <w:rPr>
                            <w:rFonts w:ascii="Arial" w:hAnsi="Arial" w:cs="Arial"/>
                            <w:sz w:val="22"/>
                            <w:szCs w:val="22"/>
                          </w:rPr>
                          <w:fldChar w:fldCharType="separate"/>
                        </w:r>
                        <w:r w:rsidR="002036EE" w:rsidRPr="009738AB">
                          <w:rPr>
                            <w:rFonts w:ascii="Arial" w:hAnsi="Arial" w:cs="Arial"/>
                            <w:noProof/>
                            <w:sz w:val="22"/>
                            <w:szCs w:val="22"/>
                          </w:rPr>
                          <w:t>(Lupianez, Spielmann et al., 2016)</w:t>
                        </w:r>
                        <w:r w:rsidR="002036EE" w:rsidRPr="009738AB">
                          <w:rPr>
                            <w:rFonts w:ascii="Arial" w:hAnsi="Arial" w:cs="Arial"/>
                            <w:sz w:val="22"/>
                            <w:szCs w:val="22"/>
                          </w:rPr>
                          <w:fldChar w:fldCharType="end"/>
                        </w:r>
                      </w:p>
                    </w:txbxContent>
                  </v:textbox>
                </v:shape>
                <w10:wrap type="square"/>
              </v:group>
            </w:pict>
          </mc:Fallback>
        </mc:AlternateContent>
      </w:r>
      <w:r w:rsidR="00564748" w:rsidRPr="009738AB">
        <w:rPr>
          <w:rFonts w:ascii="Arial" w:hAnsi="Arial" w:cs="Arial"/>
          <w:b/>
          <w:bCs/>
          <w:sz w:val="22"/>
          <w:szCs w:val="22"/>
        </w:rPr>
        <w:t xml:space="preserve">What </w:t>
      </w:r>
      <w:r w:rsidR="005F7E6B" w:rsidRPr="009738AB">
        <w:rPr>
          <w:rFonts w:ascii="Arial" w:hAnsi="Arial" w:cs="Arial"/>
          <w:b/>
          <w:bCs/>
          <w:sz w:val="22"/>
          <w:szCs w:val="22"/>
        </w:rPr>
        <w:t>are TADs</w:t>
      </w:r>
      <w:r w:rsidR="00564748" w:rsidRPr="009738AB">
        <w:rPr>
          <w:rFonts w:ascii="Arial" w:hAnsi="Arial" w:cs="Arial"/>
          <w:b/>
          <w:bCs/>
          <w:sz w:val="22"/>
          <w:szCs w:val="22"/>
        </w:rPr>
        <w:t>?</w:t>
      </w:r>
      <w:r w:rsidR="00564748" w:rsidRPr="009738AB">
        <w:rPr>
          <w:rFonts w:ascii="Arial" w:hAnsi="Arial" w:cs="Arial"/>
          <w:sz w:val="22"/>
          <w:szCs w:val="22"/>
        </w:rPr>
        <w:t xml:space="preserve"> </w:t>
      </w:r>
      <w:commentRangeStart w:id="219"/>
      <w:r w:rsidR="00564748" w:rsidRPr="009738AB">
        <w:rPr>
          <w:rFonts w:ascii="Arial" w:hAnsi="Arial" w:cs="Arial"/>
          <w:sz w:val="22"/>
          <w:szCs w:val="22"/>
        </w:rPr>
        <w:t xml:space="preserve">Topologically </w:t>
      </w:r>
      <w:r w:rsidR="009D49D8" w:rsidRPr="009738AB">
        <w:rPr>
          <w:rFonts w:ascii="Arial" w:hAnsi="Arial" w:cs="Arial"/>
          <w:sz w:val="22"/>
          <w:szCs w:val="22"/>
        </w:rPr>
        <w:t>A</w:t>
      </w:r>
      <w:r w:rsidR="00564748" w:rsidRPr="009738AB">
        <w:rPr>
          <w:rFonts w:ascii="Arial" w:hAnsi="Arial" w:cs="Arial"/>
          <w:sz w:val="22"/>
          <w:szCs w:val="22"/>
        </w:rPr>
        <w:t xml:space="preserve">ssociated </w:t>
      </w:r>
      <w:r w:rsidR="009D49D8" w:rsidRPr="009738AB">
        <w:rPr>
          <w:rFonts w:ascii="Arial" w:hAnsi="Arial" w:cs="Arial"/>
          <w:sz w:val="22"/>
          <w:szCs w:val="22"/>
        </w:rPr>
        <w:t xml:space="preserve">Domains </w:t>
      </w:r>
      <w:r w:rsidR="00564748" w:rsidRPr="009738AB">
        <w:rPr>
          <w:rFonts w:ascii="Arial" w:hAnsi="Arial" w:cs="Arial"/>
          <w:sz w:val="22"/>
          <w:szCs w:val="22"/>
        </w:rPr>
        <w:t>(TADs)</w:t>
      </w:r>
      <w:commentRangeEnd w:id="219"/>
      <w:r w:rsidR="008A7FA9">
        <w:rPr>
          <w:rStyle w:val="CommentReference"/>
        </w:rPr>
        <w:commentReference w:id="219"/>
      </w:r>
      <w:r w:rsidR="00564748" w:rsidRPr="009738AB">
        <w:rPr>
          <w:rFonts w:ascii="Arial" w:hAnsi="Arial" w:cs="Arial"/>
          <w:sz w:val="22"/>
          <w:szCs w:val="22"/>
        </w:rPr>
        <w:t xml:space="preserve"> are functional regions in the genome characterized by two main features: genomic regions within a TAD </w:t>
      </w:r>
      <w:del w:id="220" w:author="Editor" w:date="2022-10-20T13:30:00Z">
        <w:r w:rsidR="00564748" w:rsidRPr="009738AB" w:rsidDel="008A7FA9">
          <w:rPr>
            <w:rFonts w:ascii="Arial" w:hAnsi="Arial" w:cs="Arial"/>
            <w:sz w:val="22"/>
            <w:szCs w:val="22"/>
          </w:rPr>
          <w:delText xml:space="preserve">associate </w:delText>
        </w:r>
      </w:del>
      <w:ins w:id="221" w:author="Meredith Armstrong" w:date="2022-10-21T09:27:00Z">
        <w:r w:rsidR="00C54BEE">
          <w:rPr>
            <w:rFonts w:ascii="Arial" w:hAnsi="Arial" w:cs="Arial"/>
            <w:sz w:val="22"/>
            <w:szCs w:val="22"/>
          </w:rPr>
          <w:t xml:space="preserve">are </w:t>
        </w:r>
      </w:ins>
      <w:r w:rsidR="00564748" w:rsidRPr="009738AB">
        <w:rPr>
          <w:rFonts w:ascii="Arial" w:hAnsi="Arial" w:cs="Arial"/>
          <w:sz w:val="22"/>
          <w:szCs w:val="22"/>
        </w:rPr>
        <w:t xml:space="preserve">more frequently </w:t>
      </w:r>
      <w:ins w:id="222" w:author="Meredith Armstrong" w:date="2022-10-21T09:26:00Z">
        <w:r w:rsidR="00C54BEE">
          <w:rPr>
            <w:rFonts w:ascii="Arial" w:hAnsi="Arial" w:cs="Arial"/>
            <w:sz w:val="22"/>
            <w:szCs w:val="22"/>
          </w:rPr>
          <w:t>associated</w:t>
        </w:r>
      </w:ins>
      <w:ins w:id="223" w:author="Editor" w:date="2022-10-20T13:30:00Z">
        <w:del w:id="224" w:author="Meredith Armstrong" w:date="2022-10-21T09:26:00Z">
          <w:r w:rsidR="008A7FA9" w:rsidRPr="009738AB" w:rsidDel="00C54BEE">
            <w:rPr>
              <w:rFonts w:ascii="Arial" w:hAnsi="Arial" w:cs="Arial"/>
              <w:sz w:val="22"/>
              <w:szCs w:val="22"/>
            </w:rPr>
            <w:delText>associate</w:delText>
          </w:r>
        </w:del>
        <w:r w:rsidR="008A7FA9" w:rsidRPr="009738AB">
          <w:rPr>
            <w:rFonts w:ascii="Arial" w:hAnsi="Arial" w:cs="Arial"/>
            <w:sz w:val="22"/>
            <w:szCs w:val="22"/>
          </w:rPr>
          <w:t xml:space="preserve"> </w:t>
        </w:r>
      </w:ins>
      <w:r w:rsidR="00564748" w:rsidRPr="009738AB">
        <w:rPr>
          <w:rFonts w:ascii="Arial" w:hAnsi="Arial" w:cs="Arial"/>
          <w:sz w:val="22"/>
          <w:szCs w:val="22"/>
        </w:rPr>
        <w:t xml:space="preserve">with </w:t>
      </w:r>
      <w:del w:id="225" w:author="Editor" w:date="2022-10-20T13:31:00Z">
        <w:r w:rsidR="00564748" w:rsidRPr="009738AB" w:rsidDel="008A7FA9">
          <w:rPr>
            <w:rFonts w:ascii="Arial" w:hAnsi="Arial" w:cs="Arial"/>
            <w:sz w:val="22"/>
            <w:szCs w:val="22"/>
          </w:rPr>
          <w:delText xml:space="preserve">each </w:delText>
        </w:r>
      </w:del>
      <w:ins w:id="226" w:author="Editor" w:date="2022-10-20T13:31:00Z">
        <w:r w:rsidR="008A7FA9">
          <w:rPr>
            <w:rFonts w:ascii="Arial" w:hAnsi="Arial" w:cs="Arial"/>
            <w:sz w:val="22"/>
            <w:szCs w:val="22"/>
          </w:rPr>
          <w:t>one an</w:t>
        </w:r>
      </w:ins>
      <w:r w:rsidR="00564748" w:rsidRPr="009738AB">
        <w:rPr>
          <w:rFonts w:ascii="Arial" w:hAnsi="Arial" w:cs="Arial"/>
          <w:sz w:val="22"/>
          <w:szCs w:val="22"/>
        </w:rPr>
        <w:t>other (self-association), while genomic regions from different TADs associate less frequently (insulation)</w:t>
      </w:r>
      <w:r w:rsidR="002036EE"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PEVuZE5vdGU+PENpdGU+PEF1dGhvcj5EaXhvbjwvQXV0aG9yPjxZZWFyPjIwMTY8L1llYXI+PFJl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(Dixon, Gorkin et al., 2016)</w:t>
      </w:r>
      <w:r w:rsidR="00564748" w:rsidRPr="009738AB">
        <w:rPr>
          <w:rFonts w:ascii="Arial" w:hAnsi="Arial" w:cs="Arial"/>
          <w:sz w:val="22"/>
          <w:szCs w:val="22"/>
        </w:rPr>
        <w:fldChar w:fldCharType="end"/>
      </w:r>
      <w:r w:rsidR="00564748" w:rsidRPr="009738AB">
        <w:rPr>
          <w:rFonts w:ascii="Arial" w:hAnsi="Arial" w:cs="Arial"/>
          <w:sz w:val="22"/>
          <w:szCs w:val="22"/>
        </w:rPr>
        <w:t>. TADs are also thought of as fundamental structures that guide regulatory elements to their target promoters</w:t>
      </w:r>
      <w:r w:rsidR="00D33B69" w:rsidRPr="009738AB">
        <w:rPr>
          <w:rFonts w:ascii="Arial" w:hAnsi="Arial" w:cs="Arial"/>
          <w:sz w:val="22"/>
          <w:szCs w:val="22"/>
        </w:rPr>
        <w:t xml:space="preserve"> </w:t>
      </w:r>
      <w:r w:rsidR="00564748"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PEVuZE5vdGU+PENpdGU+PEF1dGhvcj5MdXBpYW5lejwvQXV0aG9yPjxZZWFyPjIwMTY8L1llYXI+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564748" w:rsidRPr="009738AB">
        <w:rPr>
          <w:rFonts w:ascii="Arial" w:hAnsi="Arial" w:cs="Arial"/>
          <w:sz w:val="22"/>
          <w:szCs w:val="22"/>
        </w:rPr>
      </w:r>
      <w:r w:rsidR="00564748" w:rsidRPr="009738AB">
        <w:rPr>
          <w:rFonts w:ascii="Arial" w:hAnsi="Arial" w:cs="Arial"/>
          <w:sz w:val="22"/>
          <w:szCs w:val="22"/>
        </w:rPr>
        <w:fldChar w:fldCharType="separate"/>
      </w:r>
      <w:r w:rsidR="00087D39" w:rsidRPr="009738AB">
        <w:rPr>
          <w:rFonts w:ascii="Arial" w:hAnsi="Arial" w:cs="Arial"/>
          <w:noProof/>
          <w:sz w:val="22"/>
          <w:szCs w:val="22"/>
        </w:rPr>
        <w:t>(Lupianez, Spielmann et al., 2016)</w:t>
      </w:r>
      <w:r w:rsidR="00564748" w:rsidRPr="009738AB">
        <w:rPr>
          <w:rFonts w:ascii="Arial" w:hAnsi="Arial" w:cs="Arial"/>
          <w:sz w:val="22"/>
          <w:szCs w:val="22"/>
        </w:rPr>
        <w:fldChar w:fldCharType="end"/>
      </w:r>
      <w:r w:rsidR="00564748" w:rsidRPr="009738AB">
        <w:rPr>
          <w:rFonts w:ascii="Arial" w:hAnsi="Arial" w:cs="Arial"/>
          <w:sz w:val="22"/>
          <w:szCs w:val="22"/>
        </w:rPr>
        <w:t>. When mutations occur within a TAD they may have minimal effect on gene expression</w:t>
      </w:r>
      <w:ins w:id="227" w:author="Editor" w:date="2022-10-20T13:32:00Z">
        <w:r w:rsidR="008A7FA9">
          <w:rPr>
            <w:rFonts w:ascii="Arial" w:hAnsi="Arial" w:cs="Arial"/>
            <w:sz w:val="22"/>
            <w:szCs w:val="22"/>
          </w:rPr>
          <w:t xml:space="preserve">, </w:t>
        </w:r>
      </w:ins>
      <w:del w:id="228" w:author="Editor" w:date="2022-10-20T13:32:00Z">
        <w:r w:rsidR="00564748" w:rsidRPr="009738AB" w:rsidDel="008A7FA9">
          <w:rPr>
            <w:rFonts w:ascii="Arial" w:hAnsi="Arial" w:cs="Arial"/>
            <w:sz w:val="22"/>
            <w:szCs w:val="22"/>
          </w:rPr>
          <w:delText xml:space="preserve"> (</w:delText>
        </w:r>
      </w:del>
      <w:r w:rsidR="00564748" w:rsidRPr="009738AB">
        <w:rPr>
          <w:rFonts w:ascii="Arial" w:hAnsi="Arial" w:cs="Arial"/>
          <w:sz w:val="22"/>
          <w:szCs w:val="22"/>
        </w:rPr>
        <w:t>unless they occur in</w:t>
      </w:r>
      <w:ins w:id="229" w:author="Editor" w:date="2022-10-20T13:32:00Z">
        <w:r w:rsidR="008A7FA9">
          <w:rPr>
            <w:rFonts w:ascii="Arial" w:hAnsi="Arial" w:cs="Arial"/>
            <w:sz w:val="22"/>
            <w:szCs w:val="22"/>
          </w:rPr>
          <w:t xml:space="preserve"> a</w:t>
        </w:r>
      </w:ins>
      <w:r w:rsidR="00564748" w:rsidRPr="009738AB">
        <w:rPr>
          <w:rFonts w:ascii="Arial" w:hAnsi="Arial" w:cs="Arial"/>
          <w:sz w:val="22"/>
          <w:szCs w:val="22"/>
        </w:rPr>
        <w:t xml:space="preserve"> coding region</w:t>
      </w:r>
      <w:del w:id="230" w:author="Editor" w:date="2022-10-20T13:32:00Z">
        <w:r w:rsidR="00564748" w:rsidRPr="009738AB" w:rsidDel="008A7FA9">
          <w:rPr>
            <w:rFonts w:ascii="Arial" w:hAnsi="Arial" w:cs="Arial"/>
            <w:sz w:val="22"/>
            <w:szCs w:val="22"/>
          </w:rPr>
          <w:delText>)</w:delText>
        </w:r>
      </w:del>
      <w:ins w:id="231" w:author="Editor" w:date="2022-10-20T13:32:00Z">
        <w:r w:rsidR="008A7FA9">
          <w:rPr>
            <w:rFonts w:ascii="Arial" w:hAnsi="Arial" w:cs="Arial"/>
            <w:sz w:val="22"/>
            <w:szCs w:val="22"/>
          </w:rPr>
          <w:t xml:space="preserve">. </w:t>
        </w:r>
      </w:ins>
      <w:del w:id="232" w:author="Editor" w:date="2022-10-20T13:32:00Z">
        <w:r w:rsidR="00564748" w:rsidRPr="009738AB" w:rsidDel="008A7FA9">
          <w:rPr>
            <w:rFonts w:ascii="Arial" w:hAnsi="Arial" w:cs="Arial"/>
            <w:sz w:val="22"/>
            <w:szCs w:val="22"/>
          </w:rPr>
          <w:delText xml:space="preserve">, </w:delText>
        </w:r>
      </w:del>
      <w:ins w:id="233" w:author="Editor" w:date="2022-10-20T13:32:00Z">
        <w:r w:rsidR="008A7FA9">
          <w:rPr>
            <w:rFonts w:ascii="Arial" w:hAnsi="Arial" w:cs="Arial"/>
            <w:sz w:val="22"/>
            <w:szCs w:val="22"/>
          </w:rPr>
          <w:t>H</w:t>
        </w:r>
      </w:ins>
      <w:del w:id="234" w:author="Editor" w:date="2022-10-20T13:32:00Z">
        <w:r w:rsidR="00564748" w:rsidRPr="009738AB" w:rsidDel="008A7FA9">
          <w:rPr>
            <w:rFonts w:ascii="Arial" w:hAnsi="Arial" w:cs="Arial"/>
            <w:sz w:val="22"/>
            <w:szCs w:val="22"/>
          </w:rPr>
          <w:delText>h</w:delText>
        </w:r>
      </w:del>
      <w:r w:rsidR="00564748" w:rsidRPr="009738AB">
        <w:rPr>
          <w:rFonts w:ascii="Arial" w:hAnsi="Arial" w:cs="Arial"/>
          <w:sz w:val="22"/>
          <w:szCs w:val="22"/>
        </w:rPr>
        <w:t xml:space="preserve">owever, when mutations alter TAD boundaries, gene expression of the neighboring TADs is affected and can lead to </w:t>
      </w:r>
      <w:del w:id="235" w:author="Editor" w:date="2022-10-20T13:32:00Z">
        <w:r w:rsidR="00564748" w:rsidRPr="009738AB" w:rsidDel="008A7FA9">
          <w:rPr>
            <w:rFonts w:ascii="Arial" w:hAnsi="Arial" w:cs="Arial"/>
            <w:sz w:val="22"/>
            <w:szCs w:val="22"/>
          </w:rPr>
          <w:delText>pathologies</w:delText>
        </w:r>
      </w:del>
      <w:ins w:id="236" w:author="Editor" w:date="2022-10-20T13:32:00Z">
        <w:r w:rsidR="008A7FA9">
          <w:rPr>
            <w:rFonts w:ascii="Arial" w:hAnsi="Arial" w:cs="Arial"/>
            <w:sz w:val="22"/>
            <w:szCs w:val="22"/>
          </w:rPr>
          <w:t>pathological outcomes</w:t>
        </w:r>
      </w:ins>
      <w:r w:rsidR="00564748" w:rsidRPr="009738AB">
        <w:rPr>
          <w:rFonts w:ascii="Arial" w:hAnsi="Arial" w:cs="Arial"/>
          <w:sz w:val="22"/>
          <w:szCs w:val="22"/>
        </w:rPr>
        <w:t xml:space="preserve">. </w:t>
      </w:r>
      <w:del w:id="237" w:author="Editor" w:date="2022-10-20T13:40:00Z">
        <w:r w:rsidR="00BC784F" w:rsidRPr="009738AB" w:rsidDel="008A7FA9">
          <w:rPr>
            <w:rFonts w:ascii="Arial" w:hAnsi="Arial" w:cs="Arial"/>
            <w:sz w:val="22"/>
            <w:szCs w:val="22"/>
          </w:rPr>
          <w:delText>E</w:delText>
        </w:r>
        <w:r w:rsidR="00564748" w:rsidRPr="009738AB" w:rsidDel="008A7FA9">
          <w:rPr>
            <w:rFonts w:ascii="Arial" w:hAnsi="Arial" w:cs="Arial"/>
            <w:sz w:val="22"/>
            <w:szCs w:val="22"/>
          </w:rPr>
          <w:delText>xamples</w:delText>
        </w:r>
        <w:r w:rsidR="00BC784F" w:rsidRPr="009738AB" w:rsidDel="008A7FA9">
          <w:rPr>
            <w:rFonts w:ascii="Arial" w:hAnsi="Arial" w:cs="Arial"/>
            <w:sz w:val="22"/>
            <w:szCs w:val="22"/>
          </w:rPr>
          <w:delText xml:space="preserve"> include</w:delText>
        </w:r>
      </w:del>
      <w:ins w:id="238" w:author="Editor" w:date="2022-10-20T13:40:00Z">
        <w:r w:rsidR="008A7FA9">
          <w:rPr>
            <w:rFonts w:ascii="Arial" w:hAnsi="Arial" w:cs="Arial"/>
            <w:sz w:val="22"/>
            <w:szCs w:val="22"/>
          </w:rPr>
          <w:t>For example,</w:t>
        </w:r>
      </w:ins>
      <w:del w:id="239" w:author="Editor" w:date="2022-10-20T13:38:00Z">
        <w:r w:rsidR="00564748" w:rsidRPr="009738AB" w:rsidDel="008A7FA9">
          <w:rPr>
            <w:rFonts w:ascii="Arial" w:hAnsi="Arial" w:cs="Arial"/>
            <w:sz w:val="22"/>
            <w:szCs w:val="22"/>
          </w:rPr>
          <w:delText>:</w:delText>
        </w:r>
      </w:del>
      <w:r w:rsidR="00564748" w:rsidRPr="009738AB">
        <w:rPr>
          <w:rFonts w:ascii="Arial" w:hAnsi="Arial" w:cs="Arial"/>
          <w:sz w:val="22"/>
          <w:szCs w:val="22"/>
        </w:rPr>
        <w:t xml:space="preserve"> F syndrome (</w:t>
      </w:r>
      <w:proofErr w:type="spellStart"/>
      <w:r w:rsidR="00564748" w:rsidRPr="009738AB">
        <w:rPr>
          <w:rFonts w:ascii="Arial" w:hAnsi="Arial" w:cs="Arial"/>
          <w:sz w:val="22"/>
          <w:szCs w:val="22"/>
        </w:rPr>
        <w:t>acropectorovertebral</w:t>
      </w:r>
      <w:proofErr w:type="spellEnd"/>
      <w:r w:rsidR="00564748" w:rsidRPr="009738AB">
        <w:rPr>
          <w:rFonts w:ascii="Arial" w:hAnsi="Arial" w:cs="Arial"/>
          <w:sz w:val="22"/>
          <w:szCs w:val="22"/>
        </w:rPr>
        <w:t xml:space="preserve"> dysgenesis)</w:t>
      </w:r>
      <w:ins w:id="240" w:author="Editor" w:date="2022-10-20T13:40:00Z">
        <w:r w:rsidR="008A7FA9">
          <w:rPr>
            <w:rFonts w:ascii="Arial" w:hAnsi="Arial" w:cs="Arial"/>
            <w:sz w:val="22"/>
            <w:szCs w:val="22"/>
          </w:rPr>
          <w:t xml:space="preserve"> </w:t>
        </w:r>
      </w:ins>
      <w:ins w:id="241" w:author="Editor" w:date="2022-10-20T13:39:00Z">
        <w:r w:rsidR="008A7FA9">
          <w:rPr>
            <w:rFonts w:ascii="Arial" w:hAnsi="Arial" w:cs="Arial"/>
            <w:sz w:val="22"/>
            <w:szCs w:val="22"/>
          </w:rPr>
          <w:t xml:space="preserve">is </w:t>
        </w:r>
      </w:ins>
      <w:del w:id="242" w:author="Editor" w:date="2022-10-20T13:39:00Z">
        <w:r w:rsidR="00564748" w:rsidRPr="009738AB" w:rsidDel="008A7FA9">
          <w:rPr>
            <w:rFonts w:ascii="Arial" w:hAnsi="Arial" w:cs="Arial"/>
            <w:sz w:val="22"/>
            <w:szCs w:val="22"/>
          </w:rPr>
          <w:delText xml:space="preserve"> – </w:delText>
        </w:r>
      </w:del>
      <w:r w:rsidR="00564748" w:rsidRPr="009738AB">
        <w:rPr>
          <w:rFonts w:ascii="Arial" w:hAnsi="Arial" w:cs="Arial"/>
          <w:sz w:val="22"/>
          <w:szCs w:val="22"/>
        </w:rPr>
        <w:t xml:space="preserve">a rare dominant skeletal disorder characterized by syndactyly of the first and second fingers in which an inversion mutation changes the location of the TAD boundary in proximity to </w:t>
      </w:r>
      <w:r w:rsidR="00564748" w:rsidRPr="008A7FA9">
        <w:rPr>
          <w:rFonts w:ascii="Arial" w:hAnsi="Arial" w:cs="Arial"/>
          <w:i/>
          <w:iCs/>
          <w:sz w:val="22"/>
          <w:szCs w:val="22"/>
          <w:rPrChange w:id="243" w:author="Editor" w:date="2022-10-20T13:39:00Z">
            <w:rPr>
              <w:rFonts w:ascii="Arial" w:hAnsi="Arial" w:cs="Arial"/>
              <w:sz w:val="22"/>
              <w:szCs w:val="22"/>
            </w:rPr>
          </w:rPrChange>
        </w:rPr>
        <w:t>WNT6</w:t>
      </w:r>
      <w:r w:rsidR="00564748" w:rsidRPr="009738AB">
        <w:rPr>
          <w:rFonts w:ascii="Arial" w:hAnsi="Arial" w:cs="Arial"/>
          <w:sz w:val="22"/>
          <w:szCs w:val="22"/>
        </w:rPr>
        <w:t>, causing pathological development of the hand</w:t>
      </w:r>
      <w:r w:rsidR="00DE1125" w:rsidRPr="009738AB">
        <w:rPr>
          <w:rFonts w:ascii="Arial" w:hAnsi="Arial" w:cs="Arial"/>
          <w:sz w:val="22"/>
          <w:szCs w:val="22"/>
        </w:rPr>
        <w:t xml:space="preserve"> (Figure </w:t>
      </w:r>
      <w:r w:rsidR="00362F0E" w:rsidRPr="009738AB">
        <w:rPr>
          <w:rFonts w:ascii="Arial" w:hAnsi="Arial" w:cs="Arial"/>
          <w:sz w:val="22"/>
          <w:szCs w:val="22"/>
        </w:rPr>
        <w:t>4</w:t>
      </w:r>
      <w:r w:rsidR="00DE1125" w:rsidRPr="009738AB">
        <w:rPr>
          <w:rFonts w:ascii="Arial" w:hAnsi="Arial" w:cs="Arial"/>
          <w:sz w:val="22"/>
          <w:szCs w:val="22"/>
        </w:rPr>
        <w:t>)</w:t>
      </w:r>
      <w:r w:rsidR="00564748" w:rsidRPr="009738AB">
        <w:rPr>
          <w:rFonts w:ascii="Arial" w:hAnsi="Arial" w:cs="Arial"/>
          <w:sz w:val="22"/>
          <w:szCs w:val="22"/>
        </w:rPr>
        <w:t>. Adult-onset demyelinating leukodystrophy</w:t>
      </w:r>
      <w:ins w:id="244" w:author="Editor" w:date="2022-10-20T13:39:00Z">
        <w:r w:rsidR="008A7FA9">
          <w:rPr>
            <w:rFonts w:ascii="Arial" w:hAnsi="Arial" w:cs="Arial"/>
            <w:sz w:val="22"/>
            <w:szCs w:val="22"/>
          </w:rPr>
          <w:t>, which is</w:t>
        </w:r>
      </w:ins>
      <w:del w:id="245" w:author="Editor" w:date="2022-10-20T13:39:00Z">
        <w:r w:rsidR="00564748" w:rsidRPr="009738AB" w:rsidDel="008A7FA9">
          <w:rPr>
            <w:rFonts w:ascii="Arial" w:hAnsi="Arial" w:cs="Arial"/>
            <w:sz w:val="22"/>
            <w:szCs w:val="22"/>
          </w:rPr>
          <w:delText xml:space="preserve"> –</w:delText>
        </w:r>
      </w:del>
      <w:r w:rsidR="00564748" w:rsidRPr="009738AB">
        <w:rPr>
          <w:rFonts w:ascii="Arial" w:hAnsi="Arial" w:cs="Arial"/>
          <w:sz w:val="22"/>
          <w:szCs w:val="22"/>
        </w:rPr>
        <w:t xml:space="preserve"> a rare neurological disorder characterized by progressive </w:t>
      </w:r>
      <w:del w:id="246" w:author="Editor" w:date="2022-10-20T13:39:00Z">
        <w:r w:rsidR="00564748" w:rsidRPr="009738AB" w:rsidDel="008A7FA9">
          <w:rPr>
            <w:rFonts w:ascii="Arial" w:hAnsi="Arial" w:cs="Arial"/>
            <w:sz w:val="22"/>
            <w:szCs w:val="22"/>
          </w:rPr>
          <w:delText xml:space="preserve">CNS </w:delText>
        </w:r>
      </w:del>
      <w:ins w:id="247" w:author="Editor" w:date="2022-10-20T13:39:00Z">
        <w:r w:rsidR="008A7FA9">
          <w:rPr>
            <w:rFonts w:ascii="Arial" w:hAnsi="Arial" w:cs="Arial"/>
            <w:sz w:val="22"/>
            <w:szCs w:val="22"/>
          </w:rPr>
          <w:t>central nervous system (CNS)</w:t>
        </w:r>
        <w:r w:rsidR="008A7FA9" w:rsidRPr="009738AB">
          <w:rPr>
            <w:rFonts w:ascii="Arial" w:hAnsi="Arial" w:cs="Arial"/>
            <w:sz w:val="22"/>
            <w:szCs w:val="22"/>
          </w:rPr>
          <w:t xml:space="preserve"> </w:t>
        </w:r>
      </w:ins>
      <w:r w:rsidR="00564748" w:rsidRPr="009738AB">
        <w:rPr>
          <w:rFonts w:ascii="Arial" w:hAnsi="Arial" w:cs="Arial"/>
          <w:sz w:val="22"/>
          <w:szCs w:val="22"/>
        </w:rPr>
        <w:t>demyelination</w:t>
      </w:r>
      <w:ins w:id="248" w:author="Editor" w:date="2022-10-20T13:40:00Z">
        <w:r w:rsidR="008A7FA9">
          <w:rPr>
            <w:rFonts w:ascii="Arial" w:hAnsi="Arial" w:cs="Arial"/>
            <w:sz w:val="22"/>
            <w:szCs w:val="22"/>
          </w:rPr>
          <w:t xml:space="preserve">, is caused by </w:t>
        </w:r>
      </w:ins>
      <w:del w:id="249" w:author="Editor" w:date="2022-10-20T13:40:00Z">
        <w:r w:rsidR="00564748" w:rsidRPr="009738AB" w:rsidDel="008A7FA9">
          <w:rPr>
            <w:rFonts w:ascii="Arial" w:hAnsi="Arial" w:cs="Arial"/>
            <w:sz w:val="22"/>
            <w:szCs w:val="22"/>
          </w:rPr>
          <w:delText xml:space="preserve"> as a result of </w:delText>
        </w:r>
      </w:del>
      <w:r w:rsidR="00564748" w:rsidRPr="008A7FA9">
        <w:rPr>
          <w:rFonts w:ascii="Arial" w:hAnsi="Arial" w:cs="Arial"/>
          <w:i/>
          <w:iCs/>
          <w:sz w:val="22"/>
          <w:szCs w:val="22"/>
          <w:rPrChange w:id="250" w:author="Editor" w:date="2022-10-20T13:39:00Z">
            <w:rPr>
              <w:rFonts w:ascii="Arial" w:hAnsi="Arial" w:cs="Arial"/>
              <w:sz w:val="22"/>
              <w:szCs w:val="22"/>
            </w:rPr>
          </w:rPrChange>
        </w:rPr>
        <w:t>LMNB1</w:t>
      </w:r>
      <w:r w:rsidR="00564748" w:rsidRPr="009738AB">
        <w:rPr>
          <w:rFonts w:ascii="Arial" w:hAnsi="Arial" w:cs="Arial"/>
          <w:sz w:val="22"/>
          <w:szCs w:val="22"/>
        </w:rPr>
        <w:t xml:space="preserve"> overexpression</w:t>
      </w:r>
      <w:ins w:id="251" w:author="Editor" w:date="2022-10-20T13:40:00Z">
        <w:r w:rsidR="008A7FA9">
          <w:rPr>
            <w:rFonts w:ascii="Arial" w:hAnsi="Arial" w:cs="Arial"/>
            <w:sz w:val="22"/>
            <w:szCs w:val="22"/>
          </w:rPr>
          <w:t xml:space="preserve"> due to a </w:t>
        </w:r>
      </w:ins>
      <w:del w:id="252" w:author="Editor" w:date="2022-10-20T13:40:00Z">
        <w:r w:rsidR="00564748" w:rsidRPr="009738AB" w:rsidDel="008A7FA9">
          <w:rPr>
            <w:rFonts w:ascii="Arial" w:hAnsi="Arial" w:cs="Arial"/>
            <w:sz w:val="22"/>
            <w:szCs w:val="22"/>
          </w:rPr>
          <w:delText xml:space="preserve">. This overexpression is due to a </w:delText>
        </w:r>
      </w:del>
      <w:r w:rsidR="00564748" w:rsidRPr="009738AB">
        <w:rPr>
          <w:rFonts w:ascii="Arial" w:hAnsi="Arial" w:cs="Arial"/>
          <w:sz w:val="22"/>
          <w:szCs w:val="22"/>
        </w:rPr>
        <w:t>600</w:t>
      </w:r>
      <w:ins w:id="253" w:author="Editor" w:date="2022-10-20T13:40:00Z">
        <w:r w:rsidR="008A7FA9">
          <w:rPr>
            <w:rFonts w:ascii="Arial" w:hAnsi="Arial" w:cs="Arial"/>
            <w:sz w:val="22"/>
            <w:szCs w:val="22"/>
          </w:rPr>
          <w:t xml:space="preserve"> </w:t>
        </w:r>
      </w:ins>
      <w:r w:rsidR="00564748" w:rsidRPr="009738AB">
        <w:rPr>
          <w:rFonts w:ascii="Arial" w:hAnsi="Arial" w:cs="Arial"/>
          <w:sz w:val="22"/>
          <w:szCs w:val="22"/>
        </w:rPr>
        <w:t xml:space="preserve">kb deletion </w:t>
      </w:r>
      <w:del w:id="254" w:author="Editor" w:date="2022-10-20T13:40:00Z">
        <w:r w:rsidR="00564748" w:rsidRPr="009738AB" w:rsidDel="008A7FA9">
          <w:rPr>
            <w:rFonts w:ascii="Arial" w:hAnsi="Arial" w:cs="Arial"/>
            <w:sz w:val="22"/>
            <w:szCs w:val="22"/>
          </w:rPr>
          <w:delText xml:space="preserve">including </w:delText>
        </w:r>
      </w:del>
      <w:ins w:id="255" w:author="Editor" w:date="2022-10-20T13:40:00Z">
        <w:r w:rsidR="008A7FA9">
          <w:rPr>
            <w:rFonts w:ascii="Arial" w:hAnsi="Arial" w:cs="Arial"/>
            <w:sz w:val="22"/>
            <w:szCs w:val="22"/>
          </w:rPr>
          <w:t>of a genomic region including</w:t>
        </w:r>
        <w:r w:rsidR="008A7FA9" w:rsidRPr="009738AB">
          <w:rPr>
            <w:rFonts w:ascii="Arial" w:hAnsi="Arial" w:cs="Arial"/>
            <w:sz w:val="22"/>
            <w:szCs w:val="22"/>
          </w:rPr>
          <w:t xml:space="preserve"> </w:t>
        </w:r>
      </w:ins>
      <w:r w:rsidR="00564748" w:rsidRPr="009738AB">
        <w:rPr>
          <w:rFonts w:ascii="Arial" w:hAnsi="Arial" w:cs="Arial"/>
          <w:sz w:val="22"/>
          <w:szCs w:val="22"/>
        </w:rPr>
        <w:t xml:space="preserve">2 genes and a TAD boundary upstream of </w:t>
      </w:r>
      <w:r w:rsidR="00564748" w:rsidRPr="008A7FA9">
        <w:rPr>
          <w:rFonts w:ascii="Arial" w:hAnsi="Arial" w:cs="Arial"/>
          <w:i/>
          <w:iCs/>
          <w:sz w:val="22"/>
          <w:szCs w:val="22"/>
          <w:rPrChange w:id="256" w:author="Editor" w:date="2022-10-20T13:40:00Z">
            <w:rPr>
              <w:rFonts w:ascii="Arial" w:hAnsi="Arial" w:cs="Arial"/>
              <w:sz w:val="22"/>
              <w:szCs w:val="22"/>
            </w:rPr>
          </w:rPrChange>
        </w:rPr>
        <w:t>LMNB1</w:t>
      </w:r>
      <w:r w:rsidR="00564748" w:rsidRPr="009738AB">
        <w:rPr>
          <w:rFonts w:ascii="Arial" w:hAnsi="Arial" w:cs="Arial"/>
          <w:sz w:val="22"/>
          <w:szCs w:val="22"/>
        </w:rPr>
        <w:t xml:space="preserve">, </w:t>
      </w:r>
      <w:ins w:id="257" w:author="Editor" w:date="2022-10-20T13:41:00Z">
        <w:r w:rsidR="008A7FA9">
          <w:rPr>
            <w:rFonts w:ascii="Arial" w:hAnsi="Arial" w:cs="Arial"/>
            <w:sz w:val="22"/>
            <w:szCs w:val="22"/>
          </w:rPr>
          <w:t xml:space="preserve">thus </w:t>
        </w:r>
      </w:ins>
      <w:r w:rsidR="00564748" w:rsidRPr="009738AB">
        <w:rPr>
          <w:rFonts w:ascii="Arial" w:hAnsi="Arial" w:cs="Arial"/>
          <w:sz w:val="22"/>
          <w:szCs w:val="22"/>
        </w:rPr>
        <w:t xml:space="preserve">allowing it to be overexpressed. </w:t>
      </w:r>
      <w:proofErr w:type="spellStart"/>
      <w:r w:rsidR="00564748" w:rsidRPr="009738AB">
        <w:rPr>
          <w:rFonts w:ascii="Arial" w:hAnsi="Arial" w:cs="Arial"/>
          <w:sz w:val="22"/>
          <w:szCs w:val="22"/>
        </w:rPr>
        <w:t>Mesomelic</w:t>
      </w:r>
      <w:proofErr w:type="spellEnd"/>
      <w:r w:rsidR="00564748" w:rsidRPr="009738AB">
        <w:rPr>
          <w:rFonts w:ascii="Arial" w:hAnsi="Arial" w:cs="Arial"/>
          <w:sz w:val="22"/>
          <w:szCs w:val="22"/>
        </w:rPr>
        <w:t xml:space="preserve"> dysplasia </w:t>
      </w:r>
      <w:ins w:id="258" w:author="Editor" w:date="2022-10-20T13:41:00Z">
        <w:r w:rsidR="008A7FA9">
          <w:rPr>
            <w:rFonts w:ascii="Arial" w:hAnsi="Arial" w:cs="Arial"/>
            <w:sz w:val="22"/>
            <w:szCs w:val="22"/>
          </w:rPr>
          <w:t>is</w:t>
        </w:r>
      </w:ins>
      <w:del w:id="259" w:author="Editor" w:date="2022-10-20T13:41:00Z">
        <w:r w:rsidR="00564748" w:rsidRPr="009738AB" w:rsidDel="008A7FA9">
          <w:rPr>
            <w:rFonts w:ascii="Arial" w:hAnsi="Arial" w:cs="Arial"/>
            <w:sz w:val="22"/>
            <w:szCs w:val="22"/>
          </w:rPr>
          <w:delText>–</w:delText>
        </w:r>
      </w:del>
      <w:r w:rsidR="00564748" w:rsidRPr="009738AB">
        <w:rPr>
          <w:rFonts w:ascii="Arial" w:hAnsi="Arial" w:cs="Arial"/>
          <w:sz w:val="22"/>
          <w:szCs w:val="22"/>
        </w:rPr>
        <w:t xml:space="preserve"> a rare congenital disorder characterized by altered bone formation caused by </w:t>
      </w:r>
      <w:ins w:id="260" w:author="Editor" w:date="2022-10-20T13:41:00Z">
        <w:r w:rsidR="008A7FA9">
          <w:rPr>
            <w:rFonts w:ascii="Arial" w:hAnsi="Arial" w:cs="Arial"/>
            <w:sz w:val="22"/>
            <w:szCs w:val="22"/>
          </w:rPr>
          <w:t xml:space="preserve">the </w:t>
        </w:r>
      </w:ins>
      <w:del w:id="261" w:author="Editor" w:date="2022-10-20T13:41:00Z">
        <w:r w:rsidR="00564748" w:rsidRPr="009738AB" w:rsidDel="008A7FA9">
          <w:rPr>
            <w:rFonts w:ascii="Arial" w:hAnsi="Arial" w:cs="Arial"/>
            <w:sz w:val="22"/>
            <w:szCs w:val="22"/>
          </w:rPr>
          <w:delText xml:space="preserve">a </w:delText>
        </w:r>
      </w:del>
      <w:r w:rsidR="00564748" w:rsidRPr="009738AB">
        <w:rPr>
          <w:rFonts w:ascii="Arial" w:hAnsi="Arial" w:cs="Arial"/>
          <w:sz w:val="22"/>
          <w:szCs w:val="22"/>
        </w:rPr>
        <w:t xml:space="preserve">deletion of an entire TAD, both </w:t>
      </w:r>
      <w:del w:id="262" w:author="Editor" w:date="2022-10-20T13:41:00Z">
        <w:r w:rsidR="00564748" w:rsidRPr="009738AB" w:rsidDel="008A7FA9">
          <w:rPr>
            <w:rFonts w:ascii="Arial" w:hAnsi="Arial" w:cs="Arial"/>
            <w:sz w:val="22"/>
            <w:szCs w:val="22"/>
          </w:rPr>
          <w:delText xml:space="preserve">its </w:delText>
        </w:r>
      </w:del>
      <w:ins w:id="263" w:author="Editor" w:date="2022-10-20T13:41:00Z">
        <w:r w:rsidR="008A7FA9">
          <w:rPr>
            <w:rFonts w:ascii="Arial" w:hAnsi="Arial" w:cs="Arial"/>
            <w:sz w:val="22"/>
            <w:szCs w:val="22"/>
          </w:rPr>
          <w:t>of its</w:t>
        </w:r>
        <w:r w:rsidR="008A7FA9" w:rsidRPr="009738AB">
          <w:rPr>
            <w:rFonts w:ascii="Arial" w:hAnsi="Arial" w:cs="Arial"/>
            <w:sz w:val="22"/>
            <w:szCs w:val="22"/>
          </w:rPr>
          <w:t xml:space="preserve"> </w:t>
        </w:r>
      </w:ins>
      <w:r w:rsidR="00564748" w:rsidRPr="009738AB">
        <w:rPr>
          <w:rFonts w:ascii="Arial" w:hAnsi="Arial" w:cs="Arial"/>
          <w:sz w:val="22"/>
          <w:szCs w:val="22"/>
        </w:rPr>
        <w:t>boundaries</w:t>
      </w:r>
      <w:ins w:id="264" w:author="Editor" w:date="2022-10-20T13:41:00Z">
        <w:r w:rsidR="008A7FA9">
          <w:rPr>
            <w:rFonts w:ascii="Arial" w:hAnsi="Arial" w:cs="Arial"/>
            <w:sz w:val="22"/>
            <w:szCs w:val="22"/>
          </w:rPr>
          <w:t>,</w:t>
        </w:r>
      </w:ins>
      <w:r w:rsidR="00564748" w:rsidRPr="009738AB">
        <w:rPr>
          <w:rFonts w:ascii="Arial" w:hAnsi="Arial" w:cs="Arial"/>
          <w:sz w:val="22"/>
          <w:szCs w:val="22"/>
        </w:rPr>
        <w:t xml:space="preserve"> and part of its downstream TAD</w:t>
      </w:r>
      <w:ins w:id="265" w:author="Editor" w:date="2022-10-20T13:41:00Z">
        <w:r w:rsidR="008A7FA9">
          <w:rPr>
            <w:rFonts w:ascii="Arial" w:hAnsi="Arial" w:cs="Arial"/>
            <w:sz w:val="22"/>
            <w:szCs w:val="22"/>
          </w:rPr>
          <w:t xml:space="preserve"> resulting in </w:t>
        </w:r>
      </w:ins>
      <w:del w:id="266" w:author="Editor" w:date="2022-10-20T13:41:00Z">
        <w:r w:rsidR="00564748" w:rsidRPr="009738AB" w:rsidDel="008A7FA9">
          <w:rPr>
            <w:rFonts w:ascii="Arial" w:hAnsi="Arial" w:cs="Arial"/>
            <w:sz w:val="22"/>
            <w:szCs w:val="22"/>
          </w:rPr>
          <w:delText xml:space="preserve">. This deletion results in </w:delText>
        </w:r>
      </w:del>
      <w:r w:rsidR="00564748" w:rsidRPr="009738AB">
        <w:rPr>
          <w:rFonts w:ascii="Arial" w:hAnsi="Arial" w:cs="Arial"/>
          <w:sz w:val="22"/>
          <w:szCs w:val="22"/>
        </w:rPr>
        <w:t xml:space="preserve">misexpression in the developing limb. </w:t>
      </w:r>
    </w:p>
    <w:p w14:paraId="786F8E95" w14:textId="77777777" w:rsidR="003A53E5" w:rsidRPr="009738AB" w:rsidRDefault="003A53E5" w:rsidP="009738AB">
      <w:pPr>
        <w:spacing w:line="360" w:lineRule="auto"/>
        <w:jc w:val="both"/>
        <w:rPr>
          <w:rFonts w:ascii="Arial" w:hAnsi="Arial" w:cs="Arial"/>
          <w:b/>
          <w:bCs/>
          <w:sz w:val="22"/>
          <w:szCs w:val="22"/>
          <w:u w:val="single"/>
        </w:rPr>
      </w:pPr>
    </w:p>
    <w:p w14:paraId="3BADB6A8" w14:textId="1BC95430" w:rsidR="00361DDB" w:rsidRPr="009738AB" w:rsidRDefault="00361DDB" w:rsidP="009738AB">
      <w:pPr>
        <w:spacing w:line="360" w:lineRule="auto"/>
        <w:jc w:val="both"/>
        <w:rPr>
          <w:rFonts w:ascii="Arial" w:hAnsi="Arial" w:cs="Arial"/>
          <w:b/>
          <w:bCs/>
          <w:sz w:val="22"/>
          <w:szCs w:val="22"/>
          <w:u w:val="single"/>
        </w:rPr>
      </w:pPr>
      <w:commentRangeStart w:id="267"/>
      <w:r w:rsidRPr="009738AB">
        <w:rPr>
          <w:rFonts w:ascii="Arial" w:hAnsi="Arial" w:cs="Arial"/>
          <w:b/>
          <w:bCs/>
          <w:sz w:val="22"/>
          <w:szCs w:val="22"/>
          <w:u w:val="single"/>
        </w:rPr>
        <w:t xml:space="preserve">Our specific aims are: </w:t>
      </w:r>
      <w:commentRangeEnd w:id="267"/>
      <w:r w:rsidR="008A7FA9">
        <w:rPr>
          <w:rStyle w:val="CommentReference"/>
        </w:rPr>
        <w:commentReference w:id="267"/>
      </w:r>
    </w:p>
    <w:p w14:paraId="0C2317FD" w14:textId="3B5051AF"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114300" distR="114300" simplePos="0" relativeHeight="251665408" behindDoc="0" locked="0" layoutInCell="1" allowOverlap="1" wp14:anchorId="788627AD" wp14:editId="3041B26A">
                <wp:simplePos x="0" y="0"/>
                <wp:positionH relativeFrom="margin">
                  <wp:posOffset>-20955</wp:posOffset>
                </wp:positionH>
                <wp:positionV relativeFrom="paragraph">
                  <wp:posOffset>475615</wp:posOffset>
                </wp:positionV>
                <wp:extent cx="1828800" cy="969645"/>
                <wp:effectExtent l="0" t="0" r="26670" b="20955"/>
                <wp:wrapSquare wrapText="bothSides"/>
                <wp:docPr id="9" name="Text Box 9"/>
                <wp:cNvGraphicFramePr/>
                <a:graphic xmlns:a="http://schemas.openxmlformats.org/drawingml/2006/main">
                  <a:graphicData uri="http://schemas.microsoft.com/office/word/2010/wordprocessingShape">
                    <wps:wsp>
                      <wps:cNvSpPr txBox="1"/>
                      <wps:spPr>
                        <a:xfrm>
                          <a:off x="0" y="0"/>
                          <a:ext cx="1828800" cy="969645"/>
                        </a:xfrm>
                        <a:prstGeom prst="rect">
                          <a:avLst/>
                        </a:prstGeom>
                        <a:noFill/>
                        <a:ln w="6350">
                          <a:solidFill>
                            <a:prstClr val="black"/>
                          </a:solidFill>
                        </a:ln>
                        <a:effectLst/>
                      </wps:spPr>
                      <wps:txbx>
                        <w:txbxContent>
                          <w:p w14:paraId="64DA90E5" w14:textId="0110E043"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 xml:space="preserve">observe </w:t>
                            </w:r>
                            <w:del w:id="268" w:author="Editor" w:date="2022-10-20T13:44:00Z">
                              <w:r w:rsidR="00453A6F" w:rsidRPr="009738AB" w:rsidDel="008A7FA9">
                                <w:rPr>
                                  <w:rFonts w:ascii="Arial" w:hAnsi="Arial" w:cs="Arial"/>
                                  <w:sz w:val="22"/>
                                  <w:szCs w:val="22"/>
                                </w:rPr>
                                <w:delText>different</w:delText>
                              </w:r>
                              <w:r w:rsidRPr="009738AB" w:rsidDel="008A7FA9">
                                <w:rPr>
                                  <w:rFonts w:ascii="Arial" w:hAnsi="Arial" w:cs="Arial"/>
                                  <w:sz w:val="22"/>
                                  <w:szCs w:val="22"/>
                                </w:rPr>
                                <w:delText xml:space="preserve"> </w:delText>
                              </w:r>
                            </w:del>
                            <w:ins w:id="269" w:author="Editor" w:date="2022-10-20T13:44:00Z">
                              <w:r w:rsidR="008A7FA9">
                                <w:rPr>
                                  <w:rFonts w:ascii="Arial" w:hAnsi="Arial" w:cs="Arial"/>
                                  <w:sz w:val="22"/>
                                  <w:szCs w:val="22"/>
                                </w:rPr>
                                <w:t>distinct</w:t>
                              </w:r>
                              <w:r w:rsidR="008A7FA9" w:rsidRPr="009738AB">
                                <w:rPr>
                                  <w:rFonts w:ascii="Arial" w:hAnsi="Arial" w:cs="Arial"/>
                                  <w:sz w:val="22"/>
                                  <w:szCs w:val="22"/>
                                </w:rPr>
                                <w:t xml:space="preserve"> </w:t>
                              </w:r>
                            </w:ins>
                            <w:r w:rsidRPr="009738AB">
                              <w:rPr>
                                <w:rFonts w:ascii="Arial" w:hAnsi="Arial" w:cs="Arial"/>
                                <w:sz w:val="22"/>
                                <w:szCs w:val="22"/>
                              </w:rPr>
                              <w:t xml:space="preserve">3D </w:t>
                            </w:r>
                            <w:del w:id="270" w:author="Editor" w:date="2022-10-20T13:44:00Z">
                              <w:r w:rsidR="00453A6F" w:rsidRPr="009738AB" w:rsidDel="008A7FA9">
                                <w:rPr>
                                  <w:rFonts w:ascii="Arial" w:hAnsi="Arial" w:cs="Arial"/>
                                  <w:sz w:val="22"/>
                                  <w:szCs w:val="22"/>
                                </w:rPr>
                                <w:delText>genom</w:delText>
                              </w:r>
                            </w:del>
                            <w:ins w:id="271" w:author="Editor" w:date="2022-10-20T13:44:00Z">
                              <w:r w:rsidR="008A7FA9">
                                <w:rPr>
                                  <w:rFonts w:ascii="Arial" w:hAnsi="Arial" w:cs="Arial"/>
                                  <w:sz w:val="22"/>
                                  <w:szCs w:val="22"/>
                                </w:rPr>
                                <w:t xml:space="preserve">genomic </w:t>
                              </w:r>
                            </w:ins>
                            <w:del w:id="272" w:author="Editor" w:date="2022-10-20T13:44:00Z">
                              <w:r w:rsidR="00453A6F" w:rsidRPr="009738AB" w:rsidDel="008A7FA9">
                                <w:rPr>
                                  <w:rFonts w:ascii="Arial" w:hAnsi="Arial" w:cs="Arial"/>
                                  <w:sz w:val="22"/>
                                  <w:szCs w:val="22"/>
                                </w:rPr>
                                <w:delText xml:space="preserve">e </w:delText>
                              </w:r>
                            </w:del>
                            <w:r w:rsidRPr="009738AB">
                              <w:rPr>
                                <w:rFonts w:ascii="Arial" w:hAnsi="Arial" w:cs="Arial"/>
                                <w:color w:val="000000"/>
                                <w:sz w:val="22"/>
                                <w:szCs w:val="22"/>
                              </w:rPr>
                              <w:t>organization</w:t>
                            </w:r>
                            <w:del w:id="273" w:author="Editor" w:date="2022-10-20T13:44:00Z">
                              <w:r w:rsidRPr="009738AB" w:rsidDel="008A7FA9">
                                <w:rPr>
                                  <w:rFonts w:ascii="Arial" w:hAnsi="Arial" w:cs="Arial"/>
                                  <w:color w:val="000000"/>
                                  <w:sz w:val="22"/>
                                  <w:szCs w:val="22"/>
                                </w:rPr>
                                <w:delText>s</w:delText>
                              </w:r>
                            </w:del>
                            <w:r w:rsidRPr="009738AB">
                              <w:rPr>
                                <w:rFonts w:ascii="Arial" w:hAnsi="Arial" w:cs="Arial"/>
                                <w:sz w:val="22"/>
                                <w:szCs w:val="22"/>
                              </w:rPr>
                              <w:t xml:space="preserve"> (Hi-C) </w:t>
                            </w:r>
                            <w:del w:id="274" w:author="Editor" w:date="2022-10-20T13:44:00Z">
                              <w:r w:rsidRPr="009738AB" w:rsidDel="008A7FA9">
                                <w:rPr>
                                  <w:rFonts w:ascii="Arial" w:hAnsi="Arial" w:cs="Arial"/>
                                  <w:sz w:val="22"/>
                                  <w:szCs w:val="22"/>
                                </w:rPr>
                                <w:delText xml:space="preserve">among </w:delText>
                              </w:r>
                            </w:del>
                            <w:ins w:id="275" w:author="Editor" w:date="2022-10-20T13:44:00Z">
                              <w:r w:rsidR="008A7FA9">
                                <w:rPr>
                                  <w:rFonts w:ascii="Arial" w:hAnsi="Arial" w:cs="Arial"/>
                                  <w:sz w:val="22"/>
                                  <w:szCs w:val="22"/>
                                </w:rPr>
                                <w:t>when comparing</w:t>
                              </w:r>
                              <w:r w:rsidR="008A7FA9" w:rsidRPr="009738AB">
                                <w:rPr>
                                  <w:rFonts w:ascii="Arial" w:hAnsi="Arial" w:cs="Arial"/>
                                  <w:sz w:val="22"/>
                                  <w:szCs w:val="22"/>
                                </w:rPr>
                                <w:t xml:space="preserve"> </w:t>
                              </w:r>
                            </w:ins>
                            <w:r w:rsidRPr="009738AB">
                              <w:rPr>
                                <w:rFonts w:ascii="Arial" w:hAnsi="Arial" w:cs="Arial"/>
                                <w:sz w:val="22"/>
                                <w:szCs w:val="22"/>
                              </w:rPr>
                              <w:t>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and epigenetic modification</w:t>
                            </w:r>
                            <w:ins w:id="276" w:author="Editor" w:date="2022-10-20T13:44:00Z">
                              <w:r w:rsidR="008A7FA9">
                                <w:rPr>
                                  <w:rFonts w:ascii="Arial" w:hAnsi="Arial" w:cs="Arial"/>
                                  <w:sz w:val="22"/>
                                  <w:szCs w:val="22"/>
                                </w:rPr>
                                <w:t>s</w:t>
                              </w:r>
                            </w:ins>
                            <w:r w:rsidR="00387975" w:rsidRPr="009738AB">
                              <w:rPr>
                                <w:rFonts w:ascii="Arial" w:hAnsi="Arial" w:cs="Arial"/>
                                <w:sz w:val="22"/>
                                <w:szCs w:val="22"/>
                              </w:rPr>
                              <w:t xml:space="preserve"> </w:t>
                            </w:r>
                            <w:r w:rsidR="00453A6F" w:rsidRPr="009738AB">
                              <w:rPr>
                                <w:rFonts w:ascii="Arial" w:hAnsi="Arial" w:cs="Arial"/>
                                <w:sz w:val="22"/>
                                <w:szCs w:val="22"/>
                              </w:rPr>
                              <w:t>between the</w:t>
                            </w:r>
                            <w:ins w:id="277" w:author="Editor" w:date="2022-10-20T13:44:00Z">
                              <w:r w:rsidR="008A7FA9">
                                <w:rPr>
                                  <w:rFonts w:ascii="Arial" w:hAnsi="Arial" w:cs="Arial"/>
                                  <w:sz w:val="22"/>
                                  <w:szCs w:val="22"/>
                                </w:rPr>
                                <w:t>se</w:t>
                              </w:r>
                            </w:ins>
                            <w:r w:rsidR="00453A6F" w:rsidRPr="009738AB">
                              <w:rPr>
                                <w:rFonts w:ascii="Arial" w:hAnsi="Arial" w:cs="Arial"/>
                                <w:sz w:val="22"/>
                                <w:szCs w:val="22"/>
                              </w:rPr>
                              <w:t xml:space="preserve"> groups</w:t>
                            </w:r>
                            <w:ins w:id="278" w:author="Editor" w:date="2022-10-20T13:44:00Z">
                              <w:r w:rsidR="008A7FA9">
                                <w:rPr>
                                  <w:rFonts w:ascii="Arial" w:hAnsi="Arial" w:cs="Arial"/>
                                  <w:sz w:val="22"/>
                                  <w:szCs w:val="22"/>
                                </w:rPr>
                                <w:t>,</w:t>
                              </w:r>
                            </w:ins>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wps:txbx>
                      <wps:bodyPr rot="0" spcFirstLastPara="0" vertOverflow="overflow" horzOverflow="overflow" vert="horz" wrap="none" lIns="36000" tIns="36000" rIns="36000" bIns="36000" numCol="1" spcCol="0" rtlCol="1"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8627AD" id="Text Box 9" o:spid="_x0000_s1038" type="#_x0000_t202" style="position:absolute;left:0;text-align:left;margin-left:-1.65pt;margin-top:37.45pt;width:2in;height:76.35pt;z-index:251665408;visibility:visible;mso-wrap-style:non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" filled="f" strokeweight=".5pt">
                <v:textbox inset="1mm,1mm,1mm,1mm">
                  <w:txbxContent>
                    <w:p w14:paraId="64DA90E5" w14:textId="0110E043" w:rsidR="007D0EA9"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1</w:t>
                      </w:r>
                      <w:r w:rsidRPr="009738AB">
                        <w:rPr>
                          <w:rFonts w:ascii="Arial" w:hAnsi="Arial" w:cs="Arial"/>
                          <w:color w:val="000000"/>
                          <w:sz w:val="22"/>
                          <w:szCs w:val="22"/>
                        </w:rPr>
                        <w:t xml:space="preserve">: We hypothesize that we </w:t>
                      </w:r>
                      <w:r w:rsidRPr="009738AB">
                        <w:rPr>
                          <w:rFonts w:ascii="Arial" w:hAnsi="Arial" w:cs="Arial"/>
                          <w:sz w:val="22"/>
                          <w:szCs w:val="22"/>
                        </w:rPr>
                        <w:t xml:space="preserve">will </w:t>
                      </w:r>
                      <w:r w:rsidR="00453A6F" w:rsidRPr="009738AB">
                        <w:rPr>
                          <w:rFonts w:ascii="Arial" w:hAnsi="Arial" w:cs="Arial"/>
                          <w:sz w:val="22"/>
                          <w:szCs w:val="22"/>
                        </w:rPr>
                        <w:t xml:space="preserve">observe </w:t>
                      </w:r>
                      <w:del w:id="279" w:author="Editor" w:date="2022-10-20T13:44:00Z">
                        <w:r w:rsidR="00453A6F" w:rsidRPr="009738AB" w:rsidDel="008A7FA9">
                          <w:rPr>
                            <w:rFonts w:ascii="Arial" w:hAnsi="Arial" w:cs="Arial"/>
                            <w:sz w:val="22"/>
                            <w:szCs w:val="22"/>
                          </w:rPr>
                          <w:delText>different</w:delText>
                        </w:r>
                        <w:r w:rsidRPr="009738AB" w:rsidDel="008A7FA9">
                          <w:rPr>
                            <w:rFonts w:ascii="Arial" w:hAnsi="Arial" w:cs="Arial"/>
                            <w:sz w:val="22"/>
                            <w:szCs w:val="22"/>
                          </w:rPr>
                          <w:delText xml:space="preserve"> </w:delText>
                        </w:r>
                      </w:del>
                      <w:ins w:id="280" w:author="Editor" w:date="2022-10-20T13:44:00Z">
                        <w:r w:rsidR="008A7FA9">
                          <w:rPr>
                            <w:rFonts w:ascii="Arial" w:hAnsi="Arial" w:cs="Arial"/>
                            <w:sz w:val="22"/>
                            <w:szCs w:val="22"/>
                          </w:rPr>
                          <w:t>distinct</w:t>
                        </w:r>
                        <w:r w:rsidR="008A7FA9" w:rsidRPr="009738AB">
                          <w:rPr>
                            <w:rFonts w:ascii="Arial" w:hAnsi="Arial" w:cs="Arial"/>
                            <w:sz w:val="22"/>
                            <w:szCs w:val="22"/>
                          </w:rPr>
                          <w:t xml:space="preserve"> </w:t>
                        </w:r>
                      </w:ins>
                      <w:r w:rsidRPr="009738AB">
                        <w:rPr>
                          <w:rFonts w:ascii="Arial" w:hAnsi="Arial" w:cs="Arial"/>
                          <w:sz w:val="22"/>
                          <w:szCs w:val="22"/>
                        </w:rPr>
                        <w:t xml:space="preserve">3D </w:t>
                      </w:r>
                      <w:del w:id="281" w:author="Editor" w:date="2022-10-20T13:44:00Z">
                        <w:r w:rsidR="00453A6F" w:rsidRPr="009738AB" w:rsidDel="008A7FA9">
                          <w:rPr>
                            <w:rFonts w:ascii="Arial" w:hAnsi="Arial" w:cs="Arial"/>
                            <w:sz w:val="22"/>
                            <w:szCs w:val="22"/>
                          </w:rPr>
                          <w:delText>genom</w:delText>
                        </w:r>
                      </w:del>
                      <w:ins w:id="282" w:author="Editor" w:date="2022-10-20T13:44:00Z">
                        <w:r w:rsidR="008A7FA9">
                          <w:rPr>
                            <w:rFonts w:ascii="Arial" w:hAnsi="Arial" w:cs="Arial"/>
                            <w:sz w:val="22"/>
                            <w:szCs w:val="22"/>
                          </w:rPr>
                          <w:t xml:space="preserve">genomic </w:t>
                        </w:r>
                      </w:ins>
                      <w:del w:id="283" w:author="Editor" w:date="2022-10-20T13:44:00Z">
                        <w:r w:rsidR="00453A6F" w:rsidRPr="009738AB" w:rsidDel="008A7FA9">
                          <w:rPr>
                            <w:rFonts w:ascii="Arial" w:hAnsi="Arial" w:cs="Arial"/>
                            <w:sz w:val="22"/>
                            <w:szCs w:val="22"/>
                          </w:rPr>
                          <w:delText xml:space="preserve">e </w:delText>
                        </w:r>
                      </w:del>
                      <w:r w:rsidRPr="009738AB">
                        <w:rPr>
                          <w:rFonts w:ascii="Arial" w:hAnsi="Arial" w:cs="Arial"/>
                          <w:color w:val="000000"/>
                          <w:sz w:val="22"/>
                          <w:szCs w:val="22"/>
                        </w:rPr>
                        <w:t>organization</w:t>
                      </w:r>
                      <w:del w:id="284" w:author="Editor" w:date="2022-10-20T13:44:00Z">
                        <w:r w:rsidRPr="009738AB" w:rsidDel="008A7FA9">
                          <w:rPr>
                            <w:rFonts w:ascii="Arial" w:hAnsi="Arial" w:cs="Arial"/>
                            <w:color w:val="000000"/>
                            <w:sz w:val="22"/>
                            <w:szCs w:val="22"/>
                          </w:rPr>
                          <w:delText>s</w:delText>
                        </w:r>
                      </w:del>
                      <w:r w:rsidRPr="009738AB">
                        <w:rPr>
                          <w:rFonts w:ascii="Arial" w:hAnsi="Arial" w:cs="Arial"/>
                          <w:sz w:val="22"/>
                          <w:szCs w:val="22"/>
                        </w:rPr>
                        <w:t xml:space="preserve"> (Hi-C) </w:t>
                      </w:r>
                      <w:del w:id="285" w:author="Editor" w:date="2022-10-20T13:44:00Z">
                        <w:r w:rsidRPr="009738AB" w:rsidDel="008A7FA9">
                          <w:rPr>
                            <w:rFonts w:ascii="Arial" w:hAnsi="Arial" w:cs="Arial"/>
                            <w:sz w:val="22"/>
                            <w:szCs w:val="22"/>
                          </w:rPr>
                          <w:delText xml:space="preserve">among </w:delText>
                        </w:r>
                      </w:del>
                      <w:ins w:id="286" w:author="Editor" w:date="2022-10-20T13:44:00Z">
                        <w:r w:rsidR="008A7FA9">
                          <w:rPr>
                            <w:rFonts w:ascii="Arial" w:hAnsi="Arial" w:cs="Arial"/>
                            <w:sz w:val="22"/>
                            <w:szCs w:val="22"/>
                          </w:rPr>
                          <w:t>when comparing</w:t>
                        </w:r>
                        <w:r w:rsidR="008A7FA9" w:rsidRPr="009738AB">
                          <w:rPr>
                            <w:rFonts w:ascii="Arial" w:hAnsi="Arial" w:cs="Arial"/>
                            <w:sz w:val="22"/>
                            <w:szCs w:val="22"/>
                          </w:rPr>
                          <w:t xml:space="preserve"> </w:t>
                        </w:r>
                      </w:ins>
                      <w:r w:rsidRPr="009738AB">
                        <w:rPr>
                          <w:rFonts w:ascii="Arial" w:hAnsi="Arial" w:cs="Arial"/>
                          <w:sz w:val="22"/>
                          <w:szCs w:val="22"/>
                        </w:rPr>
                        <w:t>our two cohorts (centenarians and controls from the I-MECS cohort).</w:t>
                      </w:r>
                      <w:r w:rsidR="00453A6F" w:rsidRPr="009738AB">
                        <w:rPr>
                          <w:rFonts w:ascii="Arial" w:hAnsi="Arial" w:cs="Arial"/>
                          <w:sz w:val="22"/>
                          <w:szCs w:val="22"/>
                        </w:rPr>
                        <w:t xml:space="preserve"> These differences may be linked to genetic variation </w:t>
                      </w:r>
                      <w:r w:rsidR="00387975" w:rsidRPr="009738AB">
                        <w:rPr>
                          <w:rFonts w:ascii="Arial" w:hAnsi="Arial" w:cs="Arial"/>
                          <w:sz w:val="22"/>
                          <w:szCs w:val="22"/>
                        </w:rPr>
                        <w:t>and epigenetic modification</w:t>
                      </w:r>
                      <w:ins w:id="287" w:author="Editor" w:date="2022-10-20T13:44:00Z">
                        <w:r w:rsidR="008A7FA9">
                          <w:rPr>
                            <w:rFonts w:ascii="Arial" w:hAnsi="Arial" w:cs="Arial"/>
                            <w:sz w:val="22"/>
                            <w:szCs w:val="22"/>
                          </w:rPr>
                          <w:t>s</w:t>
                        </w:r>
                      </w:ins>
                      <w:r w:rsidR="00387975" w:rsidRPr="009738AB">
                        <w:rPr>
                          <w:rFonts w:ascii="Arial" w:hAnsi="Arial" w:cs="Arial"/>
                          <w:sz w:val="22"/>
                          <w:szCs w:val="22"/>
                        </w:rPr>
                        <w:t xml:space="preserve"> </w:t>
                      </w:r>
                      <w:r w:rsidR="00453A6F" w:rsidRPr="009738AB">
                        <w:rPr>
                          <w:rFonts w:ascii="Arial" w:hAnsi="Arial" w:cs="Arial"/>
                          <w:sz w:val="22"/>
                          <w:szCs w:val="22"/>
                        </w:rPr>
                        <w:t>between the</w:t>
                      </w:r>
                      <w:ins w:id="288" w:author="Editor" w:date="2022-10-20T13:44:00Z">
                        <w:r w:rsidR="008A7FA9">
                          <w:rPr>
                            <w:rFonts w:ascii="Arial" w:hAnsi="Arial" w:cs="Arial"/>
                            <w:sz w:val="22"/>
                            <w:szCs w:val="22"/>
                          </w:rPr>
                          <w:t>se</w:t>
                        </w:r>
                      </w:ins>
                      <w:r w:rsidR="00453A6F" w:rsidRPr="009738AB">
                        <w:rPr>
                          <w:rFonts w:ascii="Arial" w:hAnsi="Arial" w:cs="Arial"/>
                          <w:sz w:val="22"/>
                          <w:szCs w:val="22"/>
                        </w:rPr>
                        <w:t xml:space="preserve"> groups</w:t>
                      </w:r>
                      <w:ins w:id="289" w:author="Editor" w:date="2022-10-20T13:44:00Z">
                        <w:r w:rsidR="008A7FA9">
                          <w:rPr>
                            <w:rFonts w:ascii="Arial" w:hAnsi="Arial" w:cs="Arial"/>
                            <w:sz w:val="22"/>
                            <w:szCs w:val="22"/>
                          </w:rPr>
                          <w:t>,</w:t>
                        </w:r>
                      </w:ins>
                      <w:r w:rsidR="00387975" w:rsidRPr="009738AB">
                        <w:rPr>
                          <w:rFonts w:ascii="Arial" w:hAnsi="Arial" w:cs="Arial"/>
                          <w:sz w:val="22"/>
                          <w:szCs w:val="22"/>
                        </w:rPr>
                        <w:t xml:space="preserve">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453A6F" w:rsidRPr="009738AB">
                        <w:rPr>
                          <w:rFonts w:ascii="Arial" w:hAnsi="Arial" w:cs="Arial"/>
                          <w:sz w:val="22"/>
                          <w:szCs w:val="22"/>
                        </w:rPr>
                        <w:t xml:space="preserve">. </w:t>
                      </w:r>
                      <w:r w:rsidR="009D49D8" w:rsidRPr="009738AB">
                        <w:rPr>
                          <w:rFonts w:ascii="Arial" w:hAnsi="Arial" w:cs="Arial"/>
                          <w:sz w:val="22"/>
                          <w:szCs w:val="22"/>
                        </w:rPr>
                        <w:t xml:space="preserve"> </w:t>
                      </w:r>
                    </w:p>
                  </w:txbxContent>
                </v:textbox>
                <w10:wrap type="square" anchorx="margin"/>
              </v:shape>
            </w:pict>
          </mc:Fallback>
        </mc:AlternateContent>
      </w:r>
      <w:r w:rsidR="00361DDB" w:rsidRPr="009738AB">
        <w:rPr>
          <w:rFonts w:ascii="Arial" w:hAnsi="Arial" w:cs="Arial"/>
          <w:b/>
          <w:sz w:val="22"/>
          <w:szCs w:val="22"/>
        </w:rPr>
        <w:t>Specific Aim #1</w:t>
      </w:r>
      <w:r w:rsidR="00361DDB" w:rsidRPr="009738AB">
        <w:rPr>
          <w:rFonts w:ascii="Arial" w:hAnsi="Arial" w:cs="Arial"/>
          <w:sz w:val="22"/>
          <w:szCs w:val="22"/>
        </w:rPr>
        <w:t xml:space="preserve">: </w:t>
      </w:r>
      <w:r w:rsidR="0044536F" w:rsidRPr="009738AB">
        <w:rPr>
          <w:rFonts w:ascii="Arial" w:hAnsi="Arial" w:cs="Arial"/>
          <w:b/>
          <w:sz w:val="22"/>
          <w:szCs w:val="22"/>
        </w:rPr>
        <w:t>Obtain a</w:t>
      </w:r>
      <w:ins w:id="290" w:author="Editor" w:date="2022-10-20T13:42:00Z">
        <w:r w:rsidR="008A7FA9">
          <w:rPr>
            <w:rFonts w:ascii="Arial" w:hAnsi="Arial" w:cs="Arial"/>
            <w:b/>
            <w:sz w:val="22"/>
            <w:szCs w:val="22"/>
          </w:rPr>
          <w:t>n</w:t>
        </w:r>
      </w:ins>
      <w:r w:rsidR="0044536F" w:rsidRPr="009738AB">
        <w:rPr>
          <w:rFonts w:ascii="Arial" w:hAnsi="Arial" w:cs="Arial"/>
          <w:b/>
          <w:sz w:val="22"/>
          <w:szCs w:val="22"/>
        </w:rPr>
        <w:t xml:space="preserve"> </w:t>
      </w:r>
      <w:commentRangeStart w:id="291"/>
      <w:ins w:id="292" w:author="Editor" w:date="2022-10-20T13:42:00Z">
        <w:r w:rsidR="008A7FA9" w:rsidRPr="009738AB">
          <w:rPr>
            <w:rFonts w:ascii="Arial" w:hAnsi="Arial" w:cs="Arial"/>
            <w:b/>
            <w:sz w:val="22"/>
            <w:szCs w:val="22"/>
          </w:rPr>
          <w:t xml:space="preserve">unprecedented </w:t>
        </w:r>
        <w:commentRangeEnd w:id="291"/>
        <w:r w:rsidR="008A7FA9">
          <w:rPr>
            <w:rStyle w:val="CommentReference"/>
          </w:rPr>
          <w:commentReference w:id="291"/>
        </w:r>
      </w:ins>
      <w:del w:id="293" w:author="Editor" w:date="2022-10-20T13:42:00Z">
        <w:r w:rsidR="00361DDB" w:rsidRPr="009738AB" w:rsidDel="008A7FA9">
          <w:rPr>
            <w:rFonts w:ascii="Arial" w:hAnsi="Arial" w:cs="Arial"/>
            <w:b/>
            <w:sz w:val="22"/>
            <w:szCs w:val="22"/>
          </w:rPr>
          <w:delText xml:space="preserve">cross </w:delText>
        </w:r>
      </w:del>
      <w:ins w:id="294" w:author="Editor" w:date="2022-10-20T13:42:00Z">
        <w:r w:rsidR="008A7FA9" w:rsidRPr="009738AB">
          <w:rPr>
            <w:rFonts w:ascii="Arial" w:hAnsi="Arial" w:cs="Arial"/>
            <w:b/>
            <w:sz w:val="22"/>
            <w:szCs w:val="22"/>
          </w:rPr>
          <w:t>cross</w:t>
        </w:r>
        <w:r w:rsidR="008A7FA9">
          <w:rPr>
            <w:rFonts w:ascii="Arial" w:hAnsi="Arial" w:cs="Arial"/>
            <w:b/>
            <w:sz w:val="22"/>
            <w:szCs w:val="22"/>
          </w:rPr>
          <w:t>-</w:t>
        </w:r>
      </w:ins>
      <w:r w:rsidR="00361DDB" w:rsidRPr="009738AB">
        <w:rPr>
          <w:rFonts w:ascii="Arial" w:hAnsi="Arial" w:cs="Arial"/>
          <w:b/>
          <w:sz w:val="22"/>
          <w:szCs w:val="22"/>
        </w:rPr>
        <w:t xml:space="preserve">sectional </w:t>
      </w:r>
      <w:del w:id="295" w:author="Editor" w:date="2022-10-20T13:42:00Z">
        <w:r w:rsidR="00361DDB" w:rsidRPr="009738AB" w:rsidDel="008A7FA9">
          <w:rPr>
            <w:rFonts w:ascii="Arial" w:hAnsi="Arial" w:cs="Arial"/>
            <w:b/>
            <w:sz w:val="22"/>
            <w:szCs w:val="22"/>
          </w:rPr>
          <w:delText xml:space="preserve">unprecedented </w:delText>
        </w:r>
      </w:del>
      <w:r w:rsidR="00361DDB" w:rsidRPr="009738AB">
        <w:rPr>
          <w:rFonts w:ascii="Arial" w:hAnsi="Arial" w:cs="Arial"/>
          <w:b/>
          <w:sz w:val="22"/>
          <w:szCs w:val="22"/>
        </w:rPr>
        <w:t xml:space="preserve">view of </w:t>
      </w:r>
      <w:r w:rsidR="0044536F" w:rsidRPr="009738AB">
        <w:rPr>
          <w:rFonts w:ascii="Arial" w:hAnsi="Arial" w:cs="Arial"/>
          <w:b/>
          <w:sz w:val="22"/>
          <w:szCs w:val="22"/>
        </w:rPr>
        <w:t xml:space="preserve">the </w:t>
      </w:r>
      <w:r w:rsidR="00361DDB" w:rsidRPr="009738AB">
        <w:rPr>
          <w:rFonts w:ascii="Arial" w:hAnsi="Arial" w:cs="Arial"/>
          <w:b/>
          <w:sz w:val="22"/>
          <w:szCs w:val="22"/>
        </w:rPr>
        <w:t xml:space="preserve">three-dimensional </w:t>
      </w:r>
      <w:ins w:id="296" w:author="Editor" w:date="2022-10-20T13:43:00Z">
        <w:r w:rsidR="008A7FA9">
          <w:rPr>
            <w:rFonts w:ascii="Arial" w:hAnsi="Arial" w:cs="Arial"/>
            <w:b/>
            <w:sz w:val="22"/>
            <w:szCs w:val="22"/>
          </w:rPr>
          <w:t xml:space="preserve">genomic </w:t>
        </w:r>
      </w:ins>
      <w:r w:rsidR="00361DDB" w:rsidRPr="009738AB">
        <w:rPr>
          <w:rFonts w:ascii="Arial" w:hAnsi="Arial" w:cs="Arial"/>
          <w:b/>
          <w:sz w:val="22"/>
          <w:szCs w:val="22"/>
        </w:rPr>
        <w:t>organization</w:t>
      </w:r>
      <w:r w:rsidR="00214025" w:rsidRPr="009738AB">
        <w:rPr>
          <w:rFonts w:ascii="Arial" w:hAnsi="Arial" w:cs="Arial"/>
          <w:b/>
          <w:sz w:val="22"/>
          <w:szCs w:val="22"/>
        </w:rPr>
        <w:t xml:space="preserve"> </w:t>
      </w:r>
      <w:r w:rsidR="00361DDB" w:rsidRPr="009738AB">
        <w:rPr>
          <w:rFonts w:ascii="Arial" w:hAnsi="Arial" w:cs="Arial"/>
          <w:b/>
          <w:sz w:val="22"/>
          <w:szCs w:val="22"/>
        </w:rPr>
        <w:t xml:space="preserve">of </w:t>
      </w:r>
      <w:ins w:id="297" w:author="Editor" w:date="2022-10-20T13:43:00Z">
        <w:r w:rsidR="008A7FA9">
          <w:rPr>
            <w:rFonts w:ascii="Arial" w:hAnsi="Arial" w:cs="Arial"/>
            <w:b/>
            <w:sz w:val="22"/>
            <w:szCs w:val="22"/>
          </w:rPr>
          <w:t xml:space="preserve">an </w:t>
        </w:r>
      </w:ins>
      <w:r w:rsidR="00361DDB" w:rsidRPr="009738AB">
        <w:rPr>
          <w:rFonts w:ascii="Arial" w:hAnsi="Arial" w:cs="Arial"/>
          <w:b/>
          <w:sz w:val="22"/>
          <w:szCs w:val="22"/>
        </w:rPr>
        <w:t>aging cohort</w:t>
      </w:r>
      <w:del w:id="298" w:author="Editor" w:date="2022-10-20T13:43:00Z">
        <w:r w:rsidR="00361DDB" w:rsidRPr="009738AB" w:rsidDel="008A7FA9">
          <w:rPr>
            <w:rFonts w:ascii="Arial" w:hAnsi="Arial" w:cs="Arial"/>
            <w:b/>
            <w:sz w:val="22"/>
            <w:szCs w:val="22"/>
          </w:rPr>
          <w:delText>s' genomes</w:delText>
        </w:r>
      </w:del>
      <w:r w:rsidR="00A278E4" w:rsidRPr="009738AB">
        <w:rPr>
          <w:rFonts w:ascii="Arial" w:hAnsi="Arial" w:cs="Arial"/>
          <w:b/>
          <w:sz w:val="22"/>
          <w:szCs w:val="22"/>
        </w:rPr>
        <w:t xml:space="preserve"> </w:t>
      </w:r>
      <w:r w:rsidR="00362588" w:rsidRPr="009738AB">
        <w:rPr>
          <w:rFonts w:ascii="Arial" w:hAnsi="Arial" w:cs="Arial"/>
          <w:b/>
          <w:sz w:val="22"/>
          <w:szCs w:val="22"/>
        </w:rPr>
        <w:t xml:space="preserve">using </w:t>
      </w:r>
      <w:r w:rsidR="0044536F" w:rsidRPr="009738AB">
        <w:rPr>
          <w:rFonts w:ascii="Arial" w:hAnsi="Arial" w:cs="Arial"/>
          <w:b/>
          <w:sz w:val="22"/>
          <w:szCs w:val="22"/>
        </w:rPr>
        <w:t>Hi-C</w:t>
      </w:r>
      <w:r w:rsidR="00361DDB" w:rsidRPr="009738AB">
        <w:rPr>
          <w:rFonts w:ascii="Arial" w:hAnsi="Arial" w:cs="Arial"/>
          <w:b/>
          <w:sz w:val="22"/>
          <w:szCs w:val="22"/>
        </w:rPr>
        <w:t xml:space="preserve">. </w:t>
      </w:r>
    </w:p>
    <w:p w14:paraId="148FA71A" w14:textId="5042C7E7" w:rsidR="007D0EA9" w:rsidRPr="009738AB" w:rsidRDefault="00361DDB" w:rsidP="009738AB">
      <w:pPr>
        <w:spacing w:line="360" w:lineRule="auto"/>
        <w:jc w:val="both"/>
        <w:rPr>
          <w:rFonts w:ascii="Arial" w:hAnsi="Arial" w:cs="Arial"/>
          <w:sz w:val="22"/>
          <w:szCs w:val="22"/>
        </w:rPr>
      </w:pPr>
      <w:bookmarkStart w:id="299" w:name="_Hlk117166096"/>
      <w:commentRangeStart w:id="300"/>
      <w:r w:rsidRPr="009738AB">
        <w:rPr>
          <w:rFonts w:ascii="Arial" w:hAnsi="Arial" w:cs="Arial"/>
          <w:sz w:val="22"/>
          <w:szCs w:val="22"/>
        </w:rPr>
        <w:lastRenderedPageBreak/>
        <w:t>We will develop a comprehensive</w:t>
      </w:r>
      <w:r w:rsidR="00362588" w:rsidRPr="009738AB">
        <w:rPr>
          <w:rFonts w:ascii="Arial" w:hAnsi="Arial" w:cs="Arial"/>
          <w:sz w:val="22"/>
          <w:szCs w:val="22"/>
        </w:rPr>
        <w:t xml:space="preserve"> cross-sectional</w:t>
      </w:r>
      <w:r w:rsidRPr="009738AB">
        <w:rPr>
          <w:rFonts w:ascii="Arial" w:hAnsi="Arial" w:cs="Arial"/>
          <w:sz w:val="22"/>
          <w:szCs w:val="22"/>
        </w:rPr>
        <w:t xml:space="preserve"> </w:t>
      </w:r>
      <w:r w:rsidR="00EE0EC3" w:rsidRPr="009738AB">
        <w:rPr>
          <w:rFonts w:ascii="Arial" w:hAnsi="Arial" w:cs="Arial"/>
          <w:sz w:val="22"/>
          <w:szCs w:val="22"/>
        </w:rPr>
        <w:t>genom</w:t>
      </w:r>
      <w:ins w:id="301" w:author="Editor" w:date="2022-10-20T13:45:00Z">
        <w:r w:rsidR="008A7FA9">
          <w:rPr>
            <w:rFonts w:ascii="Arial" w:hAnsi="Arial" w:cs="Arial"/>
            <w:sz w:val="22"/>
            <w:szCs w:val="22"/>
          </w:rPr>
          <w:t>ic</w:t>
        </w:r>
      </w:ins>
      <w:del w:id="302" w:author="Editor" w:date="2022-10-20T13:45:00Z">
        <w:r w:rsidR="00EE0EC3" w:rsidRPr="009738AB" w:rsidDel="008A7FA9">
          <w:rPr>
            <w:rFonts w:ascii="Arial" w:hAnsi="Arial" w:cs="Arial"/>
            <w:sz w:val="22"/>
            <w:szCs w:val="22"/>
          </w:rPr>
          <w:delText>e</w:delText>
        </w:r>
      </w:del>
      <w:r w:rsidR="00EE0EC3" w:rsidRPr="009738AB">
        <w:rPr>
          <w:rFonts w:ascii="Arial" w:hAnsi="Arial" w:cs="Arial"/>
          <w:sz w:val="22"/>
          <w:szCs w:val="22"/>
        </w:rPr>
        <w:t xml:space="preserve"> </w:t>
      </w:r>
      <w:r w:rsidR="00A278E4" w:rsidRPr="009738AB">
        <w:rPr>
          <w:rFonts w:ascii="Arial" w:hAnsi="Arial" w:cs="Arial"/>
          <w:sz w:val="22"/>
          <w:szCs w:val="22"/>
        </w:rPr>
        <w:t>organization</w:t>
      </w:r>
      <w:r w:rsidR="00A9500D" w:rsidRPr="009738AB">
        <w:rPr>
          <w:rFonts w:ascii="Arial" w:hAnsi="Arial" w:cs="Arial"/>
          <w:sz w:val="22"/>
          <w:szCs w:val="22"/>
        </w:rPr>
        <w:t xml:space="preserve"> (Hi-C)</w:t>
      </w:r>
      <w:r w:rsidRPr="009738AB">
        <w:rPr>
          <w:rFonts w:ascii="Arial" w:hAnsi="Arial" w:cs="Arial"/>
          <w:sz w:val="22"/>
          <w:szCs w:val="22"/>
        </w:rPr>
        <w:t xml:space="preserve"> </w:t>
      </w:r>
      <w:r w:rsidR="00CA5944" w:rsidRPr="009738AB">
        <w:rPr>
          <w:rFonts w:ascii="Arial" w:hAnsi="Arial" w:cs="Arial"/>
          <w:sz w:val="22"/>
          <w:szCs w:val="22"/>
        </w:rPr>
        <w:t xml:space="preserve">reference </w:t>
      </w:r>
      <w:del w:id="303" w:author="Editor" w:date="2022-10-20T13:45:00Z">
        <w:r w:rsidRPr="009738AB" w:rsidDel="008A7FA9">
          <w:rPr>
            <w:rFonts w:ascii="Arial" w:hAnsi="Arial" w:cs="Arial"/>
            <w:sz w:val="22"/>
            <w:szCs w:val="22"/>
          </w:rPr>
          <w:delText xml:space="preserve">among </w:delText>
        </w:r>
      </w:del>
      <w:ins w:id="304" w:author="Editor" w:date="2022-10-20T13:45:00Z">
        <w:r w:rsidR="008A7FA9">
          <w:rPr>
            <w:rFonts w:ascii="Arial" w:hAnsi="Arial" w:cs="Arial"/>
            <w:sz w:val="22"/>
            <w:szCs w:val="22"/>
          </w:rPr>
          <w:t>for</w:t>
        </w:r>
        <w:r w:rsidR="008A7FA9" w:rsidRPr="009738AB">
          <w:rPr>
            <w:rFonts w:ascii="Arial" w:hAnsi="Arial" w:cs="Arial"/>
            <w:sz w:val="22"/>
            <w:szCs w:val="22"/>
          </w:rPr>
          <w:t xml:space="preserve"> </w:t>
        </w:r>
      </w:ins>
      <w:r w:rsidRPr="009738AB">
        <w:rPr>
          <w:rFonts w:ascii="Arial" w:hAnsi="Arial" w:cs="Arial"/>
          <w:sz w:val="22"/>
          <w:szCs w:val="22"/>
        </w:rPr>
        <w:t xml:space="preserve">the participants </w:t>
      </w:r>
      <w:r w:rsidR="00A278E4" w:rsidRPr="009738AB">
        <w:rPr>
          <w:rFonts w:ascii="Arial" w:hAnsi="Arial" w:cs="Arial"/>
          <w:sz w:val="22"/>
          <w:szCs w:val="22"/>
        </w:rPr>
        <w:t>of the I-MECS cohort</w:t>
      </w:r>
      <w:bookmarkEnd w:id="299"/>
      <w:r w:rsidRPr="009738AB">
        <w:rPr>
          <w:rFonts w:ascii="Arial" w:hAnsi="Arial" w:cs="Arial"/>
          <w:sz w:val="22"/>
          <w:szCs w:val="22"/>
        </w:rPr>
        <w:t xml:space="preserve">. In parallel, we will </w:t>
      </w:r>
      <w:del w:id="305" w:author="Editor" w:date="2022-10-20T13:45:00Z">
        <w:r w:rsidR="00214025" w:rsidRPr="009738AB" w:rsidDel="008A7FA9">
          <w:rPr>
            <w:rFonts w:ascii="Arial" w:hAnsi="Arial" w:cs="Arial"/>
            <w:sz w:val="22"/>
            <w:szCs w:val="22"/>
          </w:rPr>
          <w:delText>assemble</w:delText>
        </w:r>
        <w:r w:rsidR="00A278E4" w:rsidRPr="009738AB" w:rsidDel="008A7FA9">
          <w:rPr>
            <w:rFonts w:ascii="Arial" w:hAnsi="Arial" w:cs="Arial"/>
            <w:sz w:val="22"/>
            <w:szCs w:val="22"/>
          </w:rPr>
          <w:delText xml:space="preserve"> </w:delText>
        </w:r>
      </w:del>
      <w:ins w:id="306" w:author="Editor" w:date="2022-10-20T13:45:00Z">
        <w:r w:rsidR="008A7FA9">
          <w:rPr>
            <w:rFonts w:ascii="Arial" w:hAnsi="Arial" w:cs="Arial"/>
            <w:sz w:val="22"/>
            <w:szCs w:val="22"/>
          </w:rPr>
          <w:t>compile</w:t>
        </w:r>
        <w:r w:rsidR="008A7FA9" w:rsidRPr="009738AB">
          <w:rPr>
            <w:rFonts w:ascii="Arial" w:hAnsi="Arial" w:cs="Arial"/>
            <w:sz w:val="22"/>
            <w:szCs w:val="22"/>
          </w:rPr>
          <w:t xml:space="preserve"> </w:t>
        </w:r>
      </w:ins>
      <w:del w:id="307" w:author="Editor" w:date="2022-10-20T13:45:00Z">
        <w:r w:rsidR="00214025" w:rsidRPr="009738AB" w:rsidDel="008A7FA9">
          <w:rPr>
            <w:rFonts w:ascii="Arial" w:hAnsi="Arial" w:cs="Arial"/>
            <w:sz w:val="22"/>
            <w:szCs w:val="22"/>
          </w:rPr>
          <w:delText>their</w:delText>
        </w:r>
        <w:r w:rsidR="00A278E4" w:rsidRPr="009738AB" w:rsidDel="008A7FA9">
          <w:rPr>
            <w:rFonts w:ascii="Arial" w:hAnsi="Arial" w:cs="Arial"/>
            <w:sz w:val="22"/>
            <w:szCs w:val="22"/>
          </w:rPr>
          <w:delText xml:space="preserve"> </w:delText>
        </w:r>
      </w:del>
      <w:ins w:id="308" w:author="Editor" w:date="2022-10-20T13:45:00Z">
        <w:r w:rsidR="008A7FA9">
          <w:rPr>
            <w:rFonts w:ascii="Arial" w:hAnsi="Arial" w:cs="Arial"/>
            <w:sz w:val="22"/>
            <w:szCs w:val="22"/>
          </w:rPr>
          <w:t>the</w:t>
        </w:r>
        <w:r w:rsidR="008A7FA9" w:rsidRPr="009738AB">
          <w:rPr>
            <w:rFonts w:ascii="Arial" w:hAnsi="Arial" w:cs="Arial"/>
            <w:sz w:val="22"/>
            <w:szCs w:val="22"/>
          </w:rPr>
          <w:t xml:space="preserve"> </w:t>
        </w:r>
      </w:ins>
      <w:r w:rsidR="00A278E4" w:rsidRPr="009738AB">
        <w:rPr>
          <w:rFonts w:ascii="Arial" w:hAnsi="Arial" w:cs="Arial"/>
          <w:sz w:val="22"/>
          <w:szCs w:val="22"/>
        </w:rPr>
        <w:t xml:space="preserve">physiological </w:t>
      </w:r>
      <w:del w:id="309" w:author="Editor" w:date="2022-10-20T13:45:00Z">
        <w:r w:rsidR="00A278E4" w:rsidRPr="009738AB" w:rsidDel="008A7FA9">
          <w:rPr>
            <w:rFonts w:ascii="Arial" w:hAnsi="Arial" w:cs="Arial"/>
            <w:sz w:val="22"/>
            <w:szCs w:val="22"/>
          </w:rPr>
          <w:delText>condition</w:delText>
        </w:r>
        <w:r w:rsidR="00362588" w:rsidRPr="009738AB" w:rsidDel="008A7FA9">
          <w:rPr>
            <w:rFonts w:ascii="Arial" w:hAnsi="Arial" w:cs="Arial"/>
            <w:sz w:val="22"/>
            <w:szCs w:val="22"/>
          </w:rPr>
          <w:delText>s</w:delText>
        </w:r>
        <w:r w:rsidR="00214025" w:rsidRPr="009738AB" w:rsidDel="008A7FA9">
          <w:rPr>
            <w:rFonts w:ascii="Arial" w:hAnsi="Arial" w:cs="Arial"/>
            <w:sz w:val="22"/>
            <w:szCs w:val="22"/>
          </w:rPr>
          <w:delText xml:space="preserve"> </w:delText>
        </w:r>
      </w:del>
      <w:ins w:id="310" w:author="Editor" w:date="2022-10-20T13:45:00Z">
        <w:r w:rsidR="008A7FA9">
          <w:rPr>
            <w:rFonts w:ascii="Arial" w:hAnsi="Arial" w:cs="Arial"/>
            <w:sz w:val="22"/>
            <w:szCs w:val="22"/>
          </w:rPr>
          <w:t>characteristics of these individuals</w:t>
        </w:r>
        <w:r w:rsidR="008A7FA9" w:rsidRPr="009738AB">
          <w:rPr>
            <w:rFonts w:ascii="Arial" w:hAnsi="Arial" w:cs="Arial"/>
            <w:sz w:val="22"/>
            <w:szCs w:val="22"/>
          </w:rPr>
          <w:t xml:space="preserve"> </w:t>
        </w:r>
      </w:ins>
      <w:r w:rsidR="00214025" w:rsidRPr="009738AB">
        <w:rPr>
          <w:rFonts w:ascii="Arial" w:hAnsi="Arial" w:cs="Arial"/>
          <w:sz w:val="22"/>
          <w:szCs w:val="22"/>
        </w:rPr>
        <w:t xml:space="preserve">including </w:t>
      </w:r>
      <w:ins w:id="311" w:author="Editor" w:date="2022-10-20T13:45:00Z">
        <w:r w:rsidR="008A7FA9">
          <w:rPr>
            <w:rFonts w:ascii="Arial" w:hAnsi="Arial" w:cs="Arial"/>
            <w:sz w:val="22"/>
            <w:szCs w:val="22"/>
          </w:rPr>
          <w:t xml:space="preserve">known </w:t>
        </w:r>
      </w:ins>
      <w:r w:rsidR="00214025" w:rsidRPr="009738AB">
        <w:rPr>
          <w:rFonts w:ascii="Arial" w:hAnsi="Arial" w:cs="Arial"/>
          <w:sz w:val="22"/>
          <w:szCs w:val="22"/>
        </w:rPr>
        <w:t>disease state</w:t>
      </w:r>
      <w:ins w:id="312" w:author="Editor" w:date="2022-10-20T13:45:00Z">
        <w:r w:rsidR="008A7FA9">
          <w:rPr>
            <w:rFonts w:ascii="Arial" w:hAnsi="Arial" w:cs="Arial"/>
            <w:sz w:val="22"/>
            <w:szCs w:val="22"/>
          </w:rPr>
          <w:t>s</w:t>
        </w:r>
      </w:ins>
      <w:r w:rsidR="00214025" w:rsidRPr="009738AB">
        <w:rPr>
          <w:rFonts w:ascii="Arial" w:hAnsi="Arial" w:cs="Arial"/>
          <w:sz w:val="22"/>
          <w:szCs w:val="22"/>
        </w:rPr>
        <w:t>, health condition</w:t>
      </w:r>
      <w:ins w:id="313" w:author="Editor" w:date="2022-10-20T13:45:00Z">
        <w:r w:rsidR="008A7FA9">
          <w:rPr>
            <w:rFonts w:ascii="Arial" w:hAnsi="Arial" w:cs="Arial"/>
            <w:sz w:val="22"/>
            <w:szCs w:val="22"/>
          </w:rPr>
          <w:t>s,</w:t>
        </w:r>
      </w:ins>
      <w:r w:rsidR="00214025" w:rsidRPr="009738AB">
        <w:rPr>
          <w:rFonts w:ascii="Arial" w:hAnsi="Arial" w:cs="Arial"/>
          <w:sz w:val="22"/>
          <w:szCs w:val="22"/>
        </w:rPr>
        <w:t xml:space="preserve"> and family health history</w:t>
      </w:r>
      <w:r w:rsidRPr="009738AB">
        <w:rPr>
          <w:rFonts w:ascii="Arial" w:hAnsi="Arial" w:cs="Arial"/>
          <w:sz w:val="22"/>
          <w:szCs w:val="22"/>
        </w:rPr>
        <w:t>.</w:t>
      </w:r>
      <w:r w:rsidR="00CE6CA3" w:rsidRPr="009738AB">
        <w:rPr>
          <w:rFonts w:ascii="Arial" w:hAnsi="Arial" w:cs="Arial"/>
          <w:sz w:val="22"/>
          <w:szCs w:val="22"/>
        </w:rPr>
        <w:t xml:space="preserve"> We will </w:t>
      </w:r>
      <w:ins w:id="314" w:author="Editor" w:date="2022-10-20T13:45:00Z">
        <w:r w:rsidR="008A7FA9">
          <w:rPr>
            <w:rFonts w:ascii="Arial" w:hAnsi="Arial" w:cs="Arial"/>
            <w:sz w:val="22"/>
            <w:szCs w:val="22"/>
          </w:rPr>
          <w:t xml:space="preserve">then </w:t>
        </w:r>
      </w:ins>
      <w:r w:rsidR="00CE6CA3" w:rsidRPr="009738AB">
        <w:rPr>
          <w:rFonts w:ascii="Arial" w:hAnsi="Arial" w:cs="Arial"/>
          <w:sz w:val="22"/>
          <w:szCs w:val="22"/>
        </w:rPr>
        <w:t xml:space="preserve">establish </w:t>
      </w:r>
      <w:r w:rsidR="00044130" w:rsidRPr="009738AB">
        <w:rPr>
          <w:rFonts w:ascii="Arial" w:hAnsi="Arial" w:cs="Arial"/>
          <w:sz w:val="22"/>
          <w:szCs w:val="22"/>
        </w:rPr>
        <w:t xml:space="preserve">a </w:t>
      </w:r>
      <w:r w:rsidR="00CE6CA3" w:rsidRPr="009738AB">
        <w:rPr>
          <w:rFonts w:ascii="Arial" w:hAnsi="Arial" w:cs="Arial"/>
          <w:sz w:val="22"/>
          <w:szCs w:val="22"/>
        </w:rPr>
        <w:t xml:space="preserve">link between the unique 3D </w:t>
      </w:r>
      <w:del w:id="315" w:author="Editor" w:date="2022-10-20T13:45:00Z">
        <w:r w:rsidR="00CE6CA3" w:rsidRPr="009738AB" w:rsidDel="008A7FA9">
          <w:rPr>
            <w:rFonts w:ascii="Arial" w:hAnsi="Arial" w:cs="Arial"/>
            <w:sz w:val="22"/>
            <w:szCs w:val="22"/>
          </w:rPr>
          <w:delText xml:space="preserve">centenarian genome </w:delText>
        </w:r>
      </w:del>
      <w:ins w:id="316" w:author="Editor" w:date="2022-10-20T13:45:00Z">
        <w:r w:rsidR="008A7FA9" w:rsidRPr="009738AB">
          <w:rPr>
            <w:rFonts w:ascii="Arial" w:hAnsi="Arial" w:cs="Arial"/>
            <w:sz w:val="22"/>
            <w:szCs w:val="22"/>
          </w:rPr>
          <w:t>genom</w:t>
        </w:r>
        <w:r w:rsidR="008A7FA9">
          <w:rPr>
            <w:rFonts w:ascii="Arial" w:hAnsi="Arial" w:cs="Arial"/>
            <w:sz w:val="22"/>
            <w:szCs w:val="22"/>
          </w:rPr>
          <w:t>ic</w:t>
        </w:r>
        <w:r w:rsidR="008A7FA9" w:rsidRPr="009738AB">
          <w:rPr>
            <w:rFonts w:ascii="Arial" w:hAnsi="Arial" w:cs="Arial"/>
            <w:sz w:val="22"/>
            <w:szCs w:val="22"/>
          </w:rPr>
          <w:t xml:space="preserve"> </w:t>
        </w:r>
      </w:ins>
      <w:r w:rsidR="00CE6CA3" w:rsidRPr="009738AB">
        <w:rPr>
          <w:rFonts w:ascii="Arial" w:hAnsi="Arial" w:cs="Arial"/>
          <w:sz w:val="22"/>
          <w:szCs w:val="22"/>
        </w:rPr>
        <w:t>structure</w:t>
      </w:r>
      <w:ins w:id="317" w:author="Editor" w:date="2022-10-20T13:45:00Z">
        <w:r w:rsidR="008A7FA9">
          <w:rPr>
            <w:rFonts w:ascii="Arial" w:hAnsi="Arial" w:cs="Arial"/>
            <w:sz w:val="22"/>
            <w:szCs w:val="22"/>
          </w:rPr>
          <w:t xml:space="preserve"> of</w:t>
        </w:r>
      </w:ins>
      <w:r w:rsidR="00CE6CA3" w:rsidRPr="009738AB">
        <w:rPr>
          <w:rFonts w:ascii="Arial" w:hAnsi="Arial" w:cs="Arial"/>
          <w:sz w:val="22"/>
          <w:szCs w:val="22"/>
        </w:rPr>
        <w:t xml:space="preserve"> </w:t>
      </w:r>
      <w:ins w:id="318" w:author="Editor" w:date="2022-10-20T13:45:00Z">
        <w:r w:rsidR="008A7FA9" w:rsidRPr="009738AB">
          <w:rPr>
            <w:rFonts w:ascii="Arial" w:hAnsi="Arial" w:cs="Arial"/>
            <w:sz w:val="22"/>
            <w:szCs w:val="22"/>
          </w:rPr>
          <w:t>centenarian</w:t>
        </w:r>
        <w:r w:rsidR="008A7FA9">
          <w:rPr>
            <w:rFonts w:ascii="Arial" w:hAnsi="Arial" w:cs="Arial"/>
            <w:sz w:val="22"/>
            <w:szCs w:val="22"/>
          </w:rPr>
          <w:t>s</w:t>
        </w:r>
        <w:r w:rsidR="008A7FA9" w:rsidRPr="009738AB">
          <w:rPr>
            <w:rFonts w:ascii="Arial" w:hAnsi="Arial" w:cs="Arial"/>
            <w:sz w:val="22"/>
            <w:szCs w:val="22"/>
          </w:rPr>
          <w:t xml:space="preserve"> </w:t>
        </w:r>
      </w:ins>
      <w:r w:rsidR="00CE6CA3" w:rsidRPr="009738AB">
        <w:rPr>
          <w:rFonts w:ascii="Arial" w:hAnsi="Arial" w:cs="Arial"/>
          <w:sz w:val="22"/>
          <w:szCs w:val="22"/>
        </w:rPr>
        <w:t xml:space="preserve">and their highly </w:t>
      </w:r>
      <w:del w:id="319" w:author="Editor" w:date="2022-10-20T13:46:00Z">
        <w:r w:rsidR="00CE6CA3" w:rsidRPr="009738AB" w:rsidDel="008A7FA9">
          <w:rPr>
            <w:rFonts w:ascii="Arial" w:hAnsi="Arial" w:cs="Arial"/>
            <w:sz w:val="22"/>
            <w:szCs w:val="22"/>
          </w:rPr>
          <w:delText xml:space="preserve">maintained </w:delText>
        </w:r>
      </w:del>
      <w:ins w:id="320" w:author="Editor" w:date="2022-10-20T13:46:00Z">
        <w:r w:rsidR="008A7FA9">
          <w:rPr>
            <w:rFonts w:ascii="Arial" w:hAnsi="Arial" w:cs="Arial"/>
            <w:sz w:val="22"/>
            <w:szCs w:val="22"/>
          </w:rPr>
          <w:t>excellent longevity and preserved physiological function.</w:t>
        </w:r>
      </w:ins>
      <w:commentRangeEnd w:id="300"/>
      <w:ins w:id="321" w:author="Editor" w:date="2022-10-20T13:47:00Z">
        <w:r w:rsidR="008A7FA9">
          <w:rPr>
            <w:rStyle w:val="CommentReference"/>
          </w:rPr>
          <w:commentReference w:id="300"/>
        </w:r>
      </w:ins>
      <w:del w:id="323" w:author="Editor" w:date="2022-10-20T13:46:00Z">
        <w:r w:rsidR="00CE6CA3" w:rsidRPr="009738AB" w:rsidDel="008A7FA9">
          <w:rPr>
            <w:rFonts w:ascii="Arial" w:hAnsi="Arial" w:cs="Arial"/>
            <w:sz w:val="22"/>
            <w:szCs w:val="22"/>
          </w:rPr>
          <w:delText xml:space="preserve">physiology. </w:delText>
        </w:r>
      </w:del>
    </w:p>
    <w:p w14:paraId="025CFA45" w14:textId="49BDE1ED"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1a. </w:t>
      </w:r>
      <w:ins w:id="324" w:author="Editor" w:date="2022-10-20T13:48:00Z">
        <w:r w:rsidR="008A7FA9" w:rsidRPr="008A7FA9">
          <w:rPr>
            <w:rFonts w:ascii="Arial" w:hAnsi="Arial" w:cs="Arial"/>
            <w:b/>
            <w:bCs/>
            <w:i/>
            <w:iCs/>
            <w:sz w:val="22"/>
            <w:szCs w:val="22"/>
          </w:rPr>
          <w:t>We will develop a comprehensive cross-sectional genomic organization (Hi-C) reference for the participants of the I-MECS cohort</w:t>
        </w:r>
      </w:ins>
      <w:del w:id="325" w:author="Editor" w:date="2022-10-20T13:48:00Z">
        <w:r w:rsidRPr="009738AB" w:rsidDel="008A7FA9">
          <w:rPr>
            <w:rFonts w:ascii="Arial" w:hAnsi="Arial" w:cs="Arial"/>
            <w:b/>
            <w:bCs/>
            <w:i/>
            <w:iCs/>
            <w:sz w:val="22"/>
            <w:szCs w:val="22"/>
          </w:rPr>
          <w:delText>Develop a comprehensive cross-sectional genom</w:delText>
        </w:r>
      </w:del>
      <w:del w:id="326" w:author="Editor" w:date="2022-10-20T13:46:00Z">
        <w:r w:rsidRPr="009738AB" w:rsidDel="008A7FA9">
          <w:rPr>
            <w:rFonts w:ascii="Arial" w:hAnsi="Arial" w:cs="Arial"/>
            <w:b/>
            <w:bCs/>
            <w:i/>
            <w:iCs/>
            <w:sz w:val="22"/>
            <w:szCs w:val="22"/>
          </w:rPr>
          <w:delText>e</w:delText>
        </w:r>
      </w:del>
      <w:del w:id="327" w:author="Editor" w:date="2022-10-20T13:48:00Z">
        <w:r w:rsidRPr="009738AB" w:rsidDel="008A7FA9">
          <w:rPr>
            <w:rFonts w:ascii="Arial" w:hAnsi="Arial" w:cs="Arial"/>
            <w:b/>
            <w:bCs/>
            <w:i/>
            <w:iCs/>
            <w:sz w:val="22"/>
            <w:szCs w:val="22"/>
          </w:rPr>
          <w:delText xml:space="preserve"> organization </w:delText>
        </w:r>
        <w:commentRangeStart w:id="328"/>
        <w:r w:rsidRPr="009738AB" w:rsidDel="008A7FA9">
          <w:rPr>
            <w:rFonts w:ascii="Arial" w:hAnsi="Arial" w:cs="Arial"/>
            <w:b/>
            <w:bCs/>
            <w:i/>
            <w:iCs/>
            <w:sz w:val="22"/>
            <w:szCs w:val="22"/>
          </w:rPr>
          <w:delText xml:space="preserve">(Hi-C) </w:delText>
        </w:r>
        <w:commentRangeEnd w:id="328"/>
        <w:r w:rsidR="008A7FA9" w:rsidDel="008A7FA9">
          <w:rPr>
            <w:rStyle w:val="CommentReference"/>
          </w:rPr>
          <w:commentReference w:id="328"/>
        </w:r>
        <w:r w:rsidRPr="009738AB" w:rsidDel="008A7FA9">
          <w:rPr>
            <w:rFonts w:ascii="Arial" w:hAnsi="Arial" w:cs="Arial"/>
            <w:b/>
            <w:bCs/>
            <w:i/>
            <w:iCs/>
            <w:sz w:val="22"/>
            <w:szCs w:val="22"/>
          </w:rPr>
          <w:delText>reference among the participants of the I-MECS cohort</w:delText>
        </w:r>
      </w:del>
      <w:r w:rsidRPr="009738AB">
        <w:rPr>
          <w:rFonts w:ascii="Arial" w:hAnsi="Arial" w:cs="Arial"/>
          <w:b/>
          <w:bCs/>
          <w:i/>
          <w:iCs/>
          <w:sz w:val="22"/>
          <w:szCs w:val="22"/>
        </w:rPr>
        <w:t>.</w:t>
      </w:r>
      <w:r w:rsidRPr="009738AB">
        <w:rPr>
          <w:rFonts w:ascii="Arial" w:hAnsi="Arial" w:cs="Arial"/>
          <w:sz w:val="22"/>
          <w:szCs w:val="22"/>
        </w:rPr>
        <w:t xml:space="preserve"> We will utilize Hi-C in </w:t>
      </w:r>
      <w:ins w:id="329" w:author="Editor" w:date="2022-10-20T13:49:00Z">
        <w:r w:rsidR="008A7FA9">
          <w:rPr>
            <w:rFonts w:ascii="Arial" w:hAnsi="Arial" w:cs="Arial"/>
            <w:sz w:val="22"/>
            <w:szCs w:val="22"/>
          </w:rPr>
          <w:t xml:space="preserve">a </w:t>
        </w:r>
      </w:ins>
      <w:del w:id="330" w:author="Editor" w:date="2022-10-20T13:48:00Z">
        <w:r w:rsidRPr="009738AB" w:rsidDel="008A7FA9">
          <w:rPr>
            <w:rFonts w:ascii="Arial" w:hAnsi="Arial" w:cs="Arial"/>
            <w:sz w:val="22"/>
            <w:szCs w:val="22"/>
          </w:rPr>
          <w:delText xml:space="preserve">a unique segment of </w:delText>
        </w:r>
      </w:del>
      <w:ins w:id="331" w:author="Editor" w:date="2022-10-20T13:48:00Z">
        <w:r w:rsidR="008A7FA9">
          <w:rPr>
            <w:rFonts w:ascii="Arial" w:hAnsi="Arial" w:cs="Arial"/>
            <w:sz w:val="22"/>
            <w:szCs w:val="22"/>
          </w:rPr>
          <w:t>centenarian cohort, which is a unique segment of the h</w:t>
        </w:r>
      </w:ins>
      <w:del w:id="332" w:author="Editor" w:date="2022-10-20T13:48:00Z">
        <w:r w:rsidRPr="009738AB" w:rsidDel="008A7FA9">
          <w:rPr>
            <w:rFonts w:ascii="Arial" w:hAnsi="Arial" w:cs="Arial"/>
            <w:sz w:val="22"/>
            <w:szCs w:val="22"/>
          </w:rPr>
          <w:delText>h</w:delText>
        </w:r>
      </w:del>
      <w:r w:rsidRPr="009738AB">
        <w:rPr>
          <w:rFonts w:ascii="Arial" w:hAnsi="Arial" w:cs="Arial"/>
          <w:sz w:val="22"/>
          <w:szCs w:val="22"/>
        </w:rPr>
        <w:t>uman population (</w:t>
      </w:r>
      <w:ins w:id="333" w:author="Editor" w:date="2022-10-20T13:48:00Z">
        <w:r w:rsidR="008A7FA9">
          <w:rPr>
            <w:rFonts w:ascii="Arial" w:hAnsi="Arial" w:cs="Arial"/>
            <w:sz w:val="22"/>
            <w:szCs w:val="22"/>
          </w:rPr>
          <w:t xml:space="preserve">roughly </w:t>
        </w:r>
      </w:ins>
      <w:r w:rsidRPr="009738AB">
        <w:rPr>
          <w:rFonts w:ascii="Arial" w:hAnsi="Arial" w:cs="Arial"/>
          <w:sz w:val="22"/>
          <w:szCs w:val="22"/>
        </w:rPr>
        <w:t>1 in 3,000 individuals, U.S. Census Bureau estimate 2013)</w:t>
      </w:r>
      <w:del w:id="334" w:author="Editor" w:date="2022-10-20T13:49:00Z">
        <w:r w:rsidRPr="009738AB" w:rsidDel="008A7FA9">
          <w:rPr>
            <w:rFonts w:ascii="Arial" w:hAnsi="Arial" w:cs="Arial"/>
            <w:sz w:val="22"/>
            <w:szCs w:val="22"/>
          </w:rPr>
          <w:delText>, the centenarian cohort</w:delText>
        </w:r>
      </w:del>
      <w:r w:rsidRPr="009738AB">
        <w:rPr>
          <w:rFonts w:ascii="Arial" w:hAnsi="Arial" w:cs="Arial"/>
          <w:sz w:val="22"/>
          <w:szCs w:val="22"/>
        </w:rPr>
        <w:t xml:space="preserve">. Our Israeli centenarian cohort consists of 400 centenarians and 800 controls. The majority of the centenarians are </w:t>
      </w:r>
      <w:del w:id="335" w:author="Editor" w:date="2022-10-20T13:50:00Z">
        <w:r w:rsidRPr="009738AB" w:rsidDel="008A7FA9">
          <w:rPr>
            <w:rFonts w:ascii="Arial" w:hAnsi="Arial" w:cs="Arial"/>
            <w:sz w:val="22"/>
            <w:szCs w:val="22"/>
          </w:rPr>
          <w:delText xml:space="preserve">disease </w:delText>
        </w:r>
      </w:del>
      <w:ins w:id="336" w:author="Editor" w:date="2022-10-20T13:50:00Z">
        <w:r w:rsidR="008A7FA9" w:rsidRPr="009738AB">
          <w:rPr>
            <w:rFonts w:ascii="Arial" w:hAnsi="Arial" w:cs="Arial"/>
            <w:sz w:val="22"/>
            <w:szCs w:val="22"/>
          </w:rPr>
          <w:t>disease</w:t>
        </w:r>
        <w:r w:rsidR="008A7FA9">
          <w:rPr>
            <w:rFonts w:ascii="Arial" w:hAnsi="Arial" w:cs="Arial"/>
            <w:sz w:val="22"/>
            <w:szCs w:val="22"/>
          </w:rPr>
          <w:t>-</w:t>
        </w:r>
      </w:ins>
      <w:r w:rsidRPr="009738AB">
        <w:rPr>
          <w:rFonts w:ascii="Arial" w:hAnsi="Arial" w:cs="Arial"/>
          <w:sz w:val="22"/>
          <w:szCs w:val="22"/>
        </w:rPr>
        <w:t xml:space="preserve">free or suffering </w:t>
      </w:r>
      <w:del w:id="337" w:author="Editor" w:date="2022-10-20T13:50:00Z">
        <w:r w:rsidRPr="009738AB" w:rsidDel="008A7FA9">
          <w:rPr>
            <w:rFonts w:ascii="Arial" w:hAnsi="Arial" w:cs="Arial"/>
            <w:sz w:val="22"/>
            <w:szCs w:val="22"/>
          </w:rPr>
          <w:delText>of a</w:delText>
        </w:r>
      </w:del>
      <w:ins w:id="338" w:author="Editor" w:date="2022-10-20T13:50:00Z">
        <w:r w:rsidR="008A7FA9">
          <w:rPr>
            <w:rFonts w:ascii="Arial" w:hAnsi="Arial" w:cs="Arial"/>
            <w:sz w:val="22"/>
            <w:szCs w:val="22"/>
          </w:rPr>
          <w:t>from only</w:t>
        </w:r>
      </w:ins>
      <w:r w:rsidRPr="009738AB">
        <w:rPr>
          <w:rFonts w:ascii="Arial" w:hAnsi="Arial" w:cs="Arial"/>
          <w:sz w:val="22"/>
          <w:szCs w:val="22"/>
        </w:rPr>
        <w:t xml:space="preserve"> mild disease</w:t>
      </w:r>
      <w:del w:id="339" w:author="Editor" w:date="2022-10-20T13:50:00Z">
        <w:r w:rsidRPr="009738AB" w:rsidDel="008A7FA9">
          <w:rPr>
            <w:rFonts w:ascii="Arial" w:hAnsi="Arial" w:cs="Arial"/>
            <w:sz w:val="22"/>
            <w:szCs w:val="22"/>
          </w:rPr>
          <w:delText xml:space="preserve"> </w:delText>
        </w:r>
      </w:del>
      <w:ins w:id="340" w:author="Editor" w:date="2022-10-20T13:50:00Z">
        <w:r w:rsidR="008A7FA9">
          <w:rPr>
            <w:rFonts w:ascii="Arial" w:hAnsi="Arial" w:cs="Arial"/>
            <w:sz w:val="22"/>
            <w:szCs w:val="22"/>
          </w:rPr>
          <w:t>s</w:t>
        </w:r>
      </w:ins>
      <w:del w:id="341" w:author="Editor" w:date="2022-10-20T13:50:00Z">
        <w:r w:rsidRPr="009738AB" w:rsidDel="008A7FA9">
          <w:rPr>
            <w:rFonts w:ascii="Arial" w:hAnsi="Arial" w:cs="Arial"/>
            <w:sz w:val="22"/>
            <w:szCs w:val="22"/>
          </w:rPr>
          <w:delText>conditions</w:delText>
        </w:r>
      </w:del>
      <w:r w:rsidRPr="009738AB">
        <w:rPr>
          <w:rFonts w:ascii="Arial" w:hAnsi="Arial" w:cs="Arial"/>
          <w:sz w:val="22"/>
          <w:szCs w:val="22"/>
        </w:rPr>
        <w:t>.</w:t>
      </w:r>
    </w:p>
    <w:p w14:paraId="43F9CD2F" w14:textId="70443898"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1b. </w:t>
      </w:r>
      <w:ins w:id="342" w:author="Editor" w:date="2022-10-20T13:50:00Z">
        <w:r w:rsidR="008A7FA9">
          <w:rPr>
            <w:rFonts w:ascii="Arial" w:hAnsi="Arial" w:cs="Arial"/>
            <w:b/>
            <w:bCs/>
            <w:i/>
            <w:iCs/>
            <w:sz w:val="22"/>
            <w:szCs w:val="22"/>
          </w:rPr>
          <w:t>C</w:t>
        </w:r>
        <w:r w:rsidR="008A7FA9" w:rsidRPr="008A7FA9">
          <w:rPr>
            <w:rFonts w:ascii="Arial" w:hAnsi="Arial" w:cs="Arial"/>
            <w:b/>
            <w:bCs/>
            <w:i/>
            <w:iCs/>
            <w:sz w:val="22"/>
            <w:szCs w:val="22"/>
          </w:rPr>
          <w:t>ompile the physiological characteristics of these individuals including known disease states, health conditions, and family health history</w:t>
        </w:r>
      </w:ins>
      <w:del w:id="343" w:author="Editor" w:date="2022-10-20T13:50:00Z">
        <w:r w:rsidRPr="009738AB" w:rsidDel="008A7FA9">
          <w:rPr>
            <w:rFonts w:ascii="Arial" w:hAnsi="Arial" w:cs="Arial"/>
            <w:b/>
            <w:bCs/>
            <w:i/>
            <w:iCs/>
            <w:sz w:val="22"/>
            <w:szCs w:val="22"/>
          </w:rPr>
          <w:delText>Assemble their physiological conditions including disease state, health condition and family health history</w:delText>
        </w:r>
      </w:del>
      <w:r w:rsidRPr="009738AB">
        <w:rPr>
          <w:rFonts w:ascii="Arial" w:hAnsi="Arial" w:cs="Arial"/>
          <w:b/>
          <w:bCs/>
          <w:i/>
          <w:iCs/>
          <w:sz w:val="22"/>
          <w:szCs w:val="22"/>
        </w:rPr>
        <w:t xml:space="preserve">. </w:t>
      </w:r>
      <w:r w:rsidRPr="009738AB">
        <w:rPr>
          <w:rFonts w:ascii="Arial" w:hAnsi="Arial" w:cs="Arial"/>
          <w:sz w:val="22"/>
          <w:szCs w:val="22"/>
        </w:rPr>
        <w:t>We will implement a structured interview (</w:t>
      </w:r>
      <w:del w:id="344" w:author="Editor" w:date="2022-10-20T13:50:00Z">
        <w:r w:rsidRPr="009738AB" w:rsidDel="008A7FA9">
          <w:rPr>
            <w:rFonts w:ascii="Arial" w:hAnsi="Arial" w:cs="Arial"/>
            <w:sz w:val="22"/>
            <w:szCs w:val="22"/>
          </w:rPr>
          <w:delText xml:space="preserve">listed </w:delText>
        </w:r>
      </w:del>
      <w:ins w:id="345" w:author="Editor" w:date="2022-10-20T13:50:00Z">
        <w:r w:rsidR="008A7FA9">
          <w:rPr>
            <w:rFonts w:ascii="Arial" w:hAnsi="Arial" w:cs="Arial"/>
            <w:sz w:val="22"/>
            <w:szCs w:val="22"/>
          </w:rPr>
          <w:t>detai</w:t>
        </w:r>
      </w:ins>
      <w:ins w:id="346" w:author="Editor" w:date="2022-10-20T13:51:00Z">
        <w:r w:rsidR="008A7FA9">
          <w:rPr>
            <w:rFonts w:ascii="Arial" w:hAnsi="Arial" w:cs="Arial"/>
            <w:sz w:val="22"/>
            <w:szCs w:val="22"/>
          </w:rPr>
          <w:t>ls</w:t>
        </w:r>
      </w:ins>
      <w:ins w:id="347" w:author="Editor" w:date="2022-10-20T13:50:00Z">
        <w:r w:rsidR="008A7FA9" w:rsidRPr="009738AB">
          <w:rPr>
            <w:rFonts w:ascii="Arial" w:hAnsi="Arial" w:cs="Arial"/>
            <w:sz w:val="22"/>
            <w:szCs w:val="22"/>
          </w:rPr>
          <w:t xml:space="preserve"> </w:t>
        </w:r>
      </w:ins>
      <w:r w:rsidRPr="009738AB">
        <w:rPr>
          <w:rFonts w:ascii="Arial" w:hAnsi="Arial" w:cs="Arial"/>
          <w:sz w:val="22"/>
          <w:szCs w:val="22"/>
        </w:rPr>
        <w:t xml:space="preserve">in </w:t>
      </w:r>
      <w:ins w:id="348" w:author="Editor" w:date="2022-10-20T13:51:00Z">
        <w:r w:rsidR="008A7FA9">
          <w:rPr>
            <w:rFonts w:ascii="Arial" w:hAnsi="Arial" w:cs="Arial"/>
            <w:sz w:val="22"/>
            <w:szCs w:val="22"/>
          </w:rPr>
          <w:t xml:space="preserve">the </w:t>
        </w:r>
      </w:ins>
      <w:r w:rsidRPr="009738AB">
        <w:rPr>
          <w:rFonts w:ascii="Arial" w:hAnsi="Arial" w:cs="Arial"/>
          <w:sz w:val="22"/>
          <w:szCs w:val="22"/>
        </w:rPr>
        <w:t>methods</w:t>
      </w:r>
      <w:ins w:id="349" w:author="Editor" w:date="2022-10-20T13:51:00Z">
        <w:r w:rsidR="008A7FA9">
          <w:rPr>
            <w:rFonts w:ascii="Arial" w:hAnsi="Arial" w:cs="Arial"/>
            <w:sz w:val="22"/>
            <w:szCs w:val="22"/>
          </w:rPr>
          <w:t xml:space="preserve"> section</w:t>
        </w:r>
      </w:ins>
      <w:r w:rsidRPr="009738AB">
        <w:rPr>
          <w:rFonts w:ascii="Arial" w:hAnsi="Arial" w:cs="Arial"/>
          <w:sz w:val="22"/>
          <w:szCs w:val="22"/>
        </w:rPr>
        <w:t>) that will be supplemented with various</w:t>
      </w:r>
      <w:commentRangeStart w:id="350"/>
      <w:r w:rsidRPr="009738AB">
        <w:rPr>
          <w:rFonts w:ascii="Arial" w:hAnsi="Arial" w:cs="Arial"/>
          <w:sz w:val="22"/>
          <w:szCs w:val="22"/>
        </w:rPr>
        <w:t xml:space="preserve"> physical conditions</w:t>
      </w:r>
      <w:commentRangeEnd w:id="350"/>
      <w:r w:rsidR="008A7FA9">
        <w:rPr>
          <w:rStyle w:val="CommentReference"/>
        </w:rPr>
        <w:commentReference w:id="350"/>
      </w:r>
      <w:r w:rsidRPr="009738AB">
        <w:rPr>
          <w:rFonts w:ascii="Arial" w:hAnsi="Arial" w:cs="Arial"/>
          <w:sz w:val="22"/>
          <w:szCs w:val="22"/>
        </w:rPr>
        <w:t xml:space="preserve">, anthropomorphic measurements, and lab tests that will aid </w:t>
      </w:r>
      <w:del w:id="351" w:author="Editor" w:date="2022-10-20T13:51:00Z">
        <w:r w:rsidRPr="009738AB" w:rsidDel="008A7FA9">
          <w:rPr>
            <w:rFonts w:ascii="Arial" w:hAnsi="Arial" w:cs="Arial"/>
            <w:sz w:val="22"/>
            <w:szCs w:val="22"/>
          </w:rPr>
          <w:delText xml:space="preserve">with </w:delText>
        </w:r>
      </w:del>
      <w:ins w:id="352" w:author="Editor" w:date="2022-10-20T13:51:00Z">
        <w:r w:rsidR="008A7FA9">
          <w:rPr>
            <w:rFonts w:ascii="Arial" w:hAnsi="Arial" w:cs="Arial"/>
            <w:sz w:val="22"/>
            <w:szCs w:val="22"/>
          </w:rPr>
          <w:t xml:space="preserve">in the assessment and classification of disease-related conditions. </w:t>
        </w:r>
      </w:ins>
      <w:del w:id="353" w:author="Editor" w:date="2022-10-20T13:51:00Z">
        <w:r w:rsidRPr="009738AB" w:rsidDel="008A7FA9">
          <w:rPr>
            <w:rFonts w:ascii="Arial" w:hAnsi="Arial" w:cs="Arial"/>
            <w:sz w:val="22"/>
            <w:szCs w:val="22"/>
          </w:rPr>
          <w:delText>assessing disease condition and classification.</w:delText>
        </w:r>
      </w:del>
    </w:p>
    <w:p w14:paraId="61414CAE" w14:textId="69C7EACF"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1c. </w:t>
      </w:r>
      <w:ins w:id="354" w:author="Editor" w:date="2022-10-20T13:51:00Z">
        <w:r w:rsidR="008A7FA9">
          <w:rPr>
            <w:rFonts w:ascii="Arial" w:hAnsi="Arial" w:cs="Arial"/>
            <w:b/>
            <w:bCs/>
            <w:i/>
            <w:iCs/>
            <w:sz w:val="22"/>
            <w:szCs w:val="22"/>
          </w:rPr>
          <w:t>E</w:t>
        </w:r>
        <w:r w:rsidR="008A7FA9" w:rsidRPr="008A7FA9">
          <w:rPr>
            <w:rFonts w:ascii="Arial" w:hAnsi="Arial" w:cs="Arial"/>
            <w:b/>
            <w:bCs/>
            <w:i/>
            <w:iCs/>
            <w:sz w:val="22"/>
            <w:szCs w:val="22"/>
          </w:rPr>
          <w:t>stablish a link between the unique 3D genomic structure of centenarians and their highly excellent longevity and preserved physiological function</w:t>
        </w:r>
      </w:ins>
      <w:del w:id="355" w:author="Editor" w:date="2022-10-20T13:51:00Z">
        <w:r w:rsidRPr="009738AB" w:rsidDel="008A7FA9">
          <w:rPr>
            <w:rFonts w:ascii="Arial" w:hAnsi="Arial" w:cs="Arial"/>
            <w:b/>
            <w:bCs/>
            <w:i/>
            <w:iCs/>
            <w:sz w:val="22"/>
            <w:szCs w:val="22"/>
          </w:rPr>
          <w:delText>Establish the link between the unique 3D centenarian genome structure and their highly maintained physiology</w:delText>
        </w:r>
      </w:del>
      <w:r w:rsidRPr="009738AB">
        <w:rPr>
          <w:rFonts w:ascii="Arial" w:hAnsi="Arial" w:cs="Arial"/>
          <w:b/>
          <w:bCs/>
          <w:i/>
          <w:iCs/>
          <w:sz w:val="22"/>
          <w:szCs w:val="22"/>
        </w:rPr>
        <w:t>.</w:t>
      </w:r>
      <w:r w:rsidRPr="009738AB">
        <w:rPr>
          <w:rFonts w:ascii="Arial" w:hAnsi="Arial" w:cs="Arial"/>
          <w:sz w:val="22"/>
          <w:szCs w:val="22"/>
        </w:rPr>
        <w:t xml:space="preserve"> We </w:t>
      </w:r>
      <w:r w:rsidRPr="009738AB">
        <w:rPr>
          <w:rFonts w:ascii="Arial" w:hAnsi="Arial" w:cs="Arial"/>
          <w:bCs/>
          <w:sz w:val="22"/>
          <w:szCs w:val="22"/>
        </w:rPr>
        <w:t xml:space="preserve">will </w:t>
      </w:r>
      <w:r w:rsidR="00453A6F" w:rsidRPr="009738AB">
        <w:rPr>
          <w:rFonts w:ascii="Arial" w:hAnsi="Arial" w:cs="Arial"/>
          <w:bCs/>
          <w:sz w:val="22"/>
          <w:szCs w:val="22"/>
        </w:rPr>
        <w:t xml:space="preserve">analyze and </w:t>
      </w:r>
      <w:r w:rsidRPr="009738AB">
        <w:rPr>
          <w:rFonts w:ascii="Arial" w:hAnsi="Arial" w:cs="Arial"/>
          <w:bCs/>
          <w:sz w:val="22"/>
          <w:szCs w:val="22"/>
        </w:rPr>
        <w:t xml:space="preserve">compare </w:t>
      </w:r>
      <w:r w:rsidR="00453A6F" w:rsidRPr="009738AB">
        <w:rPr>
          <w:rFonts w:ascii="Arial" w:hAnsi="Arial" w:cs="Arial"/>
          <w:bCs/>
          <w:sz w:val="22"/>
          <w:szCs w:val="22"/>
        </w:rPr>
        <w:t>3D genom</w:t>
      </w:r>
      <w:ins w:id="356" w:author="Editor" w:date="2022-10-20T13:52:00Z">
        <w:r w:rsidR="008A7FA9">
          <w:rPr>
            <w:rFonts w:ascii="Arial" w:hAnsi="Arial" w:cs="Arial"/>
            <w:bCs/>
            <w:sz w:val="22"/>
            <w:szCs w:val="22"/>
          </w:rPr>
          <w:t xml:space="preserve">ic </w:t>
        </w:r>
      </w:ins>
      <w:del w:id="357" w:author="Editor" w:date="2022-10-20T13:52:00Z">
        <w:r w:rsidR="00453A6F" w:rsidRPr="009738AB" w:rsidDel="008A7FA9">
          <w:rPr>
            <w:rFonts w:ascii="Arial" w:hAnsi="Arial" w:cs="Arial"/>
            <w:bCs/>
            <w:sz w:val="22"/>
            <w:szCs w:val="22"/>
          </w:rPr>
          <w:delText xml:space="preserve">e </w:delText>
        </w:r>
      </w:del>
      <w:r w:rsidR="00453A6F" w:rsidRPr="009738AB">
        <w:rPr>
          <w:rFonts w:ascii="Arial" w:hAnsi="Arial" w:cs="Arial"/>
          <w:bCs/>
          <w:sz w:val="22"/>
          <w:szCs w:val="22"/>
        </w:rPr>
        <w:t>organization</w:t>
      </w:r>
      <w:del w:id="358" w:author="Editor" w:date="2022-10-20T13:52:00Z">
        <w:r w:rsidR="00453A6F" w:rsidRPr="009738AB" w:rsidDel="008A7FA9">
          <w:rPr>
            <w:rFonts w:ascii="Arial" w:hAnsi="Arial" w:cs="Arial"/>
            <w:bCs/>
            <w:sz w:val="22"/>
            <w:szCs w:val="22"/>
          </w:rPr>
          <w:delText>s</w:delText>
        </w:r>
      </w:del>
      <w:r w:rsidR="00453A6F" w:rsidRPr="009738AB">
        <w:rPr>
          <w:rFonts w:ascii="Arial" w:hAnsi="Arial" w:cs="Arial"/>
          <w:bCs/>
          <w:sz w:val="22"/>
          <w:szCs w:val="22"/>
        </w:rPr>
        <w:t xml:space="preserve"> between </w:t>
      </w:r>
      <w:ins w:id="359" w:author="Editor" w:date="2022-10-20T13:52:00Z">
        <w:r w:rsidR="008A7FA9">
          <w:rPr>
            <w:rFonts w:ascii="Arial" w:hAnsi="Arial" w:cs="Arial"/>
            <w:bCs/>
            <w:sz w:val="22"/>
            <w:szCs w:val="22"/>
          </w:rPr>
          <w:t xml:space="preserve">different </w:t>
        </w:r>
      </w:ins>
      <w:r w:rsidR="00453A6F" w:rsidRPr="009738AB">
        <w:rPr>
          <w:rFonts w:ascii="Arial" w:hAnsi="Arial" w:cs="Arial"/>
          <w:bCs/>
          <w:sz w:val="22"/>
          <w:szCs w:val="22"/>
        </w:rPr>
        <w:t>phenotypes</w:t>
      </w:r>
      <w:ins w:id="360" w:author="Editor" w:date="2022-10-20T13:52:00Z">
        <w:r w:rsidR="008A7FA9">
          <w:rPr>
            <w:rFonts w:ascii="Arial" w:hAnsi="Arial" w:cs="Arial"/>
            <w:bCs/>
            <w:sz w:val="22"/>
            <w:szCs w:val="22"/>
          </w:rPr>
          <w:t xml:space="preserve"> with the goal of not only generating large amounts of data</w:t>
        </w:r>
        <w:del w:id="361" w:author="Meredith Armstrong" w:date="2022-10-21T09:27:00Z">
          <w:r w:rsidR="008A7FA9" w:rsidDel="00C54BEE">
            <w:rPr>
              <w:rFonts w:ascii="Arial" w:hAnsi="Arial" w:cs="Arial"/>
              <w:bCs/>
              <w:sz w:val="22"/>
              <w:szCs w:val="22"/>
            </w:rPr>
            <w:delText>,</w:delText>
          </w:r>
        </w:del>
        <w:r w:rsidR="008A7FA9">
          <w:rPr>
            <w:rFonts w:ascii="Arial" w:hAnsi="Arial" w:cs="Arial"/>
            <w:bCs/>
            <w:sz w:val="22"/>
            <w:szCs w:val="22"/>
          </w:rPr>
          <w:t xml:space="preserve"> but also accurately </w:t>
        </w:r>
      </w:ins>
      <w:del w:id="362" w:author="Editor" w:date="2022-10-20T13:52:00Z">
        <w:r w:rsidRPr="009738AB" w:rsidDel="008A7FA9">
          <w:rPr>
            <w:rFonts w:ascii="Arial" w:hAnsi="Arial" w:cs="Arial"/>
            <w:bCs/>
            <w:sz w:val="22"/>
            <w:szCs w:val="22"/>
          </w:rPr>
          <w:delText xml:space="preserve">. The goal of this analysis is not just to collect large amounts of data, but to </w:delText>
        </w:r>
      </w:del>
      <w:r w:rsidRPr="009738AB">
        <w:rPr>
          <w:rFonts w:ascii="Arial" w:hAnsi="Arial" w:cs="Arial"/>
          <w:bCs/>
          <w:i/>
          <w:sz w:val="22"/>
          <w:szCs w:val="22"/>
        </w:rPr>
        <w:t>interpret</w:t>
      </w:r>
      <w:ins w:id="363" w:author="Editor" w:date="2022-10-20T13:52:00Z">
        <w:r w:rsidR="008A7FA9">
          <w:rPr>
            <w:rFonts w:ascii="Arial" w:hAnsi="Arial" w:cs="Arial"/>
            <w:bCs/>
            <w:i/>
            <w:sz w:val="22"/>
            <w:szCs w:val="22"/>
          </w:rPr>
          <w:t>ing</w:t>
        </w:r>
      </w:ins>
      <w:r w:rsidRPr="009738AB">
        <w:rPr>
          <w:rFonts w:ascii="Arial" w:hAnsi="Arial" w:cs="Arial"/>
          <w:bCs/>
          <w:sz w:val="22"/>
          <w:szCs w:val="22"/>
        </w:rPr>
        <w:t xml:space="preserve"> and </w:t>
      </w:r>
      <w:r w:rsidRPr="009738AB">
        <w:rPr>
          <w:rFonts w:ascii="Arial" w:hAnsi="Arial" w:cs="Arial"/>
          <w:bCs/>
          <w:i/>
          <w:sz w:val="22"/>
          <w:szCs w:val="22"/>
        </w:rPr>
        <w:t>quantify</w:t>
      </w:r>
      <w:ins w:id="364" w:author="Editor" w:date="2022-10-20T13:52:00Z">
        <w:r w:rsidR="008A7FA9">
          <w:rPr>
            <w:rFonts w:ascii="Arial" w:hAnsi="Arial" w:cs="Arial"/>
            <w:bCs/>
            <w:i/>
            <w:sz w:val="22"/>
            <w:szCs w:val="22"/>
          </w:rPr>
          <w:t>ing</w:t>
        </w:r>
      </w:ins>
      <w:r w:rsidRPr="009738AB">
        <w:rPr>
          <w:rFonts w:ascii="Arial" w:hAnsi="Arial" w:cs="Arial"/>
          <w:bCs/>
          <w:sz w:val="22"/>
          <w:szCs w:val="22"/>
        </w:rPr>
        <w:t xml:space="preserve"> the nature of the organizational changes observed across the</w:t>
      </w:r>
      <w:ins w:id="365" w:author="Editor" w:date="2022-10-20T13:52:00Z">
        <w:r w:rsidR="008A7FA9" w:rsidRPr="008A7FA9">
          <w:rPr>
            <w:rFonts w:ascii="Arial" w:hAnsi="Arial" w:cs="Arial"/>
            <w:bCs/>
            <w:sz w:val="22"/>
            <w:szCs w:val="22"/>
          </w:rPr>
          <w:t xml:space="preserve"> </w:t>
        </w:r>
        <w:r w:rsidR="008A7FA9" w:rsidRPr="009738AB">
          <w:rPr>
            <w:rFonts w:ascii="Arial" w:hAnsi="Arial" w:cs="Arial"/>
            <w:bCs/>
            <w:sz w:val="22"/>
            <w:szCs w:val="22"/>
          </w:rPr>
          <w:t>measured</w:t>
        </w:r>
      </w:ins>
      <w:r w:rsidRPr="009738AB">
        <w:rPr>
          <w:rFonts w:ascii="Arial" w:hAnsi="Arial" w:cs="Arial"/>
          <w:bCs/>
          <w:sz w:val="22"/>
          <w:szCs w:val="22"/>
        </w:rPr>
        <w:t xml:space="preserve"> loci</w:t>
      </w:r>
      <w:del w:id="366" w:author="Editor" w:date="2022-10-20T13:52:00Z">
        <w:r w:rsidRPr="009738AB" w:rsidDel="008A7FA9">
          <w:rPr>
            <w:rFonts w:ascii="Arial" w:hAnsi="Arial" w:cs="Arial"/>
            <w:bCs/>
            <w:sz w:val="22"/>
            <w:szCs w:val="22"/>
          </w:rPr>
          <w:delText xml:space="preserve"> measured</w:delText>
        </w:r>
      </w:del>
      <w:r w:rsidRPr="009738AB">
        <w:rPr>
          <w:rFonts w:ascii="Arial" w:hAnsi="Arial" w:cs="Arial"/>
          <w:bCs/>
          <w:sz w:val="22"/>
          <w:szCs w:val="22"/>
        </w:rPr>
        <w:t>.</w:t>
      </w:r>
    </w:p>
    <w:p w14:paraId="0842610C" w14:textId="0ADDA46C"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for </w:t>
      </w:r>
      <w:ins w:id="367" w:author="Editor" w:date="2022-10-20T13:52:00Z">
        <w:r w:rsidR="008A7FA9">
          <w:rPr>
            <w:rFonts w:ascii="Arial" w:hAnsi="Arial" w:cs="Arial"/>
            <w:b/>
            <w:bCs/>
            <w:sz w:val="22"/>
            <w:szCs w:val="22"/>
          </w:rPr>
          <w:t>S</w:t>
        </w:r>
      </w:ins>
      <w:del w:id="368" w:author="Editor" w:date="2022-10-20T13:52:00Z">
        <w:r w:rsidR="002978D0" w:rsidRPr="009738AB" w:rsidDel="008A7FA9">
          <w:rPr>
            <w:rFonts w:ascii="Arial" w:hAnsi="Arial" w:cs="Arial"/>
            <w:b/>
            <w:bCs/>
            <w:sz w:val="22"/>
            <w:szCs w:val="22"/>
          </w:rPr>
          <w:delText>s</w:delText>
        </w:r>
      </w:del>
      <w:r w:rsidR="002978D0" w:rsidRPr="009738AB">
        <w:rPr>
          <w:rFonts w:ascii="Arial" w:hAnsi="Arial" w:cs="Arial"/>
          <w:b/>
          <w:bCs/>
          <w:sz w:val="22"/>
          <w:szCs w:val="22"/>
        </w:rPr>
        <w:t xml:space="preserve">pecific </w:t>
      </w:r>
      <w:ins w:id="369" w:author="Editor" w:date="2022-10-20T13:52:00Z">
        <w:r w:rsidR="008A7FA9">
          <w:rPr>
            <w:rFonts w:ascii="Arial" w:hAnsi="Arial" w:cs="Arial"/>
            <w:b/>
            <w:bCs/>
            <w:sz w:val="22"/>
            <w:szCs w:val="22"/>
          </w:rPr>
          <w:t>A</w:t>
        </w:r>
      </w:ins>
      <w:del w:id="370" w:author="Editor" w:date="2022-10-20T13:52:00Z">
        <w:r w:rsidR="002978D0" w:rsidRPr="009738AB" w:rsidDel="008A7FA9">
          <w:rPr>
            <w:rFonts w:ascii="Arial" w:hAnsi="Arial" w:cs="Arial"/>
            <w:b/>
            <w:bCs/>
            <w:sz w:val="22"/>
            <w:szCs w:val="22"/>
          </w:rPr>
          <w:delText>a</w:delText>
        </w:r>
      </w:del>
      <w:r w:rsidR="002978D0" w:rsidRPr="009738AB">
        <w:rPr>
          <w:rFonts w:ascii="Arial" w:hAnsi="Arial" w:cs="Arial"/>
          <w:b/>
          <w:bCs/>
          <w:sz w:val="22"/>
          <w:szCs w:val="22"/>
        </w:rPr>
        <w:t>im</w:t>
      </w:r>
      <w:r w:rsidRPr="009738AB">
        <w:rPr>
          <w:rFonts w:ascii="Arial" w:hAnsi="Arial" w:cs="Arial"/>
          <w:b/>
          <w:bCs/>
          <w:sz w:val="22"/>
          <w:szCs w:val="22"/>
        </w:rPr>
        <w:t xml:space="preserve"> 1: </w:t>
      </w:r>
    </w:p>
    <w:p w14:paraId="7591CEF7" w14:textId="5C9762BA"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 xml:space="preserve">1a. </w:t>
      </w:r>
      <w:r w:rsidRPr="009738AB">
        <w:rPr>
          <w:rFonts w:ascii="Arial" w:hAnsi="Arial" w:cs="Arial"/>
          <w:b/>
          <w:bCs/>
          <w:sz w:val="22"/>
          <w:szCs w:val="22"/>
        </w:rPr>
        <w:t xml:space="preserve">Study subjects and design: </w:t>
      </w:r>
      <w:r w:rsidRPr="009738AB">
        <w:rPr>
          <w:rFonts w:ascii="Arial" w:hAnsi="Arial" w:cs="Arial"/>
          <w:sz w:val="22"/>
          <w:szCs w:val="22"/>
        </w:rPr>
        <w:t xml:space="preserve">The proposed approach will use the resources of the I-MECS cohort, of which I am one of the coordinators. I-MECS recruits and phenotypes </w:t>
      </w:r>
      <w:ins w:id="371" w:author="Editor" w:date="2022-10-20T13:53:00Z">
        <w:r w:rsidR="008A7FA9">
          <w:rPr>
            <w:rFonts w:ascii="Arial" w:hAnsi="Arial" w:cs="Arial"/>
            <w:sz w:val="22"/>
            <w:szCs w:val="22"/>
          </w:rPr>
          <w:t xml:space="preserve">over 3000 people over the age of 95 residing in Israel through </w:t>
        </w:r>
      </w:ins>
      <w:del w:id="372" w:author="Editor" w:date="2022-10-20T13:53:00Z">
        <w:r w:rsidRPr="009738AB" w:rsidDel="008A7FA9">
          <w:rPr>
            <w:rFonts w:ascii="Arial" w:hAnsi="Arial" w:cs="Arial"/>
            <w:sz w:val="22"/>
            <w:szCs w:val="22"/>
          </w:rPr>
          <w:delText>(</w:delText>
        </w:r>
      </w:del>
      <w:r w:rsidRPr="009738AB">
        <w:rPr>
          <w:rFonts w:ascii="Arial" w:hAnsi="Arial" w:cs="Arial"/>
          <w:sz w:val="22"/>
          <w:szCs w:val="22"/>
        </w:rPr>
        <w:t xml:space="preserve">a detailed and thorough questionnaire with lab tests and medical history </w:t>
      </w:r>
      <w:del w:id="373" w:author="Editor" w:date="2022-10-20T13:55:00Z">
        <w:r w:rsidRPr="009738AB" w:rsidDel="008A7FA9">
          <w:rPr>
            <w:rFonts w:ascii="Arial" w:hAnsi="Arial" w:cs="Arial"/>
            <w:sz w:val="22"/>
            <w:szCs w:val="22"/>
          </w:rPr>
          <w:delText xml:space="preserve">is </w:delText>
        </w:r>
      </w:del>
      <w:ins w:id="374" w:author="Editor" w:date="2022-10-20T13:55:00Z">
        <w:r w:rsidR="008A7FA9">
          <w:rPr>
            <w:rFonts w:ascii="Arial" w:hAnsi="Arial" w:cs="Arial"/>
            <w:sz w:val="22"/>
            <w:szCs w:val="22"/>
          </w:rPr>
          <w:t>(</w:t>
        </w:r>
      </w:ins>
      <w:r w:rsidRPr="009738AB">
        <w:rPr>
          <w:rFonts w:ascii="Arial" w:hAnsi="Arial" w:cs="Arial"/>
          <w:sz w:val="22"/>
          <w:szCs w:val="22"/>
        </w:rPr>
        <w:t>available for all participants)</w:t>
      </w:r>
      <w:ins w:id="375" w:author="Editor" w:date="2022-10-20T13:55:00Z">
        <w:r w:rsidR="008A7FA9">
          <w:rPr>
            <w:rFonts w:ascii="Arial" w:hAnsi="Arial" w:cs="Arial"/>
            <w:sz w:val="22"/>
            <w:szCs w:val="22"/>
          </w:rPr>
          <w:t>. Of this participant pool, we will analyze 150 in this study. A</w:t>
        </w:r>
      </w:ins>
      <w:del w:id="376" w:author="Editor" w:date="2022-10-20T13:55:00Z">
        <w:r w:rsidRPr="009738AB" w:rsidDel="008A7FA9">
          <w:rPr>
            <w:rFonts w:ascii="Arial" w:hAnsi="Arial" w:cs="Arial"/>
            <w:sz w:val="22"/>
            <w:szCs w:val="22"/>
          </w:rPr>
          <w:delText xml:space="preserve"> over 3000 individuals (people over the age of 95) residing in Israel (from this pool of individual</w:delText>
        </w:r>
        <w:r w:rsidR="004B2A9E" w:rsidRPr="009738AB" w:rsidDel="008A7FA9">
          <w:rPr>
            <w:rFonts w:ascii="Arial" w:hAnsi="Arial" w:cs="Arial"/>
            <w:sz w:val="22"/>
            <w:szCs w:val="22"/>
          </w:rPr>
          <w:delText>s</w:delText>
        </w:r>
        <w:r w:rsidRPr="009738AB" w:rsidDel="008A7FA9">
          <w:rPr>
            <w:rFonts w:ascii="Arial" w:hAnsi="Arial" w:cs="Arial"/>
            <w:sz w:val="22"/>
            <w:szCs w:val="22"/>
          </w:rPr>
          <w:delText xml:space="preserve"> we will study </w:delText>
        </w:r>
        <w:r w:rsidR="00DC0177" w:rsidRPr="009738AB" w:rsidDel="008A7FA9">
          <w:rPr>
            <w:rFonts w:ascii="Arial" w:hAnsi="Arial" w:cs="Arial"/>
            <w:sz w:val="22"/>
            <w:szCs w:val="22"/>
          </w:rPr>
          <w:delText>15</w:delText>
        </w:r>
        <w:r w:rsidRPr="009738AB" w:rsidDel="008A7FA9">
          <w:rPr>
            <w:rFonts w:ascii="Arial" w:hAnsi="Arial" w:cs="Arial"/>
            <w:sz w:val="22"/>
            <w:szCs w:val="22"/>
          </w:rPr>
          <w:delText>0</w:delText>
        </w:r>
        <w:r w:rsidR="004B2A9E" w:rsidRPr="009738AB" w:rsidDel="008A7FA9">
          <w:rPr>
            <w:rFonts w:ascii="Arial" w:hAnsi="Arial" w:cs="Arial"/>
            <w:sz w:val="22"/>
            <w:szCs w:val="22"/>
          </w:rPr>
          <w:delText xml:space="preserve"> people</w:delText>
        </w:r>
        <w:r w:rsidRPr="009738AB" w:rsidDel="008A7FA9">
          <w:rPr>
            <w:rFonts w:ascii="Arial" w:hAnsi="Arial" w:cs="Arial"/>
            <w:sz w:val="22"/>
            <w:szCs w:val="22"/>
          </w:rPr>
          <w:delText>). A</w:delText>
        </w:r>
      </w:del>
      <w:r w:rsidRPr="009738AB">
        <w:rPr>
          <w:rFonts w:ascii="Arial" w:hAnsi="Arial" w:cs="Arial"/>
          <w:sz w:val="22"/>
          <w:szCs w:val="22"/>
        </w:rPr>
        <w:t>n additional group of 700 younger (</w:t>
      </w:r>
      <w:del w:id="377" w:author="Editor" w:date="2022-10-20T13:55:00Z">
        <w:r w:rsidRPr="009738AB" w:rsidDel="008A7FA9">
          <w:rPr>
            <w:rFonts w:ascii="Arial" w:hAnsi="Arial" w:cs="Arial"/>
            <w:sz w:val="22"/>
            <w:szCs w:val="22"/>
          </w:rPr>
          <w:delText xml:space="preserve">between ages </w:delText>
        </w:r>
      </w:del>
      <w:r w:rsidRPr="009738AB">
        <w:rPr>
          <w:rFonts w:ascii="Arial" w:hAnsi="Arial" w:cs="Arial"/>
          <w:sz w:val="22"/>
          <w:szCs w:val="22"/>
        </w:rPr>
        <w:t>55-</w:t>
      </w:r>
      <w:del w:id="378" w:author="Editor" w:date="2022-10-20T13:55:00Z">
        <w:r w:rsidRPr="009738AB" w:rsidDel="008A7FA9">
          <w:rPr>
            <w:rFonts w:ascii="Arial" w:hAnsi="Arial" w:cs="Arial"/>
            <w:sz w:val="22"/>
            <w:szCs w:val="22"/>
          </w:rPr>
          <w:delText xml:space="preserve"> </w:delText>
        </w:r>
      </w:del>
      <w:r w:rsidRPr="009738AB">
        <w:rPr>
          <w:rFonts w:ascii="Arial" w:hAnsi="Arial" w:cs="Arial"/>
          <w:sz w:val="22"/>
          <w:szCs w:val="22"/>
        </w:rPr>
        <w:t>85</w:t>
      </w:r>
      <w:ins w:id="379" w:author="Editor" w:date="2022-10-20T13:55:00Z">
        <w:r w:rsidR="008A7FA9">
          <w:rPr>
            <w:rFonts w:ascii="Arial" w:hAnsi="Arial" w:cs="Arial"/>
            <w:sz w:val="22"/>
            <w:szCs w:val="22"/>
          </w:rPr>
          <w:t xml:space="preserve"> years of age)</w:t>
        </w:r>
      </w:ins>
      <w:del w:id="380" w:author="Editor" w:date="2022-10-20T13:55:00Z">
        <w:r w:rsidR="004B2A9E" w:rsidRPr="009738AB" w:rsidDel="008A7FA9">
          <w:rPr>
            <w:rFonts w:ascii="Arial" w:hAnsi="Arial" w:cs="Arial"/>
            <w:sz w:val="22"/>
            <w:szCs w:val="22"/>
          </w:rPr>
          <w:delText>,</w:delText>
        </w:r>
        <w:r w:rsidRPr="009738AB" w:rsidDel="008A7FA9">
          <w:rPr>
            <w:rFonts w:ascii="Arial" w:hAnsi="Arial" w:cs="Arial"/>
            <w:sz w:val="22"/>
            <w:szCs w:val="22"/>
          </w:rPr>
          <w:delText xml:space="preserve"> we will study </w:delText>
        </w:r>
        <w:r w:rsidR="00DC0177" w:rsidRPr="009738AB" w:rsidDel="008A7FA9">
          <w:rPr>
            <w:rFonts w:ascii="Arial" w:hAnsi="Arial" w:cs="Arial"/>
            <w:sz w:val="22"/>
            <w:szCs w:val="22"/>
          </w:rPr>
          <w:delText>1</w:delText>
        </w:r>
        <w:r w:rsidRPr="009738AB" w:rsidDel="008A7FA9">
          <w:rPr>
            <w:rFonts w:ascii="Arial" w:hAnsi="Arial" w:cs="Arial"/>
            <w:sz w:val="22"/>
            <w:szCs w:val="22"/>
          </w:rPr>
          <w:delText>00 of these)</w:delText>
        </w:r>
      </w:del>
      <w:r w:rsidRPr="009738AB">
        <w:rPr>
          <w:rFonts w:ascii="Arial" w:hAnsi="Arial" w:cs="Arial"/>
          <w:sz w:val="22"/>
          <w:szCs w:val="22"/>
        </w:rPr>
        <w:t xml:space="preserve"> unrelated subjects (offspring of people with </w:t>
      </w:r>
      <w:del w:id="381" w:author="Editor" w:date="2022-10-20T13:55:00Z">
        <w:r w:rsidRPr="009738AB" w:rsidDel="008A7FA9">
          <w:rPr>
            <w:rFonts w:ascii="Arial" w:hAnsi="Arial" w:cs="Arial"/>
            <w:sz w:val="22"/>
            <w:szCs w:val="22"/>
          </w:rPr>
          <w:delText xml:space="preserve">usual </w:delText>
        </w:r>
      </w:del>
      <w:ins w:id="382" w:author="Editor" w:date="2022-10-20T13:55:00Z">
        <w:r w:rsidR="008A7FA9">
          <w:rPr>
            <w:rFonts w:ascii="Arial" w:hAnsi="Arial" w:cs="Arial"/>
            <w:sz w:val="22"/>
            <w:szCs w:val="22"/>
          </w:rPr>
          <w:t>typical</w:t>
        </w:r>
        <w:r w:rsidR="008A7FA9" w:rsidRPr="009738AB">
          <w:rPr>
            <w:rFonts w:ascii="Arial" w:hAnsi="Arial" w:cs="Arial"/>
            <w:sz w:val="22"/>
            <w:szCs w:val="22"/>
          </w:rPr>
          <w:t xml:space="preserve"> </w:t>
        </w:r>
      </w:ins>
      <w:r w:rsidRPr="009738AB">
        <w:rPr>
          <w:rFonts w:ascii="Arial" w:hAnsi="Arial" w:cs="Arial"/>
          <w:sz w:val="22"/>
          <w:szCs w:val="22"/>
        </w:rPr>
        <w:t>survival and no history of longevity</w:t>
      </w:r>
      <w:ins w:id="383" w:author="Editor" w:date="2022-10-20T13:56:00Z">
        <w:r w:rsidR="008A7FA9">
          <w:rPr>
            <w:rFonts w:ascii="Arial" w:hAnsi="Arial" w:cs="Arial"/>
            <w:sz w:val="22"/>
            <w:szCs w:val="22"/>
          </w:rPr>
          <w:t>, with both parents having</w:t>
        </w:r>
      </w:ins>
      <w:del w:id="384" w:author="Editor" w:date="2022-10-20T13:56:00Z">
        <w:r w:rsidRPr="009738AB" w:rsidDel="008A7FA9">
          <w:rPr>
            <w:rFonts w:ascii="Arial" w:hAnsi="Arial" w:cs="Arial"/>
            <w:sz w:val="22"/>
            <w:szCs w:val="22"/>
          </w:rPr>
          <w:delText xml:space="preserve"> - both </w:delText>
        </w:r>
      </w:del>
      <w:r w:rsidRPr="009738AB">
        <w:rPr>
          <w:rFonts w:ascii="Arial" w:hAnsi="Arial" w:cs="Arial"/>
          <w:sz w:val="22"/>
          <w:szCs w:val="22"/>
        </w:rPr>
        <w:t xml:space="preserve"> </w:t>
      </w:r>
      <w:del w:id="385" w:author="Editor" w:date="2022-10-20T13:56:00Z">
        <w:r w:rsidRPr="009738AB" w:rsidDel="008A7FA9">
          <w:rPr>
            <w:rFonts w:ascii="Arial" w:hAnsi="Arial" w:cs="Arial"/>
            <w:sz w:val="22"/>
            <w:szCs w:val="22"/>
          </w:rPr>
          <w:delText xml:space="preserve">parents </w:delText>
        </w:r>
      </w:del>
      <w:r w:rsidRPr="009738AB">
        <w:rPr>
          <w:rFonts w:ascii="Arial" w:hAnsi="Arial" w:cs="Arial"/>
          <w:sz w:val="22"/>
          <w:szCs w:val="22"/>
        </w:rPr>
        <w:t>died before the age of 85</w:t>
      </w:r>
      <w:ins w:id="386" w:author="Editor" w:date="2022-10-20T13:56:00Z">
        <w:r w:rsidR="008A7FA9">
          <w:rPr>
            <w:rFonts w:ascii="Arial" w:hAnsi="Arial" w:cs="Arial"/>
            <w:sz w:val="22"/>
            <w:szCs w:val="22"/>
          </w:rPr>
          <w:t xml:space="preserve"> </w:t>
        </w:r>
      </w:ins>
      <w:del w:id="387" w:author="Editor" w:date="2022-10-20T13:56:00Z">
        <w:r w:rsidRPr="009738AB" w:rsidDel="008A7FA9">
          <w:rPr>
            <w:rFonts w:ascii="Arial" w:hAnsi="Arial" w:cs="Arial"/>
            <w:sz w:val="22"/>
            <w:szCs w:val="22"/>
          </w:rPr>
          <w:delText xml:space="preserve">) </w:delText>
        </w:r>
      </w:del>
      <w:r w:rsidRPr="009738AB">
        <w:rPr>
          <w:rFonts w:ascii="Arial" w:hAnsi="Arial" w:cs="Arial"/>
          <w:sz w:val="22"/>
          <w:szCs w:val="22"/>
        </w:rPr>
        <w:t>will serve as a control population</w:t>
      </w:r>
      <w:ins w:id="388" w:author="Editor" w:date="2022-10-20T13:56:00Z">
        <w:r w:rsidR="008A7FA9">
          <w:rPr>
            <w:rFonts w:ascii="Arial" w:hAnsi="Arial" w:cs="Arial"/>
            <w:sz w:val="22"/>
            <w:szCs w:val="22"/>
          </w:rPr>
          <w:t>. Of these control subjects, we will include 100 in this study. The odds of an 8</w:t>
        </w:r>
      </w:ins>
      <w:ins w:id="389" w:author="Editor" w:date="2022-10-20T13:57:00Z">
        <w:r w:rsidR="008A7FA9">
          <w:rPr>
            <w:rFonts w:ascii="Arial" w:hAnsi="Arial" w:cs="Arial"/>
            <w:sz w:val="22"/>
            <w:szCs w:val="22"/>
          </w:rPr>
          <w:t xml:space="preserve">0-year-old becoming </w:t>
        </w:r>
      </w:ins>
      <w:del w:id="390" w:author="Editor" w:date="2022-10-20T13:57:00Z">
        <w:r w:rsidRPr="009738AB" w:rsidDel="008A7FA9">
          <w:rPr>
            <w:rFonts w:ascii="Arial" w:hAnsi="Arial" w:cs="Arial"/>
            <w:sz w:val="22"/>
            <w:szCs w:val="22"/>
          </w:rPr>
          <w:delText xml:space="preserve"> (</w:delText>
        </w:r>
        <w:bookmarkStart w:id="391" w:name="OLE_LINK41"/>
        <w:bookmarkStart w:id="392" w:name="OLE_LINK42"/>
        <w:r w:rsidRPr="009738AB" w:rsidDel="008A7FA9">
          <w:rPr>
            <w:rFonts w:ascii="Arial" w:hAnsi="Arial" w:cs="Arial"/>
            <w:sz w:val="22"/>
            <w:szCs w:val="22"/>
          </w:rPr>
          <w:delText xml:space="preserve">the probability of 80YO to become </w:delText>
        </w:r>
      </w:del>
      <w:r w:rsidRPr="009738AB">
        <w:rPr>
          <w:rFonts w:ascii="Arial" w:hAnsi="Arial" w:cs="Arial"/>
          <w:sz w:val="22"/>
          <w:szCs w:val="22"/>
        </w:rPr>
        <w:t>a centenarian is 1:40 for female</w:t>
      </w:r>
      <w:ins w:id="393" w:author="Editor" w:date="2022-10-20T13:57:00Z">
        <w:r w:rsidR="008A7FA9">
          <w:rPr>
            <w:rFonts w:ascii="Arial" w:hAnsi="Arial" w:cs="Arial"/>
            <w:sz w:val="22"/>
            <w:szCs w:val="22"/>
          </w:rPr>
          <w:t>s</w:t>
        </w:r>
      </w:ins>
      <w:r w:rsidRPr="009738AB">
        <w:rPr>
          <w:rFonts w:ascii="Arial" w:hAnsi="Arial" w:cs="Arial"/>
          <w:sz w:val="22"/>
          <w:szCs w:val="22"/>
        </w:rPr>
        <w:t xml:space="preserve"> and 1:100 for male</w:t>
      </w:r>
      <w:bookmarkEnd w:id="391"/>
      <w:bookmarkEnd w:id="392"/>
      <w:ins w:id="394" w:author="Editor" w:date="2022-10-20T13:57:00Z">
        <w:r w:rsidR="008A7FA9">
          <w:rPr>
            <w:rFonts w:ascii="Arial" w:hAnsi="Arial" w:cs="Arial"/>
            <w:sz w:val="22"/>
            <w:szCs w:val="22"/>
          </w:rPr>
          <w:t>s</w:t>
        </w:r>
      </w:ins>
      <w:r w:rsidR="001E35AA"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&lt;EndNote&gt;&lt;Cite&gt;&lt;Author&gt;Roland Rau&lt;/Author&gt;&lt;Year&gt;2013&lt;/Year&gt;&lt;RecNum&gt;1649&lt;/RecNum&gt;&lt;DisplayText&gt;(Roland Rau, 2013)&lt;/DisplayText&gt;&lt;record&gt;&lt;rec-number&gt;1649&lt;/rec-number&gt;&lt;foreign-keys&gt;&lt;key app="EN" db-id="vefa9ad9udtztyerwwuxzteht55azv555s09" timestamp="0"&gt;1649&lt;/key&gt;&lt;/foreign-keys&gt;&lt;ref-type name="Book"&gt;6&lt;/ref-type&gt;&lt;contributors&gt;&lt;authors&gt;&lt;author&gt;Roland Rau, Magdalena M. Muszynska, James W. Vaupel&lt;/author&gt;&lt;/authors&gt;&lt;secondary-authors&gt;&lt;author&gt;Gerda Neyer, &lt;/author&gt;&lt;author&gt;Gunnar Andersson, &lt;/author&gt;&lt;author&gt;Hill Kulu,&lt;/author&gt;&lt;author&gt;Laura Bernardi, &lt;/author&gt;&lt;author&gt;Christoph Bühler&lt;/author&gt;&lt;/secondary-authors&gt;&lt;/contributors&gt;&lt;titles&gt;&lt;title&gt;The Demography of Europe&lt;/title&gt;&lt;/titles&gt;&lt;dates&gt;&lt;year&gt;2013&lt;/year&gt;&lt;/dates&gt;&lt;publisher&gt;Springer&lt;/publisher&gt;&lt;isbn&gt;978-90-481-8977-9&lt;/isbn&gt;&lt;urls&gt;&lt;/urls&gt;&lt;/record&gt;&lt;/Cite&gt;&lt;/EndNote&gt;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(Roland Rau, 2013)</w:t>
      </w:r>
      <w:r w:rsidRPr="009738AB">
        <w:rPr>
          <w:rFonts w:ascii="Arial" w:hAnsi="Arial" w:cs="Arial"/>
          <w:sz w:val="22"/>
          <w:szCs w:val="22"/>
        </w:rPr>
        <w:fldChar w:fldCharType="end"/>
      </w:r>
      <w:del w:id="395" w:author="Editor" w:date="2022-10-20T13:57:00Z">
        <w:r w:rsidRPr="009738AB" w:rsidDel="008A7FA9">
          <w:rPr>
            <w:rFonts w:ascii="Arial" w:hAnsi="Arial" w:cs="Arial"/>
            <w:sz w:val="22"/>
            <w:szCs w:val="22"/>
          </w:rPr>
          <w:delText>)</w:delText>
        </w:r>
      </w:del>
      <w:r w:rsidRPr="009738AB">
        <w:rPr>
          <w:rFonts w:ascii="Arial" w:hAnsi="Arial" w:cs="Arial"/>
          <w:sz w:val="22"/>
          <w:szCs w:val="22"/>
        </w:rPr>
        <w:t xml:space="preserve">. All subjects </w:t>
      </w:r>
      <w:del w:id="396" w:author="Editor" w:date="2022-10-20T13:57:00Z">
        <w:r w:rsidRPr="009738AB" w:rsidDel="008A7FA9">
          <w:rPr>
            <w:rFonts w:ascii="Arial" w:hAnsi="Arial" w:cs="Arial"/>
            <w:sz w:val="22"/>
            <w:szCs w:val="22"/>
          </w:rPr>
          <w:delText xml:space="preserve">mentioned </w:delText>
        </w:r>
      </w:del>
      <w:r w:rsidRPr="009738AB">
        <w:rPr>
          <w:rFonts w:ascii="Arial" w:hAnsi="Arial" w:cs="Arial"/>
          <w:sz w:val="22"/>
          <w:szCs w:val="22"/>
        </w:rPr>
        <w:t xml:space="preserve">(i.e. centenarians, unrelated younger subjects) are </w:t>
      </w:r>
      <w:del w:id="397" w:author="Editor" w:date="2022-10-20T13:57:00Z">
        <w:r w:rsidRPr="009738AB" w:rsidDel="008A7FA9">
          <w:rPr>
            <w:rFonts w:ascii="Arial" w:hAnsi="Arial" w:cs="Arial"/>
            <w:sz w:val="22"/>
            <w:szCs w:val="22"/>
          </w:rPr>
          <w:delText xml:space="preserve">of </w:delText>
        </w:r>
      </w:del>
      <w:ins w:id="398" w:author="Editor" w:date="2022-10-20T13:57:00Z">
        <w:r w:rsidR="008A7FA9">
          <w:rPr>
            <w:rFonts w:ascii="Arial" w:hAnsi="Arial" w:cs="Arial"/>
            <w:sz w:val="22"/>
            <w:szCs w:val="22"/>
          </w:rPr>
          <w:t>from</w:t>
        </w:r>
        <w:r w:rsidR="008A7FA9" w:rsidRPr="009738AB">
          <w:rPr>
            <w:rFonts w:ascii="Arial" w:hAnsi="Arial" w:cs="Arial"/>
            <w:sz w:val="22"/>
            <w:szCs w:val="22"/>
          </w:rPr>
          <w:t xml:space="preserve"> </w:t>
        </w:r>
      </w:ins>
      <w:del w:id="399" w:author="Editor" w:date="2022-10-20T13:57:00Z">
        <w:r w:rsidRPr="009738AB" w:rsidDel="008A7FA9">
          <w:rPr>
            <w:rFonts w:ascii="Arial" w:hAnsi="Arial" w:cs="Arial"/>
            <w:sz w:val="22"/>
            <w:szCs w:val="22"/>
          </w:rPr>
          <w:delText xml:space="preserve">multi </w:delText>
        </w:r>
      </w:del>
      <w:ins w:id="400" w:author="Editor" w:date="2022-10-20T13:57:00Z">
        <w:r w:rsidR="008A7FA9" w:rsidRPr="009738AB">
          <w:rPr>
            <w:rFonts w:ascii="Arial" w:hAnsi="Arial" w:cs="Arial"/>
            <w:sz w:val="22"/>
            <w:szCs w:val="22"/>
          </w:rPr>
          <w:t>multi</w:t>
        </w:r>
        <w:r w:rsidR="008A7FA9">
          <w:rPr>
            <w:rFonts w:ascii="Arial" w:hAnsi="Arial" w:cs="Arial"/>
            <w:sz w:val="22"/>
            <w:szCs w:val="22"/>
          </w:rPr>
          <w:t>-</w:t>
        </w:r>
      </w:ins>
      <w:r w:rsidRPr="009738AB">
        <w:rPr>
          <w:rFonts w:ascii="Arial" w:hAnsi="Arial" w:cs="Arial"/>
          <w:sz w:val="22"/>
          <w:szCs w:val="22"/>
        </w:rPr>
        <w:t>ethnic groups in Israel (Jews, Arabs, Druze, and other ethnic groups).</w:t>
      </w:r>
      <w:r w:rsidR="00564748" w:rsidRPr="009738AB">
        <w:rPr>
          <w:rFonts w:ascii="Arial" w:hAnsi="Arial" w:cs="Arial"/>
          <w:sz w:val="22"/>
          <w:szCs w:val="22"/>
        </w:rPr>
        <w:t xml:space="preserve"> </w:t>
      </w:r>
    </w:p>
    <w:p w14:paraId="75BDD01D" w14:textId="08B622DD"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Blood collection</w:t>
      </w:r>
      <w:r w:rsidRPr="009738AB">
        <w:rPr>
          <w:rFonts w:ascii="Arial" w:hAnsi="Arial" w:cs="Arial"/>
          <w:sz w:val="22"/>
          <w:szCs w:val="22"/>
        </w:rPr>
        <w:t>: Two 10 m</w:t>
      </w:r>
      <w:ins w:id="401" w:author="Editor" w:date="2022-10-20T13:54:00Z">
        <w:r w:rsidR="008A7FA9">
          <w:rPr>
            <w:rFonts w:ascii="Arial" w:hAnsi="Arial" w:cs="Arial"/>
            <w:sz w:val="22"/>
            <w:szCs w:val="22"/>
          </w:rPr>
          <w:t xml:space="preserve">L </w:t>
        </w:r>
      </w:ins>
      <w:del w:id="402" w:author="Editor" w:date="2022-10-20T13:54:00Z">
        <w:r w:rsidRPr="009738AB" w:rsidDel="008A7FA9">
          <w:rPr>
            <w:rFonts w:ascii="Arial" w:hAnsi="Arial" w:cs="Arial"/>
            <w:sz w:val="22"/>
            <w:szCs w:val="22"/>
          </w:rPr>
          <w:delText xml:space="preserve">l </w:delText>
        </w:r>
      </w:del>
      <w:r w:rsidRPr="009738AB">
        <w:rPr>
          <w:rFonts w:ascii="Arial" w:hAnsi="Arial" w:cs="Arial"/>
          <w:sz w:val="22"/>
          <w:szCs w:val="22"/>
        </w:rPr>
        <w:t xml:space="preserve">samples of </w:t>
      </w:r>
      <w:del w:id="403" w:author="Editor" w:date="2022-10-20T13:54:00Z">
        <w:r w:rsidRPr="009738AB" w:rsidDel="008A7FA9">
          <w:rPr>
            <w:rFonts w:ascii="Arial" w:hAnsi="Arial" w:cs="Arial"/>
            <w:sz w:val="22"/>
            <w:szCs w:val="22"/>
          </w:rPr>
          <w:delText xml:space="preserve">the </w:delText>
        </w:r>
      </w:del>
      <w:ins w:id="404" w:author="Editor" w:date="2022-10-20T13:54:00Z">
        <w:r w:rsidR="008A7FA9">
          <w:rPr>
            <w:rFonts w:ascii="Arial" w:hAnsi="Arial" w:cs="Arial"/>
            <w:sz w:val="22"/>
            <w:szCs w:val="22"/>
          </w:rPr>
          <w:t>each</w:t>
        </w:r>
        <w:r w:rsidR="008A7FA9" w:rsidRPr="009738AB">
          <w:rPr>
            <w:rFonts w:ascii="Arial" w:hAnsi="Arial" w:cs="Arial"/>
            <w:sz w:val="22"/>
            <w:szCs w:val="22"/>
          </w:rPr>
          <w:t xml:space="preserve"> </w:t>
        </w:r>
      </w:ins>
      <w:r w:rsidRPr="009738AB">
        <w:rPr>
          <w:rFonts w:ascii="Arial" w:hAnsi="Arial" w:cs="Arial"/>
          <w:sz w:val="22"/>
          <w:szCs w:val="22"/>
        </w:rPr>
        <w:t xml:space="preserve">subject’s blood will be drawn into vacutainer tubes </w:t>
      </w:r>
      <w:del w:id="405" w:author="Editor" w:date="2022-10-20T13:58:00Z">
        <w:r w:rsidRPr="009738AB" w:rsidDel="008A7FA9">
          <w:rPr>
            <w:rFonts w:ascii="Arial" w:hAnsi="Arial" w:cs="Arial"/>
            <w:sz w:val="22"/>
            <w:szCs w:val="22"/>
          </w:rPr>
          <w:delText xml:space="preserve">with </w:delText>
        </w:r>
      </w:del>
      <w:ins w:id="406" w:author="Editor" w:date="2022-10-20T13:58:00Z">
        <w:r w:rsidR="008A7FA9">
          <w:rPr>
            <w:rFonts w:ascii="Arial" w:hAnsi="Arial" w:cs="Arial"/>
            <w:sz w:val="22"/>
            <w:szCs w:val="22"/>
          </w:rPr>
          <w:t>containing</w:t>
        </w:r>
        <w:r w:rsidR="008A7FA9" w:rsidRPr="009738AB">
          <w:rPr>
            <w:rFonts w:ascii="Arial" w:hAnsi="Arial" w:cs="Arial"/>
            <w:sz w:val="22"/>
            <w:szCs w:val="22"/>
          </w:rPr>
          <w:t xml:space="preserve"> K3EDTA</w:t>
        </w:r>
        <w:r w:rsidR="008A7FA9">
          <w:rPr>
            <w:rFonts w:ascii="Arial" w:hAnsi="Arial" w:cs="Arial"/>
            <w:sz w:val="22"/>
            <w:szCs w:val="22"/>
          </w:rPr>
          <w:t xml:space="preserve"> as an</w:t>
        </w:r>
        <w:r w:rsidR="008A7FA9" w:rsidRPr="009738AB">
          <w:rPr>
            <w:rFonts w:ascii="Arial" w:hAnsi="Arial" w:cs="Arial"/>
            <w:sz w:val="22"/>
            <w:szCs w:val="22"/>
          </w:rPr>
          <w:t xml:space="preserve"> </w:t>
        </w:r>
      </w:ins>
      <w:r w:rsidRPr="009738AB">
        <w:rPr>
          <w:rFonts w:ascii="Arial" w:hAnsi="Arial" w:cs="Arial"/>
          <w:sz w:val="22"/>
          <w:szCs w:val="22"/>
        </w:rPr>
        <w:t>anticoagulant (Magenta top tube</w:t>
      </w:r>
      <w:ins w:id="407" w:author="Editor" w:date="2022-10-20T13:58:00Z">
        <w:r w:rsidR="008A7FA9">
          <w:rPr>
            <w:rFonts w:ascii="Arial" w:hAnsi="Arial" w:cs="Arial"/>
            <w:sz w:val="22"/>
            <w:szCs w:val="22"/>
          </w:rPr>
          <w:t>s</w:t>
        </w:r>
      </w:ins>
      <w:r w:rsidRPr="009738AB">
        <w:rPr>
          <w:rFonts w:ascii="Arial" w:hAnsi="Arial" w:cs="Arial"/>
          <w:sz w:val="22"/>
          <w:szCs w:val="22"/>
        </w:rPr>
        <w:t>)</w:t>
      </w:r>
      <w:del w:id="408" w:author="Editor" w:date="2022-10-20T13:58:00Z">
        <w:r w:rsidRPr="009738AB" w:rsidDel="008A7FA9">
          <w:rPr>
            <w:rFonts w:ascii="Arial" w:hAnsi="Arial" w:cs="Arial"/>
            <w:sz w:val="22"/>
            <w:szCs w:val="22"/>
          </w:rPr>
          <w:delText xml:space="preserve"> with K3EDTA</w:delText>
        </w:r>
      </w:del>
      <w:r w:rsidRPr="009738AB">
        <w:rPr>
          <w:rFonts w:ascii="Arial" w:hAnsi="Arial" w:cs="Arial"/>
          <w:sz w:val="22"/>
          <w:szCs w:val="22"/>
        </w:rPr>
        <w:t xml:space="preserve">. </w:t>
      </w:r>
    </w:p>
    <w:p w14:paraId="0DE5E871" w14:textId="727B4572" w:rsidR="007D0EA9" w:rsidRPr="009738AB" w:rsidRDefault="009738AB" w:rsidP="009738AB">
      <w:pPr>
        <w:spacing w:line="360" w:lineRule="auto"/>
        <w:jc w:val="both"/>
        <w:rPr>
          <w:rFonts w:ascii="Arial" w:hAnsi="Arial" w:cs="Arial"/>
          <w:sz w:val="22"/>
          <w:szCs w:val="22"/>
        </w:rPr>
      </w:pPr>
      <w:r w:rsidRPr="009738AB">
        <w:rPr>
          <w:rFonts w:ascii="Arial" w:hAnsi="Arial" w:cs="Arial"/>
          <w:noProof/>
          <w:sz w:val="22"/>
          <w:szCs w:val="22"/>
        </w:rPr>
        <w:lastRenderedPageBreak/>
        <mc:AlternateContent>
          <mc:Choice Requires="wpg">
            <w:drawing>
              <wp:anchor distT="0" distB="0" distL="114300" distR="114300" simplePos="0" relativeHeight="251705344" behindDoc="0" locked="0" layoutInCell="1" allowOverlap="1" wp14:anchorId="4D882C2C" wp14:editId="39D51A80">
                <wp:simplePos x="0" y="0"/>
                <wp:positionH relativeFrom="column">
                  <wp:posOffset>3058491</wp:posOffset>
                </wp:positionH>
                <wp:positionV relativeFrom="paragraph">
                  <wp:posOffset>3756025</wp:posOffset>
                </wp:positionV>
                <wp:extent cx="3110230" cy="3498215"/>
                <wp:effectExtent l="0" t="0" r="13970" b="26035"/>
                <wp:wrapSquare wrapText="bothSides"/>
                <wp:docPr id="36" name="Group 36"/>
                <wp:cNvGraphicFramePr/>
                <a:graphic xmlns:a="http://schemas.openxmlformats.org/drawingml/2006/main">
                  <a:graphicData uri="http://schemas.microsoft.com/office/word/2010/wordprocessingGroup">
                    <wpg:wgp>
                      <wpg:cNvGrpSpPr/>
                      <wpg:grpSpPr>
                        <a:xfrm>
                          <a:off x="0" y="0"/>
                          <a:ext cx="3110230" cy="3498215"/>
                          <a:chOff x="0" y="0"/>
                          <a:chExt cx="3110230" cy="3499928"/>
                        </a:xfrm>
                      </wpg:grpSpPr>
                      <pic:pic xmlns:pic="http://schemas.openxmlformats.org/drawingml/2006/picture">
                        <pic:nvPicPr>
                          <pic:cNvPr id="33" name="Picture 33" descr="C:\Users\User\AppData\Local\Microsoft\Windows\Temporary Internet Files\Content.Word\Neutrophil_Hi-C.PNG"/>
                          <pic:cNvPicPr>
                            <a:picLocks noChangeAspect="1"/>
                          </pic:cNvPicPr>
                        </pic:nvPicPr>
                        <pic:blipFill rotWithShape="1">
                          <a:blip r:embed="rId20" cstate="print">
                            <a:extLst>
                              <a:ext uri="{28A0092B-C50C-407E-A947-70E740481C1C}">
                                <a14:useLocalDpi xmlns:a14="http://schemas.microsoft.com/office/drawing/2010/main" val="0"/>
                              </a:ext>
                            </a:extLst>
                          </a:blip>
                          <a:srcRect l="7477" t="9725" r="11633" b="5498"/>
                          <a:stretch/>
                        </pic:blipFill>
                        <pic:spPr bwMode="auto">
                          <a:xfrm>
                            <a:off x="0" y="0"/>
                            <a:ext cx="3110230" cy="2598420"/>
                          </a:xfrm>
                          <a:prstGeom prst="rect">
                            <a:avLst/>
                          </a:prstGeom>
                          <a:noFill/>
                          <a:ln>
                            <a:noFill/>
                          </a:ln>
                          <a:extLst>
                            <a:ext uri="{53640926-AAD7-44D8-BBD7-CCE9431645EC}">
                              <a14:shadowObscured xmlns:a14="http://schemas.microsoft.com/office/drawing/2010/main"/>
                            </a:ext>
                          </a:extLst>
                        </pic:spPr>
                      </pic:pic>
                      <wps:wsp>
                        <wps:cNvPr id="35" name="Text Box 35"/>
                        <wps:cNvSpPr txBox="1"/>
                        <wps:spPr>
                          <a:xfrm>
                            <a:off x="0" y="2615877"/>
                            <a:ext cx="3099600" cy="884051"/>
                          </a:xfrm>
                          <a:prstGeom prst="rect">
                            <a:avLst/>
                          </a:prstGeom>
                          <a:noFill/>
                          <a:ln w="6350">
                            <a:solidFill>
                              <a:prstClr val="black"/>
                            </a:solidFill>
                          </a:ln>
                          <a:effectLst/>
                        </wps:spPr>
                        <wps:txbx>
                          <w:txbxContent>
                            <w:p w14:paraId="1A055FFF" w14:textId="52F32055"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 xml:space="preserve">Primary neutrophil Hi-C interaction map for </w:t>
                              </w:r>
                              <w:ins w:id="409" w:author="Editor" w:date="2022-10-20T14:04:00Z">
                                <w:r w:rsidR="008A7FA9">
                                  <w:rPr>
                                    <w:rFonts w:ascii="Arial" w:hAnsi="Arial"/>
                                  </w:rPr>
                                  <w:t xml:space="preserve">a </w:t>
                                </w:r>
                              </w:ins>
                              <w:r w:rsidRPr="009738AB">
                                <w:rPr>
                                  <w:rFonts w:ascii="Arial" w:hAnsi="Arial"/>
                                </w:rPr>
                                <w:t>segment of chromosome 1 at 1024</w:t>
                              </w:r>
                              <w:ins w:id="410" w:author="Editor" w:date="2022-10-20T14:04:00Z">
                                <w:r w:rsidR="008A7FA9">
                                  <w:rPr>
                                    <w:rFonts w:ascii="Arial" w:hAnsi="Arial"/>
                                  </w:rPr>
                                  <w:t xml:space="preserve"> </w:t>
                                </w:r>
                              </w:ins>
                              <w:r w:rsidRPr="009738AB">
                                <w:rPr>
                                  <w:rFonts w:ascii="Arial" w:hAnsi="Arial"/>
                                </w:rPr>
                                <w:t>kb resolution. The normalized number of contacts between every pair of loci is represented by pixel intensity</w:t>
                              </w:r>
                              <w:r w:rsidRPr="009738AB">
                                <w:rPr>
                                  <w:rFonts w:ascii="Arial" w:hAnsi="Arial"/>
                                  <w:color w:val="auto"/>
                                  <w:szCs w:val="22"/>
                                </w:rPr>
                                <w:t>.</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D882C2C" id="Group 36" o:spid="_x0000_s1039" style="position:absolute;left:0;text-align:left;margin-left:240.85pt;margin-top:295.75pt;width:244.9pt;height:275.45pt;z-index:251705344;mso-height-relative:margin" coordsize="31102,3499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">
                <v:shape id="Picture 33" o:spid="_x0000_s1040" type="#_x0000_t75" style="position:absolute;width:31102;height:2598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">
                  <v:imagedata r:id="rId21" o:title="Neutrophil_Hi-C" croptop="6373f" cropbottom="3603f" cropleft="4900f" cropright="7624f"/>
                </v:shape>
                <v:shape id="Text Box 35" o:spid="_x0000_s1041" type="#_x0000_t202" style="position:absolute;top:26158;width:30996;height:88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" filled="f" strokeweight=".5pt">
                  <v:textbox>
                    <w:txbxContent>
                      <w:p w14:paraId="1A055FFF" w14:textId="52F32055" w:rsidR="00E360D6" w:rsidRPr="009738AB" w:rsidRDefault="00E360D6" w:rsidP="00E360D6">
                        <w:pPr>
                          <w:pStyle w:val="Default"/>
                          <w:jc w:val="both"/>
                          <w:rPr>
                            <w:rFonts w:ascii="Arial" w:hAnsi="Arial"/>
                          </w:rPr>
                        </w:pPr>
                        <w:r w:rsidRPr="009738AB">
                          <w:rPr>
                            <w:rFonts w:ascii="Arial" w:hAnsi="Arial"/>
                            <w:color w:val="auto"/>
                            <w:szCs w:val="22"/>
                          </w:rPr>
                          <w:t xml:space="preserve">Figure 7. </w:t>
                        </w:r>
                        <w:r w:rsidRPr="009738AB">
                          <w:rPr>
                            <w:rFonts w:ascii="Arial" w:hAnsi="Arial"/>
                          </w:rPr>
                          <w:t xml:space="preserve">Primary neutrophil Hi-C interaction map for </w:t>
                        </w:r>
                        <w:ins w:id="411" w:author="Editor" w:date="2022-10-20T14:04:00Z">
                          <w:r w:rsidR="008A7FA9">
                            <w:rPr>
                              <w:rFonts w:ascii="Arial" w:hAnsi="Arial"/>
                            </w:rPr>
                            <w:t xml:space="preserve">a </w:t>
                          </w:r>
                        </w:ins>
                        <w:r w:rsidRPr="009738AB">
                          <w:rPr>
                            <w:rFonts w:ascii="Arial" w:hAnsi="Arial"/>
                          </w:rPr>
                          <w:t>segment of chromosome 1 at 1024</w:t>
                        </w:r>
                        <w:ins w:id="412" w:author="Editor" w:date="2022-10-20T14:04:00Z">
                          <w:r w:rsidR="008A7FA9">
                            <w:rPr>
                              <w:rFonts w:ascii="Arial" w:hAnsi="Arial"/>
                            </w:rPr>
                            <w:t xml:space="preserve"> </w:t>
                          </w:r>
                        </w:ins>
                        <w:r w:rsidRPr="009738AB">
                          <w:rPr>
                            <w:rFonts w:ascii="Arial" w:hAnsi="Arial"/>
                          </w:rPr>
                          <w:t>kb resolution. The normalized number of contacts between every pair of loci is represented by pixel intensity</w:t>
                        </w:r>
                        <w:r w:rsidRPr="009738AB">
                          <w:rPr>
                            <w:rFonts w:ascii="Arial" w:hAnsi="Arial"/>
                            <w:color w:val="auto"/>
                            <w:szCs w:val="22"/>
                          </w:rPr>
                          <w:t>.</w:t>
                        </w:r>
                      </w:p>
                    </w:txbxContent>
                  </v:textbox>
                </v:shape>
                <w10:wrap type="square"/>
              </v:group>
            </w:pict>
          </mc:Fallback>
        </mc:AlternateContent>
      </w:r>
      <w:r w:rsidRPr="009738AB">
        <w:rPr>
          <w:rFonts w:ascii="Arial" w:hAnsi="Arial" w:cs="Arial"/>
          <w:b/>
          <w:bCs/>
          <w:noProof/>
          <w:sz w:val="22"/>
          <w:szCs w:val="22"/>
        </w:rPr>
        <mc:AlternateContent>
          <mc:Choice Requires="wpg">
            <w:drawing>
              <wp:anchor distT="0" distB="0" distL="114300" distR="114300" simplePos="0" relativeHeight="251661312" behindDoc="0" locked="0" layoutInCell="1" allowOverlap="1" wp14:anchorId="4459EC96" wp14:editId="0B54A1E5">
                <wp:simplePos x="0" y="0"/>
                <wp:positionH relativeFrom="column">
                  <wp:posOffset>3070860</wp:posOffset>
                </wp:positionH>
                <wp:positionV relativeFrom="paragraph">
                  <wp:posOffset>1501775</wp:posOffset>
                </wp:positionV>
                <wp:extent cx="3111500" cy="2139950"/>
                <wp:effectExtent l="0" t="0" r="12700" b="12700"/>
                <wp:wrapSquare wrapText="bothSides"/>
                <wp:docPr id="34" name="Group 34"/>
                <wp:cNvGraphicFramePr/>
                <a:graphic xmlns:a="http://schemas.openxmlformats.org/drawingml/2006/main">
                  <a:graphicData uri="http://schemas.microsoft.com/office/word/2010/wordprocessingGroup">
                    <wpg:wgp>
                      <wpg:cNvGrpSpPr/>
                      <wpg:grpSpPr>
                        <a:xfrm>
                          <a:off x="0" y="0"/>
                          <a:ext cx="3111500" cy="2139950"/>
                          <a:chOff x="5424" y="119881"/>
                          <a:chExt cx="2917154" cy="1943649"/>
                        </a:xfrm>
                      </wpg:grpSpPr>
                      <pic:pic xmlns:pic="http://schemas.openxmlformats.org/drawingml/2006/picture">
                        <pic:nvPicPr>
                          <pic:cNvPr id="18" name="Picture 18"/>
                          <pic:cNvPicPr>
                            <a:picLocks noChangeAspect="1"/>
                          </pic:cNvPicPr>
                        </pic:nvPicPr>
                        <pic:blipFill rotWithShape="1">
                          <a:blip r:embed="rId22" cstate="print">
                            <a:extLst>
                              <a:ext uri="{28A0092B-C50C-407E-A947-70E740481C1C}">
                                <a14:useLocalDpi xmlns:a14="http://schemas.microsoft.com/office/drawing/2010/main" val="0"/>
                              </a:ext>
                            </a:extLst>
                          </a:blip>
                          <a:srcRect t="8558" r="19891" b="15"/>
                          <a:stretch/>
                        </pic:blipFill>
                        <pic:spPr>
                          <a:xfrm>
                            <a:off x="7316" y="119881"/>
                            <a:ext cx="2915262" cy="1285740"/>
                          </a:xfrm>
                          <a:prstGeom prst="rect">
                            <a:avLst/>
                          </a:prstGeom>
                        </pic:spPr>
                      </pic:pic>
                      <wps:wsp>
                        <wps:cNvPr id="19" name="Text Box 19"/>
                        <wps:cNvSpPr txBox="1"/>
                        <wps:spPr>
                          <a:xfrm>
                            <a:off x="5424" y="1394606"/>
                            <a:ext cx="2905997" cy="668924"/>
                          </a:xfrm>
                          <a:prstGeom prst="rect">
                            <a:avLst/>
                          </a:prstGeom>
                          <a:noFill/>
                          <a:ln w="6350">
                            <a:solidFill>
                              <a:prstClr val="black"/>
                            </a:solidFill>
                          </a:ln>
                          <a:effectLst/>
                        </wps:spPr>
                        <wps:txb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wps:txbx>
                        <wps:bodyPr rot="0" spcFirstLastPara="0" vertOverflow="overflow" horzOverflow="overflow" vert="horz" wrap="square" lIns="91440" tIns="45720" rIns="91440" bIns="45720" numCol="1" spcCol="0" rtlCol="1"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59EC96" id="Group 34" o:spid="_x0000_s1042" style="position:absolute;left:0;text-align:left;margin-left:241.8pt;margin-top:118.25pt;width:245pt;height:168.5pt;z-index:251661312;mso-width-relative:margin;mso-height-relative:margin" coordorigin="54,1198" coordsize="29171,1943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">
                <v:shape id="Picture 18" o:spid="_x0000_s1043" type="#_x0000_t75" style="position:absolute;left:73;top:1198;width:29152;height:1285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">
                  <v:imagedata r:id="rId23" o:title="" croptop="5609f" cropbottom="10f" cropright="13036f"/>
                </v:shape>
                <v:shape id="Text Box 19" o:spid="_x0000_s1044" type="#_x0000_t202" style="position:absolute;left:54;top:13946;width:29060;height:668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" filled="f" strokeweight=".5pt">
                  <v:textbox>
                    <w:txbxContent>
                      <w:p w14:paraId="32BFC7B3" w14:textId="2B5A3420" w:rsidR="007D0EA9" w:rsidRPr="009738AB" w:rsidRDefault="007D0EA9" w:rsidP="006B41C4">
                        <w:pPr>
                          <w:pStyle w:val="Default"/>
                          <w:jc w:val="both"/>
                          <w:rPr>
                            <w:rFonts w:ascii="Arial" w:hAnsi="Arial"/>
                          </w:rPr>
                        </w:pPr>
                        <w:r w:rsidRPr="009738AB">
                          <w:rPr>
                            <w:rFonts w:ascii="Arial" w:hAnsi="Arial"/>
                            <w:color w:val="auto"/>
                            <w:szCs w:val="22"/>
                          </w:rPr>
                          <w:t xml:space="preserve">Figure </w:t>
                        </w:r>
                        <w:r w:rsidR="006B41C4" w:rsidRPr="009738AB">
                          <w:rPr>
                            <w:rFonts w:ascii="Arial" w:hAnsi="Arial"/>
                            <w:color w:val="auto"/>
                            <w:szCs w:val="22"/>
                          </w:rPr>
                          <w:t>6</w:t>
                        </w:r>
                        <w:r w:rsidRPr="009738AB">
                          <w:rPr>
                            <w:rFonts w:ascii="Arial" w:hAnsi="Arial"/>
                            <w:color w:val="auto"/>
                            <w:szCs w:val="22"/>
                          </w:rPr>
                          <w:t>. Quality control gel of five Hi-C libraries prepared from samples of five elderlies. Each line presents a step in the process (3 per person) first line is 1kb DNA ladder.</w:t>
                        </w:r>
                      </w:p>
                    </w:txbxContent>
                  </v:textbox>
                </v:shape>
                <w10:wrap type="square"/>
              </v:group>
            </w:pict>
          </mc:Fallback>
        </mc:AlternateContent>
      </w:r>
      <w:r w:rsidR="00371DA0" w:rsidRPr="009738AB">
        <w:rPr>
          <w:rFonts w:ascii="Arial" w:hAnsi="Arial" w:cs="Arial"/>
          <w:b/>
          <w:bCs/>
          <w:noProof/>
          <w:sz w:val="22"/>
          <w:szCs w:val="22"/>
        </w:rPr>
        <mc:AlternateContent>
          <mc:Choice Requires="wpg">
            <w:drawing>
              <wp:anchor distT="0" distB="0" distL="114300" distR="114300" simplePos="0" relativeHeight="251701248" behindDoc="0" locked="0" layoutInCell="1" allowOverlap="1" wp14:anchorId="394F815D" wp14:editId="4B97A309">
                <wp:simplePos x="0" y="0"/>
                <wp:positionH relativeFrom="column">
                  <wp:posOffset>3071826</wp:posOffset>
                </wp:positionH>
                <wp:positionV relativeFrom="paragraph">
                  <wp:posOffset>59690</wp:posOffset>
                </wp:positionV>
                <wp:extent cx="3114326" cy="1352935"/>
                <wp:effectExtent l="19050" t="19050" r="10160" b="19050"/>
                <wp:wrapSquare wrapText="bothSides"/>
                <wp:docPr id="28" name="Group 28"/>
                <wp:cNvGraphicFramePr/>
                <a:graphic xmlns:a="http://schemas.openxmlformats.org/drawingml/2006/main">
                  <a:graphicData uri="http://schemas.microsoft.com/office/word/2010/wordprocessingGroup">
                    <wpg:wgp>
                      <wpg:cNvGrpSpPr/>
                      <wpg:grpSpPr>
                        <a:xfrm>
                          <a:off x="0" y="0"/>
                          <a:ext cx="3114326" cy="1352935"/>
                          <a:chOff x="0" y="0"/>
                          <a:chExt cx="3114326" cy="1352935"/>
                        </a:xfrm>
                      </wpg:grpSpPr>
                      <wpg:grpSp>
                        <wpg:cNvPr id="27" name="Group 27"/>
                        <wpg:cNvGrpSpPr/>
                        <wpg:grpSpPr>
                          <a:xfrm>
                            <a:off x="0" y="0"/>
                            <a:ext cx="3114326" cy="774932"/>
                            <a:chOff x="0" y="0"/>
                            <a:chExt cx="3114326" cy="774932"/>
                          </a:xfrm>
                        </wpg:grpSpPr>
                        <wpg:grpSp>
                          <wpg:cNvPr id="15" name="Group 15"/>
                          <wpg:cNvGrpSpPr/>
                          <wpg:grpSpPr>
                            <a:xfrm>
                              <a:off x="0" y="0"/>
                              <a:ext cx="3114326" cy="774932"/>
                              <a:chOff x="0" y="0"/>
                              <a:chExt cx="3114675" cy="778510"/>
                            </a:xfrm>
                          </wpg:grpSpPr>
                          <pic:pic xmlns:pic="http://schemas.openxmlformats.org/drawingml/2006/picture">
                            <pic:nvPicPr>
                              <pic:cNvPr id="8" name="Picture 8" descr="H:\ \crosslink 6\crosslink 6.jpg"/>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1038225" y="0"/>
                                <a:ext cx="1036320" cy="777240"/>
                              </a:xfrm>
                              <a:prstGeom prst="rect">
                                <a:avLst/>
                              </a:prstGeom>
                              <a:noFill/>
                              <a:ln>
                                <a:solidFill>
                                  <a:schemeClr val="bg1"/>
                                </a:solidFill>
                              </a:ln>
                            </pic:spPr>
                          </pic:pic>
                          <pic:pic xmlns:pic="http://schemas.openxmlformats.org/drawingml/2006/picture">
                            <pic:nvPicPr>
                              <pic:cNvPr id="3" name="Picture 3" descr="H:\ \neutrophils 2\neutrophils 2.jpg"/>
                              <pic:cNvPicPr>
                                <a:picLocks noChangeAspect="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036955" cy="777240"/>
                              </a:xfrm>
                              <a:prstGeom prst="rect">
                                <a:avLst/>
                              </a:prstGeom>
                              <a:noFill/>
                              <a:ln>
                                <a:solidFill>
                                  <a:schemeClr val="bg1"/>
                                </a:solidFill>
                              </a:ln>
                            </pic:spPr>
                          </pic:pic>
                          <pic:pic xmlns:pic="http://schemas.openxmlformats.org/drawingml/2006/picture">
                            <pic:nvPicPr>
                              <pic:cNvPr id="11" name="Picture 11" descr="H:\ \Hi-C neutrophil images 10-07-18\lysis 2_ b\lysis 2_ b.jpg"/>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2076450" y="0"/>
                                <a:ext cx="1038225" cy="778510"/>
                              </a:xfrm>
                              <a:prstGeom prst="rect">
                                <a:avLst/>
                              </a:prstGeom>
                              <a:noFill/>
                              <a:ln>
                                <a:solidFill>
                                  <a:schemeClr val="bg1"/>
                                </a:solidFill>
                              </a:ln>
                            </pic:spPr>
                          </pic:pic>
                        </wpg:grpSp>
                        <wps:wsp>
                          <wps:cNvPr id="217" name="Text Box 2"/>
                          <wps:cNvSpPr txBox="1">
                            <a:spLocks noChangeArrowheads="1"/>
                          </wps:cNvSpPr>
                          <wps:spPr bwMode="auto">
                            <a:xfrm>
                              <a:off x="3530" y="0"/>
                              <a:ext cx="55244" cy="123189"/>
                            </a:xfrm>
                            <a:prstGeom prst="rect">
                              <a:avLst/>
                            </a:prstGeom>
                            <a:noFill/>
                            <a:ln w="9525">
                              <a:noFill/>
                              <a:miter lim="800000"/>
                              <a:headEnd/>
                              <a:tailEnd/>
                            </a:ln>
                          </wps:spPr>
                          <wps:txbx>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wps:txbx>
                          <wps:bodyPr rot="0" vert="horz" wrap="none" lIns="0" tIns="0" rIns="0" bIns="0" anchor="t" anchorCtr="0">
                            <a:noAutofit/>
                          </wps:bodyPr>
                        </wps:wsp>
                        <wps:wsp>
                          <wps:cNvPr id="25" name="Text Box 2"/>
                          <wps:cNvSpPr txBox="1">
                            <a:spLocks noChangeArrowheads="1"/>
                          </wps:cNvSpPr>
                          <wps:spPr bwMode="auto">
                            <a:xfrm>
                              <a:off x="1044932" y="3529"/>
                              <a:ext cx="60959" cy="123189"/>
                            </a:xfrm>
                            <a:prstGeom prst="rect">
                              <a:avLst/>
                            </a:prstGeom>
                            <a:noFill/>
                            <a:ln w="9525">
                              <a:noFill/>
                              <a:miter lim="800000"/>
                              <a:headEnd/>
                              <a:tailEnd/>
                            </a:ln>
                          </wps:spPr>
                          <wps:txbx>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wps:txbx>
                          <wps:bodyPr rot="0" vert="horz" wrap="none" lIns="0" tIns="0" rIns="0" bIns="0" anchor="t" anchorCtr="0">
                            <a:noAutofit/>
                          </wps:bodyPr>
                        </wps:wsp>
                        <wps:wsp>
                          <wps:cNvPr id="26" name="Text Box 2"/>
                          <wps:cNvSpPr txBox="1">
                            <a:spLocks noChangeArrowheads="1"/>
                          </wps:cNvSpPr>
                          <wps:spPr bwMode="auto">
                            <a:xfrm>
                              <a:off x="2082805" y="3529"/>
                              <a:ext cx="55244" cy="123189"/>
                            </a:xfrm>
                            <a:prstGeom prst="rect">
                              <a:avLst/>
                            </a:prstGeom>
                            <a:noFill/>
                            <a:ln w="9525">
                              <a:noFill/>
                              <a:miter lim="800000"/>
                              <a:headEnd/>
                              <a:tailEnd/>
                            </a:ln>
                          </wps:spPr>
                          <wps:txbx>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wps:txbx>
                          <wps:bodyPr rot="0" vert="horz" wrap="none" lIns="0" tIns="0" rIns="0" bIns="0" anchor="t" anchorCtr="0">
                            <a:noAutofit/>
                          </wps:bodyPr>
                        </wps:wsp>
                      </wpg:grpSp>
                      <wps:wsp>
                        <wps:cNvPr id="20" name="Text Box 2"/>
                        <wps:cNvSpPr txBox="1">
                          <a:spLocks noChangeArrowheads="1"/>
                        </wps:cNvSpPr>
                        <wps:spPr bwMode="auto">
                          <a:xfrm>
                            <a:off x="3530" y="773180"/>
                            <a:ext cx="3102610" cy="579755"/>
                          </a:xfrm>
                          <a:prstGeom prst="rect">
                            <a:avLst/>
                          </a:prstGeom>
                          <a:solidFill>
                            <a:srgbClr val="FFFFFF"/>
                          </a:solidFill>
                          <a:ln w="9525">
                            <a:solidFill>
                              <a:srgbClr val="000000"/>
                            </a:solidFill>
                            <a:miter lim="800000"/>
                            <a:headEnd/>
                            <a:tailEnd/>
                          </a:ln>
                        </wps:spPr>
                        <wps:txbx>
                          <w:txbxContent>
                            <w:p w14:paraId="436B1F9D" w14:textId="385C13F4"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xml:space="preserve">. DAPI staining of neutrophils. a. </w:t>
                              </w:r>
                              <w:ins w:id="413" w:author="Editor" w:date="2022-10-20T13:53:00Z">
                                <w:r w:rsidR="008A7FA9">
                                  <w:rPr>
                                    <w:rFonts w:ascii="Arial" w:hAnsi="Arial" w:cs="Arial"/>
                                    <w:sz w:val="22"/>
                                    <w:szCs w:val="22"/>
                                  </w:rPr>
                                  <w:t>A</w:t>
                                </w:r>
                              </w:ins>
                              <w:del w:id="414" w:author="Editor" w:date="2022-10-20T13:53:00Z">
                                <w:r w:rsidRPr="009738AB" w:rsidDel="008A7FA9">
                                  <w:rPr>
                                    <w:rFonts w:ascii="Arial" w:hAnsi="Arial" w:cs="Arial"/>
                                    <w:sz w:val="22"/>
                                    <w:szCs w:val="22"/>
                                  </w:rPr>
                                  <w:delText>a</w:delText>
                                </w:r>
                              </w:del>
                              <w:r w:rsidRPr="009738AB">
                                <w:rPr>
                                  <w:rFonts w:ascii="Arial" w:hAnsi="Arial" w:cs="Arial"/>
                                  <w:sz w:val="22"/>
                                  <w:szCs w:val="22"/>
                                </w:rPr>
                                <w:t xml:space="preserve">fter magnetic separation, b. </w:t>
                              </w:r>
                              <w:ins w:id="415" w:author="Editor" w:date="2022-10-20T13:54:00Z">
                                <w:r w:rsidR="008A7FA9">
                                  <w:rPr>
                                    <w:rFonts w:ascii="Arial" w:hAnsi="Arial" w:cs="Arial"/>
                                    <w:sz w:val="22"/>
                                    <w:szCs w:val="22"/>
                                  </w:rPr>
                                  <w:t>C</w:t>
                                </w:r>
                              </w:ins>
                              <w:del w:id="416" w:author="Editor" w:date="2022-10-20T13:54:00Z">
                                <w:r w:rsidRPr="009738AB" w:rsidDel="008A7FA9">
                                  <w:rPr>
                                    <w:rFonts w:ascii="Arial" w:hAnsi="Arial" w:cs="Arial"/>
                                    <w:sz w:val="22"/>
                                    <w:szCs w:val="22"/>
                                  </w:rPr>
                                  <w:delText>c</w:delText>
                                </w:r>
                              </w:del>
                              <w:r w:rsidRPr="009738AB">
                                <w:rPr>
                                  <w:rFonts w:ascii="Arial" w:hAnsi="Arial" w:cs="Arial"/>
                                  <w:sz w:val="22"/>
                                  <w:szCs w:val="22"/>
                                </w:rPr>
                                <w:t>ross</w:t>
                              </w:r>
                              <w:ins w:id="417" w:author="Editor" w:date="2022-10-20T13:54:00Z">
                                <w:r w:rsidR="008A7FA9">
                                  <w:rPr>
                                    <w:rFonts w:ascii="Arial" w:hAnsi="Arial" w:cs="Arial"/>
                                    <w:sz w:val="22"/>
                                    <w:szCs w:val="22"/>
                                  </w:rPr>
                                  <w:t>-</w:t>
                                </w:r>
                              </w:ins>
                              <w:del w:id="418" w:author="Editor" w:date="2022-10-20T13:54:00Z">
                                <w:r w:rsidRPr="009738AB" w:rsidDel="008A7FA9">
                                  <w:rPr>
                                    <w:rFonts w:ascii="Arial" w:hAnsi="Arial" w:cs="Arial"/>
                                    <w:sz w:val="22"/>
                                    <w:szCs w:val="22"/>
                                  </w:rPr>
                                  <w:delText xml:space="preserve"> </w:delText>
                                </w:r>
                              </w:del>
                              <w:r w:rsidRPr="009738AB">
                                <w:rPr>
                                  <w:rFonts w:ascii="Arial" w:hAnsi="Arial" w:cs="Arial"/>
                                  <w:sz w:val="22"/>
                                  <w:szCs w:val="22"/>
                                </w:rPr>
                                <w:t xml:space="preserve">linked. c. </w:t>
                              </w:r>
                              <w:ins w:id="419" w:author="Editor" w:date="2022-10-20T13:54:00Z">
                                <w:r w:rsidR="008A7FA9">
                                  <w:rPr>
                                    <w:rFonts w:ascii="Arial" w:hAnsi="Arial" w:cs="Arial"/>
                                    <w:sz w:val="22"/>
                                    <w:szCs w:val="22"/>
                                  </w:rPr>
                                  <w:t>N</w:t>
                                </w:r>
                              </w:ins>
                              <w:del w:id="420" w:author="Editor" w:date="2022-10-20T13:54:00Z">
                                <w:r w:rsidRPr="009738AB" w:rsidDel="008A7FA9">
                                  <w:rPr>
                                    <w:rFonts w:ascii="Arial" w:hAnsi="Arial" w:cs="Arial"/>
                                    <w:sz w:val="22"/>
                                    <w:szCs w:val="22"/>
                                  </w:rPr>
                                  <w:delText>n</w:delText>
                                </w:r>
                              </w:del>
                              <w:r w:rsidRPr="009738AB">
                                <w:rPr>
                                  <w:rFonts w:ascii="Arial" w:hAnsi="Arial" w:cs="Arial"/>
                                  <w:sz w:val="22"/>
                                  <w:szCs w:val="22"/>
                                </w:rPr>
                                <w:t>eutrophil</w:t>
                              </w:r>
                              <w:del w:id="421" w:author="Editor" w:date="2022-10-20T13:54:00Z">
                                <w:r w:rsidRPr="009738AB" w:rsidDel="008A7FA9">
                                  <w:rPr>
                                    <w:rFonts w:ascii="Arial" w:hAnsi="Arial" w:cs="Arial"/>
                                    <w:sz w:val="22"/>
                                    <w:szCs w:val="22"/>
                                  </w:rPr>
                                  <w:delText>s</w:delText>
                                </w:r>
                              </w:del>
                              <w:r w:rsidRPr="009738AB">
                                <w:rPr>
                                  <w:rFonts w:ascii="Arial" w:hAnsi="Arial" w:cs="Arial"/>
                                  <w:sz w:val="22"/>
                                  <w:szCs w:val="22"/>
                                </w:rPr>
                                <w:t xml:space="preserve">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wps:txbx>
                        <wps:bodyPr rot="0" vert="horz" wrap="square" lIns="91440" tIns="45720" rIns="91440" bIns="45720" anchor="t" anchorCtr="0">
                          <a:noAutofit/>
                        </wps:bodyPr>
                      </wps:wsp>
                    </wpg:wgp>
                  </a:graphicData>
                </a:graphic>
              </wp:anchor>
            </w:drawing>
          </mc:Choice>
          <mc:Fallback>
            <w:pict>
              <v:group w14:anchorId="394F815D" id="Group 28" o:spid="_x0000_s1045" style="position:absolute;left:0;text-align:left;margin-left:241.9pt;margin-top:4.7pt;width:245.2pt;height:106.55pt;z-index:251701248" coordsize="31143,13529"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">
                <v:group id="Group 27" o:spid="_x0000_s1046" style="position:absolute;width:31143;height:7749" coordsize="31143,774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">
                  <v:group id="Group 15" o:spid="_x0000_s1047" style="position:absolute;width:31143;height:7749" coordsize="31146,778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">
                    <v:shape id="Picture 8" o:spid="_x0000_s1048" type="#_x0000_t75" style="position:absolute;left:10382;width:10363;height:7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" stroked="t" strokecolor="white [3212]">
                      <v:imagedata r:id="rId27" o:title="crosslink 6"/>
                      <v:path arrowok="t"/>
                    </v:shape>
                    <v:shape id="Picture 3" o:spid="_x0000_s1049" type="#_x0000_t75" style="position:absolute;width:10369;height:777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" stroked="t" strokecolor="white [3212]">
                      <v:imagedata r:id="rId28" o:title="neutrophils 2"/>
                      <v:path arrowok="t"/>
                    </v:shape>
                    <v:shape id="Picture 11" o:spid="_x0000_s1050" type="#_x0000_t75" style="position:absolute;left:20764;width:10382;height:778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" stroked="t" strokecolor="white [3212]">
                      <v:imagedata r:id="rId29" o:title="lysis 2_ b"/>
                      <v:path arrowok="t"/>
                    </v:shape>
                  </v:group>
                  <v:shape id="Text Box 2" o:spid="_x0000_s1051" type="#_x0000_t202" style="position:absolute;left:35;width:552;height:1231;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" filled="f" stroked="f">
                    <v:textbox inset="0,0,0,0">
                      <w:txbxContent>
                        <w:p w14:paraId="5EFF7B46" w14:textId="0117152A" w:rsidR="002036EE" w:rsidRPr="006E1787" w:rsidRDefault="006E1787" w:rsidP="00371DA0">
                          <w:pPr>
                            <w:spacing w:line="120" w:lineRule="exact"/>
                            <w:jc w:val="both"/>
                            <w:rPr>
                              <w:color w:val="FFFFFF" w:themeColor="background1"/>
                              <w:sz w:val="16"/>
                              <w:szCs w:val="16"/>
                            </w:rPr>
                          </w:pPr>
                          <w:r w:rsidRPr="006E1787">
                            <w:rPr>
                              <w:color w:val="FFFFFF" w:themeColor="background1"/>
                              <w:sz w:val="16"/>
                              <w:szCs w:val="16"/>
                            </w:rPr>
                            <w:t>a</w:t>
                          </w:r>
                        </w:p>
                      </w:txbxContent>
                    </v:textbox>
                  </v:shape>
                  <v:shape id="Text Box 2" o:spid="_x0000_s1052" type="#_x0000_t202" style="position:absolute;left:10449;top:35;width:609;height:12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" filled="f" stroked="f">
                    <v:textbox inset="0,0,0,0">
                      <w:txbxContent>
                        <w:p w14:paraId="57DAC342" w14:textId="2B3767FA"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b</w:t>
                          </w:r>
                        </w:p>
                      </w:txbxContent>
                    </v:textbox>
                  </v:shape>
                  <v:shape id="Text Box 2" o:spid="_x0000_s1053" type="#_x0000_t202" style="position:absolute;left:20828;top:35;width:552;height:1232;visibility:visible;mso-wrap-style:non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" filled="f" stroked="f">
                    <v:textbox inset="0,0,0,0">
                      <w:txbxContent>
                        <w:p w14:paraId="079CBE5C" w14:textId="5DF30165" w:rsidR="00371DA0" w:rsidRPr="006E1787" w:rsidRDefault="00371DA0" w:rsidP="00371DA0">
                          <w:pPr>
                            <w:spacing w:line="120" w:lineRule="exact"/>
                            <w:jc w:val="both"/>
                            <w:rPr>
                              <w:color w:val="FFFFFF" w:themeColor="background1"/>
                              <w:sz w:val="16"/>
                              <w:szCs w:val="16"/>
                            </w:rPr>
                          </w:pPr>
                          <w:r>
                            <w:rPr>
                              <w:color w:val="FFFFFF" w:themeColor="background1"/>
                              <w:sz w:val="16"/>
                              <w:szCs w:val="16"/>
                            </w:rPr>
                            <w:t>c</w:t>
                          </w:r>
                        </w:p>
                      </w:txbxContent>
                    </v:textbox>
                  </v:shape>
                </v:group>
                <v:shape id="Text Box 2" o:spid="_x0000_s1054" type="#_x0000_t202" style="position:absolute;left:35;top:7731;width:31026;height:579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">
                  <v:textbox>
                    <w:txbxContent>
                      <w:p w14:paraId="436B1F9D" w14:textId="385C13F4" w:rsidR="006E1787" w:rsidRPr="009738AB" w:rsidRDefault="006E1787" w:rsidP="00362F0E">
                        <w:pPr>
                          <w:jc w:val="both"/>
                          <w:rPr>
                            <w:rFonts w:ascii="Arial" w:hAnsi="Arial" w:cs="Arial"/>
                            <w:sz w:val="22"/>
                            <w:szCs w:val="22"/>
                          </w:rPr>
                        </w:pPr>
                        <w:r w:rsidRPr="009738AB">
                          <w:rPr>
                            <w:rFonts w:ascii="Arial" w:hAnsi="Arial" w:cs="Arial"/>
                            <w:sz w:val="22"/>
                            <w:szCs w:val="22"/>
                          </w:rPr>
                          <w:t xml:space="preserve">Figure </w:t>
                        </w:r>
                        <w:r w:rsidR="00362F0E" w:rsidRPr="009738AB">
                          <w:rPr>
                            <w:rFonts w:ascii="Arial" w:hAnsi="Arial" w:cs="Arial"/>
                            <w:sz w:val="22"/>
                            <w:szCs w:val="22"/>
                          </w:rPr>
                          <w:t>5</w:t>
                        </w:r>
                        <w:r w:rsidRPr="009738AB">
                          <w:rPr>
                            <w:rFonts w:ascii="Arial" w:hAnsi="Arial" w:cs="Arial"/>
                            <w:sz w:val="22"/>
                            <w:szCs w:val="22"/>
                          </w:rPr>
                          <w:t xml:space="preserve">. DAPI staining of neutrophils. a. </w:t>
                        </w:r>
                        <w:ins w:id="422" w:author="Editor" w:date="2022-10-20T13:53:00Z">
                          <w:r w:rsidR="008A7FA9">
                            <w:rPr>
                              <w:rFonts w:ascii="Arial" w:hAnsi="Arial" w:cs="Arial"/>
                              <w:sz w:val="22"/>
                              <w:szCs w:val="22"/>
                            </w:rPr>
                            <w:t>A</w:t>
                          </w:r>
                        </w:ins>
                        <w:del w:id="423" w:author="Editor" w:date="2022-10-20T13:53:00Z">
                          <w:r w:rsidRPr="009738AB" w:rsidDel="008A7FA9">
                            <w:rPr>
                              <w:rFonts w:ascii="Arial" w:hAnsi="Arial" w:cs="Arial"/>
                              <w:sz w:val="22"/>
                              <w:szCs w:val="22"/>
                            </w:rPr>
                            <w:delText>a</w:delText>
                          </w:r>
                        </w:del>
                        <w:r w:rsidRPr="009738AB">
                          <w:rPr>
                            <w:rFonts w:ascii="Arial" w:hAnsi="Arial" w:cs="Arial"/>
                            <w:sz w:val="22"/>
                            <w:szCs w:val="22"/>
                          </w:rPr>
                          <w:t xml:space="preserve">fter magnetic separation, b. </w:t>
                        </w:r>
                        <w:ins w:id="424" w:author="Editor" w:date="2022-10-20T13:54:00Z">
                          <w:r w:rsidR="008A7FA9">
                            <w:rPr>
                              <w:rFonts w:ascii="Arial" w:hAnsi="Arial" w:cs="Arial"/>
                              <w:sz w:val="22"/>
                              <w:szCs w:val="22"/>
                            </w:rPr>
                            <w:t>C</w:t>
                          </w:r>
                        </w:ins>
                        <w:del w:id="425" w:author="Editor" w:date="2022-10-20T13:54:00Z">
                          <w:r w:rsidRPr="009738AB" w:rsidDel="008A7FA9">
                            <w:rPr>
                              <w:rFonts w:ascii="Arial" w:hAnsi="Arial" w:cs="Arial"/>
                              <w:sz w:val="22"/>
                              <w:szCs w:val="22"/>
                            </w:rPr>
                            <w:delText>c</w:delText>
                          </w:r>
                        </w:del>
                        <w:r w:rsidRPr="009738AB">
                          <w:rPr>
                            <w:rFonts w:ascii="Arial" w:hAnsi="Arial" w:cs="Arial"/>
                            <w:sz w:val="22"/>
                            <w:szCs w:val="22"/>
                          </w:rPr>
                          <w:t>ross</w:t>
                        </w:r>
                        <w:ins w:id="426" w:author="Editor" w:date="2022-10-20T13:54:00Z">
                          <w:r w:rsidR="008A7FA9">
                            <w:rPr>
                              <w:rFonts w:ascii="Arial" w:hAnsi="Arial" w:cs="Arial"/>
                              <w:sz w:val="22"/>
                              <w:szCs w:val="22"/>
                            </w:rPr>
                            <w:t>-</w:t>
                          </w:r>
                        </w:ins>
                        <w:del w:id="427" w:author="Editor" w:date="2022-10-20T13:54:00Z">
                          <w:r w:rsidRPr="009738AB" w:rsidDel="008A7FA9">
                            <w:rPr>
                              <w:rFonts w:ascii="Arial" w:hAnsi="Arial" w:cs="Arial"/>
                              <w:sz w:val="22"/>
                              <w:szCs w:val="22"/>
                            </w:rPr>
                            <w:delText xml:space="preserve"> </w:delText>
                          </w:r>
                        </w:del>
                        <w:r w:rsidRPr="009738AB">
                          <w:rPr>
                            <w:rFonts w:ascii="Arial" w:hAnsi="Arial" w:cs="Arial"/>
                            <w:sz w:val="22"/>
                            <w:szCs w:val="22"/>
                          </w:rPr>
                          <w:t xml:space="preserve">linked. c. </w:t>
                        </w:r>
                        <w:ins w:id="428" w:author="Editor" w:date="2022-10-20T13:54:00Z">
                          <w:r w:rsidR="008A7FA9">
                            <w:rPr>
                              <w:rFonts w:ascii="Arial" w:hAnsi="Arial" w:cs="Arial"/>
                              <w:sz w:val="22"/>
                              <w:szCs w:val="22"/>
                            </w:rPr>
                            <w:t>N</w:t>
                          </w:r>
                        </w:ins>
                        <w:del w:id="429" w:author="Editor" w:date="2022-10-20T13:54:00Z">
                          <w:r w:rsidRPr="009738AB" w:rsidDel="008A7FA9">
                            <w:rPr>
                              <w:rFonts w:ascii="Arial" w:hAnsi="Arial" w:cs="Arial"/>
                              <w:sz w:val="22"/>
                              <w:szCs w:val="22"/>
                            </w:rPr>
                            <w:delText>n</w:delText>
                          </w:r>
                        </w:del>
                        <w:r w:rsidRPr="009738AB">
                          <w:rPr>
                            <w:rFonts w:ascii="Arial" w:hAnsi="Arial" w:cs="Arial"/>
                            <w:sz w:val="22"/>
                            <w:szCs w:val="22"/>
                          </w:rPr>
                          <w:t>eutrophil</w:t>
                        </w:r>
                        <w:del w:id="430" w:author="Editor" w:date="2022-10-20T13:54:00Z">
                          <w:r w:rsidRPr="009738AB" w:rsidDel="008A7FA9">
                            <w:rPr>
                              <w:rFonts w:ascii="Arial" w:hAnsi="Arial" w:cs="Arial"/>
                              <w:sz w:val="22"/>
                              <w:szCs w:val="22"/>
                            </w:rPr>
                            <w:delText>s</w:delText>
                          </w:r>
                        </w:del>
                        <w:r w:rsidRPr="009738AB">
                          <w:rPr>
                            <w:rFonts w:ascii="Arial" w:hAnsi="Arial" w:cs="Arial"/>
                            <w:sz w:val="22"/>
                            <w:szCs w:val="22"/>
                          </w:rPr>
                          <w:t xml:space="preserve"> nuclei following cell lysis</w:t>
                        </w:r>
                        <w:r w:rsidR="006B41C4" w:rsidRPr="009738AB">
                          <w:rPr>
                            <w:rFonts w:ascii="Arial" w:hAnsi="Arial" w:cs="Arial"/>
                            <w:sz w:val="22"/>
                            <w:szCs w:val="22"/>
                          </w:rPr>
                          <w:t>.</w:t>
                        </w:r>
                        <w:r w:rsidRPr="009738AB">
                          <w:rPr>
                            <w:rFonts w:ascii="Arial" w:hAnsi="Arial" w:cs="Arial"/>
                            <w:sz w:val="22"/>
                            <w:szCs w:val="22"/>
                          </w:rPr>
                          <w:t xml:space="preserve">  </w:t>
                        </w:r>
                      </w:p>
                    </w:txbxContent>
                  </v:textbox>
                </v:shape>
                <w10:wrap type="square"/>
              </v:group>
            </w:pict>
          </mc:Fallback>
        </mc:AlternateContent>
      </w:r>
      <w:r w:rsidR="007D0EA9" w:rsidRPr="009738AB">
        <w:rPr>
          <w:rFonts w:ascii="Arial" w:hAnsi="Arial" w:cs="Arial"/>
          <w:b/>
          <w:bCs/>
          <w:sz w:val="22"/>
          <w:szCs w:val="22"/>
        </w:rPr>
        <w:t>Hi-C method</w:t>
      </w:r>
      <w:r w:rsidR="007D0EA9" w:rsidRPr="009738AB">
        <w:rPr>
          <w:rFonts w:ascii="Arial" w:hAnsi="Arial" w:cs="Arial"/>
          <w:sz w:val="22"/>
          <w:szCs w:val="22"/>
        </w:rPr>
        <w:t>: Hi-C will be performed as described</w:t>
      </w:r>
      <w:ins w:id="431" w:author="Editor" w:date="2022-10-20T13:58:00Z">
        <w:r w:rsidR="008A7FA9">
          <w:rPr>
            <w:rFonts w:ascii="Arial" w:hAnsi="Arial" w:cs="Arial"/>
            <w:sz w:val="22"/>
            <w:szCs w:val="22"/>
          </w:rPr>
          <w:t xml:space="preserve"> previously</w:t>
        </w:r>
      </w:ins>
      <w:r w:rsidR="00D33B69" w:rsidRPr="009738AB">
        <w:rPr>
          <w:rFonts w:ascii="Arial" w:hAnsi="Arial" w:cs="Arial"/>
          <w:sz w:val="22"/>
          <w:szCs w:val="22"/>
        </w:rPr>
        <w:t xml:space="preserve"> </w:t>
      </w:r>
      <w:r w:rsidR="007D0EA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 </w:instrText>
      </w:r>
      <w:r w:rsidR="00087D39" w:rsidRPr="009738AB">
        <w:rPr>
          <w:rFonts w:ascii="Arial" w:hAnsi="Arial" w:cs="Arial"/>
          <w:sz w:val="22"/>
          <w:szCs w:val="22"/>
        </w:rPr>
        <w:fldChar w:fldCharType="begin">
          <w:fldData xml:space="preserve">PEVuZE5vdGU+PENpdGU+PEF1dGhvcj5CZWxhZ2h6YWw8L0F1dGhvcj48WWVhcj4yMDE3PC9ZZWFy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</w:fldData>
        </w:fldChar>
      </w:r>
      <w:r w:rsidR="00087D39" w:rsidRPr="009738AB">
        <w:rPr>
          <w:rFonts w:ascii="Arial" w:hAnsi="Arial" w:cs="Arial"/>
          <w:sz w:val="22"/>
          <w:szCs w:val="22"/>
        </w:rPr>
        <w:instrText xml:space="preserve"> ADDIN EN.CITE.DATA </w:instrText>
      </w:r>
      <w:r w:rsidR="00087D39" w:rsidRPr="009738AB">
        <w:rPr>
          <w:rFonts w:ascii="Arial" w:hAnsi="Arial" w:cs="Arial"/>
          <w:sz w:val="22"/>
          <w:szCs w:val="22"/>
        </w:rPr>
      </w:r>
      <w:r w:rsidR="00087D39" w:rsidRPr="009738AB">
        <w:rPr>
          <w:rFonts w:ascii="Arial" w:hAnsi="Arial" w:cs="Arial"/>
          <w:sz w:val="22"/>
          <w:szCs w:val="22"/>
        </w:rPr>
        <w:fldChar w:fldCharType="end"/>
      </w:r>
      <w:r w:rsidR="007D0EA9" w:rsidRPr="009738AB">
        <w:rPr>
          <w:rFonts w:ascii="Arial" w:hAnsi="Arial" w:cs="Arial"/>
          <w:sz w:val="22"/>
          <w:szCs w:val="22"/>
        </w:rPr>
      </w:r>
      <w:r w:rsidR="007D0EA9" w:rsidRPr="009738AB">
        <w:rPr>
          <w:rFonts w:ascii="Arial" w:hAnsi="Arial" w:cs="Arial"/>
          <w:sz w:val="22"/>
          <w:szCs w:val="22"/>
        </w:rPr>
        <w:fldChar w:fldCharType="separate"/>
      </w:r>
      <w:r w:rsidR="00087D39" w:rsidRPr="009738AB">
        <w:rPr>
          <w:rFonts w:ascii="Arial" w:hAnsi="Arial" w:cs="Arial"/>
          <w:noProof/>
          <w:sz w:val="22"/>
          <w:szCs w:val="22"/>
        </w:rPr>
        <w:t>(Belaghzal, Dekker et al., 2017)</w:t>
      </w:r>
      <w:r w:rsidR="007D0EA9" w:rsidRPr="009738AB">
        <w:rPr>
          <w:rFonts w:ascii="Arial" w:hAnsi="Arial" w:cs="Arial"/>
          <w:sz w:val="22"/>
          <w:szCs w:val="22"/>
        </w:rPr>
        <w:fldChar w:fldCharType="end"/>
      </w:r>
      <w:r w:rsidR="007D0EA9" w:rsidRPr="009738AB">
        <w:rPr>
          <w:rFonts w:ascii="Arial" w:hAnsi="Arial" w:cs="Arial"/>
          <w:sz w:val="22"/>
          <w:szCs w:val="22"/>
        </w:rPr>
        <w:t xml:space="preserve"> in </w:t>
      </w:r>
      <w:r w:rsidR="00376881" w:rsidRPr="009738AB">
        <w:rPr>
          <w:rFonts w:ascii="Arial" w:hAnsi="Arial" w:cs="Arial"/>
          <w:sz w:val="22"/>
          <w:szCs w:val="22"/>
        </w:rPr>
        <w:t xml:space="preserve">the Atzmon </w:t>
      </w:r>
      <w:r w:rsidR="007D0EA9" w:rsidRPr="009738AB">
        <w:rPr>
          <w:rFonts w:ascii="Arial" w:hAnsi="Arial" w:cs="Arial"/>
          <w:sz w:val="22"/>
          <w:szCs w:val="22"/>
        </w:rPr>
        <w:t>lab</w:t>
      </w:r>
      <w:ins w:id="432" w:author="Editor" w:date="2022-10-20T13:58:00Z">
        <w:r w:rsidR="008A7FA9">
          <w:rPr>
            <w:rFonts w:ascii="Arial" w:hAnsi="Arial" w:cs="Arial"/>
            <w:sz w:val="22"/>
            <w:szCs w:val="22"/>
          </w:rPr>
          <w:t>,</w:t>
        </w:r>
      </w:ins>
      <w:r w:rsidR="007D0EA9" w:rsidRPr="009738AB">
        <w:rPr>
          <w:rFonts w:ascii="Arial" w:hAnsi="Arial" w:cs="Arial"/>
          <w:sz w:val="22"/>
          <w:szCs w:val="22"/>
        </w:rPr>
        <w:t xml:space="preserve"> where we will create high-quality, high-resolution Hi-C libraries. Briefly, Hi-C consists of cross-linking cells </w:t>
      </w:r>
      <w:del w:id="433" w:author="Editor" w:date="2022-10-20T13:58:00Z">
        <w:r w:rsidR="007D0EA9" w:rsidRPr="009738AB" w:rsidDel="008A7FA9">
          <w:rPr>
            <w:rFonts w:ascii="Arial" w:hAnsi="Arial" w:cs="Arial"/>
            <w:sz w:val="22"/>
            <w:szCs w:val="22"/>
          </w:rPr>
          <w:delText xml:space="preserve">in </w:delText>
        </w:r>
      </w:del>
      <w:ins w:id="434" w:author="Editor" w:date="2022-10-20T13:58:00Z">
        <w:r w:rsidR="008A7FA9">
          <w:rPr>
            <w:rFonts w:ascii="Arial" w:hAnsi="Arial" w:cs="Arial"/>
            <w:sz w:val="22"/>
            <w:szCs w:val="22"/>
          </w:rPr>
          <w:t>with</w:t>
        </w:r>
        <w:r w:rsidR="008A7FA9" w:rsidRPr="009738AB">
          <w:rPr>
            <w:rFonts w:ascii="Arial" w:hAnsi="Arial" w:cs="Arial"/>
            <w:sz w:val="22"/>
            <w:szCs w:val="22"/>
          </w:rPr>
          <w:t xml:space="preserve"> </w:t>
        </w:r>
      </w:ins>
      <w:r w:rsidR="007D0EA9" w:rsidRPr="009738AB">
        <w:rPr>
          <w:rFonts w:ascii="Arial" w:hAnsi="Arial" w:cs="Arial"/>
          <w:sz w:val="22"/>
          <w:szCs w:val="22"/>
        </w:rPr>
        <w:t>formaldehyde, followed by cell lysis</w:t>
      </w:r>
      <w:r w:rsidR="00965BA2" w:rsidRPr="009738AB">
        <w:rPr>
          <w:rFonts w:ascii="Arial" w:hAnsi="Arial" w:cs="Arial"/>
          <w:sz w:val="22"/>
          <w:szCs w:val="22"/>
        </w:rPr>
        <w:t xml:space="preserve"> (</w:t>
      </w:r>
      <w:ins w:id="435" w:author="Editor" w:date="2022-10-20T13:58:00Z">
        <w:r w:rsidR="008A7FA9">
          <w:rPr>
            <w:rFonts w:ascii="Arial" w:hAnsi="Arial" w:cs="Arial"/>
            <w:sz w:val="22"/>
            <w:szCs w:val="22"/>
          </w:rPr>
          <w:t>F</w:t>
        </w:r>
      </w:ins>
      <w:del w:id="436" w:author="Editor" w:date="2022-10-20T13:58:00Z">
        <w:r w:rsidR="00965BA2" w:rsidRPr="009738AB" w:rsidDel="008A7FA9">
          <w:rPr>
            <w:rFonts w:ascii="Arial" w:hAnsi="Arial" w:cs="Arial"/>
            <w:sz w:val="22"/>
            <w:szCs w:val="22"/>
          </w:rPr>
          <w:delText>f</w:delText>
        </w:r>
      </w:del>
      <w:r w:rsidR="00965BA2" w:rsidRPr="009738AB">
        <w:rPr>
          <w:rFonts w:ascii="Arial" w:hAnsi="Arial" w:cs="Arial"/>
          <w:sz w:val="22"/>
          <w:szCs w:val="22"/>
        </w:rPr>
        <w:t xml:space="preserve">igure </w:t>
      </w:r>
      <w:r w:rsidR="006B41C4" w:rsidRPr="009738AB">
        <w:rPr>
          <w:rFonts w:ascii="Arial" w:hAnsi="Arial" w:cs="Arial"/>
          <w:sz w:val="22"/>
          <w:szCs w:val="22"/>
        </w:rPr>
        <w:t>5</w:t>
      </w:r>
      <w:r w:rsidR="00965BA2" w:rsidRPr="009738AB">
        <w:rPr>
          <w:rFonts w:ascii="Arial" w:hAnsi="Arial" w:cs="Arial"/>
          <w:sz w:val="22"/>
          <w:szCs w:val="22"/>
        </w:rPr>
        <w:t>)</w:t>
      </w:r>
      <w:r w:rsidR="007D0EA9" w:rsidRPr="009738AB">
        <w:rPr>
          <w:rFonts w:ascii="Arial" w:hAnsi="Arial" w:cs="Arial"/>
          <w:sz w:val="22"/>
          <w:szCs w:val="22"/>
        </w:rPr>
        <w:t xml:space="preserve"> and digestion with </w:t>
      </w:r>
      <w:ins w:id="437" w:author="Editor" w:date="2022-10-20T13:59:00Z">
        <w:r w:rsidR="008A7FA9">
          <w:rPr>
            <w:rFonts w:ascii="Arial" w:hAnsi="Arial" w:cs="Arial"/>
            <w:sz w:val="22"/>
            <w:szCs w:val="22"/>
          </w:rPr>
          <w:t xml:space="preserve">the </w:t>
        </w:r>
      </w:ins>
      <w:proofErr w:type="spellStart"/>
      <w:r w:rsidR="007D0EA9" w:rsidRPr="009738AB">
        <w:rPr>
          <w:rFonts w:ascii="Arial" w:hAnsi="Arial" w:cs="Arial"/>
          <w:sz w:val="22"/>
          <w:szCs w:val="22"/>
        </w:rPr>
        <w:t>DpnII</w:t>
      </w:r>
      <w:proofErr w:type="spellEnd"/>
      <w:ins w:id="438" w:author="Editor" w:date="2022-10-20T13:59:00Z">
        <w:r w:rsidR="008A7FA9">
          <w:rPr>
            <w:rFonts w:ascii="Arial" w:hAnsi="Arial" w:cs="Arial"/>
            <w:sz w:val="22"/>
            <w:szCs w:val="22"/>
          </w:rPr>
          <w:t xml:space="preserve"> restriction endonuclease</w:t>
        </w:r>
      </w:ins>
      <w:r w:rsidR="007D0EA9" w:rsidRPr="009738AB">
        <w:rPr>
          <w:rFonts w:ascii="Arial" w:hAnsi="Arial" w:cs="Arial"/>
          <w:sz w:val="22"/>
          <w:szCs w:val="22"/>
        </w:rPr>
        <w:t xml:space="preserve">. Next, restriction overhangs are filled with nucleotides including biotinylated </w:t>
      </w:r>
      <w:proofErr w:type="spellStart"/>
      <w:r w:rsidR="007D0EA9" w:rsidRPr="009738AB">
        <w:rPr>
          <w:rFonts w:ascii="Arial" w:hAnsi="Arial" w:cs="Arial"/>
          <w:sz w:val="22"/>
          <w:szCs w:val="22"/>
        </w:rPr>
        <w:t>dATP</w:t>
      </w:r>
      <w:proofErr w:type="spellEnd"/>
      <w:r w:rsidR="007D0EA9" w:rsidRPr="009738AB">
        <w:rPr>
          <w:rFonts w:ascii="Arial" w:hAnsi="Arial" w:cs="Arial"/>
          <w:sz w:val="22"/>
          <w:szCs w:val="22"/>
        </w:rPr>
        <w:t>, and the blunt ends are ligated. Then, DNA is purified, sonicated</w:t>
      </w:r>
      <w:ins w:id="439" w:author="Editor" w:date="2022-10-20T13:59:00Z">
        <w:r w:rsidR="008A7FA9">
          <w:rPr>
            <w:rFonts w:ascii="Arial" w:hAnsi="Arial" w:cs="Arial"/>
            <w:sz w:val="22"/>
            <w:szCs w:val="22"/>
          </w:rPr>
          <w:t>,</w:t>
        </w:r>
      </w:ins>
      <w:r w:rsidR="007D0EA9" w:rsidRPr="009738AB">
        <w:rPr>
          <w:rFonts w:ascii="Arial" w:hAnsi="Arial" w:cs="Arial"/>
          <w:sz w:val="22"/>
          <w:szCs w:val="22"/>
        </w:rPr>
        <w:t xml:space="preserve"> and size-selected, followed by </w:t>
      </w:r>
      <w:ins w:id="440" w:author="Editor" w:date="2022-10-20T13:59:00Z">
        <w:r w:rsidR="008A7FA9">
          <w:rPr>
            <w:rFonts w:ascii="Arial" w:hAnsi="Arial" w:cs="Arial"/>
            <w:sz w:val="22"/>
            <w:szCs w:val="22"/>
          </w:rPr>
          <w:t xml:space="preserve">the </w:t>
        </w:r>
      </w:ins>
      <w:r w:rsidR="007D0EA9" w:rsidRPr="009738AB">
        <w:rPr>
          <w:rFonts w:ascii="Arial" w:hAnsi="Arial" w:cs="Arial"/>
          <w:sz w:val="22"/>
          <w:szCs w:val="22"/>
        </w:rPr>
        <w:t xml:space="preserve">pulldown of the biotinylated ligation junctions </w:t>
      </w:r>
      <w:del w:id="441" w:author="Editor" w:date="2022-10-20T13:59:00Z">
        <w:r w:rsidR="007D0EA9" w:rsidRPr="009738AB" w:rsidDel="008A7FA9">
          <w:rPr>
            <w:rFonts w:ascii="Arial" w:hAnsi="Arial" w:cs="Arial"/>
            <w:sz w:val="22"/>
            <w:szCs w:val="22"/>
          </w:rPr>
          <w:delText xml:space="preserve">with </w:delText>
        </w:r>
      </w:del>
      <w:ins w:id="442" w:author="Editor" w:date="2022-10-20T13:59:00Z">
        <w:r w:rsidR="008A7FA9">
          <w:rPr>
            <w:rFonts w:ascii="Arial" w:hAnsi="Arial" w:cs="Arial"/>
            <w:sz w:val="22"/>
            <w:szCs w:val="22"/>
          </w:rPr>
          <w:t>using</w:t>
        </w:r>
        <w:r w:rsidR="008A7FA9" w:rsidRPr="009738AB">
          <w:rPr>
            <w:rFonts w:ascii="Arial" w:hAnsi="Arial" w:cs="Arial"/>
            <w:sz w:val="22"/>
            <w:szCs w:val="22"/>
          </w:rPr>
          <w:t xml:space="preserve"> </w:t>
        </w:r>
      </w:ins>
      <w:r w:rsidR="007D0EA9" w:rsidRPr="009738AB">
        <w:rPr>
          <w:rFonts w:ascii="Arial" w:hAnsi="Arial" w:cs="Arial"/>
          <w:sz w:val="22"/>
          <w:szCs w:val="22"/>
        </w:rPr>
        <w:t xml:space="preserve">streptavidin beads. Finally, sequencing adapters are added, and the library is amplified and sequenced </w:t>
      </w:r>
      <w:del w:id="443" w:author="Editor" w:date="2022-10-20T13:59:00Z">
        <w:r w:rsidR="007D0EA9" w:rsidRPr="009738AB" w:rsidDel="008A7FA9">
          <w:rPr>
            <w:rFonts w:ascii="Arial" w:hAnsi="Arial" w:cs="Arial"/>
            <w:sz w:val="22"/>
            <w:szCs w:val="22"/>
          </w:rPr>
          <w:delText xml:space="preserve">using </w:delText>
        </w:r>
      </w:del>
      <w:ins w:id="444" w:author="Editor" w:date="2022-10-20T13:59:00Z">
        <w:r w:rsidR="008A7FA9">
          <w:rPr>
            <w:rFonts w:ascii="Arial" w:hAnsi="Arial" w:cs="Arial"/>
            <w:sz w:val="22"/>
            <w:szCs w:val="22"/>
          </w:rPr>
          <w:t>via</w:t>
        </w:r>
        <w:r w:rsidR="008A7FA9" w:rsidRPr="009738AB">
          <w:rPr>
            <w:rFonts w:ascii="Arial" w:hAnsi="Arial" w:cs="Arial"/>
            <w:sz w:val="22"/>
            <w:szCs w:val="22"/>
          </w:rPr>
          <w:t xml:space="preserve"> </w:t>
        </w:r>
      </w:ins>
      <w:r w:rsidR="007D0EA9" w:rsidRPr="009738AB">
        <w:rPr>
          <w:rFonts w:ascii="Arial" w:hAnsi="Arial" w:cs="Arial"/>
          <w:sz w:val="22"/>
          <w:szCs w:val="22"/>
        </w:rPr>
        <w:t xml:space="preserve">paired-end sequencing. Hi-C will be performed on </w:t>
      </w:r>
      <w:bookmarkStart w:id="445" w:name="OLE_LINK44"/>
      <w:r w:rsidR="007D0EA9" w:rsidRPr="009738AB">
        <w:rPr>
          <w:rFonts w:ascii="Arial" w:hAnsi="Arial" w:cs="Arial"/>
          <w:sz w:val="22"/>
          <w:szCs w:val="22"/>
        </w:rPr>
        <w:t>neutrophils isolated from the blood samples</w:t>
      </w:r>
      <w:bookmarkEnd w:id="445"/>
      <w:r w:rsidR="007D0EA9" w:rsidRPr="009738AB">
        <w:rPr>
          <w:rFonts w:ascii="Arial" w:hAnsi="Arial" w:cs="Arial"/>
          <w:sz w:val="22"/>
          <w:szCs w:val="22"/>
        </w:rPr>
        <w:t xml:space="preserve"> using the </w:t>
      </w:r>
      <w:proofErr w:type="spellStart"/>
      <w:r w:rsidR="007D0EA9" w:rsidRPr="009738AB">
        <w:rPr>
          <w:rFonts w:ascii="Arial" w:hAnsi="Arial" w:cs="Arial"/>
          <w:sz w:val="22"/>
          <w:szCs w:val="22"/>
        </w:rPr>
        <w:t>EasySep</w:t>
      </w:r>
      <w:proofErr w:type="spellEnd"/>
      <w:r w:rsidR="007D0EA9" w:rsidRPr="009738AB">
        <w:rPr>
          <w:rFonts w:ascii="Arial" w:hAnsi="Arial" w:cs="Arial"/>
          <w:sz w:val="22"/>
          <w:szCs w:val="22"/>
        </w:rPr>
        <w:t xml:space="preserve"> Direct Human Neutrophil Isolation kit (</w:t>
      </w:r>
      <w:del w:id="446" w:author="Editor" w:date="2022-10-20T14:00:00Z">
        <w:r w:rsidR="007D0EA9" w:rsidRPr="009738AB" w:rsidDel="008A7FA9">
          <w:rPr>
            <w:rFonts w:ascii="Arial" w:hAnsi="Arial" w:cs="Arial"/>
            <w:sz w:val="22"/>
            <w:szCs w:val="22"/>
          </w:rPr>
          <w:delText xml:space="preserve">by </w:delText>
        </w:r>
      </w:del>
      <w:r w:rsidR="007D0EA9" w:rsidRPr="009738AB">
        <w:rPr>
          <w:rFonts w:ascii="Arial" w:hAnsi="Arial" w:cs="Arial"/>
          <w:sz w:val="22"/>
          <w:szCs w:val="22"/>
        </w:rPr>
        <w:t xml:space="preserve">STEMCELL </w:t>
      </w:r>
      <w:ins w:id="447" w:author="Editor" w:date="2022-10-20T14:00:00Z">
        <w:r w:rsidR="008A7FA9">
          <w:rPr>
            <w:rFonts w:ascii="Arial" w:hAnsi="Arial" w:cs="Arial"/>
            <w:sz w:val="22"/>
            <w:szCs w:val="22"/>
          </w:rPr>
          <w:t>Te</w:t>
        </w:r>
      </w:ins>
      <w:del w:id="448" w:author="Editor" w:date="2022-10-20T14:00:00Z">
        <w:r w:rsidR="007D0EA9" w:rsidRPr="009738AB" w:rsidDel="008A7FA9">
          <w:rPr>
            <w:rFonts w:ascii="Arial" w:hAnsi="Arial" w:cs="Arial"/>
            <w:sz w:val="22"/>
            <w:szCs w:val="22"/>
          </w:rPr>
          <w:delText>te</w:delText>
        </w:r>
      </w:del>
      <w:r w:rsidR="007D0EA9" w:rsidRPr="009738AB">
        <w:rPr>
          <w:rFonts w:ascii="Arial" w:hAnsi="Arial" w:cs="Arial"/>
          <w:sz w:val="22"/>
          <w:szCs w:val="22"/>
        </w:rPr>
        <w:t>ch.). We note that Hi-C has been performed on several cell types including neutrophils.  Neutrophils are the most abundant type of white blood cells, are recruited to the site of injury within minutes following trauma</w:t>
      </w:r>
      <w:ins w:id="449" w:author="Editor" w:date="2022-10-20T14:00:00Z">
        <w:r w:rsidR="008A7FA9">
          <w:rPr>
            <w:rFonts w:ascii="Arial" w:hAnsi="Arial" w:cs="Arial"/>
            <w:sz w:val="22"/>
            <w:szCs w:val="22"/>
          </w:rPr>
          <w:t>,</w:t>
        </w:r>
      </w:ins>
      <w:r w:rsidR="007D0EA9" w:rsidRPr="009738AB">
        <w:rPr>
          <w:rFonts w:ascii="Arial" w:hAnsi="Arial" w:cs="Arial"/>
          <w:sz w:val="22"/>
          <w:szCs w:val="22"/>
        </w:rPr>
        <w:t xml:space="preserve"> and are </w:t>
      </w:r>
      <w:del w:id="450" w:author="Editor" w:date="2022-10-20T14:00:00Z">
        <w:r w:rsidR="007D0EA9" w:rsidRPr="009738AB" w:rsidDel="008A7FA9">
          <w:rPr>
            <w:rFonts w:ascii="Arial" w:hAnsi="Arial" w:cs="Arial"/>
            <w:sz w:val="22"/>
            <w:szCs w:val="22"/>
          </w:rPr>
          <w:delText xml:space="preserve">the </w:delText>
        </w:r>
      </w:del>
      <w:r w:rsidR="007D0EA9" w:rsidRPr="009738AB">
        <w:rPr>
          <w:rFonts w:ascii="Arial" w:hAnsi="Arial" w:cs="Arial"/>
          <w:sz w:val="22"/>
          <w:szCs w:val="22"/>
        </w:rPr>
        <w:t>hallmark</w:t>
      </w:r>
      <w:ins w:id="451" w:author="Editor" w:date="2022-10-20T14:00:00Z">
        <w:r w:rsidR="008A7FA9">
          <w:rPr>
            <w:rFonts w:ascii="Arial" w:hAnsi="Arial" w:cs="Arial"/>
            <w:sz w:val="22"/>
            <w:szCs w:val="22"/>
          </w:rPr>
          <w:t>s</w:t>
        </w:r>
      </w:ins>
      <w:r w:rsidR="007D0EA9" w:rsidRPr="009738AB">
        <w:rPr>
          <w:rFonts w:ascii="Arial" w:hAnsi="Arial" w:cs="Arial"/>
          <w:sz w:val="22"/>
          <w:szCs w:val="22"/>
        </w:rPr>
        <w:t xml:space="preserve"> of acute inflammation. </w:t>
      </w:r>
      <w:ins w:id="452" w:author="Editor" w:date="2022-10-20T14:01:00Z">
        <w:r w:rsidR="008A7FA9">
          <w:rPr>
            <w:rFonts w:ascii="Arial" w:hAnsi="Arial" w:cs="Arial"/>
            <w:sz w:val="22"/>
            <w:szCs w:val="22"/>
          </w:rPr>
          <w:t xml:space="preserve">The nuclei of neutrophils consist of </w:t>
        </w:r>
      </w:ins>
      <w:del w:id="453" w:author="Editor" w:date="2022-10-20T14:01:00Z">
        <w:r w:rsidR="007D0EA9" w:rsidRPr="009738AB" w:rsidDel="008A7FA9">
          <w:rPr>
            <w:rFonts w:ascii="Arial" w:hAnsi="Arial" w:cs="Arial"/>
            <w:sz w:val="22"/>
            <w:szCs w:val="22"/>
          </w:rPr>
          <w:delText>Neutrophils’ nucle</w:delText>
        </w:r>
        <w:r w:rsidR="00376881" w:rsidRPr="009738AB" w:rsidDel="008A7FA9">
          <w:rPr>
            <w:rFonts w:ascii="Arial" w:hAnsi="Arial" w:cs="Arial"/>
            <w:sz w:val="22"/>
            <w:szCs w:val="22"/>
          </w:rPr>
          <w:delText>i</w:delText>
        </w:r>
        <w:commentRangeStart w:id="454"/>
        <w:r w:rsidR="007D0EA9" w:rsidRPr="009738AB" w:rsidDel="008A7FA9">
          <w:rPr>
            <w:rFonts w:ascii="Arial" w:hAnsi="Arial" w:cs="Arial"/>
            <w:sz w:val="22"/>
            <w:szCs w:val="22"/>
          </w:rPr>
          <w:delText xml:space="preserve"> </w:delText>
        </w:r>
      </w:del>
      <w:r w:rsidR="006332EF" w:rsidRPr="009738AB">
        <w:rPr>
          <w:rFonts w:ascii="Arial" w:hAnsi="Arial" w:cs="Arial"/>
          <w:sz w:val="22"/>
          <w:szCs w:val="22"/>
        </w:rPr>
        <w:t>3-5 connected lobes</w:t>
      </w:r>
      <w:r w:rsidR="007D0EA9" w:rsidRPr="009738AB">
        <w:rPr>
          <w:rFonts w:ascii="Arial" w:hAnsi="Arial" w:cs="Arial"/>
          <w:sz w:val="22"/>
          <w:szCs w:val="22"/>
        </w:rPr>
        <w:t>.</w:t>
      </w:r>
      <w:commentRangeEnd w:id="454"/>
      <w:r w:rsidR="008A7FA9">
        <w:rPr>
          <w:rStyle w:val="CommentReference"/>
        </w:rPr>
        <w:commentReference w:id="454"/>
      </w:r>
      <w:r w:rsidR="007D0EA9" w:rsidRPr="009738AB">
        <w:rPr>
          <w:rFonts w:ascii="Arial" w:hAnsi="Arial" w:cs="Arial"/>
          <w:sz w:val="22"/>
          <w:szCs w:val="22"/>
        </w:rPr>
        <w:t xml:space="preserve"> </w:t>
      </w:r>
      <w:r w:rsidR="006332EF" w:rsidRPr="009738AB">
        <w:rPr>
          <w:rFonts w:ascii="Arial" w:hAnsi="Arial" w:cs="Arial"/>
          <w:sz w:val="22"/>
          <w:szCs w:val="22"/>
        </w:rPr>
        <w:t>We have already successfully performed Hi-C</w:t>
      </w:r>
      <w:ins w:id="455" w:author="Editor" w:date="2022-10-20T14:02:00Z">
        <w:r w:rsidR="008A7FA9">
          <w:rPr>
            <w:rFonts w:ascii="Arial" w:hAnsi="Arial" w:cs="Arial"/>
            <w:sz w:val="22"/>
            <w:szCs w:val="22"/>
          </w:rPr>
          <w:t xml:space="preserve"> analyses</w:t>
        </w:r>
      </w:ins>
      <w:r w:rsidR="006332EF" w:rsidRPr="009738AB">
        <w:rPr>
          <w:rFonts w:ascii="Arial" w:hAnsi="Arial" w:cs="Arial"/>
          <w:sz w:val="22"/>
          <w:szCs w:val="22"/>
        </w:rPr>
        <w:t xml:space="preserve"> o</w:t>
      </w:r>
      <w:ins w:id="456" w:author="Editor" w:date="2022-10-20T14:02:00Z">
        <w:r w:rsidR="008A7FA9">
          <w:rPr>
            <w:rFonts w:ascii="Arial" w:hAnsi="Arial" w:cs="Arial"/>
            <w:sz w:val="22"/>
            <w:szCs w:val="22"/>
          </w:rPr>
          <w:t>f</w:t>
        </w:r>
      </w:ins>
      <w:del w:id="457" w:author="Editor" w:date="2022-10-20T14:02:00Z">
        <w:r w:rsidR="006332EF" w:rsidRPr="009738AB" w:rsidDel="008A7FA9">
          <w:rPr>
            <w:rFonts w:ascii="Arial" w:hAnsi="Arial" w:cs="Arial"/>
            <w:sz w:val="22"/>
            <w:szCs w:val="22"/>
          </w:rPr>
          <w:delText>n</w:delText>
        </w:r>
      </w:del>
      <w:r w:rsidR="006332EF" w:rsidRPr="009738AB">
        <w:rPr>
          <w:rFonts w:ascii="Arial" w:hAnsi="Arial" w:cs="Arial"/>
          <w:sz w:val="22"/>
          <w:szCs w:val="22"/>
        </w:rPr>
        <w:t xml:space="preserve"> primary neutrophils in our </w:t>
      </w:r>
      <w:commentRangeStart w:id="458"/>
      <w:r w:rsidR="006332EF" w:rsidRPr="009738AB">
        <w:rPr>
          <w:rFonts w:ascii="Arial" w:hAnsi="Arial" w:cs="Arial"/>
          <w:sz w:val="22"/>
          <w:szCs w:val="22"/>
        </w:rPr>
        <w:t>lab</w:t>
      </w:r>
      <w:commentRangeEnd w:id="458"/>
      <w:r w:rsidR="008A7FA9">
        <w:rPr>
          <w:rStyle w:val="CommentReference"/>
        </w:rPr>
        <w:commentReference w:id="458"/>
      </w:r>
      <w:r w:rsidR="006332EF" w:rsidRPr="009738AB">
        <w:rPr>
          <w:rFonts w:ascii="Arial" w:hAnsi="Arial" w:cs="Arial"/>
          <w:sz w:val="22"/>
          <w:szCs w:val="22"/>
        </w:rPr>
        <w:t xml:space="preserve"> </w:t>
      </w:r>
      <w:bookmarkStart w:id="459" w:name="OLE_LINK3"/>
      <w:bookmarkStart w:id="460" w:name="OLE_LINK4"/>
      <w:r w:rsidR="006332EF" w:rsidRPr="009738AB">
        <w:rPr>
          <w:rFonts w:ascii="Arial" w:hAnsi="Arial" w:cs="Arial"/>
          <w:sz w:val="22"/>
          <w:szCs w:val="22"/>
        </w:rPr>
        <w:t xml:space="preserve">(joint work by Atzmon and Kaplan labs; </w:t>
      </w:r>
      <w:r w:rsidR="00E360D6" w:rsidRPr="009738AB">
        <w:rPr>
          <w:rFonts w:ascii="Arial" w:hAnsi="Arial" w:cs="Arial"/>
          <w:sz w:val="22"/>
          <w:szCs w:val="22"/>
        </w:rPr>
        <w:t>f</w:t>
      </w:r>
      <w:r w:rsidR="006332EF" w:rsidRPr="009738AB">
        <w:rPr>
          <w:rFonts w:ascii="Arial" w:hAnsi="Arial" w:cs="Arial"/>
          <w:sz w:val="22"/>
          <w:szCs w:val="22"/>
        </w:rPr>
        <w:t xml:space="preserve">igure </w:t>
      </w:r>
      <w:r w:rsidR="006B41C4" w:rsidRPr="009738AB">
        <w:rPr>
          <w:rFonts w:ascii="Arial" w:hAnsi="Arial" w:cs="Arial"/>
          <w:sz w:val="22"/>
          <w:szCs w:val="22"/>
        </w:rPr>
        <w:t>6</w:t>
      </w:r>
      <w:r w:rsidR="006332EF" w:rsidRPr="009738AB">
        <w:rPr>
          <w:rFonts w:ascii="Arial" w:hAnsi="Arial" w:cs="Arial"/>
          <w:sz w:val="22"/>
          <w:szCs w:val="22"/>
        </w:rPr>
        <w:t>)</w:t>
      </w:r>
      <w:bookmarkEnd w:id="459"/>
      <w:bookmarkEnd w:id="460"/>
      <w:r w:rsidR="007D0EA9" w:rsidRPr="009738AB">
        <w:rPr>
          <w:rFonts w:ascii="Arial" w:hAnsi="Arial" w:cs="Arial"/>
          <w:sz w:val="22"/>
          <w:szCs w:val="22"/>
        </w:rPr>
        <w:t>.</w:t>
      </w:r>
    </w:p>
    <w:p w14:paraId="4812ECED" w14:textId="100EA1FB"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Hi-C analysis</w:t>
      </w:r>
      <w:r w:rsidRPr="009738AB">
        <w:rPr>
          <w:rFonts w:ascii="Arial" w:hAnsi="Arial" w:cs="Arial"/>
          <w:sz w:val="22"/>
          <w:szCs w:val="22"/>
        </w:rPr>
        <w:t>: Hi-C reads will be mapped</w:t>
      </w:r>
      <w:r w:rsidR="006332EF" w:rsidRPr="009738AB">
        <w:rPr>
          <w:rFonts w:ascii="Arial" w:hAnsi="Arial" w:cs="Arial"/>
          <w:sz w:val="22"/>
          <w:szCs w:val="22"/>
        </w:rPr>
        <w:t xml:space="preserve"> and processed</w:t>
      </w:r>
      <w:r w:rsidRPr="009738AB">
        <w:rPr>
          <w:rFonts w:ascii="Arial" w:hAnsi="Arial" w:cs="Arial"/>
          <w:sz w:val="22"/>
          <w:szCs w:val="22"/>
        </w:rPr>
        <w:t xml:space="preserve"> using the Dekker </w:t>
      </w:r>
      <w:proofErr w:type="spellStart"/>
      <w:r w:rsidRPr="009738AB">
        <w:rPr>
          <w:rFonts w:ascii="Arial" w:hAnsi="Arial" w:cs="Arial"/>
          <w:sz w:val="22"/>
          <w:szCs w:val="22"/>
        </w:rPr>
        <w:t>cMapping</w:t>
      </w:r>
      <w:proofErr w:type="spellEnd"/>
      <w:r w:rsidRPr="009738AB">
        <w:rPr>
          <w:rFonts w:ascii="Arial" w:hAnsi="Arial" w:cs="Arial"/>
          <w:sz w:val="22"/>
          <w:szCs w:val="22"/>
        </w:rPr>
        <w:t xml:space="preserve"> pipeline</w:t>
      </w:r>
      <w:r w:rsidR="006332EF" w:rsidRPr="009738AB">
        <w:rPr>
          <w:rFonts w:ascii="Arial" w:hAnsi="Arial" w:cs="Arial"/>
          <w:sz w:val="22"/>
          <w:szCs w:val="22"/>
        </w:rPr>
        <w:t>, which was co-written by Dr. Kaplan</w:t>
      </w:r>
      <w:r w:rsidRPr="009738AB">
        <w:rPr>
          <w:rFonts w:ascii="Arial" w:hAnsi="Arial" w:cs="Arial"/>
          <w:sz w:val="22"/>
          <w:szCs w:val="22"/>
        </w:rPr>
        <w:t>.</w:t>
      </w:r>
      <w:r w:rsidR="006332EF" w:rsidRPr="009738AB">
        <w:rPr>
          <w:rFonts w:ascii="Arial" w:hAnsi="Arial" w:cs="Arial"/>
          <w:sz w:val="22"/>
          <w:szCs w:val="22"/>
        </w:rPr>
        <w:t xml:space="preserve"> These will be binned into interaction matrices and normalized using the </w:t>
      </w:r>
      <w:proofErr w:type="spellStart"/>
      <w:r w:rsidR="006332EF" w:rsidRPr="009738AB">
        <w:rPr>
          <w:rFonts w:ascii="Arial" w:hAnsi="Arial" w:cs="Arial"/>
          <w:sz w:val="22"/>
          <w:szCs w:val="22"/>
        </w:rPr>
        <w:t>Mirny</w:t>
      </w:r>
      <w:proofErr w:type="spellEnd"/>
      <w:r w:rsidR="006332EF" w:rsidRPr="009738AB">
        <w:rPr>
          <w:rFonts w:ascii="Arial" w:hAnsi="Arial" w:cs="Arial"/>
          <w:sz w:val="22"/>
          <w:szCs w:val="22"/>
        </w:rPr>
        <w:t xml:space="preserve"> cooler pipeline,</w:t>
      </w:r>
      <w:ins w:id="461" w:author="Editor" w:date="2022-10-20T14:05:00Z">
        <w:r w:rsidR="008A7FA9">
          <w:rPr>
            <w:rFonts w:ascii="Arial" w:hAnsi="Arial" w:cs="Arial"/>
            <w:sz w:val="22"/>
            <w:szCs w:val="22"/>
          </w:rPr>
          <w:t xml:space="preserve"> </w:t>
        </w:r>
      </w:ins>
      <w:del w:id="462" w:author="Editor" w:date="2022-10-20T14:05:00Z">
        <w:r w:rsidR="006332EF" w:rsidRPr="009738AB" w:rsidDel="008A7FA9">
          <w:rPr>
            <w:rFonts w:ascii="Arial" w:hAnsi="Arial" w:cs="Arial"/>
            <w:sz w:val="22"/>
            <w:szCs w:val="22"/>
          </w:rPr>
          <w:delText xml:space="preserve"> i</w:delText>
        </w:r>
      </w:del>
      <w:proofErr w:type="spellStart"/>
      <w:r w:rsidR="006332EF" w:rsidRPr="009738AB">
        <w:rPr>
          <w:rFonts w:ascii="Arial" w:hAnsi="Arial" w:cs="Arial"/>
          <w:sz w:val="22"/>
          <w:szCs w:val="22"/>
        </w:rPr>
        <w:t>n</w:t>
      </w:r>
      <w:proofErr w:type="spellEnd"/>
      <w:r w:rsidR="006332EF" w:rsidRPr="009738AB">
        <w:rPr>
          <w:rFonts w:ascii="Arial" w:hAnsi="Arial" w:cs="Arial"/>
          <w:sz w:val="22"/>
          <w:szCs w:val="22"/>
        </w:rPr>
        <w:t xml:space="preserve"> order to produce multi-resolution </w:t>
      </w:r>
      <w:r w:rsidR="00387975" w:rsidRPr="009738AB">
        <w:rPr>
          <w:rFonts w:ascii="Arial" w:hAnsi="Arial" w:cs="Arial"/>
          <w:sz w:val="22"/>
          <w:szCs w:val="22"/>
        </w:rPr>
        <w:t>*</w:t>
      </w:r>
      <w:r w:rsidR="006332EF" w:rsidRPr="009738AB">
        <w:rPr>
          <w:rFonts w:ascii="Arial" w:hAnsi="Arial" w:cs="Arial"/>
          <w:sz w:val="22"/>
          <w:szCs w:val="22"/>
        </w:rPr>
        <w:t xml:space="preserve">.cool format matrices </w:t>
      </w:r>
      <w:r w:rsidR="003E7D85" w:rsidRPr="009738AB">
        <w:rPr>
          <w:rFonts w:ascii="Arial" w:hAnsi="Arial" w:cs="Arial"/>
          <w:sz w:val="22"/>
          <w:szCs w:val="22"/>
        </w:rPr>
        <w:t xml:space="preserve">(standard format established by the NIH 4D </w:t>
      </w:r>
      <w:proofErr w:type="spellStart"/>
      <w:r w:rsidR="003E7D85" w:rsidRPr="009738AB">
        <w:rPr>
          <w:rFonts w:ascii="Arial" w:hAnsi="Arial" w:cs="Arial"/>
          <w:sz w:val="22"/>
          <w:szCs w:val="22"/>
        </w:rPr>
        <w:t>Nucleome</w:t>
      </w:r>
      <w:proofErr w:type="spellEnd"/>
      <w:r w:rsidR="003E7D85" w:rsidRPr="009738AB">
        <w:rPr>
          <w:rFonts w:ascii="Arial" w:hAnsi="Arial" w:cs="Arial"/>
          <w:sz w:val="22"/>
          <w:szCs w:val="22"/>
        </w:rPr>
        <w:t xml:space="preserve"> initiative)</w:t>
      </w:r>
      <w:r w:rsidR="00E360D6" w:rsidRPr="009738AB">
        <w:rPr>
          <w:rFonts w:ascii="Arial" w:hAnsi="Arial" w:cs="Arial"/>
          <w:sz w:val="22"/>
          <w:szCs w:val="22"/>
        </w:rPr>
        <w:t xml:space="preserve"> (</w:t>
      </w:r>
      <w:ins w:id="463" w:author="Editor" w:date="2022-10-20T14:05:00Z">
        <w:r w:rsidR="008A7FA9">
          <w:rPr>
            <w:rFonts w:ascii="Arial" w:hAnsi="Arial" w:cs="Arial"/>
            <w:sz w:val="22"/>
            <w:szCs w:val="22"/>
          </w:rPr>
          <w:t>F</w:t>
        </w:r>
      </w:ins>
      <w:del w:id="464" w:author="Editor" w:date="2022-10-20T14:05:00Z">
        <w:r w:rsidR="00E360D6" w:rsidRPr="009738AB" w:rsidDel="008A7FA9">
          <w:rPr>
            <w:rFonts w:ascii="Arial" w:hAnsi="Arial" w:cs="Arial"/>
            <w:sz w:val="22"/>
            <w:szCs w:val="22"/>
          </w:rPr>
          <w:delText>f</w:delText>
        </w:r>
      </w:del>
      <w:r w:rsidR="00E360D6" w:rsidRPr="009738AB">
        <w:rPr>
          <w:rFonts w:ascii="Arial" w:hAnsi="Arial" w:cs="Arial"/>
          <w:sz w:val="22"/>
          <w:szCs w:val="22"/>
        </w:rPr>
        <w:t>igure 7)</w:t>
      </w:r>
      <w:r w:rsidR="003E7D85" w:rsidRPr="009738AB">
        <w:rPr>
          <w:rFonts w:ascii="Arial" w:hAnsi="Arial" w:cs="Arial"/>
          <w:sz w:val="22"/>
          <w:szCs w:val="22"/>
        </w:rPr>
        <w:t>.</w:t>
      </w:r>
      <w:r w:rsidR="00761ACC" w:rsidRPr="009738AB">
        <w:rPr>
          <w:rFonts w:ascii="Arial" w:hAnsi="Arial" w:cs="Arial"/>
          <w:sz w:val="22"/>
          <w:szCs w:val="22"/>
        </w:rPr>
        <w:t xml:space="preserve"> </w:t>
      </w:r>
    </w:p>
    <w:p w14:paraId="19180A94" w14:textId="7BCB4006" w:rsidR="007D0EA9" w:rsidRPr="009738AB" w:rsidRDefault="007D0EA9" w:rsidP="009738AB">
      <w:pPr>
        <w:spacing w:line="360" w:lineRule="auto"/>
        <w:jc w:val="both"/>
        <w:rPr>
          <w:rFonts w:ascii="Arial" w:hAnsi="Arial" w:cs="Arial"/>
          <w:sz w:val="22"/>
          <w:szCs w:val="22"/>
        </w:rPr>
      </w:pPr>
      <w:r w:rsidRPr="009738AB">
        <w:rPr>
          <w:rFonts w:ascii="Arial" w:hAnsi="Arial" w:cs="Arial"/>
          <w:b/>
          <w:sz w:val="22"/>
          <w:szCs w:val="22"/>
        </w:rPr>
        <w:t>Recruitment</w:t>
      </w:r>
      <w:r w:rsidR="00DC0177" w:rsidRPr="009738AB">
        <w:rPr>
          <w:rFonts w:ascii="Arial" w:hAnsi="Arial" w:cs="Arial"/>
          <w:b/>
          <w:sz w:val="22"/>
          <w:szCs w:val="22"/>
        </w:rPr>
        <w:t xml:space="preserve"> of centenarians</w:t>
      </w:r>
      <w:r w:rsidRPr="009738AB">
        <w:rPr>
          <w:rFonts w:ascii="Arial" w:hAnsi="Arial" w:cs="Arial"/>
          <w:b/>
          <w:sz w:val="22"/>
          <w:szCs w:val="22"/>
        </w:rPr>
        <w:t xml:space="preserve">: </w:t>
      </w:r>
      <w:r w:rsidRPr="009738AB">
        <w:rPr>
          <w:rFonts w:ascii="Arial" w:hAnsi="Arial" w:cs="Arial"/>
          <w:sz w:val="22"/>
          <w:szCs w:val="22"/>
        </w:rPr>
        <w:t xml:space="preserve"> </w:t>
      </w:r>
      <w:ins w:id="465" w:author="Editor" w:date="2022-10-20T14:06:00Z">
        <w:r w:rsidR="008A7FA9">
          <w:rPr>
            <w:rFonts w:ascii="Arial" w:hAnsi="Arial" w:cs="Arial"/>
            <w:sz w:val="22"/>
            <w:szCs w:val="22"/>
          </w:rPr>
          <w:t xml:space="preserve">For logistical purposes, fresh blood will be required to complete these analyses. </w:t>
        </w:r>
      </w:ins>
      <w:del w:id="466" w:author="Editor" w:date="2022-10-20T14:05:00Z">
        <w:r w:rsidR="004B2A9E" w:rsidRPr="009738AB" w:rsidDel="008A7FA9">
          <w:rPr>
            <w:rFonts w:ascii="Arial" w:hAnsi="Arial" w:cs="Arial"/>
            <w:sz w:val="22"/>
            <w:szCs w:val="22"/>
          </w:rPr>
          <w:delText>L</w:delText>
        </w:r>
        <w:r w:rsidRPr="009738AB" w:rsidDel="008A7FA9">
          <w:rPr>
            <w:rFonts w:ascii="Arial" w:hAnsi="Arial" w:cs="Arial"/>
            <w:sz w:val="22"/>
            <w:szCs w:val="22"/>
          </w:rPr>
          <w:delText xml:space="preserve">ogistics (as we need fresh blood): </w:delText>
        </w:r>
      </w:del>
      <w:r w:rsidRPr="009738AB">
        <w:rPr>
          <w:rFonts w:ascii="Arial" w:hAnsi="Arial" w:cs="Arial"/>
          <w:sz w:val="22"/>
          <w:szCs w:val="22"/>
        </w:rPr>
        <w:t xml:space="preserve">In order to recruit </w:t>
      </w:r>
      <w:r w:rsidR="00DC0177" w:rsidRPr="009738AB">
        <w:rPr>
          <w:rFonts w:ascii="Arial" w:hAnsi="Arial" w:cs="Arial"/>
          <w:sz w:val="22"/>
          <w:szCs w:val="22"/>
        </w:rPr>
        <w:t>15</w:t>
      </w:r>
      <w:r w:rsidRPr="009738AB">
        <w:rPr>
          <w:rFonts w:ascii="Arial" w:hAnsi="Arial" w:cs="Arial"/>
          <w:sz w:val="22"/>
          <w:szCs w:val="22"/>
        </w:rPr>
        <w:t xml:space="preserve">0 subjects, we need to </w:t>
      </w:r>
      <w:ins w:id="467" w:author="Editor" w:date="2022-10-20T14:06:00Z">
        <w:r w:rsidR="008A7FA9">
          <w:rPr>
            <w:rFonts w:ascii="Arial" w:hAnsi="Arial" w:cs="Arial"/>
            <w:sz w:val="22"/>
            <w:szCs w:val="22"/>
          </w:rPr>
          <w:t>reach out</w:t>
        </w:r>
      </w:ins>
      <w:ins w:id="468" w:author="Editor" w:date="2022-10-20T14:07:00Z">
        <w:r w:rsidR="008A7FA9">
          <w:rPr>
            <w:rFonts w:ascii="Arial" w:hAnsi="Arial" w:cs="Arial"/>
            <w:sz w:val="22"/>
            <w:szCs w:val="22"/>
          </w:rPr>
          <w:t xml:space="preserve"> to</w:t>
        </w:r>
      </w:ins>
      <w:del w:id="469" w:author="Editor" w:date="2022-10-20T14:06:00Z">
        <w:r w:rsidRPr="009738AB" w:rsidDel="008A7FA9">
          <w:rPr>
            <w:rFonts w:ascii="Arial" w:hAnsi="Arial" w:cs="Arial"/>
            <w:sz w:val="22"/>
            <w:szCs w:val="22"/>
          </w:rPr>
          <w:delText>outreach</w:delText>
        </w:r>
      </w:del>
      <w:r w:rsidRPr="009738AB">
        <w:rPr>
          <w:rFonts w:ascii="Arial" w:hAnsi="Arial" w:cs="Arial"/>
          <w:sz w:val="22"/>
          <w:szCs w:val="22"/>
        </w:rPr>
        <w:t xml:space="preserve"> at least </w:t>
      </w:r>
      <w:commentRangeStart w:id="470"/>
      <w:r w:rsidRPr="009738AB">
        <w:rPr>
          <w:rFonts w:ascii="Arial" w:hAnsi="Arial" w:cs="Arial"/>
          <w:sz w:val="22"/>
          <w:szCs w:val="22"/>
        </w:rPr>
        <w:t xml:space="preserve">800 </w:t>
      </w:r>
      <w:commentRangeEnd w:id="470"/>
      <w:r w:rsidR="008A7FA9">
        <w:rPr>
          <w:rStyle w:val="CommentReference"/>
        </w:rPr>
        <w:commentReference w:id="470"/>
      </w:r>
      <w:r w:rsidRPr="009738AB">
        <w:rPr>
          <w:rFonts w:ascii="Arial" w:hAnsi="Arial" w:cs="Arial"/>
          <w:sz w:val="22"/>
          <w:szCs w:val="22"/>
        </w:rPr>
        <w:t xml:space="preserve">potential participants. </w:t>
      </w:r>
      <w:del w:id="471" w:author="Editor" w:date="2022-10-20T14:06:00Z">
        <w:r w:rsidRPr="009738AB" w:rsidDel="008A7FA9">
          <w:rPr>
            <w:rFonts w:ascii="Arial" w:hAnsi="Arial" w:cs="Arial"/>
            <w:sz w:val="22"/>
            <w:szCs w:val="22"/>
          </w:rPr>
          <w:delText xml:space="preserve">Within </w:delText>
        </w:r>
      </w:del>
      <w:ins w:id="472" w:author="Editor" w:date="2022-10-20T14:06:00Z">
        <w:r w:rsidR="008A7FA9">
          <w:rPr>
            <w:rFonts w:ascii="Arial" w:hAnsi="Arial" w:cs="Arial"/>
            <w:sz w:val="22"/>
            <w:szCs w:val="22"/>
          </w:rPr>
          <w:t>Of</w:t>
        </w:r>
        <w:r w:rsidR="008A7FA9" w:rsidRPr="009738AB">
          <w:rPr>
            <w:rFonts w:ascii="Arial" w:hAnsi="Arial" w:cs="Arial"/>
            <w:sz w:val="22"/>
            <w:szCs w:val="22"/>
          </w:rPr>
          <w:t xml:space="preserve"> </w:t>
        </w:r>
      </w:ins>
      <w:r w:rsidRPr="009738AB">
        <w:rPr>
          <w:rFonts w:ascii="Arial" w:hAnsi="Arial" w:cs="Arial"/>
          <w:sz w:val="22"/>
          <w:szCs w:val="22"/>
        </w:rPr>
        <w:t>those who agree</w:t>
      </w:r>
      <w:del w:id="473" w:author="Editor" w:date="2022-10-20T14:06:00Z">
        <w:r w:rsidRPr="009738AB" w:rsidDel="008A7FA9">
          <w:rPr>
            <w:rFonts w:ascii="Arial" w:hAnsi="Arial" w:cs="Arial"/>
            <w:sz w:val="22"/>
            <w:szCs w:val="22"/>
          </w:rPr>
          <w:delText>d</w:delText>
        </w:r>
      </w:del>
      <w:r w:rsidRPr="009738AB">
        <w:rPr>
          <w:rFonts w:ascii="Arial" w:hAnsi="Arial" w:cs="Arial"/>
          <w:sz w:val="22"/>
          <w:szCs w:val="22"/>
        </w:rPr>
        <w:t xml:space="preserve"> to participate, we estimate that at least 25% will not meet the </w:t>
      </w:r>
      <w:r w:rsidRPr="009738AB">
        <w:rPr>
          <w:rFonts w:ascii="Arial" w:hAnsi="Arial" w:cs="Arial"/>
          <w:sz w:val="22"/>
          <w:szCs w:val="22"/>
        </w:rPr>
        <w:lastRenderedPageBreak/>
        <w:t>inclusion criteria</w:t>
      </w:r>
      <w:ins w:id="474" w:author="Editor" w:date="2022-10-20T14:06:00Z">
        <w:r w:rsidR="008A7FA9">
          <w:rPr>
            <w:rFonts w:ascii="Arial" w:hAnsi="Arial" w:cs="Arial"/>
            <w:sz w:val="22"/>
            <w:szCs w:val="22"/>
          </w:rPr>
          <w:t xml:space="preserve">, </w:t>
        </w:r>
      </w:ins>
      <w:del w:id="475" w:author="Editor" w:date="2022-10-20T14:06:00Z">
        <w:r w:rsidRPr="009738AB" w:rsidDel="008A7FA9">
          <w:rPr>
            <w:rFonts w:ascii="Arial" w:hAnsi="Arial" w:cs="Arial"/>
            <w:sz w:val="22"/>
            <w:szCs w:val="22"/>
          </w:rPr>
          <w:delText xml:space="preserve"> or </w:delText>
        </w:r>
      </w:del>
      <w:r w:rsidRPr="009738AB">
        <w:rPr>
          <w:rFonts w:ascii="Arial" w:hAnsi="Arial" w:cs="Arial"/>
          <w:sz w:val="22"/>
          <w:szCs w:val="22"/>
        </w:rPr>
        <w:t>will refuse to sign the informed consent</w:t>
      </w:r>
      <w:ins w:id="476" w:author="Editor" w:date="2022-10-20T14:06:00Z">
        <w:r w:rsidR="008A7FA9">
          <w:rPr>
            <w:rFonts w:ascii="Arial" w:hAnsi="Arial" w:cs="Arial"/>
            <w:sz w:val="22"/>
            <w:szCs w:val="22"/>
          </w:rPr>
          <w:t>,</w:t>
        </w:r>
      </w:ins>
      <w:r w:rsidRPr="009738AB">
        <w:rPr>
          <w:rFonts w:ascii="Arial" w:hAnsi="Arial" w:cs="Arial"/>
          <w:sz w:val="22"/>
          <w:szCs w:val="22"/>
        </w:rPr>
        <w:t xml:space="preserve"> or will refuse to</w:t>
      </w:r>
      <w:ins w:id="477" w:author="Editor" w:date="2022-10-20T14:06:00Z">
        <w:r w:rsidR="008A7FA9">
          <w:rPr>
            <w:rFonts w:ascii="Arial" w:hAnsi="Arial" w:cs="Arial"/>
            <w:sz w:val="22"/>
            <w:szCs w:val="22"/>
          </w:rPr>
          <w:t xml:space="preserve"> undergo the required</w:t>
        </w:r>
      </w:ins>
      <w:r w:rsidRPr="009738AB">
        <w:rPr>
          <w:rFonts w:ascii="Arial" w:hAnsi="Arial" w:cs="Arial"/>
          <w:sz w:val="22"/>
          <w:szCs w:val="22"/>
        </w:rPr>
        <w:t xml:space="preserve"> blood </w:t>
      </w:r>
      <w:del w:id="478" w:author="Editor" w:date="2022-10-20T14:06:00Z">
        <w:r w:rsidRPr="009738AB" w:rsidDel="008A7FA9">
          <w:rPr>
            <w:rFonts w:ascii="Arial" w:hAnsi="Arial" w:cs="Arial"/>
            <w:sz w:val="22"/>
            <w:szCs w:val="22"/>
          </w:rPr>
          <w:delText>withdraw</w:delText>
        </w:r>
      </w:del>
      <w:ins w:id="479" w:author="Editor" w:date="2022-10-20T14:06:00Z">
        <w:r w:rsidR="008A7FA9">
          <w:rPr>
            <w:rFonts w:ascii="Arial" w:hAnsi="Arial" w:cs="Arial"/>
            <w:sz w:val="22"/>
            <w:szCs w:val="22"/>
          </w:rPr>
          <w:t>draw</w:t>
        </w:r>
      </w:ins>
      <w:r w:rsidRPr="009738AB">
        <w:rPr>
          <w:rFonts w:ascii="Arial" w:hAnsi="Arial" w:cs="Arial"/>
          <w:sz w:val="22"/>
          <w:szCs w:val="22"/>
        </w:rPr>
        <w:t xml:space="preserve">. Therefore, we need to make 400 home visits to reach the </w:t>
      </w:r>
      <w:del w:id="480" w:author="Editor" w:date="2022-10-20T14:06:00Z">
        <w:r w:rsidRPr="009738AB" w:rsidDel="008A7FA9">
          <w:rPr>
            <w:rFonts w:ascii="Arial" w:hAnsi="Arial" w:cs="Arial"/>
            <w:sz w:val="22"/>
            <w:szCs w:val="22"/>
          </w:rPr>
          <w:delText xml:space="preserve">desirable </w:delText>
        </w:r>
      </w:del>
      <w:ins w:id="481" w:author="Editor" w:date="2022-10-20T14:06:00Z">
        <w:r w:rsidR="008A7FA9">
          <w:rPr>
            <w:rFonts w:ascii="Arial" w:hAnsi="Arial" w:cs="Arial"/>
            <w:sz w:val="22"/>
            <w:szCs w:val="22"/>
          </w:rPr>
          <w:t>desired</w:t>
        </w:r>
        <w:r w:rsidR="008A7FA9" w:rsidRPr="009738AB">
          <w:rPr>
            <w:rFonts w:ascii="Arial" w:hAnsi="Arial" w:cs="Arial"/>
            <w:sz w:val="22"/>
            <w:szCs w:val="22"/>
          </w:rPr>
          <w:t xml:space="preserve"> </w:t>
        </w:r>
      </w:ins>
      <w:r w:rsidRPr="009738AB">
        <w:rPr>
          <w:rFonts w:ascii="Arial" w:hAnsi="Arial" w:cs="Arial"/>
          <w:sz w:val="22"/>
          <w:szCs w:val="22"/>
        </w:rPr>
        <w:t>sample size.</w:t>
      </w:r>
      <w:r w:rsidR="00E360D6" w:rsidRPr="009738AB">
        <w:rPr>
          <w:rFonts w:ascii="Arial" w:hAnsi="Arial" w:cs="Arial"/>
          <w:noProof/>
          <w:sz w:val="22"/>
          <w:szCs w:val="22"/>
        </w:rPr>
        <w:t xml:space="preserve"> </w:t>
      </w:r>
    </w:p>
    <w:p w14:paraId="4A5A985F" w14:textId="56C0B6CF"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1b.</w:t>
      </w:r>
      <w:r w:rsidRPr="009738AB">
        <w:rPr>
          <w:rFonts w:ascii="Arial" w:hAnsi="Arial" w:cs="Arial"/>
          <w:i/>
          <w:iCs/>
          <w:sz w:val="22"/>
          <w:szCs w:val="22"/>
        </w:rPr>
        <w:t xml:space="preserve"> </w:t>
      </w:r>
      <w:del w:id="482" w:author="Editor" w:date="2022-10-20T14:07:00Z">
        <w:r w:rsidRPr="009738AB" w:rsidDel="008A7FA9">
          <w:rPr>
            <w:rFonts w:ascii="Arial" w:hAnsi="Arial" w:cs="Arial"/>
            <w:sz w:val="22"/>
            <w:szCs w:val="22"/>
          </w:rPr>
          <w:delText xml:space="preserve">Upon </w:delText>
        </w:r>
      </w:del>
      <w:ins w:id="483" w:author="Editor" w:date="2022-10-20T14:07:00Z">
        <w:r w:rsidR="008A7FA9">
          <w:rPr>
            <w:rFonts w:ascii="Arial" w:hAnsi="Arial" w:cs="Arial"/>
            <w:sz w:val="22"/>
            <w:szCs w:val="22"/>
          </w:rPr>
          <w:t>After participants provide</w:t>
        </w:r>
        <w:r w:rsidR="008A7FA9" w:rsidRPr="009738AB">
          <w:rPr>
            <w:rFonts w:ascii="Arial" w:hAnsi="Arial" w:cs="Arial"/>
            <w:sz w:val="22"/>
            <w:szCs w:val="22"/>
          </w:rPr>
          <w:t xml:space="preserve"> </w:t>
        </w:r>
      </w:ins>
      <w:r w:rsidRPr="009738AB">
        <w:rPr>
          <w:rFonts w:ascii="Arial" w:hAnsi="Arial" w:cs="Arial"/>
          <w:sz w:val="22"/>
          <w:szCs w:val="22"/>
        </w:rPr>
        <w:t xml:space="preserve">consent, a structured interview will be conducted based on a standardized questionnaire. The interview will include questions about family history of longevity and morbidity, sociodemographic factors, </w:t>
      </w:r>
      <w:del w:id="484" w:author="Editor" w:date="2022-10-20T14:07:00Z">
        <w:r w:rsidRPr="009738AB" w:rsidDel="008A7FA9">
          <w:rPr>
            <w:rFonts w:ascii="Arial" w:hAnsi="Arial" w:cs="Arial"/>
            <w:sz w:val="22"/>
            <w:szCs w:val="22"/>
          </w:rPr>
          <w:delText xml:space="preserve">health </w:delText>
        </w:r>
      </w:del>
      <w:ins w:id="485" w:author="Editor" w:date="2022-10-20T14:07:00Z">
        <w:r w:rsidR="008A7FA9" w:rsidRPr="009738AB">
          <w:rPr>
            <w:rFonts w:ascii="Arial" w:hAnsi="Arial" w:cs="Arial"/>
            <w:sz w:val="22"/>
            <w:szCs w:val="22"/>
          </w:rPr>
          <w:t>health</w:t>
        </w:r>
        <w:r w:rsidR="008A7FA9">
          <w:rPr>
            <w:rFonts w:ascii="Arial" w:hAnsi="Arial" w:cs="Arial"/>
            <w:sz w:val="22"/>
            <w:szCs w:val="22"/>
          </w:rPr>
          <w:t>-</w:t>
        </w:r>
      </w:ins>
      <w:r w:rsidRPr="009738AB">
        <w:rPr>
          <w:rFonts w:ascii="Arial" w:hAnsi="Arial" w:cs="Arial"/>
          <w:sz w:val="22"/>
          <w:szCs w:val="22"/>
        </w:rPr>
        <w:t>related quality of life (SF-12), psychological well-being</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&lt;EndNote&gt;&lt;Cite&gt;&lt;Author&gt;Ryff&lt;/Author&gt;&lt;Year&gt;1995&lt;/Year&gt;&lt;RecNum&gt;2132&lt;/RecNum&gt;&lt;DisplayText&gt;(Ryff &amp;amp; Keyes, 1995)&lt;/DisplayText&gt;&lt;record&gt;&lt;rec-number&gt;2132&lt;/rec-number&gt;&lt;foreign-keys&gt;&lt;key app="EN" db-id="vefa9ad9udtztyerwwuxzteht55azv555s09" timestamp="1528205797"&gt;2132&lt;/key&gt;&lt;/foreign-keys&gt;&lt;ref-type name="Journal Article"&gt;17&lt;/ref-type&gt;&lt;contributors&gt;&lt;authors&gt;&lt;author&gt;Ryff, C. D.&lt;/author&gt;&lt;author&gt;Keyes, C. L.&lt;/author&gt;&lt;/authors&gt;&lt;/contributors&gt;&lt;auth-address&gt;Department of Psychology, University of Wisconsin-Madison 53706, USA.&lt;/auth-address&gt;&lt;titles&gt;&lt;title&gt;The structure of psychological well-being revisited&lt;/title&gt;&lt;secondary-title&gt;J Pers Soc Psychol&lt;/secondary-title&gt;&lt;/titles&gt;&lt;periodical&gt;&lt;full-title&gt;J Pers Soc Psychol&lt;/full-title&gt;&lt;/periodical&gt;&lt;pages&gt;719-27&lt;/pages&gt;&lt;volume&gt;69&lt;/volume&gt;&lt;number&gt;4&lt;/number&gt;&lt;keywords&gt;&lt;keyword&gt;*Adaptation, Psychological&lt;/keyword&gt;&lt;keyword&gt;Adult&lt;/keyword&gt;&lt;keyword&gt;Age Factors&lt;/keyword&gt;&lt;keyword&gt;Aged&lt;/keyword&gt;&lt;keyword&gt;Female&lt;/keyword&gt;&lt;keyword&gt;Humans&lt;/keyword&gt;&lt;keyword&gt;Individuality&lt;/keyword&gt;&lt;keyword&gt;Internal-External Control&lt;/keyword&gt;&lt;keyword&gt;Interpersonal Relations&lt;/keyword&gt;&lt;keyword&gt;Male&lt;/keyword&gt;&lt;keyword&gt;Middle Aged&lt;/keyword&gt;&lt;keyword&gt;Motivation&lt;/keyword&gt;&lt;keyword&gt;*Personality Assessment&lt;/keyword&gt;&lt;keyword&gt;Sampling Studies&lt;/keyword&gt;&lt;keyword&gt;Self Concept&lt;/keyword&gt;&lt;keyword&gt;Sex Factors&lt;/keyword&gt;&lt;/keywords&gt;&lt;dates&gt;&lt;year&gt;1995&lt;/year&gt;&lt;pub-dates&gt;&lt;date&gt;Oct&lt;/date&gt;&lt;/pub-dates&gt;&lt;/dates&gt;&lt;isbn&gt;0022-3514 (Print)&amp;#xD;0022-3514 (Linking)&lt;/isbn&gt;&lt;accession-num&gt;7473027&lt;/accession-num&gt;&lt;urls&gt;&lt;related-urls&gt;&lt;url&gt;https://www.ncbi.nlm.nih.gov/pubmed/7473027&lt;/url&gt;&lt;/related-urls&gt;&lt;/urls&gt;&lt;/record&gt;&lt;/Cite&gt;&lt;/EndNote&gt;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(Ryff &amp; Keyes, 1995)</w:t>
      </w:r>
      <w:r w:rsidRPr="009738AB">
        <w:rPr>
          <w:rFonts w:ascii="Arial" w:hAnsi="Arial" w:cs="Arial"/>
          <w:sz w:val="22"/>
          <w:szCs w:val="22"/>
        </w:rPr>
        <w:fldChar w:fldCharType="end"/>
      </w:r>
      <w:r w:rsidRPr="009738AB">
        <w:rPr>
          <w:rFonts w:ascii="Arial" w:hAnsi="Arial" w:cs="Arial"/>
          <w:sz w:val="22"/>
          <w:szCs w:val="22"/>
        </w:rPr>
        <w:t>, levels of optimism</w:t>
      </w:r>
      <w:r w:rsidR="00D33B69" w:rsidRPr="009738AB">
        <w:rPr>
          <w:rFonts w:ascii="Arial" w:hAnsi="Arial" w:cs="Arial"/>
          <w:sz w:val="22"/>
          <w:szCs w:val="22"/>
        </w:rPr>
        <w:t xml:space="preserve"> </w:t>
      </w:r>
      <w:r w:rsidRPr="009738AB">
        <w:rPr>
          <w:rFonts w:ascii="Arial" w:hAnsi="Arial" w:cs="Arial"/>
          <w:sz w:val="22"/>
          <w:szCs w:val="22"/>
        </w:rPr>
        <w:fldChar w:fldCharType="begin"/>
      </w:r>
      <w:r w:rsidR="00087D39" w:rsidRPr="009738AB">
        <w:rPr>
          <w:rFonts w:ascii="Arial" w:hAnsi="Arial" w:cs="Arial"/>
          <w:sz w:val="22"/>
          <w:szCs w:val="22"/>
        </w:rPr>
        <w:instrText xml:space="preserve"> ADDIN EN.CITE &lt;EndNote&gt;&lt;Cite&gt;&lt;Author&gt;Scheier&lt;/Author&gt;&lt;Year&gt;1985&lt;/Year&gt;&lt;RecNum&gt;2133&lt;/RecNum&gt;&lt;DisplayText&gt;(Scheier &amp;amp; Carver, 1985)&lt;/DisplayText&gt;&lt;record&gt;&lt;rec-number&gt;2133&lt;/rec-number&gt;&lt;foreign-keys&gt;&lt;key app="EN" db-id="vefa9ad9udtztyerwwuxzteht55azv555s09" timestamp="1528205938"&gt;2133&lt;/key&gt;&lt;/foreign-keys&gt;&lt;ref-type name="Journal Article"&gt;17&lt;/ref-type&gt;&lt;contributors&gt;&lt;authors&gt;&lt;author&gt;Scheier, M. F.&lt;/author&gt;&lt;author&gt;Carver, C. S.&lt;/author&gt;&lt;/authors&gt;&lt;/contributors&gt;&lt;titles&gt;&lt;title&gt;Optimism, coping, and health: assessment and implications of generalized outcome expectancies&lt;/title&gt;&lt;secondary-title&gt;Health Psychol&lt;/secondary-title&gt;&lt;/titles&gt;&lt;periodical&gt;&lt;full-title&gt;Health Psychol&lt;/full-title&gt;&lt;/periodical&gt;&lt;pages&gt;219-47&lt;/pages&gt;&lt;volume&gt;4&lt;/volume&gt;&lt;number&gt;3&lt;/number&gt;&lt;keywords&gt;&lt;keyword&gt;*Adaptation, Psychological&lt;/keyword&gt;&lt;keyword&gt;Adolescent&lt;/keyword&gt;&lt;keyword&gt;*Attitude&lt;/keyword&gt;&lt;keyword&gt;Female&lt;/keyword&gt;&lt;keyword&gt;Humans&lt;/keyword&gt;&lt;keyword&gt;Male&lt;/keyword&gt;&lt;keyword&gt;Personality&lt;/keyword&gt;&lt;keyword&gt;Psychological Tests&lt;/keyword&gt;&lt;keyword&gt;Psychometrics&lt;/keyword&gt;&lt;keyword&gt;Psychophysiologic Disorders/*psychology&lt;/keyword&gt;&lt;keyword&gt;Self Concept&lt;/keyword&gt;&lt;keyword&gt;Set (Psychology)&lt;/keyword&gt;&lt;keyword&gt;Social Perception&lt;/keyword&gt;&lt;/keywords&gt;&lt;dates&gt;&lt;year&gt;1985&lt;/year&gt;&lt;/dates&gt;&lt;isbn&gt;0278-6133 (Print)&amp;#xD;0278-6133 (Linking)&lt;/isbn&gt;&lt;accession-num&gt;4029106&lt;/accession-num&gt;&lt;urls&gt;&lt;related-urls&gt;&lt;url&gt;https://www.ncbi.nlm.nih.gov/pubmed/4029106&lt;/url&gt;&lt;/related-urls&gt;&lt;/urls&gt;&lt;/record&gt;&lt;/Cite&gt;&lt;/EndNote&gt;</w:instrText>
      </w:r>
      <w:r w:rsidRPr="009738AB">
        <w:rPr>
          <w:rFonts w:ascii="Arial" w:hAnsi="Arial" w:cs="Arial"/>
          <w:sz w:val="22"/>
          <w:szCs w:val="22"/>
        </w:rPr>
        <w:fldChar w:fldCharType="separate"/>
      </w:r>
      <w:r w:rsidR="00087D39" w:rsidRPr="009738AB">
        <w:rPr>
          <w:rFonts w:ascii="Arial" w:hAnsi="Arial" w:cs="Arial"/>
          <w:noProof/>
          <w:sz w:val="22"/>
          <w:szCs w:val="22"/>
        </w:rPr>
        <w:t>(Scheier &amp; Carver, 1985)</w:t>
      </w:r>
      <w:r w:rsidRPr="009738AB">
        <w:rPr>
          <w:rFonts w:ascii="Arial" w:hAnsi="Arial" w:cs="Arial"/>
          <w:sz w:val="22"/>
          <w:szCs w:val="22"/>
        </w:rPr>
        <w:fldChar w:fldCharType="end"/>
      </w:r>
      <w:r w:rsidRPr="009738AB">
        <w:rPr>
          <w:rFonts w:ascii="Arial" w:hAnsi="Arial" w:cs="Arial"/>
          <w:sz w:val="22"/>
          <w:szCs w:val="22"/>
        </w:rPr>
        <w:t xml:space="preserve">, self-reported physical function (Modified Barthel Index), cognitive function (Standardized Mini-Mental State Examination-SMMSE), typical levels of physical and sedentary activity (Yale Physical Activity questionnaire), smoking status, alcohol consumption, and past and present medical history including medication regimen. If </w:t>
      </w:r>
      <w:ins w:id="486" w:author="Editor" w:date="2022-10-20T14:07:00Z">
        <w:r w:rsidR="008A7FA9">
          <w:rPr>
            <w:rFonts w:ascii="Arial" w:hAnsi="Arial" w:cs="Arial"/>
            <w:sz w:val="22"/>
            <w:szCs w:val="22"/>
          </w:rPr>
          <w:t xml:space="preserve">the </w:t>
        </w:r>
      </w:ins>
      <w:r w:rsidRPr="009738AB">
        <w:rPr>
          <w:rFonts w:ascii="Arial" w:hAnsi="Arial" w:cs="Arial"/>
          <w:sz w:val="22"/>
          <w:szCs w:val="22"/>
        </w:rPr>
        <w:t xml:space="preserve">participant is bedridden, self-reported measures </w:t>
      </w:r>
      <w:del w:id="487" w:author="Editor" w:date="2022-10-20T14:07:00Z">
        <w:r w:rsidRPr="009738AB" w:rsidDel="008A7FA9">
          <w:rPr>
            <w:rFonts w:ascii="Arial" w:hAnsi="Arial" w:cs="Arial"/>
            <w:sz w:val="22"/>
            <w:szCs w:val="22"/>
          </w:rPr>
          <w:delText xml:space="preserve">would </w:delText>
        </w:r>
      </w:del>
      <w:ins w:id="488" w:author="Editor" w:date="2022-10-20T14:07:00Z">
        <w:r w:rsidR="008A7FA9">
          <w:rPr>
            <w:rFonts w:ascii="Arial" w:hAnsi="Arial" w:cs="Arial"/>
            <w:sz w:val="22"/>
            <w:szCs w:val="22"/>
          </w:rPr>
          <w:t>will</w:t>
        </w:r>
        <w:r w:rsidR="008A7FA9" w:rsidRPr="009738AB">
          <w:rPr>
            <w:rFonts w:ascii="Arial" w:hAnsi="Arial" w:cs="Arial"/>
            <w:sz w:val="22"/>
            <w:szCs w:val="22"/>
          </w:rPr>
          <w:t xml:space="preserve"> </w:t>
        </w:r>
      </w:ins>
      <w:r w:rsidRPr="009738AB">
        <w:rPr>
          <w:rFonts w:ascii="Arial" w:hAnsi="Arial" w:cs="Arial"/>
          <w:sz w:val="22"/>
          <w:szCs w:val="22"/>
        </w:rPr>
        <w:t xml:space="preserve">be obtained. The total time for the interview will be limited to approximately 2 hours so as not to overburden the participants. Written informed consent will be obtained in accordance with the policy of the Committees on Clinical Investigation of Rambam </w:t>
      </w:r>
      <w:ins w:id="489" w:author="Editor" w:date="2022-10-20T14:08:00Z">
        <w:r w:rsidR="008A7FA9">
          <w:rPr>
            <w:rFonts w:ascii="Arial" w:hAnsi="Arial" w:cs="Arial"/>
            <w:sz w:val="22"/>
            <w:szCs w:val="22"/>
          </w:rPr>
          <w:t>M</w:t>
        </w:r>
      </w:ins>
      <w:del w:id="490" w:author="Editor" w:date="2022-10-20T14:08:00Z">
        <w:r w:rsidRPr="009738AB" w:rsidDel="008A7FA9">
          <w:rPr>
            <w:rFonts w:ascii="Arial" w:hAnsi="Arial" w:cs="Arial"/>
            <w:sz w:val="22"/>
            <w:szCs w:val="22"/>
          </w:rPr>
          <w:delText>m</w:delText>
        </w:r>
      </w:del>
      <w:r w:rsidRPr="009738AB">
        <w:rPr>
          <w:rFonts w:ascii="Arial" w:hAnsi="Arial" w:cs="Arial"/>
          <w:sz w:val="22"/>
          <w:szCs w:val="22"/>
        </w:rPr>
        <w:t xml:space="preserve">edical </w:t>
      </w:r>
      <w:ins w:id="491" w:author="Editor" w:date="2022-10-20T14:08:00Z">
        <w:r w:rsidR="008A7FA9">
          <w:rPr>
            <w:rFonts w:ascii="Arial" w:hAnsi="Arial" w:cs="Arial"/>
            <w:sz w:val="22"/>
            <w:szCs w:val="22"/>
          </w:rPr>
          <w:t>C</w:t>
        </w:r>
      </w:ins>
      <w:del w:id="492" w:author="Editor" w:date="2022-10-20T14:08:00Z">
        <w:r w:rsidRPr="009738AB" w:rsidDel="008A7FA9">
          <w:rPr>
            <w:rFonts w:ascii="Arial" w:hAnsi="Arial" w:cs="Arial"/>
            <w:sz w:val="22"/>
            <w:szCs w:val="22"/>
          </w:rPr>
          <w:delText>c</w:delText>
        </w:r>
      </w:del>
      <w:r w:rsidRPr="009738AB">
        <w:rPr>
          <w:rFonts w:ascii="Arial" w:hAnsi="Arial" w:cs="Arial"/>
          <w:sz w:val="22"/>
          <w:szCs w:val="22"/>
        </w:rPr>
        <w:t>enter.</w:t>
      </w:r>
    </w:p>
    <w:p w14:paraId="10944EBB" w14:textId="045EA121" w:rsidR="007D0EA9" w:rsidRPr="009738AB" w:rsidRDefault="007D0EA9" w:rsidP="009738AB">
      <w:pPr>
        <w:spacing w:line="360" w:lineRule="auto"/>
        <w:jc w:val="both"/>
        <w:rPr>
          <w:rFonts w:ascii="Arial" w:hAnsi="Arial" w:cs="Arial"/>
          <w:sz w:val="22"/>
          <w:szCs w:val="22"/>
        </w:rPr>
      </w:pPr>
      <w:r w:rsidRPr="009738AB">
        <w:rPr>
          <w:rFonts w:ascii="Arial" w:hAnsi="Arial" w:cs="Arial"/>
          <w:b/>
          <w:bCs/>
          <w:i/>
          <w:iCs/>
          <w:sz w:val="22"/>
          <w:szCs w:val="22"/>
        </w:rPr>
        <w:t>1c</w:t>
      </w:r>
      <w:r w:rsidRPr="009738AB">
        <w:rPr>
          <w:rFonts w:ascii="Arial" w:hAnsi="Arial" w:cs="Arial"/>
          <w:b/>
          <w:bCs/>
          <w:sz w:val="22"/>
          <w:szCs w:val="22"/>
        </w:rPr>
        <w:t>.</w:t>
      </w:r>
      <w:r w:rsidRPr="009738AB">
        <w:rPr>
          <w:rFonts w:ascii="Arial" w:hAnsi="Arial" w:cs="Arial"/>
          <w:sz w:val="22"/>
          <w:szCs w:val="22"/>
        </w:rPr>
        <w:t xml:space="preserve"> </w:t>
      </w:r>
      <w:r w:rsidR="003E7D85" w:rsidRPr="009738AB">
        <w:rPr>
          <w:rFonts w:ascii="Arial" w:hAnsi="Arial" w:cs="Arial"/>
          <w:sz w:val="22"/>
          <w:szCs w:val="22"/>
        </w:rPr>
        <w:t>Hi-C interaction patterns (cis/trans interaction</w:t>
      </w:r>
      <w:ins w:id="493" w:author="Editor" w:date="2022-10-20T14:08:00Z">
        <w:r w:rsidR="008A7FA9">
          <w:rPr>
            <w:rFonts w:ascii="Arial" w:hAnsi="Arial" w:cs="Arial"/>
            <w:sz w:val="22"/>
            <w:szCs w:val="22"/>
          </w:rPr>
          <w:t>s</w:t>
        </w:r>
      </w:ins>
      <w:r w:rsidR="003E7D85" w:rsidRPr="009738AB">
        <w:rPr>
          <w:rFonts w:ascii="Arial" w:hAnsi="Arial" w:cs="Arial"/>
          <w:sz w:val="22"/>
          <w:szCs w:val="22"/>
        </w:rPr>
        <w:t>, average distance-dependent interaction</w:t>
      </w:r>
      <w:ins w:id="494" w:author="Editor" w:date="2022-10-20T14:08:00Z">
        <w:r w:rsidR="008A7FA9">
          <w:rPr>
            <w:rFonts w:ascii="Arial" w:hAnsi="Arial" w:cs="Arial"/>
            <w:sz w:val="22"/>
            <w:szCs w:val="22"/>
          </w:rPr>
          <w:t>s</w:t>
        </w:r>
      </w:ins>
      <w:r w:rsidR="003E7D85" w:rsidRPr="009738AB">
        <w:rPr>
          <w:rFonts w:ascii="Arial" w:hAnsi="Arial" w:cs="Arial"/>
          <w:sz w:val="22"/>
          <w:szCs w:val="22"/>
        </w:rPr>
        <w:t>, genomic compartments</w:t>
      </w:r>
      <w:ins w:id="495" w:author="Editor" w:date="2022-10-20T14:08:00Z">
        <w:r w:rsidR="008A7FA9">
          <w:rPr>
            <w:rFonts w:ascii="Arial" w:hAnsi="Arial" w:cs="Arial"/>
            <w:sz w:val="22"/>
            <w:szCs w:val="22"/>
          </w:rPr>
          <w:t>,</w:t>
        </w:r>
      </w:ins>
      <w:r w:rsidR="003E7D85" w:rsidRPr="009738AB">
        <w:rPr>
          <w:rFonts w:ascii="Arial" w:hAnsi="Arial" w:cs="Arial"/>
          <w:sz w:val="22"/>
          <w:szCs w:val="22"/>
        </w:rPr>
        <w:t xml:space="preserve"> and TADs) will be detected using standard techniques which have been outlined in </w:t>
      </w:r>
      <w:r w:rsidR="003E7D85" w:rsidRPr="009738AB">
        <w:rPr>
          <w:rFonts w:ascii="Arial" w:hAnsi="Arial" w:cs="Arial"/>
          <w:sz w:val="22"/>
          <w:szCs w:val="22"/>
          <w:shd w:val="clear" w:color="auto" w:fill="FFFFFF"/>
        </w:rPr>
        <w:fldChar w:fldCharType="begin"/>
      </w:r>
      <w:r w:rsidR="00087D39" w:rsidRPr="009738AB">
        <w:rPr>
          <w:rFonts w:ascii="Arial" w:hAnsi="Arial" w:cs="Arial"/>
          <w:sz w:val="22"/>
          <w:szCs w:val="22"/>
          <w:shd w:val="clear" w:color="auto" w:fill="FFFFFF"/>
        </w:rPr>
        <w:instrText xml:space="preserve"> ADDIN EN.CITE &lt;EndNote&gt;&lt;Cite&gt;&lt;Author&gt;Lajoie&lt;/Author&gt;&lt;Year&gt;2015&lt;/Year&gt;&lt;RecNum&gt;2107&lt;/RecNum&gt;&lt;DisplayText&gt;(Lajoie, Dekker et al., 2015)&lt;/DisplayText&gt;&lt;record&gt;&lt;rec-number&gt;2107&lt;/rec-number&gt;&lt;foreign-keys&gt;&lt;key app="EN" db-id="vefa9ad9udtztyerwwuxzteht55azv555s09" timestamp="1528200288"&gt;2107&lt;/key&gt;&lt;/foreign-keys&gt;&lt;ref-type name="Journal Article"&gt;17&lt;/ref-type&gt;&lt;contributors&gt;&lt;authors&gt;&lt;author&gt;Lajoie, Bryan R.&lt;/author&gt;&lt;author&gt;Dekker, Job&lt;/author&gt;&lt;author&gt;Kaplan, Noam&lt;/author&gt;&lt;/authors&gt;&lt;/contributors&gt;&lt;titles&gt;&lt;title&gt;The Hitchhiker’s guide to Hi-C analysis: practical guidelines&lt;/title&gt;&lt;secondary-title&gt;Methods&lt;/secondary-title&gt;&lt;/titles&gt;&lt;periodical&gt;&lt;full-title&gt;Methods&lt;/full-title&gt;&lt;/periodical&gt;&lt;pages&gt;65-75&lt;/pages&gt;&lt;volume&gt;72&lt;/volume&gt;&lt;dates&gt;&lt;year&gt;2015&lt;/year&gt;&lt;/dates&gt;&lt;publisher&gt;Elsevier&lt;/publisher&gt;&lt;urls&gt;&lt;/urls&gt;&lt;/record&gt;&lt;/Cite&gt;&lt;/EndNote&gt;</w:instrText>
      </w:r>
      <w:r w:rsidR="003E7D85" w:rsidRPr="009738AB">
        <w:rPr>
          <w:rFonts w:ascii="Arial" w:hAnsi="Arial" w:cs="Arial"/>
          <w:sz w:val="22"/>
          <w:szCs w:val="22"/>
          <w:shd w:val="clear" w:color="auto" w:fill="FFFFFF"/>
        </w:rPr>
        <w:fldChar w:fldCharType="separate"/>
      </w:r>
      <w:r w:rsidR="00087D39" w:rsidRPr="009738AB">
        <w:rPr>
          <w:rFonts w:ascii="Arial" w:hAnsi="Arial" w:cs="Arial"/>
          <w:noProof/>
          <w:sz w:val="22"/>
          <w:szCs w:val="22"/>
          <w:shd w:val="clear" w:color="auto" w:fill="FFFFFF"/>
        </w:rPr>
        <w:t>(Lajoie, Dekker et al., 2015)</w:t>
      </w:r>
      <w:r w:rsidR="003E7D85" w:rsidRPr="009738AB">
        <w:rPr>
          <w:rFonts w:ascii="Arial" w:hAnsi="Arial" w:cs="Arial"/>
          <w:sz w:val="22"/>
          <w:szCs w:val="22"/>
          <w:shd w:val="clear" w:color="auto" w:fill="FFFFFF"/>
        </w:rPr>
        <w:fldChar w:fldCharType="end"/>
      </w:r>
      <w:r w:rsidR="003E7D85" w:rsidRPr="009738AB">
        <w:rPr>
          <w:rFonts w:ascii="Arial" w:hAnsi="Arial" w:cs="Arial"/>
          <w:sz w:val="22"/>
          <w:szCs w:val="22"/>
        </w:rPr>
        <w:t>. In addition, we will use specialized models of genomic compartments and TADs</w:t>
      </w:r>
      <w:del w:id="496" w:author="Editor" w:date="2022-10-20T14:09:00Z">
        <w:r w:rsidR="003E7D85" w:rsidRPr="009738AB" w:rsidDel="008A7FA9">
          <w:rPr>
            <w:rFonts w:ascii="Arial" w:hAnsi="Arial" w:cs="Arial"/>
            <w:sz w:val="22"/>
            <w:szCs w:val="22"/>
          </w:rPr>
          <w:delText>,</w:delText>
        </w:r>
      </w:del>
      <w:r w:rsidR="003E7D85" w:rsidRPr="009738AB">
        <w:rPr>
          <w:rFonts w:ascii="Arial" w:hAnsi="Arial" w:cs="Arial"/>
          <w:sz w:val="22"/>
          <w:szCs w:val="22"/>
        </w:rPr>
        <w:t xml:space="preserve"> developed in the Kaplan lab, which allow </w:t>
      </w:r>
      <w:ins w:id="497" w:author="Editor" w:date="2022-10-20T14:09:00Z">
        <w:r w:rsidR="008A7FA9">
          <w:rPr>
            <w:rFonts w:ascii="Arial" w:hAnsi="Arial" w:cs="Arial"/>
            <w:sz w:val="22"/>
            <w:szCs w:val="22"/>
          </w:rPr>
          <w:t xml:space="preserve">for the </w:t>
        </w:r>
      </w:ins>
      <w:r w:rsidR="003E7D85" w:rsidRPr="009738AB">
        <w:rPr>
          <w:rFonts w:ascii="Arial" w:hAnsi="Arial" w:cs="Arial"/>
          <w:sz w:val="22"/>
          <w:szCs w:val="22"/>
        </w:rPr>
        <w:t xml:space="preserve">high-resolution detection and quantification of these genomic features from </w:t>
      </w:r>
      <w:ins w:id="498" w:author="Editor" w:date="2022-10-20T14:09:00Z">
        <w:r w:rsidR="008A7FA9" w:rsidRPr="009738AB">
          <w:rPr>
            <w:rFonts w:ascii="Arial" w:hAnsi="Arial" w:cs="Arial"/>
            <w:sz w:val="22"/>
            <w:szCs w:val="22"/>
          </w:rPr>
          <w:t xml:space="preserve">sparse </w:t>
        </w:r>
      </w:ins>
      <w:r w:rsidR="003E7D85" w:rsidRPr="009738AB">
        <w:rPr>
          <w:rFonts w:ascii="Arial" w:hAnsi="Arial" w:cs="Arial"/>
          <w:sz w:val="22"/>
          <w:szCs w:val="22"/>
        </w:rPr>
        <w:t xml:space="preserve">low-coverage </w:t>
      </w:r>
      <w:del w:id="499" w:author="Editor" w:date="2022-10-20T14:09:00Z">
        <w:r w:rsidR="003E7D85" w:rsidRPr="009738AB" w:rsidDel="008A7FA9">
          <w:rPr>
            <w:rFonts w:ascii="Arial" w:hAnsi="Arial" w:cs="Arial"/>
            <w:sz w:val="22"/>
            <w:szCs w:val="22"/>
          </w:rPr>
          <w:delText xml:space="preserve">sparse </w:delText>
        </w:r>
      </w:del>
      <w:r w:rsidR="003E7D85" w:rsidRPr="009738AB">
        <w:rPr>
          <w:rFonts w:ascii="Arial" w:hAnsi="Arial" w:cs="Arial"/>
          <w:sz w:val="22"/>
          <w:szCs w:val="22"/>
        </w:rPr>
        <w:t>data. Effectively, this collection of techniques converts features of the interaction matrix into 1D genomic tracks, which can then be compared between samples and with other genomic datasets. We will use this approach to compare the 3D genom</w:t>
      </w:r>
      <w:ins w:id="500" w:author="Editor" w:date="2022-10-20T14:09:00Z">
        <w:r w:rsidR="008A7FA9">
          <w:rPr>
            <w:rFonts w:ascii="Arial" w:hAnsi="Arial" w:cs="Arial"/>
            <w:sz w:val="22"/>
            <w:szCs w:val="22"/>
          </w:rPr>
          <w:t xml:space="preserve">ic </w:t>
        </w:r>
      </w:ins>
      <w:del w:id="501" w:author="Editor" w:date="2022-10-20T14:09:00Z">
        <w:r w:rsidR="003E7D85" w:rsidRPr="009738AB" w:rsidDel="008A7FA9">
          <w:rPr>
            <w:rFonts w:ascii="Arial" w:hAnsi="Arial" w:cs="Arial"/>
            <w:sz w:val="22"/>
            <w:szCs w:val="22"/>
          </w:rPr>
          <w:delText xml:space="preserve">e </w:delText>
        </w:r>
      </w:del>
      <w:r w:rsidR="003E7D85" w:rsidRPr="009738AB">
        <w:rPr>
          <w:rFonts w:ascii="Arial" w:hAnsi="Arial" w:cs="Arial"/>
          <w:sz w:val="22"/>
          <w:szCs w:val="22"/>
        </w:rPr>
        <w:t>organization</w:t>
      </w:r>
      <w:ins w:id="502" w:author="Editor" w:date="2022-10-20T14:09:00Z">
        <w:r w:rsidR="008A7FA9">
          <w:rPr>
            <w:rFonts w:ascii="Arial" w:hAnsi="Arial" w:cs="Arial"/>
            <w:sz w:val="22"/>
            <w:szCs w:val="22"/>
          </w:rPr>
          <w:t xml:space="preserve">al patterns of the analyzed cohorts. </w:t>
        </w:r>
      </w:ins>
      <w:del w:id="503" w:author="Editor" w:date="2022-10-20T14:09:00Z">
        <w:r w:rsidR="003E7D85" w:rsidRPr="009738AB" w:rsidDel="008A7FA9">
          <w:rPr>
            <w:rFonts w:ascii="Arial" w:hAnsi="Arial" w:cs="Arial"/>
            <w:sz w:val="22"/>
            <w:szCs w:val="22"/>
          </w:rPr>
          <w:delText xml:space="preserve">s of the cohorts. </w:delText>
        </w:r>
      </w:del>
      <w:r w:rsidR="003E7D85" w:rsidRPr="009738AB">
        <w:rPr>
          <w:rFonts w:ascii="Arial" w:hAnsi="Arial" w:cs="Arial"/>
          <w:sz w:val="22"/>
          <w:szCs w:val="22"/>
        </w:rPr>
        <w:t>In addition, we will pool several interaction matrices of the same cohort together to form an ultra-deep high-resolution Hi-C map, and compare these high-resolution Hi-C maps between cohorts.</w:t>
      </w:r>
      <w:r w:rsidRPr="009738AB">
        <w:rPr>
          <w:rFonts w:ascii="Arial" w:hAnsi="Arial" w:cs="Arial"/>
          <w:sz w:val="22"/>
          <w:szCs w:val="22"/>
        </w:rPr>
        <w:t xml:space="preserve"> </w:t>
      </w:r>
      <w:r w:rsidR="003E7D85" w:rsidRPr="009738AB">
        <w:rPr>
          <w:rFonts w:ascii="Arial" w:hAnsi="Arial" w:cs="Arial"/>
          <w:sz w:val="22"/>
          <w:szCs w:val="22"/>
        </w:rPr>
        <w:t>Finally, we will characterize genetic variation (</w:t>
      </w:r>
      <w:ins w:id="504" w:author="Editor" w:date="2022-10-20T14:09:00Z">
        <w:r w:rsidR="008A7FA9">
          <w:rPr>
            <w:rFonts w:ascii="Arial" w:hAnsi="Arial" w:cs="Arial"/>
            <w:sz w:val="22"/>
            <w:szCs w:val="22"/>
          </w:rPr>
          <w:t>single-</w:t>
        </w:r>
      </w:ins>
      <w:ins w:id="505" w:author="Editor" w:date="2022-10-20T14:10:00Z">
        <w:r w:rsidR="008A7FA9">
          <w:rPr>
            <w:rFonts w:ascii="Arial" w:hAnsi="Arial" w:cs="Arial"/>
            <w:sz w:val="22"/>
            <w:szCs w:val="22"/>
          </w:rPr>
          <w:t>nucleotide polymorphisms [</w:t>
        </w:r>
      </w:ins>
      <w:r w:rsidR="003E7D85" w:rsidRPr="009738AB">
        <w:rPr>
          <w:rFonts w:ascii="Arial" w:hAnsi="Arial" w:cs="Arial"/>
          <w:sz w:val="22"/>
          <w:szCs w:val="22"/>
        </w:rPr>
        <w:t>SNPs</w:t>
      </w:r>
      <w:ins w:id="506" w:author="Editor" w:date="2022-10-20T14:10:00Z">
        <w:r w:rsidR="008A7FA9">
          <w:rPr>
            <w:rFonts w:ascii="Arial" w:hAnsi="Arial" w:cs="Arial"/>
            <w:sz w:val="22"/>
            <w:szCs w:val="22"/>
          </w:rPr>
          <w:t>]</w:t>
        </w:r>
      </w:ins>
      <w:r w:rsidR="003E7D85" w:rsidRPr="009738AB">
        <w:rPr>
          <w:rFonts w:ascii="Arial" w:hAnsi="Arial" w:cs="Arial"/>
          <w:sz w:val="22"/>
          <w:szCs w:val="22"/>
        </w:rPr>
        <w:t>) and associate these with variation in 3D genom</w:t>
      </w:r>
      <w:ins w:id="507" w:author="Editor" w:date="2022-10-20T14:10:00Z">
        <w:r w:rsidR="008A7FA9">
          <w:rPr>
            <w:rFonts w:ascii="Arial" w:hAnsi="Arial" w:cs="Arial"/>
            <w:sz w:val="22"/>
            <w:szCs w:val="22"/>
          </w:rPr>
          <w:t>ic</w:t>
        </w:r>
      </w:ins>
      <w:del w:id="508" w:author="Editor" w:date="2022-10-20T14:10: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organization.</w:t>
      </w:r>
    </w:p>
    <w:p w14:paraId="2E5E7307" w14:textId="77777777" w:rsidR="003A53E5" w:rsidRPr="009738AB" w:rsidRDefault="003A53E5" w:rsidP="009738AB">
      <w:pPr>
        <w:spacing w:line="360" w:lineRule="auto"/>
        <w:jc w:val="both"/>
        <w:rPr>
          <w:rFonts w:ascii="Arial" w:hAnsi="Arial" w:cs="Arial"/>
          <w:b/>
          <w:sz w:val="22"/>
          <w:szCs w:val="22"/>
        </w:rPr>
      </w:pPr>
    </w:p>
    <w:p w14:paraId="7D8F69E1" w14:textId="533FB98B" w:rsidR="007D0EA9" w:rsidRPr="009738AB" w:rsidRDefault="007D0EA9" w:rsidP="009738AB">
      <w:pPr>
        <w:spacing w:line="360" w:lineRule="auto"/>
        <w:jc w:val="both"/>
        <w:rPr>
          <w:rFonts w:ascii="Arial" w:hAnsi="Arial" w:cs="Arial"/>
          <w:sz w:val="22"/>
          <w:szCs w:val="22"/>
        </w:rPr>
      </w:pPr>
      <w:r w:rsidRPr="009738AB">
        <w:rPr>
          <w:rFonts w:ascii="Arial" w:hAnsi="Arial" w:cs="Arial"/>
          <w:noProof/>
          <w:color w:val="FF0000"/>
          <w:sz w:val="22"/>
          <w:szCs w:val="22"/>
        </w:rPr>
        <mc:AlternateContent>
          <mc:Choice Requires="wps">
            <w:drawing>
              <wp:anchor distT="0" distB="0" distL="36195" distR="36195" simplePos="0" relativeHeight="251663360" behindDoc="0" locked="0" layoutInCell="1" allowOverlap="1" wp14:anchorId="65EDF9D4" wp14:editId="2FF4CB72">
                <wp:simplePos x="0" y="0"/>
                <wp:positionH relativeFrom="margin">
                  <wp:posOffset>-3810</wp:posOffset>
                </wp:positionH>
                <wp:positionV relativeFrom="paragraph">
                  <wp:posOffset>684530</wp:posOffset>
                </wp:positionV>
                <wp:extent cx="6223000" cy="1264920"/>
                <wp:effectExtent l="0" t="0" r="25400" b="11430"/>
                <wp:wrapSquare wrapText="bothSides"/>
                <wp:docPr id="10" name="Text Box 10"/>
                <wp:cNvGraphicFramePr/>
                <a:graphic xmlns:a="http://schemas.openxmlformats.org/drawingml/2006/main">
                  <a:graphicData uri="http://schemas.microsoft.com/office/word/2010/wordprocessingShape">
                    <wps:wsp>
                      <wps:cNvSpPr txBox="1"/>
                      <wps:spPr>
                        <a:xfrm>
                          <a:off x="0" y="0"/>
                          <a:ext cx="6223000" cy="1264920"/>
                        </a:xfrm>
                        <a:prstGeom prst="rect">
                          <a:avLst/>
                        </a:prstGeom>
                        <a:noFill/>
                        <a:ln w="6350">
                          <a:solidFill>
                            <a:prstClr val="black"/>
                          </a:solidFill>
                        </a:ln>
                        <a:effectLst/>
                      </wps:spPr>
                      <wps:txbx>
                        <w:txbxContent>
                          <w:p w14:paraId="3630CF83" w14:textId="2692B65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w:t>
                            </w:r>
                            <w:ins w:id="509" w:author="Editor" w:date="2022-10-20T14:11:00Z">
                              <w:r w:rsidR="008A7FA9">
                                <w:rPr>
                                  <w:rFonts w:ascii="Arial" w:hAnsi="Arial" w:cs="Arial"/>
                                  <w:sz w:val="22"/>
                                  <w:szCs w:val="22"/>
                                </w:rPr>
                                <w:t>ic</w:t>
                              </w:r>
                            </w:ins>
                            <w:del w:id="510" w:author="Editor" w:date="2022-10-20T14:11: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w:t>
                            </w:r>
                            <w:r w:rsidR="003E7D85" w:rsidRPr="009738AB">
                              <w:rPr>
                                <w:rFonts w:ascii="Arial" w:hAnsi="Arial" w:cs="Arial"/>
                                <w:color w:val="000000"/>
                                <w:sz w:val="22"/>
                                <w:szCs w:val="22"/>
                              </w:rPr>
                              <w:t>organization</w:t>
                            </w:r>
                            <w:ins w:id="511" w:author="Editor" w:date="2022-10-20T14:11:00Z">
                              <w:r w:rsidR="008A7FA9">
                                <w:rPr>
                                  <w:rFonts w:ascii="Arial" w:hAnsi="Arial" w:cs="Arial"/>
                                  <w:sz w:val="22"/>
                                  <w:szCs w:val="22"/>
                                </w:rPr>
                                <w:t xml:space="preserve">al patterns </w:t>
                              </w:r>
                            </w:ins>
                            <w:del w:id="512" w:author="Editor" w:date="2022-10-20T14:11:00Z">
                              <w:r w:rsidR="003E7D85" w:rsidRPr="009738AB" w:rsidDel="008A7FA9">
                                <w:rPr>
                                  <w:rFonts w:ascii="Arial" w:hAnsi="Arial" w:cs="Arial"/>
                                  <w:color w:val="000000"/>
                                  <w:sz w:val="22"/>
                                  <w:szCs w:val="22"/>
                                </w:rPr>
                                <w:delText>s</w:delText>
                              </w:r>
                              <w:r w:rsidR="003E7D85" w:rsidRPr="009738AB" w:rsidDel="008A7FA9">
                                <w:rPr>
                                  <w:rFonts w:ascii="Arial" w:hAnsi="Arial" w:cs="Arial"/>
                                  <w:sz w:val="22"/>
                                  <w:szCs w:val="22"/>
                                </w:rPr>
                                <w:delText xml:space="preserve"> </w:delText>
                              </w:r>
                            </w:del>
                            <w:r w:rsidR="003E7D85" w:rsidRPr="009738AB">
                              <w:rPr>
                                <w:rFonts w:ascii="Arial" w:hAnsi="Arial" w:cs="Arial"/>
                                <w:sz w:val="22"/>
                                <w:szCs w:val="22"/>
                              </w:rPr>
                              <w:t>(Hi-C) among our two cohorts</w:t>
                            </w:r>
                            <w:r w:rsidRPr="009738AB">
                              <w:rPr>
                                <w:rFonts w:ascii="Arial" w:hAnsi="Arial" w:cs="Arial"/>
                                <w:color w:val="000000"/>
                                <w:sz w:val="22"/>
                                <w:szCs w:val="22"/>
                              </w:rPr>
                              <w:t xml:space="preserve"> (offspring of </w:t>
                            </w:r>
                            <w:bookmarkStart w:id="513" w:name="_Hlk520301071"/>
                            <w:r w:rsidRPr="009738AB">
                              <w:rPr>
                                <w:rFonts w:ascii="Arial" w:hAnsi="Arial" w:cs="Arial"/>
                                <w:color w:val="000000"/>
                                <w:sz w:val="22"/>
                                <w:szCs w:val="22"/>
                              </w:rPr>
                              <w:t>centenarian</w:t>
                            </w:r>
                            <w:bookmarkEnd w:id="513"/>
                            <w:ins w:id="514" w:author="Editor" w:date="2022-10-20T14:11:00Z">
                              <w:r w:rsidR="008A7FA9">
                                <w:rPr>
                                  <w:rFonts w:ascii="Arial" w:hAnsi="Arial" w:cs="Arial"/>
                                  <w:color w:val="000000"/>
                                  <w:sz w:val="22"/>
                                  <w:szCs w:val="22"/>
                                </w:rPr>
                                <w:t>s</w:t>
                              </w:r>
                            </w:ins>
                            <w:r w:rsidRPr="009738AB">
                              <w:rPr>
                                <w:rFonts w:ascii="Arial" w:hAnsi="Arial" w:cs="Arial"/>
                                <w:color w:val="000000"/>
                                <w:sz w:val="22"/>
                                <w:szCs w:val="22"/>
                              </w:rPr>
                              <w:t xml:space="preserve"> and controls from the </w:t>
                            </w:r>
                            <w:r w:rsidRPr="009738AB">
                              <w:rPr>
                                <w:rFonts w:ascii="Arial" w:hAnsi="Arial" w:cs="Arial"/>
                                <w:sz w:val="22"/>
                                <w:szCs w:val="22"/>
                              </w:rPr>
                              <w:t>I-MECS cohort)</w:t>
                            </w:r>
                            <w:ins w:id="515" w:author="Editor" w:date="2022-10-20T14:11:00Z">
                              <w:r w:rsidR="008A7FA9">
                                <w:rPr>
                                  <w:rFonts w:ascii="Arial" w:hAnsi="Arial" w:cs="Arial"/>
                                  <w:sz w:val="22"/>
                                  <w:szCs w:val="22"/>
                                </w:rPr>
                                <w:t>,</w:t>
                              </w:r>
                            </w:ins>
                            <w:r w:rsidRPr="009738AB">
                              <w:rPr>
                                <w:rFonts w:ascii="Arial" w:hAnsi="Arial" w:cs="Arial"/>
                                <w:color w:val="000000"/>
                                <w:sz w:val="22"/>
                                <w:szCs w:val="22"/>
                              </w:rPr>
                              <w:t xml:space="preserve"> as offspring acquired the beneficial physiology of their extremely </w:t>
                            </w:r>
                            <w:del w:id="516" w:author="Editor" w:date="2022-10-20T14:11:00Z">
                              <w:r w:rsidRPr="009738AB" w:rsidDel="008A7FA9">
                                <w:rPr>
                                  <w:rFonts w:ascii="Arial" w:hAnsi="Arial" w:cs="Arial"/>
                                  <w:color w:val="000000"/>
                                  <w:sz w:val="22"/>
                                  <w:szCs w:val="22"/>
                                </w:rPr>
                                <w:delText xml:space="preserve">old </w:delText>
                              </w:r>
                            </w:del>
                            <w:ins w:id="517" w:author="Editor" w:date="2022-10-20T14:11:00Z">
                              <w:r w:rsidR="008A7FA9">
                                <w:rPr>
                                  <w:rFonts w:ascii="Arial" w:hAnsi="Arial" w:cs="Arial"/>
                                  <w:color w:val="000000"/>
                                  <w:sz w:val="22"/>
                                  <w:szCs w:val="22"/>
                                </w:rPr>
                                <w:t>long-lived</w:t>
                              </w:r>
                              <w:r w:rsidR="008A7FA9" w:rsidRPr="009738AB">
                                <w:rPr>
                                  <w:rFonts w:ascii="Arial" w:hAnsi="Arial" w:cs="Arial"/>
                                  <w:color w:val="000000"/>
                                  <w:sz w:val="22"/>
                                  <w:szCs w:val="22"/>
                                </w:rPr>
                                <w:t xml:space="preserve"> </w:t>
                              </w:r>
                            </w:ins>
                            <w:r w:rsidRPr="009738AB">
                              <w:rPr>
                                <w:rFonts w:ascii="Arial" w:hAnsi="Arial" w:cs="Arial"/>
                                <w:color w:val="000000"/>
                                <w:sz w:val="22"/>
                                <w:szCs w:val="22"/>
                              </w:rPr>
                              <w:t xml:space="preserve">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wps:txbx>
                      <wps:bodyPr rot="0" spcFirstLastPara="0" vertOverflow="overflow" horzOverflow="overflow" vert="horz" wrap="square" lIns="18000" tIns="36000" rIns="18000" bIns="36000" numCol="1" spcCol="0" rtlCol="1"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EDF9D4" id="Text Box 10" o:spid="_x0000_s1055" type="#_x0000_t202" style="position:absolute;left:0;text-align:left;margin-left:-.3pt;margin-top:53.9pt;width:490pt;height:99.6pt;z-index:251663360;visibility:visible;mso-wrap-style:square;mso-width-percent:0;mso-height-percent:0;mso-wrap-distance-left:2.85pt;mso-wrap-distance-top:0;mso-wrap-distance-right:2.85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" filled="f" strokeweight=".5pt">
                <v:textbox inset=".5mm,1mm,.5mm,1mm">
                  <w:txbxContent>
                    <w:p w14:paraId="3630CF83" w14:textId="2692B65F" w:rsidR="00387975" w:rsidRPr="009738AB" w:rsidRDefault="007D0EA9" w:rsidP="00387975">
                      <w:pPr>
                        <w:autoSpaceDE w:val="0"/>
                        <w:autoSpaceDN w:val="0"/>
                        <w:adjustRightInd w:val="0"/>
                        <w:spacing w:line="360" w:lineRule="auto"/>
                        <w:jc w:val="both"/>
                        <w:rPr>
                          <w:rFonts w:ascii="Arial" w:hAnsi="Arial" w:cs="Arial"/>
                          <w:sz w:val="22"/>
                          <w:szCs w:val="22"/>
                        </w:rPr>
                      </w:pPr>
                      <w:r w:rsidRPr="009738AB">
                        <w:rPr>
                          <w:rFonts w:ascii="Arial" w:hAnsi="Arial" w:cs="Arial"/>
                          <w:b/>
                          <w:bCs/>
                          <w:color w:val="000000"/>
                          <w:sz w:val="22"/>
                          <w:szCs w:val="22"/>
                        </w:rPr>
                        <w:t>Hypothesis 2</w:t>
                      </w:r>
                      <w:r w:rsidRPr="009738AB">
                        <w:rPr>
                          <w:rFonts w:ascii="Arial" w:hAnsi="Arial" w:cs="Arial"/>
                          <w:color w:val="000000"/>
                          <w:sz w:val="22"/>
                          <w:szCs w:val="22"/>
                        </w:rPr>
                        <w:t>: We hypothesize that we will</w:t>
                      </w:r>
                      <w:r w:rsidR="003E7D85" w:rsidRPr="009738AB">
                        <w:rPr>
                          <w:rFonts w:ascii="Arial" w:hAnsi="Arial" w:cs="Arial"/>
                          <w:sz w:val="22"/>
                          <w:szCs w:val="22"/>
                        </w:rPr>
                        <w:t xml:space="preserve"> observe different 3D genom</w:t>
                      </w:r>
                      <w:ins w:id="518" w:author="Editor" w:date="2022-10-20T14:11:00Z">
                        <w:r w:rsidR="008A7FA9">
                          <w:rPr>
                            <w:rFonts w:ascii="Arial" w:hAnsi="Arial" w:cs="Arial"/>
                            <w:sz w:val="22"/>
                            <w:szCs w:val="22"/>
                          </w:rPr>
                          <w:t>ic</w:t>
                        </w:r>
                      </w:ins>
                      <w:del w:id="519" w:author="Editor" w:date="2022-10-20T14:11:00Z">
                        <w:r w:rsidR="003E7D85" w:rsidRPr="009738AB" w:rsidDel="008A7FA9">
                          <w:rPr>
                            <w:rFonts w:ascii="Arial" w:hAnsi="Arial" w:cs="Arial"/>
                            <w:sz w:val="22"/>
                            <w:szCs w:val="22"/>
                          </w:rPr>
                          <w:delText>e</w:delText>
                        </w:r>
                      </w:del>
                      <w:r w:rsidR="003E7D85" w:rsidRPr="009738AB">
                        <w:rPr>
                          <w:rFonts w:ascii="Arial" w:hAnsi="Arial" w:cs="Arial"/>
                          <w:sz w:val="22"/>
                          <w:szCs w:val="22"/>
                        </w:rPr>
                        <w:t xml:space="preserve"> </w:t>
                      </w:r>
                      <w:r w:rsidR="003E7D85" w:rsidRPr="009738AB">
                        <w:rPr>
                          <w:rFonts w:ascii="Arial" w:hAnsi="Arial" w:cs="Arial"/>
                          <w:color w:val="000000"/>
                          <w:sz w:val="22"/>
                          <w:szCs w:val="22"/>
                        </w:rPr>
                        <w:t>organization</w:t>
                      </w:r>
                      <w:ins w:id="520" w:author="Editor" w:date="2022-10-20T14:11:00Z">
                        <w:r w:rsidR="008A7FA9">
                          <w:rPr>
                            <w:rFonts w:ascii="Arial" w:hAnsi="Arial" w:cs="Arial"/>
                            <w:sz w:val="22"/>
                            <w:szCs w:val="22"/>
                          </w:rPr>
                          <w:t xml:space="preserve">al patterns </w:t>
                        </w:r>
                      </w:ins>
                      <w:del w:id="521" w:author="Editor" w:date="2022-10-20T14:11:00Z">
                        <w:r w:rsidR="003E7D85" w:rsidRPr="009738AB" w:rsidDel="008A7FA9">
                          <w:rPr>
                            <w:rFonts w:ascii="Arial" w:hAnsi="Arial" w:cs="Arial"/>
                            <w:color w:val="000000"/>
                            <w:sz w:val="22"/>
                            <w:szCs w:val="22"/>
                          </w:rPr>
                          <w:delText>s</w:delText>
                        </w:r>
                        <w:r w:rsidR="003E7D85" w:rsidRPr="009738AB" w:rsidDel="008A7FA9">
                          <w:rPr>
                            <w:rFonts w:ascii="Arial" w:hAnsi="Arial" w:cs="Arial"/>
                            <w:sz w:val="22"/>
                            <w:szCs w:val="22"/>
                          </w:rPr>
                          <w:delText xml:space="preserve"> </w:delText>
                        </w:r>
                      </w:del>
                      <w:r w:rsidR="003E7D85" w:rsidRPr="009738AB">
                        <w:rPr>
                          <w:rFonts w:ascii="Arial" w:hAnsi="Arial" w:cs="Arial"/>
                          <w:sz w:val="22"/>
                          <w:szCs w:val="22"/>
                        </w:rPr>
                        <w:t>(Hi-C) among our two cohorts</w:t>
                      </w:r>
                      <w:r w:rsidRPr="009738AB">
                        <w:rPr>
                          <w:rFonts w:ascii="Arial" w:hAnsi="Arial" w:cs="Arial"/>
                          <w:color w:val="000000"/>
                          <w:sz w:val="22"/>
                          <w:szCs w:val="22"/>
                        </w:rPr>
                        <w:t xml:space="preserve"> (offspring of </w:t>
                      </w:r>
                      <w:bookmarkStart w:id="522" w:name="_Hlk520301071"/>
                      <w:r w:rsidRPr="009738AB">
                        <w:rPr>
                          <w:rFonts w:ascii="Arial" w:hAnsi="Arial" w:cs="Arial"/>
                          <w:color w:val="000000"/>
                          <w:sz w:val="22"/>
                          <w:szCs w:val="22"/>
                        </w:rPr>
                        <w:t>centenarian</w:t>
                      </w:r>
                      <w:bookmarkEnd w:id="522"/>
                      <w:ins w:id="523" w:author="Editor" w:date="2022-10-20T14:11:00Z">
                        <w:r w:rsidR="008A7FA9">
                          <w:rPr>
                            <w:rFonts w:ascii="Arial" w:hAnsi="Arial" w:cs="Arial"/>
                            <w:color w:val="000000"/>
                            <w:sz w:val="22"/>
                            <w:szCs w:val="22"/>
                          </w:rPr>
                          <w:t>s</w:t>
                        </w:r>
                      </w:ins>
                      <w:r w:rsidRPr="009738AB">
                        <w:rPr>
                          <w:rFonts w:ascii="Arial" w:hAnsi="Arial" w:cs="Arial"/>
                          <w:color w:val="000000"/>
                          <w:sz w:val="22"/>
                          <w:szCs w:val="22"/>
                        </w:rPr>
                        <w:t xml:space="preserve"> and controls from the </w:t>
                      </w:r>
                      <w:r w:rsidRPr="009738AB">
                        <w:rPr>
                          <w:rFonts w:ascii="Arial" w:hAnsi="Arial" w:cs="Arial"/>
                          <w:sz w:val="22"/>
                          <w:szCs w:val="22"/>
                        </w:rPr>
                        <w:t>I-MECS cohort)</w:t>
                      </w:r>
                      <w:ins w:id="524" w:author="Editor" w:date="2022-10-20T14:11:00Z">
                        <w:r w:rsidR="008A7FA9">
                          <w:rPr>
                            <w:rFonts w:ascii="Arial" w:hAnsi="Arial" w:cs="Arial"/>
                            <w:sz w:val="22"/>
                            <w:szCs w:val="22"/>
                          </w:rPr>
                          <w:t>,</w:t>
                        </w:r>
                      </w:ins>
                      <w:r w:rsidRPr="009738AB">
                        <w:rPr>
                          <w:rFonts w:ascii="Arial" w:hAnsi="Arial" w:cs="Arial"/>
                          <w:color w:val="000000"/>
                          <w:sz w:val="22"/>
                          <w:szCs w:val="22"/>
                        </w:rPr>
                        <w:t xml:space="preserve"> as offspring acquired the beneficial physiology of their extremely </w:t>
                      </w:r>
                      <w:del w:id="525" w:author="Editor" w:date="2022-10-20T14:11:00Z">
                        <w:r w:rsidRPr="009738AB" w:rsidDel="008A7FA9">
                          <w:rPr>
                            <w:rFonts w:ascii="Arial" w:hAnsi="Arial" w:cs="Arial"/>
                            <w:color w:val="000000"/>
                            <w:sz w:val="22"/>
                            <w:szCs w:val="22"/>
                          </w:rPr>
                          <w:delText xml:space="preserve">old </w:delText>
                        </w:r>
                      </w:del>
                      <w:ins w:id="526" w:author="Editor" w:date="2022-10-20T14:11:00Z">
                        <w:r w:rsidR="008A7FA9">
                          <w:rPr>
                            <w:rFonts w:ascii="Arial" w:hAnsi="Arial" w:cs="Arial"/>
                            <w:color w:val="000000"/>
                            <w:sz w:val="22"/>
                            <w:szCs w:val="22"/>
                          </w:rPr>
                          <w:t>long-lived</w:t>
                        </w:r>
                        <w:r w:rsidR="008A7FA9" w:rsidRPr="009738AB">
                          <w:rPr>
                            <w:rFonts w:ascii="Arial" w:hAnsi="Arial" w:cs="Arial"/>
                            <w:color w:val="000000"/>
                            <w:sz w:val="22"/>
                            <w:szCs w:val="22"/>
                          </w:rPr>
                          <w:t xml:space="preserve"> </w:t>
                        </w:r>
                      </w:ins>
                      <w:r w:rsidRPr="009738AB">
                        <w:rPr>
                          <w:rFonts w:ascii="Arial" w:hAnsi="Arial" w:cs="Arial"/>
                          <w:color w:val="000000"/>
                          <w:sz w:val="22"/>
                          <w:szCs w:val="22"/>
                        </w:rPr>
                        <w:t xml:space="preserve">parents and tend to be healthier compared with their age-matched controls. </w:t>
                      </w:r>
                      <w:r w:rsidR="00387975" w:rsidRPr="009738AB">
                        <w:rPr>
                          <w:rFonts w:ascii="Arial" w:hAnsi="Arial" w:cs="Arial"/>
                          <w:sz w:val="22"/>
                          <w:szCs w:val="22"/>
                        </w:rPr>
                        <w:t>These differences may be linked to genetic variation and epigenetic modification between the groups and</w:t>
                      </w:r>
                      <w:r w:rsidR="00387975" w:rsidRPr="009738AB" w:rsidDel="003E7D85">
                        <w:rPr>
                          <w:rFonts w:ascii="Arial" w:hAnsi="Arial" w:cs="Arial"/>
                          <w:color w:val="000000"/>
                          <w:sz w:val="22"/>
                          <w:szCs w:val="22"/>
                        </w:rPr>
                        <w:t xml:space="preserve"> </w:t>
                      </w:r>
                      <w:r w:rsidR="00387975" w:rsidRPr="009738AB">
                        <w:rPr>
                          <w:rFonts w:ascii="Arial" w:hAnsi="Arial" w:cs="Arial"/>
                          <w:color w:val="000000"/>
                          <w:sz w:val="22"/>
                          <w:szCs w:val="22"/>
                        </w:rPr>
                        <w:t>with both age and disease status</w:t>
                      </w:r>
                      <w:r w:rsidR="00387975" w:rsidRPr="009738AB">
                        <w:rPr>
                          <w:rFonts w:ascii="Arial" w:hAnsi="Arial" w:cs="Arial"/>
                          <w:sz w:val="22"/>
                          <w:szCs w:val="22"/>
                        </w:rPr>
                        <w:t xml:space="preserve">.  </w:t>
                      </w:r>
                    </w:p>
                    <w:p w14:paraId="471DE915" w14:textId="28328BFA" w:rsidR="007D0EA9" w:rsidRPr="00294147" w:rsidRDefault="007D0EA9" w:rsidP="00387975">
                      <w:pPr>
                        <w:autoSpaceDE w:val="0"/>
                        <w:autoSpaceDN w:val="0"/>
                        <w:adjustRightInd w:val="0"/>
                        <w:spacing w:line="360" w:lineRule="auto"/>
                        <w:jc w:val="both"/>
                        <w:rPr>
                          <w:color w:val="000000"/>
                        </w:rPr>
                      </w:pPr>
                    </w:p>
                  </w:txbxContent>
                </v:textbox>
                <w10:wrap type="square" anchorx="margin"/>
              </v:shape>
            </w:pict>
          </mc:Fallback>
        </mc:AlternateContent>
      </w:r>
      <w:r w:rsidR="00361DDB" w:rsidRPr="009738AB">
        <w:rPr>
          <w:rFonts w:ascii="Arial" w:hAnsi="Arial" w:cs="Arial"/>
          <w:b/>
          <w:sz w:val="22"/>
          <w:szCs w:val="22"/>
        </w:rPr>
        <w:t>Specific Aim #2</w:t>
      </w:r>
      <w:r w:rsidR="00361DDB" w:rsidRPr="009738AB">
        <w:rPr>
          <w:rFonts w:ascii="Arial" w:hAnsi="Arial" w:cs="Arial"/>
          <w:sz w:val="22"/>
          <w:szCs w:val="22"/>
        </w:rPr>
        <w:t xml:space="preserve">: </w:t>
      </w:r>
      <w:del w:id="527" w:author="Editor" w:date="2022-10-20T14:10:00Z">
        <w:r w:rsidR="00A278E4" w:rsidRPr="009738AB" w:rsidDel="008A7FA9">
          <w:rPr>
            <w:rFonts w:ascii="Arial" w:hAnsi="Arial" w:cs="Arial"/>
            <w:b/>
            <w:bCs/>
            <w:sz w:val="22"/>
            <w:szCs w:val="22"/>
          </w:rPr>
          <w:delText xml:space="preserve">Follow </w:delText>
        </w:r>
      </w:del>
      <w:ins w:id="528" w:author="Editor" w:date="2022-10-20T14:10:00Z">
        <w:r w:rsidR="008A7FA9">
          <w:rPr>
            <w:rFonts w:ascii="Arial" w:hAnsi="Arial" w:cs="Arial"/>
            <w:b/>
            <w:bCs/>
            <w:sz w:val="22"/>
            <w:szCs w:val="22"/>
          </w:rPr>
          <w:t>Longitudinally monitor</w:t>
        </w:r>
        <w:r w:rsidR="008A7FA9" w:rsidRPr="009738AB">
          <w:rPr>
            <w:rFonts w:ascii="Arial" w:hAnsi="Arial" w:cs="Arial"/>
            <w:b/>
            <w:bCs/>
            <w:sz w:val="22"/>
            <w:szCs w:val="22"/>
          </w:rPr>
          <w:t xml:space="preserve"> </w:t>
        </w:r>
      </w:ins>
      <w:r w:rsidR="00214025" w:rsidRPr="009738AB">
        <w:rPr>
          <w:rFonts w:ascii="Arial" w:hAnsi="Arial" w:cs="Arial"/>
          <w:b/>
          <w:sz w:val="22"/>
          <w:szCs w:val="22"/>
        </w:rPr>
        <w:t xml:space="preserve">three-dimensional </w:t>
      </w:r>
      <w:ins w:id="529" w:author="Editor" w:date="2022-10-20T14:10:00Z">
        <w:r w:rsidR="008A7FA9">
          <w:rPr>
            <w:rFonts w:ascii="Arial" w:hAnsi="Arial" w:cs="Arial"/>
            <w:b/>
            <w:sz w:val="22"/>
            <w:szCs w:val="22"/>
          </w:rPr>
          <w:t xml:space="preserve">genomic </w:t>
        </w:r>
      </w:ins>
      <w:r w:rsidR="00EE0EC3" w:rsidRPr="009738AB">
        <w:rPr>
          <w:rFonts w:ascii="Arial" w:hAnsi="Arial" w:cs="Arial"/>
          <w:b/>
          <w:sz w:val="22"/>
          <w:szCs w:val="22"/>
        </w:rPr>
        <w:t>re</w:t>
      </w:r>
      <w:r w:rsidR="00214025" w:rsidRPr="009738AB">
        <w:rPr>
          <w:rFonts w:ascii="Arial" w:hAnsi="Arial" w:cs="Arial"/>
          <w:b/>
          <w:sz w:val="22"/>
          <w:szCs w:val="22"/>
        </w:rPr>
        <w:t>organization</w:t>
      </w:r>
      <w:r w:rsidR="00214025" w:rsidRPr="009738AB">
        <w:rPr>
          <w:rFonts w:ascii="Arial" w:hAnsi="Arial" w:cs="Arial"/>
          <w:b/>
          <w:bCs/>
          <w:sz w:val="22"/>
          <w:szCs w:val="22"/>
        </w:rPr>
        <w:t xml:space="preserve"> </w:t>
      </w:r>
      <w:del w:id="530" w:author="Editor" w:date="2022-10-20T14:10:00Z">
        <w:r w:rsidR="00A278E4" w:rsidRPr="009738AB" w:rsidDel="008A7FA9">
          <w:rPr>
            <w:rFonts w:ascii="Arial" w:hAnsi="Arial" w:cs="Arial"/>
            <w:b/>
            <w:bCs/>
            <w:sz w:val="22"/>
            <w:szCs w:val="22"/>
          </w:rPr>
          <w:delText xml:space="preserve">longitudinally </w:delText>
        </w:r>
      </w:del>
      <w:r w:rsidR="00361DDB" w:rsidRPr="009738AB">
        <w:rPr>
          <w:rFonts w:ascii="Arial" w:hAnsi="Arial" w:cs="Arial"/>
          <w:b/>
          <w:bCs/>
          <w:sz w:val="22"/>
          <w:szCs w:val="22"/>
        </w:rPr>
        <w:t xml:space="preserve">to explore </w:t>
      </w:r>
      <w:ins w:id="531" w:author="Editor" w:date="2022-10-20T14:10:00Z">
        <w:r w:rsidR="008A7FA9">
          <w:rPr>
            <w:rFonts w:ascii="Arial" w:hAnsi="Arial" w:cs="Arial"/>
            <w:b/>
            <w:bCs/>
            <w:sz w:val="22"/>
            <w:szCs w:val="22"/>
          </w:rPr>
          <w:t xml:space="preserve">the </w:t>
        </w:r>
      </w:ins>
      <w:r w:rsidR="00361DDB" w:rsidRPr="009738AB">
        <w:rPr>
          <w:rFonts w:ascii="Arial" w:hAnsi="Arial" w:cs="Arial"/>
          <w:b/>
          <w:bCs/>
          <w:sz w:val="22"/>
          <w:szCs w:val="22"/>
        </w:rPr>
        <w:t xml:space="preserve">epigenetic mechanisms </w:t>
      </w:r>
      <w:del w:id="532" w:author="Editor" w:date="2022-10-20T14:10:00Z">
        <w:r w:rsidR="00361DDB" w:rsidRPr="009738AB" w:rsidDel="008A7FA9">
          <w:rPr>
            <w:rFonts w:ascii="Arial" w:hAnsi="Arial" w:cs="Arial"/>
            <w:b/>
            <w:bCs/>
            <w:sz w:val="22"/>
            <w:szCs w:val="22"/>
          </w:rPr>
          <w:delText xml:space="preserve">of </w:delText>
        </w:r>
      </w:del>
      <w:ins w:id="533" w:author="Editor" w:date="2022-10-20T14:10:00Z">
        <w:r w:rsidR="008A7FA9">
          <w:rPr>
            <w:rFonts w:ascii="Arial" w:hAnsi="Arial" w:cs="Arial"/>
            <w:b/>
            <w:bCs/>
            <w:sz w:val="22"/>
            <w:szCs w:val="22"/>
          </w:rPr>
          <w:t>underlying</w:t>
        </w:r>
        <w:r w:rsidR="008A7FA9" w:rsidRPr="009738AB">
          <w:rPr>
            <w:rFonts w:ascii="Arial" w:hAnsi="Arial" w:cs="Arial"/>
            <w:b/>
            <w:bCs/>
            <w:sz w:val="22"/>
            <w:szCs w:val="22"/>
          </w:rPr>
          <w:t xml:space="preserve"> </w:t>
        </w:r>
      </w:ins>
      <w:r w:rsidR="00361DDB" w:rsidRPr="009738AB">
        <w:rPr>
          <w:rFonts w:ascii="Arial" w:hAnsi="Arial" w:cs="Arial"/>
          <w:b/>
          <w:bCs/>
          <w:sz w:val="22"/>
          <w:szCs w:val="22"/>
        </w:rPr>
        <w:t xml:space="preserve">environmental adaptations that delay </w:t>
      </w:r>
      <w:r w:rsidR="00A278E4" w:rsidRPr="009738AB">
        <w:rPr>
          <w:rFonts w:ascii="Arial" w:hAnsi="Arial" w:cs="Arial"/>
          <w:b/>
          <w:bCs/>
          <w:sz w:val="22"/>
          <w:szCs w:val="22"/>
        </w:rPr>
        <w:t>age</w:t>
      </w:r>
      <w:ins w:id="534" w:author="Editor" w:date="2022-10-20T14:11:00Z">
        <w:r w:rsidR="008A7FA9">
          <w:rPr>
            <w:rFonts w:ascii="Arial" w:hAnsi="Arial" w:cs="Arial"/>
            <w:b/>
            <w:bCs/>
            <w:sz w:val="22"/>
            <w:szCs w:val="22"/>
          </w:rPr>
          <w:t>-</w:t>
        </w:r>
      </w:ins>
      <w:del w:id="535" w:author="Editor" w:date="2022-10-20T14:10:00Z">
        <w:r w:rsidR="00A278E4" w:rsidRPr="009738AB" w:rsidDel="008A7FA9">
          <w:rPr>
            <w:rFonts w:ascii="Arial" w:hAnsi="Arial" w:cs="Arial"/>
            <w:b/>
            <w:bCs/>
            <w:sz w:val="22"/>
            <w:szCs w:val="22"/>
          </w:rPr>
          <w:delText xml:space="preserve"> </w:delText>
        </w:r>
      </w:del>
      <w:r w:rsidR="00A278E4" w:rsidRPr="009738AB">
        <w:rPr>
          <w:rFonts w:ascii="Arial" w:hAnsi="Arial" w:cs="Arial"/>
          <w:b/>
          <w:bCs/>
          <w:sz w:val="22"/>
          <w:szCs w:val="22"/>
        </w:rPr>
        <w:t xml:space="preserve">associated disease </w:t>
      </w:r>
      <w:del w:id="536" w:author="Editor" w:date="2022-10-20T14:11:00Z">
        <w:r w:rsidR="00A278E4" w:rsidRPr="009738AB" w:rsidDel="008A7FA9">
          <w:rPr>
            <w:rFonts w:ascii="Arial" w:hAnsi="Arial" w:cs="Arial"/>
            <w:b/>
            <w:bCs/>
            <w:sz w:val="22"/>
            <w:szCs w:val="22"/>
          </w:rPr>
          <w:delText>occurrence</w:delText>
        </w:r>
      </w:del>
      <w:ins w:id="537" w:author="Editor" w:date="2022-10-20T14:11:00Z">
        <w:r w:rsidR="008A7FA9">
          <w:rPr>
            <w:rFonts w:ascii="Arial" w:hAnsi="Arial" w:cs="Arial"/>
            <w:b/>
            <w:bCs/>
            <w:sz w:val="22"/>
            <w:szCs w:val="22"/>
          </w:rPr>
          <w:t>onset</w:t>
        </w:r>
      </w:ins>
      <w:r w:rsidR="00361DDB" w:rsidRPr="009738AB">
        <w:rPr>
          <w:rFonts w:ascii="Arial" w:hAnsi="Arial" w:cs="Arial"/>
          <w:b/>
          <w:bCs/>
          <w:sz w:val="22"/>
          <w:szCs w:val="22"/>
        </w:rPr>
        <w:t>.</w:t>
      </w:r>
      <w:r w:rsidR="00361DDB" w:rsidRPr="009738AB">
        <w:rPr>
          <w:rFonts w:ascii="Arial" w:hAnsi="Arial" w:cs="Arial"/>
          <w:b/>
          <w:sz w:val="22"/>
          <w:szCs w:val="22"/>
        </w:rPr>
        <w:t xml:space="preserve"> </w:t>
      </w:r>
    </w:p>
    <w:p w14:paraId="02C0EF59" w14:textId="4BEADBE6" w:rsidR="00361DDB" w:rsidRPr="009738AB" w:rsidRDefault="00CA5944" w:rsidP="009738AB">
      <w:pPr>
        <w:spacing w:line="360" w:lineRule="auto"/>
        <w:jc w:val="both"/>
        <w:rPr>
          <w:rFonts w:ascii="Arial" w:hAnsi="Arial" w:cs="Arial"/>
          <w:sz w:val="22"/>
          <w:szCs w:val="22"/>
        </w:rPr>
      </w:pPr>
      <w:r w:rsidRPr="009738AB">
        <w:rPr>
          <w:rFonts w:ascii="Arial" w:hAnsi="Arial" w:cs="Arial"/>
          <w:sz w:val="22"/>
          <w:szCs w:val="22"/>
        </w:rPr>
        <w:t xml:space="preserve">We will </w:t>
      </w:r>
      <w:del w:id="538" w:author="Editor" w:date="2022-10-20T14:12:00Z">
        <w:r w:rsidRPr="009738AB" w:rsidDel="008A7FA9">
          <w:rPr>
            <w:rFonts w:ascii="Arial" w:hAnsi="Arial" w:cs="Arial"/>
            <w:sz w:val="22"/>
            <w:szCs w:val="22"/>
          </w:rPr>
          <w:delText>record</w:delText>
        </w:r>
      </w:del>
      <w:ins w:id="539" w:author="Editor" w:date="2022-10-20T14:12:00Z">
        <w:r w:rsidR="008A7FA9">
          <w:rPr>
            <w:rFonts w:ascii="Arial" w:hAnsi="Arial" w:cs="Arial"/>
            <w:sz w:val="22"/>
            <w:szCs w:val="22"/>
          </w:rPr>
          <w:t xml:space="preserve">monitor each cohort via </w:t>
        </w:r>
      </w:ins>
      <w:del w:id="540" w:author="Editor" w:date="2022-10-20T14:12:00Z">
        <w:r w:rsidRPr="009738AB" w:rsidDel="008A7FA9">
          <w:rPr>
            <w:rFonts w:ascii="Arial" w:hAnsi="Arial" w:cs="Arial"/>
            <w:sz w:val="22"/>
            <w:szCs w:val="22"/>
          </w:rPr>
          <w:delText xml:space="preserve"> (</w:delText>
        </w:r>
      </w:del>
      <w:r w:rsidRPr="009738AB">
        <w:rPr>
          <w:rFonts w:ascii="Arial" w:hAnsi="Arial" w:cs="Arial"/>
          <w:sz w:val="22"/>
          <w:szCs w:val="22"/>
        </w:rPr>
        <w:t xml:space="preserve">whole genome methylation and Hi-C profiling, together with </w:t>
      </w:r>
      <w:ins w:id="541" w:author="Editor" w:date="2022-10-20T14:12:00Z">
        <w:r w:rsidR="008A7FA9">
          <w:rPr>
            <w:rFonts w:ascii="Arial" w:hAnsi="Arial" w:cs="Arial"/>
            <w:sz w:val="22"/>
            <w:szCs w:val="22"/>
          </w:rPr>
          <w:t xml:space="preserve">annual </w:t>
        </w:r>
      </w:ins>
      <w:r w:rsidRPr="009738AB">
        <w:rPr>
          <w:rFonts w:ascii="Arial" w:hAnsi="Arial" w:cs="Arial"/>
          <w:sz w:val="22"/>
          <w:szCs w:val="22"/>
        </w:rPr>
        <w:t>physiological assessment</w:t>
      </w:r>
      <w:ins w:id="542" w:author="Editor" w:date="2022-10-20T14:12:00Z">
        <w:r w:rsidR="008A7FA9">
          <w:rPr>
            <w:rFonts w:ascii="Arial" w:hAnsi="Arial" w:cs="Arial"/>
            <w:sz w:val="22"/>
            <w:szCs w:val="22"/>
          </w:rPr>
          <w:t>s</w:t>
        </w:r>
      </w:ins>
      <w:del w:id="543" w:author="Editor" w:date="2022-10-20T14:12:00Z">
        <w:r w:rsidRPr="009738AB" w:rsidDel="008A7FA9">
          <w:rPr>
            <w:rFonts w:ascii="Arial" w:hAnsi="Arial" w:cs="Arial"/>
            <w:sz w:val="22"/>
            <w:szCs w:val="22"/>
          </w:rPr>
          <w:delText xml:space="preserve"> annually</w:delText>
        </w:r>
      </w:del>
      <w:ins w:id="544" w:author="Editor" w:date="2022-10-20T14:12:00Z">
        <w:r w:rsidR="008A7FA9">
          <w:rPr>
            <w:rFonts w:ascii="Arial" w:hAnsi="Arial" w:cs="Arial"/>
            <w:sz w:val="22"/>
            <w:szCs w:val="22"/>
          </w:rPr>
          <w:t>, over a 3-year period.</w:t>
        </w:r>
      </w:ins>
      <w:del w:id="545" w:author="Editor" w:date="2022-10-20T14:12:00Z">
        <w:r w:rsidRPr="009738AB" w:rsidDel="008A7FA9">
          <w:rPr>
            <w:rFonts w:ascii="Arial" w:hAnsi="Arial" w:cs="Arial"/>
            <w:sz w:val="22"/>
            <w:szCs w:val="22"/>
          </w:rPr>
          <w:delText>) each cohort for three years.</w:delText>
        </w:r>
      </w:del>
      <w:r w:rsidRPr="009738AB">
        <w:rPr>
          <w:rFonts w:ascii="Arial" w:hAnsi="Arial" w:cs="Arial"/>
          <w:sz w:val="22"/>
          <w:szCs w:val="22"/>
        </w:rPr>
        <w:t xml:space="preserve"> We will then compare changes </w:t>
      </w:r>
      <w:del w:id="546" w:author="Editor" w:date="2022-10-20T14:12:00Z">
        <w:r w:rsidRPr="009738AB" w:rsidDel="008A7FA9">
          <w:rPr>
            <w:rFonts w:ascii="Arial" w:hAnsi="Arial" w:cs="Arial"/>
            <w:sz w:val="22"/>
            <w:szCs w:val="22"/>
          </w:rPr>
          <w:delText xml:space="preserve">of </w:delText>
        </w:r>
      </w:del>
      <w:ins w:id="547" w:author="Editor" w:date="2022-10-20T14:12:00Z">
        <w:r w:rsidR="008A7FA9">
          <w:rPr>
            <w:rFonts w:ascii="Arial" w:hAnsi="Arial" w:cs="Arial"/>
            <w:sz w:val="22"/>
            <w:szCs w:val="22"/>
          </w:rPr>
          <w:t>in</w:t>
        </w:r>
        <w:r w:rsidR="008A7FA9" w:rsidRPr="009738AB">
          <w:rPr>
            <w:rFonts w:ascii="Arial" w:hAnsi="Arial" w:cs="Arial"/>
            <w:sz w:val="22"/>
            <w:szCs w:val="22"/>
          </w:rPr>
          <w:t xml:space="preserve"> </w:t>
        </w:r>
      </w:ins>
      <w:r w:rsidRPr="009738AB">
        <w:rPr>
          <w:rFonts w:ascii="Arial" w:hAnsi="Arial" w:cs="Arial"/>
          <w:sz w:val="22"/>
          <w:szCs w:val="22"/>
        </w:rPr>
        <w:t>all</w:t>
      </w:r>
      <w:ins w:id="548" w:author="Editor" w:date="2022-10-20T14:12:00Z">
        <w:r w:rsidR="008A7FA9">
          <w:rPr>
            <w:rFonts w:ascii="Arial" w:hAnsi="Arial" w:cs="Arial"/>
            <w:sz w:val="22"/>
            <w:szCs w:val="22"/>
          </w:rPr>
          <w:t xml:space="preserve"> analyzed</w:t>
        </w:r>
      </w:ins>
      <w:r w:rsidRPr="009738AB">
        <w:rPr>
          <w:rFonts w:ascii="Arial" w:hAnsi="Arial" w:cs="Arial"/>
          <w:sz w:val="22"/>
          <w:szCs w:val="22"/>
        </w:rPr>
        <w:t xml:space="preserve"> measures between and within subjects to the 3D </w:t>
      </w:r>
      <w:r w:rsidR="007C19D4" w:rsidRPr="009738AB">
        <w:rPr>
          <w:rFonts w:ascii="Arial" w:hAnsi="Arial" w:cs="Arial"/>
          <w:sz w:val="22"/>
          <w:szCs w:val="22"/>
        </w:rPr>
        <w:t xml:space="preserve">genome </w:t>
      </w:r>
      <w:r w:rsidRPr="009738AB">
        <w:rPr>
          <w:rFonts w:ascii="Arial" w:hAnsi="Arial" w:cs="Arial"/>
          <w:sz w:val="22"/>
          <w:szCs w:val="22"/>
        </w:rPr>
        <w:t xml:space="preserve">and methylome (whole-genome methylation profile) reference </w:t>
      </w:r>
      <w:del w:id="549" w:author="Editor" w:date="2022-10-20T14:13:00Z">
        <w:r w:rsidRPr="009738AB" w:rsidDel="008A7FA9">
          <w:rPr>
            <w:rFonts w:ascii="Arial" w:hAnsi="Arial" w:cs="Arial"/>
            <w:sz w:val="22"/>
            <w:szCs w:val="22"/>
          </w:rPr>
          <w:delText>(</w:delText>
        </w:r>
      </w:del>
      <w:r w:rsidRPr="009738AB">
        <w:rPr>
          <w:rFonts w:ascii="Arial" w:hAnsi="Arial" w:cs="Arial"/>
          <w:sz w:val="22"/>
          <w:szCs w:val="22"/>
        </w:rPr>
        <w:t xml:space="preserve">available from previous work performed in </w:t>
      </w:r>
      <w:r w:rsidR="003E7D85" w:rsidRPr="009738AB">
        <w:rPr>
          <w:rFonts w:ascii="Arial" w:hAnsi="Arial" w:cs="Arial"/>
          <w:sz w:val="22"/>
          <w:szCs w:val="22"/>
        </w:rPr>
        <w:t xml:space="preserve">the Atzmon </w:t>
      </w:r>
      <w:r w:rsidRPr="009738AB">
        <w:rPr>
          <w:rFonts w:ascii="Arial" w:hAnsi="Arial" w:cs="Arial"/>
          <w:sz w:val="22"/>
          <w:szCs w:val="22"/>
        </w:rPr>
        <w:t>lab</w:t>
      </w:r>
      <w:del w:id="550" w:author="Editor" w:date="2022-10-20T14:13:00Z">
        <w:r w:rsidRPr="009738AB" w:rsidDel="008A7FA9">
          <w:rPr>
            <w:rFonts w:ascii="Arial" w:hAnsi="Arial" w:cs="Arial"/>
            <w:sz w:val="22"/>
            <w:szCs w:val="22"/>
          </w:rPr>
          <w:delText>)</w:delText>
        </w:r>
      </w:del>
      <w:r w:rsidRPr="009738AB">
        <w:rPr>
          <w:rFonts w:ascii="Arial" w:hAnsi="Arial" w:cs="Arial"/>
          <w:sz w:val="22"/>
          <w:szCs w:val="22"/>
        </w:rPr>
        <w:t xml:space="preserve"> in order to </w:t>
      </w:r>
      <w:r w:rsidRPr="009738AB">
        <w:rPr>
          <w:rFonts w:ascii="Arial" w:hAnsi="Arial" w:cs="Arial"/>
          <w:sz w:val="22"/>
          <w:szCs w:val="22"/>
        </w:rPr>
        <w:lastRenderedPageBreak/>
        <w:t xml:space="preserve">follow genomic changes that are differentially manifested with age. This analysis will allow us to distinguish between individual </w:t>
      </w:r>
      <w:del w:id="551" w:author="Editor" w:date="2022-10-20T14:13:00Z">
        <w:r w:rsidRPr="009738AB" w:rsidDel="008A7FA9">
          <w:rPr>
            <w:rFonts w:ascii="Arial" w:hAnsi="Arial" w:cs="Arial"/>
            <w:sz w:val="22"/>
            <w:szCs w:val="22"/>
          </w:rPr>
          <w:delText>self-</w:delText>
        </w:r>
      </w:del>
      <w:r w:rsidRPr="009738AB">
        <w:rPr>
          <w:rFonts w:ascii="Arial" w:hAnsi="Arial" w:cs="Arial"/>
          <w:sz w:val="22"/>
          <w:szCs w:val="22"/>
        </w:rPr>
        <w:t>3D genom</w:t>
      </w:r>
      <w:ins w:id="552" w:author="Editor" w:date="2022-10-20T14:13:00Z">
        <w:r w:rsidR="008A7FA9">
          <w:rPr>
            <w:rFonts w:ascii="Arial" w:hAnsi="Arial" w:cs="Arial"/>
            <w:sz w:val="22"/>
            <w:szCs w:val="22"/>
          </w:rPr>
          <w:t>ic</w:t>
        </w:r>
      </w:ins>
      <w:del w:id="553" w:author="Editor" w:date="2022-10-20T14:13:00Z">
        <w:r w:rsidRPr="009738AB" w:rsidDel="008A7FA9">
          <w:rPr>
            <w:rFonts w:ascii="Arial" w:hAnsi="Arial" w:cs="Arial"/>
            <w:sz w:val="22"/>
            <w:szCs w:val="22"/>
          </w:rPr>
          <w:delText>e</w:delText>
        </w:r>
      </w:del>
      <w:r w:rsidRPr="009738AB">
        <w:rPr>
          <w:rFonts w:ascii="Arial" w:hAnsi="Arial" w:cs="Arial"/>
          <w:sz w:val="22"/>
          <w:szCs w:val="22"/>
        </w:rPr>
        <w:t xml:space="preserve"> reorganization </w:t>
      </w:r>
      <w:r w:rsidR="007D6A6E" w:rsidRPr="009738AB">
        <w:rPr>
          <w:rFonts w:ascii="Arial" w:hAnsi="Arial" w:cs="Arial"/>
          <w:sz w:val="22"/>
          <w:szCs w:val="22"/>
        </w:rPr>
        <w:t xml:space="preserve">and age-associated health decline </w:t>
      </w:r>
      <w:del w:id="554" w:author="Editor" w:date="2022-10-20T14:13:00Z">
        <w:r w:rsidRPr="009738AB" w:rsidDel="008A7FA9">
          <w:rPr>
            <w:rFonts w:ascii="Arial" w:hAnsi="Arial" w:cs="Arial"/>
            <w:sz w:val="22"/>
            <w:szCs w:val="22"/>
          </w:rPr>
          <w:delText xml:space="preserve">and </w:delText>
        </w:r>
      </w:del>
      <w:ins w:id="555" w:author="Editor" w:date="2022-10-20T14:13:00Z">
        <w:r w:rsidR="008A7FA9">
          <w:rPr>
            <w:rFonts w:ascii="Arial" w:hAnsi="Arial" w:cs="Arial"/>
            <w:sz w:val="22"/>
            <w:szCs w:val="22"/>
          </w:rPr>
          <w:t>or</w:t>
        </w:r>
        <w:r w:rsidR="008A7FA9" w:rsidRPr="009738AB">
          <w:rPr>
            <w:rFonts w:ascii="Arial" w:hAnsi="Arial" w:cs="Arial"/>
            <w:sz w:val="22"/>
            <w:szCs w:val="22"/>
          </w:rPr>
          <w:t xml:space="preserve"> </w:t>
        </w:r>
      </w:ins>
      <w:r w:rsidRPr="009738AB">
        <w:rPr>
          <w:rFonts w:ascii="Arial" w:hAnsi="Arial" w:cs="Arial"/>
          <w:sz w:val="22"/>
          <w:szCs w:val="22"/>
        </w:rPr>
        <w:t>methylome changes that result from the aging process</w:t>
      </w:r>
      <w:r w:rsidR="00361DDB" w:rsidRPr="009738AB">
        <w:rPr>
          <w:rFonts w:ascii="Arial" w:hAnsi="Arial" w:cs="Arial"/>
          <w:sz w:val="22"/>
          <w:szCs w:val="22"/>
        </w:rPr>
        <w:t>.</w:t>
      </w:r>
      <w:r w:rsidRPr="009738AB">
        <w:rPr>
          <w:rFonts w:ascii="Arial" w:hAnsi="Arial" w:cs="Arial"/>
          <w:sz w:val="22"/>
          <w:szCs w:val="22"/>
        </w:rPr>
        <w:t xml:space="preserve"> </w:t>
      </w:r>
    </w:p>
    <w:p w14:paraId="12BF476E" w14:textId="6ADAF222"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t xml:space="preserve">2a. </w:t>
      </w:r>
      <w:del w:id="556" w:author="Editor" w:date="2022-10-20T14:13:00Z">
        <w:r w:rsidRPr="009738AB" w:rsidDel="008A7FA9">
          <w:rPr>
            <w:rFonts w:ascii="Arial" w:hAnsi="Arial" w:cs="Arial"/>
            <w:b/>
            <w:bCs/>
            <w:i/>
            <w:iCs/>
            <w:sz w:val="22"/>
            <w:szCs w:val="22"/>
          </w:rPr>
          <w:delText xml:space="preserve">Follow </w:delText>
        </w:r>
      </w:del>
      <w:ins w:id="557" w:author="Editor" w:date="2022-10-20T14:13:00Z">
        <w:r w:rsidR="008A7FA9">
          <w:rPr>
            <w:rFonts w:ascii="Arial" w:hAnsi="Arial" w:cs="Arial"/>
            <w:b/>
            <w:bCs/>
            <w:i/>
            <w:iCs/>
            <w:sz w:val="22"/>
            <w:szCs w:val="22"/>
          </w:rPr>
          <w:t>Lon</w:t>
        </w:r>
      </w:ins>
      <w:ins w:id="558" w:author="Editor" w:date="2022-10-20T14:14:00Z">
        <w:r w:rsidR="008A7FA9">
          <w:rPr>
            <w:rFonts w:ascii="Arial" w:hAnsi="Arial" w:cs="Arial"/>
            <w:b/>
            <w:bCs/>
            <w:i/>
            <w:iCs/>
            <w:sz w:val="22"/>
            <w:szCs w:val="22"/>
          </w:rPr>
          <w:t>gitudinally follow two groups of</w:t>
        </w:r>
      </w:ins>
      <w:del w:id="559" w:author="Editor" w:date="2022-10-20T14:14:00Z">
        <w:r w:rsidRPr="009738AB" w:rsidDel="008A7FA9">
          <w:rPr>
            <w:rFonts w:ascii="Arial" w:hAnsi="Arial" w:cs="Arial"/>
            <w:b/>
            <w:bCs/>
            <w:i/>
            <w:iCs/>
            <w:sz w:val="22"/>
            <w:szCs w:val="22"/>
          </w:rPr>
          <w:delText>longitudinally two age groups of</w:delText>
        </w:r>
      </w:del>
      <w:r w:rsidRPr="009738AB">
        <w:rPr>
          <w:rFonts w:ascii="Arial" w:hAnsi="Arial" w:cs="Arial"/>
          <w:b/>
          <w:bCs/>
          <w:i/>
          <w:iCs/>
          <w:sz w:val="22"/>
          <w:szCs w:val="22"/>
        </w:rPr>
        <w:t xml:space="preserve"> elderly subjects</w:t>
      </w:r>
      <w:ins w:id="560" w:author="Editor" w:date="2022-10-20T14:14:00Z">
        <w:r w:rsidR="008A7FA9">
          <w:rPr>
            <w:rFonts w:ascii="Arial" w:hAnsi="Arial" w:cs="Arial"/>
            <w:i/>
            <w:iCs/>
            <w:sz w:val="22"/>
            <w:szCs w:val="22"/>
          </w:rPr>
          <w:t xml:space="preserve">. </w:t>
        </w:r>
        <w:commentRangeStart w:id="561"/>
        <w:r w:rsidR="008A7FA9">
          <w:rPr>
            <w:rFonts w:ascii="Arial" w:hAnsi="Arial" w:cs="Arial"/>
            <w:sz w:val="22"/>
            <w:szCs w:val="22"/>
          </w:rPr>
          <w:t xml:space="preserve">We will monitor 100 offspring of centenarians and 100 control subjects for five years through </w:t>
        </w:r>
      </w:ins>
      <w:del w:id="562" w:author="Editor" w:date="2022-10-20T14:14:00Z">
        <w:r w:rsidRPr="008A7FA9" w:rsidDel="008A7FA9">
          <w:rPr>
            <w:rFonts w:ascii="Arial" w:hAnsi="Arial" w:cs="Arial"/>
            <w:sz w:val="22"/>
            <w:szCs w:val="22"/>
            <w:rPrChange w:id="563" w:author="Editor" w:date="2022-10-20T14:15:00Z">
              <w:rPr>
                <w:rFonts w:ascii="Arial" w:hAnsi="Arial" w:cs="Arial"/>
                <w:i/>
                <w:iCs/>
                <w:sz w:val="22"/>
                <w:szCs w:val="22"/>
              </w:rPr>
            </w:rPrChange>
          </w:rPr>
          <w:delText xml:space="preserve"> (</w:delText>
        </w:r>
      </w:del>
      <w:del w:id="564" w:author="Editor" w:date="2022-10-20T14:15:00Z">
        <w:r w:rsidR="00DC0177" w:rsidRPr="008A7FA9" w:rsidDel="008A7FA9">
          <w:rPr>
            <w:rFonts w:ascii="Arial" w:hAnsi="Arial" w:cs="Arial"/>
            <w:sz w:val="22"/>
            <w:szCs w:val="22"/>
            <w:rPrChange w:id="565" w:author="Editor" w:date="2022-10-20T14:15:00Z">
              <w:rPr>
                <w:rFonts w:ascii="Arial" w:hAnsi="Arial" w:cs="Arial"/>
                <w:i/>
                <w:iCs/>
                <w:sz w:val="22"/>
                <w:szCs w:val="22"/>
              </w:rPr>
            </w:rPrChange>
          </w:rPr>
          <w:delText>1</w:delText>
        </w:r>
        <w:r w:rsidRPr="008A7FA9" w:rsidDel="008A7FA9">
          <w:rPr>
            <w:rFonts w:ascii="Arial" w:hAnsi="Arial" w:cs="Arial"/>
            <w:sz w:val="22"/>
            <w:szCs w:val="22"/>
            <w:rPrChange w:id="566" w:author="Editor" w:date="2022-10-20T14:15:00Z">
              <w:rPr>
                <w:rFonts w:ascii="Arial" w:hAnsi="Arial" w:cs="Arial"/>
                <w:i/>
                <w:iCs/>
                <w:sz w:val="22"/>
                <w:szCs w:val="22"/>
              </w:rPr>
            </w:rPrChange>
          </w:rPr>
          <w:delText xml:space="preserve">00 offspring of centenarian and </w:delText>
        </w:r>
        <w:r w:rsidR="00DC0177" w:rsidRPr="008A7FA9" w:rsidDel="008A7FA9">
          <w:rPr>
            <w:rFonts w:ascii="Arial" w:hAnsi="Arial" w:cs="Arial"/>
            <w:sz w:val="22"/>
            <w:szCs w:val="22"/>
            <w:rPrChange w:id="567" w:author="Editor" w:date="2022-10-20T14:15:00Z">
              <w:rPr>
                <w:rFonts w:ascii="Arial" w:hAnsi="Arial" w:cs="Arial"/>
                <w:i/>
                <w:iCs/>
                <w:sz w:val="22"/>
                <w:szCs w:val="22"/>
              </w:rPr>
            </w:rPrChange>
          </w:rPr>
          <w:delText>1</w:delText>
        </w:r>
        <w:r w:rsidRPr="008A7FA9" w:rsidDel="008A7FA9">
          <w:rPr>
            <w:rFonts w:ascii="Arial" w:hAnsi="Arial" w:cs="Arial"/>
            <w:sz w:val="22"/>
            <w:szCs w:val="22"/>
            <w:rPrChange w:id="568" w:author="Editor" w:date="2022-10-20T14:15:00Z">
              <w:rPr>
                <w:rFonts w:ascii="Arial" w:hAnsi="Arial" w:cs="Arial"/>
                <w:i/>
                <w:iCs/>
                <w:sz w:val="22"/>
                <w:szCs w:val="22"/>
              </w:rPr>
            </w:rPrChange>
          </w:rPr>
          <w:delText>00 controls) for five years (</w:delText>
        </w:r>
      </w:del>
      <w:r w:rsidRPr="008A7FA9">
        <w:rPr>
          <w:rFonts w:ascii="Arial" w:hAnsi="Arial" w:cs="Arial"/>
          <w:sz w:val="22"/>
          <w:szCs w:val="22"/>
          <w:rPrChange w:id="569" w:author="Editor" w:date="2022-10-20T14:15:00Z">
            <w:rPr>
              <w:rFonts w:ascii="Arial" w:hAnsi="Arial" w:cs="Arial"/>
              <w:i/>
              <w:iCs/>
              <w:sz w:val="22"/>
              <w:szCs w:val="22"/>
            </w:rPr>
          </w:rPrChange>
        </w:rPr>
        <w:t xml:space="preserve">epigenomic and Hi-C profiling, together with </w:t>
      </w:r>
      <w:ins w:id="570" w:author="Editor" w:date="2022-10-20T14:15:00Z">
        <w:r w:rsidR="008A7FA9">
          <w:rPr>
            <w:rFonts w:ascii="Arial" w:hAnsi="Arial" w:cs="Arial"/>
            <w:sz w:val="22"/>
            <w:szCs w:val="22"/>
          </w:rPr>
          <w:t xml:space="preserve">a </w:t>
        </w:r>
      </w:ins>
      <w:r w:rsidRPr="008A7FA9">
        <w:rPr>
          <w:rFonts w:ascii="Arial" w:hAnsi="Arial" w:cs="Arial"/>
          <w:sz w:val="22"/>
          <w:szCs w:val="22"/>
          <w:rPrChange w:id="571" w:author="Editor" w:date="2022-10-20T14:15:00Z">
            <w:rPr>
              <w:rFonts w:ascii="Arial" w:hAnsi="Arial" w:cs="Arial"/>
              <w:i/>
              <w:iCs/>
              <w:sz w:val="22"/>
              <w:szCs w:val="22"/>
            </w:rPr>
          </w:rPrChange>
        </w:rPr>
        <w:t xml:space="preserve">physiological assessment </w:t>
      </w:r>
      <w:del w:id="572" w:author="Editor" w:date="2022-10-20T14:15:00Z">
        <w:r w:rsidRPr="008A7FA9" w:rsidDel="008A7FA9">
          <w:rPr>
            <w:rFonts w:ascii="Arial" w:hAnsi="Arial" w:cs="Arial"/>
            <w:sz w:val="22"/>
            <w:szCs w:val="22"/>
            <w:rPrChange w:id="573" w:author="Editor" w:date="2022-10-20T14:15:00Z">
              <w:rPr>
                <w:rFonts w:ascii="Arial" w:hAnsi="Arial" w:cs="Arial"/>
                <w:i/>
                <w:iCs/>
                <w:sz w:val="22"/>
                <w:szCs w:val="22"/>
              </w:rPr>
            </w:rPrChange>
          </w:rPr>
          <w:delText xml:space="preserve">will </w:delText>
        </w:r>
      </w:del>
      <w:ins w:id="574" w:author="Editor" w:date="2022-10-20T14:15:00Z">
        <w:r w:rsidR="008A7FA9" w:rsidRPr="008A7FA9">
          <w:rPr>
            <w:rFonts w:ascii="Arial" w:hAnsi="Arial" w:cs="Arial"/>
            <w:sz w:val="22"/>
            <w:szCs w:val="22"/>
            <w:rPrChange w:id="575" w:author="Editor" w:date="2022-10-20T14:15:00Z">
              <w:rPr>
                <w:rFonts w:ascii="Arial" w:hAnsi="Arial" w:cs="Arial"/>
                <w:i/>
                <w:iCs/>
                <w:sz w:val="22"/>
                <w:szCs w:val="22"/>
              </w:rPr>
            </w:rPrChange>
          </w:rPr>
          <w:t xml:space="preserve">that will </w:t>
        </w:r>
      </w:ins>
      <w:r w:rsidRPr="008A7FA9">
        <w:rPr>
          <w:rFonts w:ascii="Arial" w:hAnsi="Arial" w:cs="Arial"/>
          <w:sz w:val="22"/>
          <w:szCs w:val="22"/>
          <w:rPrChange w:id="576" w:author="Editor" w:date="2022-10-20T14:15:00Z">
            <w:rPr>
              <w:rFonts w:ascii="Arial" w:hAnsi="Arial" w:cs="Arial"/>
              <w:i/>
              <w:iCs/>
              <w:sz w:val="22"/>
              <w:szCs w:val="22"/>
            </w:rPr>
          </w:rPrChange>
        </w:rPr>
        <w:t xml:space="preserve">be performed every </w:t>
      </w:r>
      <w:r w:rsidRPr="008A7FA9">
        <w:rPr>
          <w:rFonts w:ascii="Arial" w:hAnsi="Arial" w:cs="Arial"/>
          <w:sz w:val="22"/>
          <w:szCs w:val="22"/>
          <w:u w:val="single"/>
          <w:rPrChange w:id="577" w:author="Editor" w:date="2022-10-20T14:15:00Z">
            <w:rPr>
              <w:rFonts w:ascii="Arial" w:hAnsi="Arial" w:cs="Arial"/>
              <w:i/>
              <w:iCs/>
              <w:sz w:val="22"/>
              <w:szCs w:val="22"/>
              <w:u w:val="single"/>
            </w:rPr>
          </w:rPrChange>
        </w:rPr>
        <w:t>other</w:t>
      </w:r>
      <w:r w:rsidRPr="008A7FA9">
        <w:rPr>
          <w:rFonts w:ascii="Arial" w:hAnsi="Arial" w:cs="Arial"/>
          <w:sz w:val="22"/>
          <w:szCs w:val="22"/>
          <w:rPrChange w:id="578" w:author="Editor" w:date="2022-10-20T14:15:00Z">
            <w:rPr>
              <w:rFonts w:ascii="Arial" w:hAnsi="Arial" w:cs="Arial"/>
              <w:i/>
              <w:iCs/>
              <w:sz w:val="22"/>
              <w:szCs w:val="22"/>
            </w:rPr>
          </w:rPrChange>
        </w:rPr>
        <w:t xml:space="preserve"> year (</w:t>
      </w:r>
      <w:commentRangeStart w:id="579"/>
      <w:ins w:id="580" w:author="Editor" w:date="2022-10-20T14:16:00Z">
        <w:r w:rsidR="008A7FA9">
          <w:rPr>
            <w:rFonts w:ascii="Arial" w:hAnsi="Arial" w:cs="Arial"/>
            <w:sz w:val="22"/>
            <w:szCs w:val="22"/>
          </w:rPr>
          <w:t xml:space="preserve">at </w:t>
        </w:r>
      </w:ins>
      <w:r w:rsidRPr="008A7FA9">
        <w:rPr>
          <w:rFonts w:ascii="Arial" w:hAnsi="Arial" w:cs="Arial"/>
          <w:sz w:val="22"/>
          <w:szCs w:val="22"/>
          <w:rPrChange w:id="581" w:author="Editor" w:date="2022-10-20T14:15:00Z">
            <w:rPr>
              <w:rFonts w:ascii="Arial" w:hAnsi="Arial" w:cs="Arial"/>
              <w:i/>
              <w:iCs/>
              <w:sz w:val="22"/>
              <w:szCs w:val="22"/>
            </w:rPr>
          </w:rPrChange>
        </w:rPr>
        <w:t>base</w:t>
      </w:r>
      <w:del w:id="582" w:author="Editor" w:date="2022-10-20T14:15:00Z">
        <w:r w:rsidRPr="008A7FA9" w:rsidDel="008A7FA9">
          <w:rPr>
            <w:rFonts w:ascii="Arial" w:hAnsi="Arial" w:cs="Arial"/>
            <w:sz w:val="22"/>
            <w:szCs w:val="22"/>
            <w:rPrChange w:id="583" w:author="Editor" w:date="2022-10-20T14:15:00Z">
              <w:rPr>
                <w:rFonts w:ascii="Arial" w:hAnsi="Arial" w:cs="Arial"/>
                <w:i/>
                <w:iCs/>
                <w:sz w:val="22"/>
                <w:szCs w:val="22"/>
              </w:rPr>
            </w:rPrChange>
          </w:rPr>
          <w:delText xml:space="preserve"> </w:delText>
        </w:r>
      </w:del>
      <w:r w:rsidRPr="008A7FA9">
        <w:rPr>
          <w:rFonts w:ascii="Arial" w:hAnsi="Arial" w:cs="Arial"/>
          <w:sz w:val="22"/>
          <w:szCs w:val="22"/>
          <w:rPrChange w:id="584" w:author="Editor" w:date="2022-10-20T14:15:00Z">
            <w:rPr>
              <w:rFonts w:ascii="Arial" w:hAnsi="Arial" w:cs="Arial"/>
              <w:i/>
              <w:iCs/>
              <w:sz w:val="22"/>
              <w:szCs w:val="22"/>
            </w:rPr>
          </w:rPrChange>
        </w:rPr>
        <w:t>line</w:t>
      </w:r>
      <w:del w:id="585" w:author="Editor" w:date="2022-10-20T14:15:00Z">
        <w:r w:rsidRPr="008A7FA9" w:rsidDel="008A7FA9">
          <w:rPr>
            <w:rFonts w:ascii="Arial" w:hAnsi="Arial" w:cs="Arial"/>
            <w:sz w:val="22"/>
            <w:szCs w:val="22"/>
            <w:rPrChange w:id="586" w:author="Editor" w:date="2022-10-20T14:15:00Z">
              <w:rPr>
                <w:rFonts w:ascii="Arial" w:hAnsi="Arial" w:cs="Arial"/>
                <w:i/>
                <w:iCs/>
                <w:sz w:val="22"/>
                <w:szCs w:val="22"/>
              </w:rPr>
            </w:rPrChange>
          </w:rPr>
          <w:delText xml:space="preserve"> already recruited</w:delText>
        </w:r>
      </w:del>
      <w:ins w:id="587" w:author="Editor" w:date="2022-10-20T14:15:00Z">
        <w:r w:rsidR="008A7FA9">
          <w:rPr>
            <w:rFonts w:ascii="Arial" w:hAnsi="Arial" w:cs="Arial"/>
            <w:sz w:val="22"/>
            <w:szCs w:val="22"/>
          </w:rPr>
          <w:t xml:space="preserve"> upon </w:t>
        </w:r>
      </w:ins>
      <w:ins w:id="588" w:author="Editor" w:date="2022-10-20T14:16:00Z">
        <w:r w:rsidR="008A7FA9">
          <w:rPr>
            <w:rFonts w:ascii="Arial" w:hAnsi="Arial" w:cs="Arial"/>
            <w:sz w:val="22"/>
            <w:szCs w:val="22"/>
          </w:rPr>
          <w:t>recruitment</w:t>
        </w:r>
      </w:ins>
      <w:r w:rsidR="002B1888" w:rsidRPr="008A7FA9">
        <w:rPr>
          <w:rFonts w:ascii="Arial" w:hAnsi="Arial" w:cs="Arial"/>
          <w:sz w:val="22"/>
          <w:szCs w:val="22"/>
          <w:rPrChange w:id="589" w:author="Editor" w:date="2022-10-20T14:15:00Z">
            <w:rPr>
              <w:rFonts w:ascii="Arial" w:hAnsi="Arial" w:cs="Arial"/>
              <w:i/>
              <w:iCs/>
              <w:sz w:val="22"/>
              <w:szCs w:val="22"/>
            </w:rPr>
          </w:rPrChange>
        </w:rPr>
        <w:t xml:space="preserve">, </w:t>
      </w:r>
      <w:ins w:id="590" w:author="Editor" w:date="2022-10-20T14:16:00Z">
        <w:r w:rsidR="008A7FA9">
          <w:rPr>
            <w:rFonts w:ascii="Arial" w:hAnsi="Arial" w:cs="Arial"/>
            <w:sz w:val="22"/>
            <w:szCs w:val="22"/>
          </w:rPr>
          <w:t xml:space="preserve">at the </w:t>
        </w:r>
      </w:ins>
      <w:r w:rsidR="002B1888" w:rsidRPr="008A7FA9">
        <w:rPr>
          <w:rFonts w:ascii="Arial" w:hAnsi="Arial" w:cs="Arial"/>
          <w:sz w:val="22"/>
          <w:szCs w:val="22"/>
          <w:rPrChange w:id="591" w:author="Editor" w:date="2022-10-20T14:15:00Z">
            <w:rPr>
              <w:rFonts w:ascii="Arial" w:hAnsi="Arial" w:cs="Arial"/>
              <w:i/>
              <w:iCs/>
              <w:sz w:val="22"/>
              <w:szCs w:val="22"/>
            </w:rPr>
          </w:rPrChange>
        </w:rPr>
        <w:t xml:space="preserve">end of </w:t>
      </w:r>
      <w:r w:rsidRPr="008A7FA9">
        <w:rPr>
          <w:rFonts w:ascii="Arial" w:hAnsi="Arial" w:cs="Arial"/>
          <w:sz w:val="22"/>
          <w:szCs w:val="22"/>
          <w:rPrChange w:id="592" w:author="Editor" w:date="2022-10-20T14:15:00Z">
            <w:rPr>
              <w:rFonts w:ascii="Arial" w:hAnsi="Arial" w:cs="Arial"/>
              <w:i/>
              <w:iCs/>
              <w:sz w:val="22"/>
              <w:szCs w:val="22"/>
            </w:rPr>
          </w:rPrChange>
        </w:rPr>
        <w:t>year 1</w:t>
      </w:r>
      <w:commentRangeEnd w:id="579"/>
      <w:r w:rsidR="008A7FA9">
        <w:rPr>
          <w:rStyle w:val="CommentReference"/>
        </w:rPr>
        <w:commentReference w:id="579"/>
      </w:r>
      <w:ins w:id="593" w:author="Editor" w:date="2022-10-20T14:16:00Z">
        <w:r w:rsidR="008A7FA9">
          <w:rPr>
            <w:rFonts w:ascii="Arial" w:hAnsi="Arial" w:cs="Arial"/>
            <w:sz w:val="22"/>
            <w:szCs w:val="22"/>
          </w:rPr>
          <w:t>,</w:t>
        </w:r>
      </w:ins>
      <w:r w:rsidR="002B1888" w:rsidRPr="008A7FA9">
        <w:rPr>
          <w:rFonts w:ascii="Arial" w:hAnsi="Arial" w:cs="Arial"/>
          <w:sz w:val="22"/>
          <w:szCs w:val="22"/>
          <w:rPrChange w:id="594" w:author="Editor" w:date="2022-10-20T14:15:00Z">
            <w:rPr>
              <w:rFonts w:ascii="Arial" w:hAnsi="Arial" w:cs="Arial"/>
              <w:i/>
              <w:iCs/>
              <w:sz w:val="22"/>
              <w:szCs w:val="22"/>
            </w:rPr>
          </w:rPrChange>
        </w:rPr>
        <w:t xml:space="preserve"> and</w:t>
      </w:r>
      <w:ins w:id="595" w:author="Editor" w:date="2022-10-20T14:16:00Z">
        <w:r w:rsidR="008A7FA9">
          <w:rPr>
            <w:rFonts w:ascii="Arial" w:hAnsi="Arial" w:cs="Arial"/>
            <w:sz w:val="22"/>
            <w:szCs w:val="22"/>
          </w:rPr>
          <w:t xml:space="preserve"> at the</w:t>
        </w:r>
      </w:ins>
      <w:r w:rsidRPr="008A7FA9">
        <w:rPr>
          <w:rFonts w:ascii="Arial" w:hAnsi="Arial" w:cs="Arial"/>
          <w:sz w:val="22"/>
          <w:szCs w:val="22"/>
          <w:rPrChange w:id="596" w:author="Editor" w:date="2022-10-20T14:15:00Z">
            <w:rPr>
              <w:rFonts w:ascii="Arial" w:hAnsi="Arial" w:cs="Arial"/>
              <w:i/>
              <w:iCs/>
              <w:sz w:val="22"/>
              <w:szCs w:val="22"/>
            </w:rPr>
          </w:rPrChange>
        </w:rPr>
        <w:t xml:space="preserve"> beginning of year 3)</w:t>
      </w:r>
      <w:del w:id="597" w:author="Editor" w:date="2022-10-20T14:16:00Z">
        <w:r w:rsidRPr="008A7FA9" w:rsidDel="008A7FA9">
          <w:rPr>
            <w:rFonts w:ascii="Arial" w:hAnsi="Arial" w:cs="Arial"/>
            <w:sz w:val="22"/>
            <w:szCs w:val="22"/>
            <w:rPrChange w:id="598" w:author="Editor" w:date="2022-10-20T14:15:00Z">
              <w:rPr>
                <w:rFonts w:ascii="Arial" w:hAnsi="Arial" w:cs="Arial"/>
                <w:i/>
                <w:iCs/>
                <w:sz w:val="22"/>
                <w:szCs w:val="22"/>
              </w:rPr>
            </w:rPrChange>
          </w:rPr>
          <w:delText>)</w:delText>
        </w:r>
      </w:del>
      <w:r w:rsidRPr="008A7FA9">
        <w:rPr>
          <w:rFonts w:ascii="Arial" w:hAnsi="Arial" w:cs="Arial"/>
          <w:sz w:val="22"/>
          <w:szCs w:val="22"/>
          <w:rPrChange w:id="599" w:author="Editor" w:date="2022-10-20T14:15:00Z">
            <w:rPr>
              <w:rFonts w:ascii="Arial" w:hAnsi="Arial" w:cs="Arial"/>
              <w:i/>
              <w:iCs/>
              <w:sz w:val="22"/>
              <w:szCs w:val="22"/>
            </w:rPr>
          </w:rPrChange>
        </w:rPr>
        <w:t xml:space="preserve">. </w:t>
      </w:r>
      <w:commentRangeEnd w:id="561"/>
      <w:r w:rsidR="008A7FA9" w:rsidRPr="008A7FA9">
        <w:rPr>
          <w:rStyle w:val="CommentReference"/>
        </w:rPr>
        <w:commentReference w:id="561"/>
      </w:r>
    </w:p>
    <w:p w14:paraId="4F2408D3" w14:textId="2885867A" w:rsidR="007D0EA9" w:rsidRPr="009738AB" w:rsidRDefault="007D0EA9" w:rsidP="009738AB">
      <w:pPr>
        <w:spacing w:line="360" w:lineRule="auto"/>
        <w:jc w:val="both"/>
        <w:rPr>
          <w:rFonts w:ascii="Arial" w:hAnsi="Arial" w:cs="Arial"/>
          <w:i/>
          <w:iCs/>
          <w:sz w:val="22"/>
          <w:szCs w:val="22"/>
        </w:rPr>
      </w:pPr>
      <w:r w:rsidRPr="009738AB">
        <w:rPr>
          <w:rFonts w:ascii="Arial" w:hAnsi="Arial" w:cs="Arial"/>
          <w:b/>
          <w:bCs/>
          <w:i/>
          <w:iCs/>
          <w:sz w:val="22"/>
          <w:szCs w:val="22"/>
        </w:rPr>
        <w:t xml:space="preserve">2b. </w:t>
      </w:r>
      <w:commentRangeStart w:id="600"/>
      <w:r w:rsidRPr="009738AB">
        <w:rPr>
          <w:rFonts w:ascii="Arial" w:hAnsi="Arial" w:cs="Arial"/>
          <w:b/>
          <w:bCs/>
          <w:i/>
          <w:iCs/>
          <w:sz w:val="22"/>
          <w:szCs w:val="22"/>
        </w:rPr>
        <w:t xml:space="preserve">Compare </w:t>
      </w:r>
      <w:del w:id="601" w:author="Editor" w:date="2022-10-20T14:16:00Z">
        <w:r w:rsidRPr="009738AB" w:rsidDel="008A7FA9">
          <w:rPr>
            <w:rFonts w:ascii="Arial" w:hAnsi="Arial" w:cs="Arial"/>
            <w:b/>
            <w:bCs/>
            <w:i/>
            <w:iCs/>
            <w:sz w:val="22"/>
            <w:szCs w:val="22"/>
          </w:rPr>
          <w:delText xml:space="preserve">those </w:delText>
        </w:r>
      </w:del>
      <w:ins w:id="602" w:author="Editor" w:date="2022-10-20T14:16:00Z">
        <w:r w:rsidR="008A7FA9">
          <w:rPr>
            <w:rFonts w:ascii="Arial" w:hAnsi="Arial" w:cs="Arial"/>
            <w:b/>
            <w:bCs/>
            <w:i/>
            <w:iCs/>
            <w:sz w:val="22"/>
            <w:szCs w:val="22"/>
          </w:rPr>
          <w:t>observed changes in 3D genomic organiz</w:t>
        </w:r>
      </w:ins>
      <w:ins w:id="603" w:author="Editor" w:date="2022-10-20T14:17:00Z">
        <w:r w:rsidR="008A7FA9">
          <w:rPr>
            <w:rFonts w:ascii="Arial" w:hAnsi="Arial" w:cs="Arial"/>
            <w:b/>
            <w:bCs/>
            <w:i/>
            <w:iCs/>
            <w:sz w:val="22"/>
            <w:szCs w:val="22"/>
          </w:rPr>
          <w:t xml:space="preserve">ation to baseline organization </w:t>
        </w:r>
      </w:ins>
      <w:del w:id="604" w:author="Editor" w:date="2022-10-20T14:17:00Z">
        <w:r w:rsidRPr="009738AB" w:rsidDel="008A7FA9">
          <w:rPr>
            <w:rFonts w:ascii="Arial" w:hAnsi="Arial" w:cs="Arial"/>
            <w:b/>
            <w:bCs/>
            <w:i/>
            <w:iCs/>
            <w:sz w:val="22"/>
            <w:szCs w:val="22"/>
          </w:rPr>
          <w:delText xml:space="preserve">changes to the 3D baseline </w:delText>
        </w:r>
      </w:del>
      <w:r w:rsidRPr="009738AB">
        <w:rPr>
          <w:rFonts w:ascii="Arial" w:hAnsi="Arial" w:cs="Arial"/>
          <w:b/>
          <w:bCs/>
          <w:i/>
          <w:iCs/>
          <w:sz w:val="22"/>
          <w:szCs w:val="22"/>
        </w:rPr>
        <w:t>at year 1</w:t>
      </w:r>
      <w:commentRangeEnd w:id="600"/>
      <w:r w:rsidR="008A7FA9">
        <w:rPr>
          <w:rStyle w:val="CommentReference"/>
        </w:rPr>
        <w:commentReference w:id="600"/>
      </w:r>
      <w:r w:rsidRPr="009738AB">
        <w:rPr>
          <w:rFonts w:ascii="Arial" w:hAnsi="Arial" w:cs="Arial"/>
          <w:i/>
          <w:iCs/>
          <w:sz w:val="22"/>
          <w:szCs w:val="22"/>
        </w:rPr>
        <w:t xml:space="preserve"> </w:t>
      </w:r>
      <w:commentRangeStart w:id="605"/>
      <w:r w:rsidRPr="008A7FA9">
        <w:rPr>
          <w:rFonts w:ascii="Arial" w:hAnsi="Arial" w:cs="Arial"/>
          <w:sz w:val="22"/>
          <w:szCs w:val="22"/>
          <w:highlight w:val="yellow"/>
          <w:rPrChange w:id="606" w:author="Editor" w:date="2022-10-20T14:18:00Z">
            <w:rPr>
              <w:rFonts w:ascii="Arial" w:hAnsi="Arial" w:cs="Arial"/>
              <w:i/>
              <w:iCs/>
              <w:sz w:val="22"/>
              <w:szCs w:val="22"/>
            </w:rPr>
          </w:rPrChange>
        </w:rPr>
        <w:t>(objective 1 for control and separately for the offspring) in</w:t>
      </w:r>
      <w:commentRangeEnd w:id="605"/>
      <w:r w:rsidR="008A7FA9">
        <w:rPr>
          <w:rStyle w:val="CommentReference"/>
        </w:rPr>
        <w:commentReference w:id="605"/>
      </w:r>
      <w:r w:rsidRPr="008A7FA9">
        <w:rPr>
          <w:rFonts w:ascii="Arial" w:hAnsi="Arial" w:cs="Arial"/>
          <w:sz w:val="22"/>
          <w:szCs w:val="22"/>
          <w:rPrChange w:id="607" w:author="Editor" w:date="2022-10-20T14:18:00Z">
            <w:rPr>
              <w:rFonts w:ascii="Arial" w:hAnsi="Arial" w:cs="Arial"/>
              <w:i/>
              <w:iCs/>
              <w:sz w:val="22"/>
              <w:szCs w:val="22"/>
            </w:rPr>
          </w:rPrChange>
        </w:rPr>
        <w:t xml:space="preserve"> order to follow genomic changes that are differentially manifested with age. This analysis will </w:t>
      </w:r>
      <w:del w:id="608" w:author="Editor" w:date="2022-10-20T14:19:00Z">
        <w:r w:rsidRPr="008A7FA9" w:rsidDel="008A7FA9">
          <w:rPr>
            <w:rFonts w:ascii="Arial" w:hAnsi="Arial" w:cs="Arial"/>
            <w:sz w:val="22"/>
            <w:szCs w:val="22"/>
            <w:rPrChange w:id="609" w:author="Editor" w:date="2022-10-20T14:18:00Z">
              <w:rPr>
                <w:rFonts w:ascii="Arial" w:hAnsi="Arial" w:cs="Arial"/>
                <w:i/>
                <w:iCs/>
                <w:sz w:val="22"/>
                <w:szCs w:val="22"/>
              </w:rPr>
            </w:rPrChange>
          </w:rPr>
          <w:delText xml:space="preserve">provide </w:delText>
        </w:r>
      </w:del>
      <w:ins w:id="610" w:author="Editor" w:date="2022-10-20T14:19:00Z">
        <w:r w:rsidR="008A7FA9">
          <w:rPr>
            <w:rFonts w:ascii="Arial" w:hAnsi="Arial" w:cs="Arial"/>
            <w:sz w:val="22"/>
            <w:szCs w:val="22"/>
          </w:rPr>
          <w:t xml:space="preserve">enable us to distinguish between individual changes in 3D genomic organization and those </w:t>
        </w:r>
      </w:ins>
      <w:del w:id="611" w:author="Editor" w:date="2022-10-20T14:19:00Z">
        <w:r w:rsidRPr="008A7FA9" w:rsidDel="008A7FA9">
          <w:rPr>
            <w:rFonts w:ascii="Arial" w:hAnsi="Arial" w:cs="Arial"/>
            <w:sz w:val="22"/>
            <w:szCs w:val="22"/>
            <w:rPrChange w:id="612" w:author="Editor" w:date="2022-10-20T14:18:00Z">
              <w:rPr>
                <w:rFonts w:ascii="Arial" w:hAnsi="Arial" w:cs="Arial"/>
                <w:i/>
                <w:iCs/>
                <w:sz w:val="22"/>
                <w:szCs w:val="22"/>
              </w:rPr>
            </w:rPrChange>
          </w:rPr>
          <w:delText xml:space="preserve">us with the distinction between individual self-3D organization changes and changes </w:delText>
        </w:r>
      </w:del>
      <w:r w:rsidRPr="008A7FA9">
        <w:rPr>
          <w:rFonts w:ascii="Arial" w:hAnsi="Arial" w:cs="Arial"/>
          <w:sz w:val="22"/>
          <w:szCs w:val="22"/>
          <w:rPrChange w:id="613" w:author="Editor" w:date="2022-10-20T14:18:00Z">
            <w:rPr>
              <w:rFonts w:ascii="Arial" w:hAnsi="Arial" w:cs="Arial"/>
              <w:i/>
              <w:iCs/>
              <w:sz w:val="22"/>
              <w:szCs w:val="22"/>
            </w:rPr>
          </w:rPrChange>
        </w:rPr>
        <w:t>that result from the aging process.</w:t>
      </w:r>
    </w:p>
    <w:p w14:paraId="475849D2" w14:textId="25CB2838"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 xml:space="preserve">Methodology </w:t>
      </w:r>
      <w:bookmarkStart w:id="614" w:name="OLE_LINK18"/>
      <w:bookmarkStart w:id="615" w:name="OLE_LINK19"/>
      <w:bookmarkStart w:id="616" w:name="OLE_LINK20"/>
      <w:r w:rsidRPr="009738AB">
        <w:rPr>
          <w:rFonts w:ascii="Arial" w:hAnsi="Arial" w:cs="Arial"/>
          <w:b/>
          <w:bCs/>
          <w:sz w:val="22"/>
          <w:szCs w:val="22"/>
        </w:rPr>
        <w:t xml:space="preserve">for </w:t>
      </w:r>
      <w:ins w:id="617" w:author="Editor" w:date="2022-10-20T14:16:00Z">
        <w:r w:rsidR="008A7FA9">
          <w:rPr>
            <w:rFonts w:ascii="Arial" w:hAnsi="Arial" w:cs="Arial"/>
            <w:b/>
            <w:bCs/>
            <w:sz w:val="22"/>
            <w:szCs w:val="22"/>
          </w:rPr>
          <w:t>S</w:t>
        </w:r>
      </w:ins>
      <w:del w:id="618" w:author="Editor" w:date="2022-10-20T14:16:00Z">
        <w:r w:rsidRPr="009738AB" w:rsidDel="008A7FA9">
          <w:rPr>
            <w:rFonts w:ascii="Arial" w:hAnsi="Arial" w:cs="Arial"/>
            <w:b/>
            <w:bCs/>
            <w:sz w:val="22"/>
            <w:szCs w:val="22"/>
          </w:rPr>
          <w:delText>s</w:delText>
        </w:r>
      </w:del>
      <w:r w:rsidRPr="009738AB">
        <w:rPr>
          <w:rFonts w:ascii="Arial" w:hAnsi="Arial" w:cs="Arial"/>
          <w:b/>
          <w:bCs/>
          <w:sz w:val="22"/>
          <w:szCs w:val="22"/>
        </w:rPr>
        <w:t xml:space="preserve">pecific </w:t>
      </w:r>
      <w:ins w:id="619" w:author="Editor" w:date="2022-10-20T14:16:00Z">
        <w:r w:rsidR="008A7FA9">
          <w:rPr>
            <w:rFonts w:ascii="Arial" w:hAnsi="Arial" w:cs="Arial"/>
            <w:b/>
            <w:bCs/>
            <w:sz w:val="22"/>
            <w:szCs w:val="22"/>
          </w:rPr>
          <w:t>A</w:t>
        </w:r>
      </w:ins>
      <w:del w:id="620" w:author="Editor" w:date="2022-10-20T14:16:00Z">
        <w:r w:rsidRPr="009738AB" w:rsidDel="008A7FA9">
          <w:rPr>
            <w:rFonts w:ascii="Arial" w:hAnsi="Arial" w:cs="Arial"/>
            <w:b/>
            <w:bCs/>
            <w:sz w:val="22"/>
            <w:szCs w:val="22"/>
          </w:rPr>
          <w:delText>a</w:delText>
        </w:r>
      </w:del>
      <w:r w:rsidRPr="009738AB">
        <w:rPr>
          <w:rFonts w:ascii="Arial" w:hAnsi="Arial" w:cs="Arial"/>
          <w:b/>
          <w:bCs/>
          <w:sz w:val="22"/>
          <w:szCs w:val="22"/>
        </w:rPr>
        <w:t xml:space="preserve">im 2: </w:t>
      </w:r>
      <w:bookmarkEnd w:id="614"/>
      <w:bookmarkEnd w:id="615"/>
      <w:bookmarkEnd w:id="616"/>
    </w:p>
    <w:p w14:paraId="2114C6B9" w14:textId="1EE2DE3E"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Study subjects and design.</w:t>
      </w:r>
      <w:r w:rsidRPr="009738AB">
        <w:rPr>
          <w:rFonts w:ascii="Arial" w:hAnsi="Arial" w:cs="Arial"/>
          <w:sz w:val="22"/>
          <w:szCs w:val="22"/>
        </w:rPr>
        <w:t xml:space="preserve"> We will assess </w:t>
      </w:r>
      <w:r w:rsidR="00F05640" w:rsidRPr="009738AB">
        <w:rPr>
          <w:rFonts w:ascii="Arial" w:hAnsi="Arial" w:cs="Arial"/>
          <w:sz w:val="22"/>
          <w:szCs w:val="22"/>
        </w:rPr>
        <w:t>3D genom</w:t>
      </w:r>
      <w:ins w:id="621" w:author="Editor" w:date="2022-10-20T14:24:00Z">
        <w:r w:rsidR="002769ED">
          <w:rPr>
            <w:rFonts w:ascii="Arial" w:hAnsi="Arial" w:cs="Arial"/>
            <w:sz w:val="22"/>
            <w:szCs w:val="22"/>
          </w:rPr>
          <w:t>ic</w:t>
        </w:r>
      </w:ins>
      <w:del w:id="622" w:author="Editor" w:date="2022-10-20T14:24:00Z">
        <w:r w:rsidR="00F05640" w:rsidRPr="009738AB" w:rsidDel="002769ED">
          <w:rPr>
            <w:rFonts w:ascii="Arial" w:hAnsi="Arial" w:cs="Arial"/>
            <w:sz w:val="22"/>
            <w:szCs w:val="22"/>
          </w:rPr>
          <w:delText>e</w:delText>
        </w:r>
      </w:del>
      <w:r w:rsidR="00F05640" w:rsidRPr="009738AB">
        <w:rPr>
          <w:rFonts w:ascii="Arial" w:hAnsi="Arial" w:cs="Arial"/>
          <w:sz w:val="22"/>
          <w:szCs w:val="22"/>
        </w:rPr>
        <w:t xml:space="preserve"> organization changes</w:t>
      </w:r>
      <w:r w:rsidRPr="009738AB">
        <w:rPr>
          <w:rFonts w:ascii="Arial" w:hAnsi="Arial" w:cs="Arial"/>
          <w:sz w:val="22"/>
          <w:szCs w:val="22"/>
        </w:rPr>
        <w:t xml:space="preserve"> in study groups </w:t>
      </w:r>
      <w:del w:id="623" w:author="Editor" w:date="2022-10-20T14:24:00Z">
        <w:r w:rsidRPr="009738AB" w:rsidDel="002769ED">
          <w:rPr>
            <w:rFonts w:ascii="Arial" w:hAnsi="Arial" w:cs="Arial"/>
            <w:sz w:val="22"/>
            <w:szCs w:val="22"/>
          </w:rPr>
          <w:delText xml:space="preserve">of </w:delText>
        </w:r>
      </w:del>
      <w:ins w:id="624" w:author="Editor" w:date="2022-10-20T14:24:00Z">
        <w:r w:rsidR="002769ED">
          <w:rPr>
            <w:rFonts w:ascii="Arial" w:hAnsi="Arial" w:cs="Arial"/>
            <w:sz w:val="22"/>
            <w:szCs w:val="22"/>
          </w:rPr>
          <w:t>comprised of the</w:t>
        </w:r>
        <w:r w:rsidR="002769ED" w:rsidRPr="009738AB">
          <w:rPr>
            <w:rFonts w:ascii="Arial" w:hAnsi="Arial" w:cs="Arial"/>
            <w:sz w:val="22"/>
            <w:szCs w:val="22"/>
          </w:rPr>
          <w:t xml:space="preserve"> </w:t>
        </w:r>
      </w:ins>
      <w:r w:rsidRPr="009738AB">
        <w:rPr>
          <w:rFonts w:ascii="Arial" w:hAnsi="Arial" w:cs="Arial"/>
          <w:sz w:val="22"/>
          <w:szCs w:val="22"/>
        </w:rPr>
        <w:t>offspring of centenarians and unrelated controls</w:t>
      </w:r>
      <w:ins w:id="625" w:author="Editor" w:date="2022-10-20T14:24:00Z">
        <w:r w:rsidR="002769ED">
          <w:rPr>
            <w:rFonts w:ascii="Arial" w:hAnsi="Arial" w:cs="Arial"/>
            <w:sz w:val="22"/>
            <w:szCs w:val="22"/>
          </w:rPr>
          <w:t xml:space="preserve"> 55-85 years of age. </w:t>
        </w:r>
      </w:ins>
      <w:del w:id="626" w:author="Editor" w:date="2022-10-20T14:24:00Z">
        <w:r w:rsidRPr="009738AB" w:rsidDel="002769ED">
          <w:rPr>
            <w:rFonts w:ascii="Arial" w:hAnsi="Arial" w:cs="Arial"/>
            <w:sz w:val="22"/>
            <w:szCs w:val="22"/>
          </w:rPr>
          <w:delText xml:space="preserve"> 55-85YO. </w:delText>
        </w:r>
      </w:del>
      <w:r w:rsidRPr="009738AB">
        <w:rPr>
          <w:rFonts w:ascii="Arial" w:hAnsi="Arial" w:cs="Arial"/>
          <w:sz w:val="22"/>
          <w:szCs w:val="22"/>
        </w:rPr>
        <w:t xml:space="preserve">We predict that the control and the offspring groups will </w:t>
      </w:r>
      <w:del w:id="627" w:author="Editor" w:date="2022-10-20T14:24:00Z">
        <w:r w:rsidRPr="009738AB" w:rsidDel="002769ED">
          <w:rPr>
            <w:rFonts w:ascii="Arial" w:hAnsi="Arial" w:cs="Arial"/>
            <w:sz w:val="22"/>
            <w:szCs w:val="22"/>
          </w:rPr>
          <w:delText xml:space="preserve">show </w:delText>
        </w:r>
      </w:del>
      <w:ins w:id="628" w:author="Editor" w:date="2022-10-20T14:24:00Z">
        <w:r w:rsidR="002769ED">
          <w:rPr>
            <w:rFonts w:ascii="Arial" w:hAnsi="Arial" w:cs="Arial"/>
            <w:sz w:val="22"/>
            <w:szCs w:val="22"/>
          </w:rPr>
          <w:t>exhibit</w:t>
        </w:r>
        <w:r w:rsidR="002769ED" w:rsidRPr="009738AB">
          <w:rPr>
            <w:rFonts w:ascii="Arial" w:hAnsi="Arial" w:cs="Arial"/>
            <w:sz w:val="22"/>
            <w:szCs w:val="22"/>
          </w:rPr>
          <w:t xml:space="preserve"> </w:t>
        </w:r>
      </w:ins>
      <w:r w:rsidRPr="009738AB">
        <w:rPr>
          <w:rFonts w:ascii="Arial" w:hAnsi="Arial" w:cs="Arial"/>
          <w:sz w:val="22"/>
          <w:szCs w:val="22"/>
        </w:rPr>
        <w:t xml:space="preserve">significant structural chromatin changes as a result of the aging process. Given the exceptional longevity of centenarians and the strong heritable component associated with longevity corroborated </w:t>
      </w:r>
      <w:del w:id="629" w:author="Editor" w:date="2022-10-20T14:25:00Z">
        <w:r w:rsidRPr="009738AB" w:rsidDel="002769ED">
          <w:rPr>
            <w:rFonts w:ascii="Arial" w:hAnsi="Arial" w:cs="Arial"/>
            <w:sz w:val="22"/>
            <w:szCs w:val="22"/>
          </w:rPr>
          <w:delText xml:space="preserve">with </w:delText>
        </w:r>
      </w:del>
      <w:ins w:id="630" w:author="Editor" w:date="2022-10-20T14:25:00Z">
        <w:r w:rsidR="002769ED">
          <w:rPr>
            <w:rFonts w:ascii="Arial" w:hAnsi="Arial" w:cs="Arial"/>
            <w:sz w:val="22"/>
            <w:szCs w:val="22"/>
          </w:rPr>
          <w:t>by</w:t>
        </w:r>
        <w:r w:rsidR="002769ED" w:rsidRPr="009738AB">
          <w:rPr>
            <w:rFonts w:ascii="Arial" w:hAnsi="Arial" w:cs="Arial"/>
            <w:sz w:val="22"/>
            <w:szCs w:val="22"/>
          </w:rPr>
          <w:t xml:space="preserve"> </w:t>
        </w:r>
      </w:ins>
      <w:r w:rsidRPr="009738AB">
        <w:rPr>
          <w:rFonts w:ascii="Arial" w:hAnsi="Arial" w:cs="Arial"/>
          <w:sz w:val="22"/>
          <w:szCs w:val="22"/>
        </w:rPr>
        <w:t xml:space="preserve">the exceptional performance of the offspring (e.g. </w:t>
      </w:r>
      <w:ins w:id="631" w:author="Editor" w:date="2022-10-20T14:25:00Z">
        <w:r w:rsidR="002769ED">
          <w:rPr>
            <w:rFonts w:ascii="Arial" w:hAnsi="Arial" w:cs="Arial"/>
            <w:sz w:val="22"/>
            <w:szCs w:val="22"/>
          </w:rPr>
          <w:t xml:space="preserve">they tend to be </w:t>
        </w:r>
      </w:ins>
      <w:r w:rsidRPr="009738AB">
        <w:rPr>
          <w:rFonts w:ascii="Arial" w:hAnsi="Arial" w:cs="Arial"/>
          <w:sz w:val="22"/>
          <w:szCs w:val="22"/>
        </w:rPr>
        <w:t xml:space="preserve">healthier), we assume that </w:t>
      </w:r>
      <w:ins w:id="632" w:author="Editor" w:date="2022-10-20T14:25:00Z">
        <w:r w:rsidR="002769ED">
          <w:rPr>
            <w:rFonts w:ascii="Arial" w:hAnsi="Arial" w:cs="Arial"/>
            <w:sz w:val="22"/>
            <w:szCs w:val="22"/>
          </w:rPr>
          <w:t xml:space="preserve">our </w:t>
        </w:r>
      </w:ins>
      <w:del w:id="633" w:author="Editor" w:date="2022-10-20T14:25:00Z">
        <w:r w:rsidRPr="009738AB" w:rsidDel="002769ED">
          <w:rPr>
            <w:rFonts w:ascii="Arial" w:hAnsi="Arial" w:cs="Arial"/>
            <w:sz w:val="22"/>
            <w:szCs w:val="22"/>
          </w:rPr>
          <w:delText xml:space="preserve">all our </w:delText>
        </w:r>
      </w:del>
      <w:r w:rsidRPr="009738AB">
        <w:rPr>
          <w:rFonts w:ascii="Arial" w:hAnsi="Arial" w:cs="Arial"/>
          <w:sz w:val="22"/>
          <w:szCs w:val="22"/>
        </w:rPr>
        <w:t>control</w:t>
      </w:r>
      <w:r w:rsidR="00635614" w:rsidRPr="009738AB">
        <w:rPr>
          <w:rFonts w:ascii="Arial" w:hAnsi="Arial" w:cs="Arial"/>
          <w:sz w:val="22"/>
          <w:szCs w:val="22"/>
        </w:rPr>
        <w:t>s</w:t>
      </w:r>
      <w:r w:rsidRPr="009738AB">
        <w:rPr>
          <w:rFonts w:ascii="Arial" w:hAnsi="Arial" w:cs="Arial"/>
          <w:sz w:val="22"/>
          <w:szCs w:val="22"/>
        </w:rPr>
        <w:t xml:space="preserve"> (</w:t>
      </w:r>
      <w:r w:rsidR="00DC0177" w:rsidRPr="009738AB">
        <w:rPr>
          <w:rFonts w:ascii="Arial" w:hAnsi="Arial" w:cs="Arial"/>
          <w:sz w:val="22"/>
          <w:szCs w:val="22"/>
        </w:rPr>
        <w:t>55</w:t>
      </w:r>
      <w:r w:rsidRPr="009738AB">
        <w:rPr>
          <w:rFonts w:ascii="Arial" w:hAnsi="Arial" w:cs="Arial"/>
          <w:sz w:val="22"/>
          <w:szCs w:val="22"/>
        </w:rPr>
        <w:t>-</w:t>
      </w:r>
      <w:del w:id="634" w:author="Editor" w:date="2022-10-20T14:25:00Z">
        <w:r w:rsidRPr="009738AB" w:rsidDel="002769ED">
          <w:rPr>
            <w:rFonts w:ascii="Arial" w:hAnsi="Arial" w:cs="Arial"/>
            <w:sz w:val="22"/>
            <w:szCs w:val="22"/>
          </w:rPr>
          <w:delText>8</w:delText>
        </w:r>
        <w:r w:rsidR="00DC0177" w:rsidRPr="009738AB" w:rsidDel="002769ED">
          <w:rPr>
            <w:rFonts w:ascii="Arial" w:hAnsi="Arial" w:cs="Arial"/>
            <w:sz w:val="22"/>
            <w:szCs w:val="22"/>
          </w:rPr>
          <w:delText>5</w:delText>
        </w:r>
        <w:r w:rsidRPr="009738AB" w:rsidDel="002769ED">
          <w:rPr>
            <w:rFonts w:ascii="Arial" w:hAnsi="Arial" w:cs="Arial"/>
            <w:sz w:val="22"/>
            <w:szCs w:val="22"/>
          </w:rPr>
          <w:delText xml:space="preserve"> </w:delText>
        </w:r>
      </w:del>
      <w:ins w:id="635" w:author="Meredith Armstrong" w:date="2022-10-21T09:27:00Z">
        <w:r w:rsidR="00C54BEE">
          <w:rPr>
            <w:rFonts w:ascii="Arial" w:hAnsi="Arial" w:cs="Arial"/>
            <w:sz w:val="22"/>
            <w:szCs w:val="22"/>
          </w:rPr>
          <w:t>85-year-old</w:t>
        </w:r>
      </w:ins>
      <w:ins w:id="636" w:author="Editor" w:date="2022-10-20T14:25:00Z">
        <w:del w:id="637" w:author="Meredith Armstrong" w:date="2022-10-21T09:27:00Z">
          <w:r w:rsidR="002769ED" w:rsidRPr="009738AB" w:rsidDel="00C54BEE">
            <w:rPr>
              <w:rFonts w:ascii="Arial" w:hAnsi="Arial" w:cs="Arial"/>
              <w:sz w:val="22"/>
              <w:szCs w:val="22"/>
            </w:rPr>
            <w:delText>85</w:delText>
          </w:r>
        </w:del>
      </w:ins>
      <w:ins w:id="638" w:author="Editor" w:date="2022-10-20T14:26:00Z">
        <w:del w:id="639" w:author="Meredith Armstrong" w:date="2022-10-21T09:27:00Z">
          <w:r w:rsidR="002769ED" w:rsidDel="00C54BEE">
            <w:rPr>
              <w:rFonts w:ascii="Arial" w:hAnsi="Arial" w:cs="Arial"/>
              <w:sz w:val="22"/>
              <w:szCs w:val="22"/>
            </w:rPr>
            <w:delText xml:space="preserve"> </w:delText>
          </w:r>
        </w:del>
      </w:ins>
      <w:del w:id="640" w:author="Meredith Armstrong" w:date="2022-10-21T09:27:00Z">
        <w:r w:rsidRPr="009738AB" w:rsidDel="00C54BEE">
          <w:rPr>
            <w:rFonts w:ascii="Arial" w:hAnsi="Arial" w:cs="Arial"/>
            <w:sz w:val="22"/>
            <w:szCs w:val="22"/>
          </w:rPr>
          <w:delText xml:space="preserve">YO </w:delText>
        </w:r>
      </w:del>
      <w:ins w:id="641" w:author="Editor" w:date="2022-10-20T14:25:00Z">
        <w:del w:id="642" w:author="Meredith Armstrong" w:date="2022-10-21T09:27:00Z">
          <w:r w:rsidR="002769ED" w:rsidDel="00C54BEE">
            <w:rPr>
              <w:rFonts w:ascii="Arial" w:hAnsi="Arial" w:cs="Arial"/>
              <w:sz w:val="22"/>
              <w:szCs w:val="22"/>
            </w:rPr>
            <w:delText>year-old</w:delText>
          </w:r>
        </w:del>
        <w:r w:rsidR="002769ED">
          <w:rPr>
            <w:rFonts w:ascii="Arial" w:hAnsi="Arial" w:cs="Arial"/>
            <w:sz w:val="22"/>
            <w:szCs w:val="22"/>
          </w:rPr>
          <w:t xml:space="preserve"> individuals) </w:t>
        </w:r>
      </w:ins>
      <w:del w:id="643" w:author="Editor" w:date="2022-10-20T14:25:00Z">
        <w:r w:rsidRPr="009738AB" w:rsidDel="002769ED">
          <w:rPr>
            <w:rFonts w:ascii="Arial" w:hAnsi="Arial" w:cs="Arial"/>
            <w:sz w:val="22"/>
            <w:szCs w:val="22"/>
          </w:rPr>
          <w:delText xml:space="preserve">group) </w:delText>
        </w:r>
      </w:del>
      <w:r w:rsidRPr="009738AB">
        <w:rPr>
          <w:rFonts w:ascii="Arial" w:hAnsi="Arial" w:cs="Arial"/>
          <w:sz w:val="22"/>
          <w:szCs w:val="22"/>
        </w:rPr>
        <w:t xml:space="preserve">are </w:t>
      </w:r>
      <w:del w:id="644" w:author="Editor" w:date="2022-10-20T14:25:00Z">
        <w:r w:rsidRPr="009738AB" w:rsidDel="002769ED">
          <w:rPr>
            <w:rFonts w:ascii="Arial" w:hAnsi="Arial" w:cs="Arial"/>
            <w:sz w:val="22"/>
            <w:szCs w:val="22"/>
          </w:rPr>
          <w:delText xml:space="preserve">people </w:delText>
        </w:r>
      </w:del>
      <w:ins w:id="645" w:author="Editor" w:date="2022-10-20T14:25:00Z">
        <w:r w:rsidR="002769ED">
          <w:rPr>
            <w:rFonts w:ascii="Arial" w:hAnsi="Arial" w:cs="Arial"/>
            <w:sz w:val="22"/>
            <w:szCs w:val="22"/>
          </w:rPr>
          <w:t xml:space="preserve">individuals with typical </w:t>
        </w:r>
      </w:ins>
      <w:ins w:id="646" w:author="Editor" w:date="2022-10-20T14:26:00Z">
        <w:r w:rsidR="002769ED">
          <w:rPr>
            <w:rFonts w:ascii="Arial" w:hAnsi="Arial" w:cs="Arial"/>
            <w:sz w:val="22"/>
            <w:szCs w:val="22"/>
          </w:rPr>
          <w:t xml:space="preserve">longevity who will not exhibit </w:t>
        </w:r>
      </w:ins>
      <w:del w:id="647" w:author="Editor" w:date="2022-10-20T14:26:00Z">
        <w:r w:rsidRPr="009738AB" w:rsidDel="002769ED">
          <w:rPr>
            <w:rFonts w:ascii="Arial" w:hAnsi="Arial" w:cs="Arial"/>
            <w:sz w:val="22"/>
            <w:szCs w:val="22"/>
          </w:rPr>
          <w:delText xml:space="preserve">with usual survival and therefore will not express </w:delText>
        </w:r>
      </w:del>
      <w:r w:rsidRPr="009738AB">
        <w:rPr>
          <w:rFonts w:ascii="Arial" w:hAnsi="Arial" w:cs="Arial"/>
          <w:sz w:val="22"/>
          <w:szCs w:val="22"/>
        </w:rPr>
        <w:t xml:space="preserve">the longevity-associated structural chromatin pattern. Utilizing the offspring of centenarians will allow us to dissect the inherited structural chromatin differences from the acquired significant </w:t>
      </w:r>
      <w:r w:rsidR="00F05640" w:rsidRPr="009738AB">
        <w:rPr>
          <w:rFonts w:ascii="Arial" w:hAnsi="Arial" w:cs="Arial"/>
          <w:sz w:val="22"/>
          <w:szCs w:val="22"/>
        </w:rPr>
        <w:t>chromatin structures</w:t>
      </w:r>
      <w:r w:rsidRPr="009738AB">
        <w:rPr>
          <w:rFonts w:ascii="Arial" w:hAnsi="Arial" w:cs="Arial"/>
          <w:sz w:val="22"/>
          <w:szCs w:val="22"/>
        </w:rPr>
        <w:t xml:space="preserve"> </w:t>
      </w:r>
      <w:ins w:id="648" w:author="Editor" w:date="2022-10-20T14:27:00Z">
        <w:r w:rsidR="002769ED">
          <w:rPr>
            <w:rFonts w:ascii="Arial" w:hAnsi="Arial" w:cs="Arial"/>
            <w:sz w:val="22"/>
            <w:szCs w:val="22"/>
          </w:rPr>
          <w:t xml:space="preserve">that </w:t>
        </w:r>
      </w:ins>
      <w:del w:id="649" w:author="Editor" w:date="2022-10-20T14:27:00Z">
        <w:r w:rsidRPr="009738AB" w:rsidDel="002769ED">
          <w:rPr>
            <w:rFonts w:ascii="Arial" w:hAnsi="Arial" w:cs="Arial"/>
            <w:sz w:val="22"/>
            <w:szCs w:val="22"/>
          </w:rPr>
          <w:delText>(</w:delText>
        </w:r>
      </w:del>
      <w:r w:rsidRPr="009738AB">
        <w:rPr>
          <w:rFonts w:ascii="Arial" w:hAnsi="Arial" w:cs="Arial"/>
          <w:sz w:val="22"/>
          <w:szCs w:val="22"/>
        </w:rPr>
        <w:t>occur differentially between centenarians and controls</w:t>
      </w:r>
      <w:ins w:id="650" w:author="Editor" w:date="2022-10-20T14:26:00Z">
        <w:r w:rsidR="002769ED">
          <w:rPr>
            <w:rFonts w:ascii="Arial" w:hAnsi="Arial" w:cs="Arial"/>
            <w:sz w:val="22"/>
            <w:szCs w:val="22"/>
          </w:rPr>
          <w:t xml:space="preserve"> </w:t>
        </w:r>
      </w:ins>
      <w:ins w:id="651" w:author="Editor" w:date="2022-10-20T14:27:00Z">
        <w:r w:rsidR="002769ED">
          <w:rPr>
            <w:rFonts w:ascii="Arial" w:hAnsi="Arial" w:cs="Arial"/>
            <w:sz w:val="22"/>
            <w:szCs w:val="22"/>
          </w:rPr>
          <w:t>(</w:t>
        </w:r>
      </w:ins>
      <w:ins w:id="652" w:author="Editor" w:date="2022-10-20T14:26:00Z">
        <w:r w:rsidR="002769ED">
          <w:rPr>
            <w:rFonts w:ascii="Arial" w:hAnsi="Arial" w:cs="Arial"/>
            <w:sz w:val="22"/>
            <w:szCs w:val="22"/>
          </w:rPr>
          <w:t>Aim</w:t>
        </w:r>
      </w:ins>
      <w:del w:id="653" w:author="Editor" w:date="2022-10-20T14:26:00Z">
        <w:r w:rsidRPr="009738AB" w:rsidDel="002769ED">
          <w:rPr>
            <w:rFonts w:ascii="Arial" w:hAnsi="Arial" w:cs="Arial"/>
            <w:sz w:val="22"/>
            <w:szCs w:val="22"/>
          </w:rPr>
          <w:delText>-objective</w:delText>
        </w:r>
      </w:del>
      <w:r w:rsidRPr="009738AB">
        <w:rPr>
          <w:rFonts w:ascii="Arial" w:hAnsi="Arial" w:cs="Arial"/>
          <w:sz w:val="22"/>
          <w:szCs w:val="22"/>
        </w:rPr>
        <w:t xml:space="preserve"> 1). In addition</w:t>
      </w:r>
      <w:r w:rsidR="00F05640" w:rsidRPr="009738AB">
        <w:rPr>
          <w:rFonts w:ascii="Arial" w:hAnsi="Arial" w:cs="Arial"/>
          <w:sz w:val="22"/>
          <w:szCs w:val="22"/>
        </w:rPr>
        <w:t>,</w:t>
      </w:r>
      <w:r w:rsidRPr="009738AB">
        <w:rPr>
          <w:rFonts w:ascii="Arial" w:hAnsi="Arial" w:cs="Arial"/>
          <w:sz w:val="22"/>
          <w:szCs w:val="22"/>
        </w:rPr>
        <w:t xml:space="preserve"> a thorough demographic and epidemiological questionnaire is available for each subject in the study including medical charts to assist with the association between differentially methylated loci and diseases among control</w:t>
      </w:r>
      <w:ins w:id="654" w:author="Editor" w:date="2022-10-20T14:26:00Z">
        <w:r w:rsidR="002769ED">
          <w:rPr>
            <w:rFonts w:ascii="Arial" w:hAnsi="Arial" w:cs="Arial"/>
            <w:sz w:val="22"/>
            <w:szCs w:val="22"/>
          </w:rPr>
          <w:t>s</w:t>
        </w:r>
      </w:ins>
      <w:r w:rsidRPr="009738AB">
        <w:rPr>
          <w:rFonts w:ascii="Arial" w:hAnsi="Arial" w:cs="Arial"/>
          <w:sz w:val="22"/>
          <w:szCs w:val="22"/>
        </w:rPr>
        <w:t xml:space="preserve"> and</w:t>
      </w:r>
      <w:ins w:id="655" w:author="Editor" w:date="2022-10-20T14:26:00Z">
        <w:r w:rsidR="002769ED">
          <w:rPr>
            <w:rFonts w:ascii="Arial" w:hAnsi="Arial" w:cs="Arial"/>
            <w:sz w:val="22"/>
            <w:szCs w:val="22"/>
          </w:rPr>
          <w:t xml:space="preserve"> the</w:t>
        </w:r>
      </w:ins>
      <w:r w:rsidRPr="009738AB">
        <w:rPr>
          <w:rFonts w:ascii="Arial" w:hAnsi="Arial" w:cs="Arial"/>
          <w:sz w:val="22"/>
          <w:szCs w:val="22"/>
        </w:rPr>
        <w:t xml:space="preserve"> offspring of centenarians.</w:t>
      </w:r>
    </w:p>
    <w:p w14:paraId="35185AFC" w14:textId="525461BA" w:rsidR="007D0EA9" w:rsidRPr="009738AB" w:rsidRDefault="007D0EA9" w:rsidP="009738AB">
      <w:pPr>
        <w:spacing w:line="360" w:lineRule="auto"/>
        <w:jc w:val="both"/>
        <w:rPr>
          <w:rFonts w:ascii="Arial" w:hAnsi="Arial" w:cs="Arial"/>
          <w:sz w:val="22"/>
          <w:szCs w:val="22"/>
        </w:rPr>
      </w:pPr>
      <w:r w:rsidRPr="009738AB">
        <w:rPr>
          <w:rFonts w:ascii="Arial" w:hAnsi="Arial" w:cs="Arial"/>
          <w:b/>
          <w:bCs/>
          <w:sz w:val="22"/>
          <w:szCs w:val="22"/>
        </w:rPr>
        <w:t xml:space="preserve">Hi-C </w:t>
      </w:r>
      <w:r w:rsidR="001F7237" w:rsidRPr="009738AB">
        <w:rPr>
          <w:rFonts w:ascii="Arial" w:hAnsi="Arial" w:cs="Arial"/>
          <w:b/>
          <w:bCs/>
          <w:sz w:val="22"/>
          <w:szCs w:val="22"/>
        </w:rPr>
        <w:t xml:space="preserve">and Capture Hi-C </w:t>
      </w:r>
      <w:r w:rsidRPr="009738AB">
        <w:rPr>
          <w:rFonts w:ascii="Arial" w:hAnsi="Arial" w:cs="Arial"/>
          <w:b/>
          <w:bCs/>
          <w:sz w:val="22"/>
          <w:szCs w:val="22"/>
        </w:rPr>
        <w:t>assay</w:t>
      </w:r>
      <w:r w:rsidR="001F7237" w:rsidRPr="009738AB">
        <w:rPr>
          <w:rFonts w:ascii="Arial" w:hAnsi="Arial" w:cs="Arial"/>
          <w:b/>
          <w:bCs/>
          <w:sz w:val="22"/>
          <w:szCs w:val="22"/>
        </w:rPr>
        <w:t>s</w:t>
      </w:r>
      <w:r w:rsidRPr="009738AB">
        <w:rPr>
          <w:rFonts w:ascii="Arial" w:hAnsi="Arial" w:cs="Arial"/>
          <w:b/>
          <w:bCs/>
          <w:sz w:val="22"/>
          <w:szCs w:val="22"/>
        </w:rPr>
        <w:t>.</w:t>
      </w:r>
      <w:r w:rsidRPr="009738AB">
        <w:rPr>
          <w:rFonts w:ascii="Arial" w:hAnsi="Arial" w:cs="Arial"/>
          <w:sz w:val="22"/>
          <w:szCs w:val="22"/>
        </w:rPr>
        <w:t xml:space="preserve"> We will apply the same method outlined in</w:t>
      </w:r>
      <w:del w:id="656" w:author="Editor" w:date="2022-10-20T14:19:00Z">
        <w:r w:rsidRPr="009738AB" w:rsidDel="002769ED">
          <w:rPr>
            <w:rFonts w:ascii="Arial" w:hAnsi="Arial" w:cs="Arial"/>
            <w:sz w:val="22"/>
            <w:szCs w:val="22"/>
          </w:rPr>
          <w:delText xml:space="preserve"> </w:delText>
        </w:r>
      </w:del>
      <w:ins w:id="657" w:author="Editor" w:date="2022-10-20T14:19:00Z">
        <w:r w:rsidR="002769ED">
          <w:rPr>
            <w:rFonts w:ascii="Arial" w:hAnsi="Arial" w:cs="Arial"/>
            <w:sz w:val="22"/>
            <w:szCs w:val="22"/>
          </w:rPr>
          <w:t xml:space="preserve"> A</w:t>
        </w:r>
      </w:ins>
      <w:del w:id="658" w:author="Editor" w:date="2022-10-20T14:19:00Z">
        <w:r w:rsidRPr="009738AB" w:rsidDel="002769ED">
          <w:rPr>
            <w:rFonts w:ascii="Arial" w:hAnsi="Arial" w:cs="Arial"/>
            <w:sz w:val="22"/>
            <w:szCs w:val="22"/>
          </w:rPr>
          <w:delText>a</w:delText>
        </w:r>
      </w:del>
      <w:r w:rsidRPr="009738AB">
        <w:rPr>
          <w:rFonts w:ascii="Arial" w:hAnsi="Arial" w:cs="Arial"/>
          <w:sz w:val="22"/>
          <w:szCs w:val="22"/>
        </w:rPr>
        <w:t>im 1 for</w:t>
      </w:r>
      <w:ins w:id="659" w:author="Editor" w:date="2022-10-20T14:20:00Z">
        <w:r w:rsidR="002769ED">
          <w:rPr>
            <w:rFonts w:ascii="Arial" w:hAnsi="Arial" w:cs="Arial"/>
            <w:sz w:val="22"/>
            <w:szCs w:val="22"/>
          </w:rPr>
          <w:t xml:space="preserve"> our</w:t>
        </w:r>
      </w:ins>
      <w:r w:rsidRPr="009738AB">
        <w:rPr>
          <w:rFonts w:ascii="Arial" w:hAnsi="Arial" w:cs="Arial"/>
          <w:sz w:val="22"/>
          <w:szCs w:val="22"/>
        </w:rPr>
        <w:t xml:space="preserve"> Hi-C analysis</w:t>
      </w:r>
      <w:r w:rsidR="001F7237" w:rsidRPr="009738AB">
        <w:rPr>
          <w:rFonts w:ascii="Arial" w:hAnsi="Arial" w:cs="Arial"/>
          <w:sz w:val="22"/>
          <w:szCs w:val="22"/>
        </w:rPr>
        <w:t>.</w:t>
      </w:r>
      <w:r w:rsidRPr="009738AB">
        <w:rPr>
          <w:rFonts w:ascii="Arial" w:hAnsi="Arial" w:cs="Arial"/>
          <w:sz w:val="22"/>
          <w:szCs w:val="22"/>
        </w:rPr>
        <w:t xml:space="preserve"> </w:t>
      </w:r>
      <w:del w:id="660" w:author="Editor" w:date="2022-10-20T14:20:00Z">
        <w:r w:rsidR="001F7237" w:rsidRPr="009738AB" w:rsidDel="002769ED">
          <w:rPr>
            <w:rFonts w:ascii="Arial" w:hAnsi="Arial" w:cs="Arial"/>
            <w:bCs/>
            <w:sz w:val="22"/>
            <w:szCs w:val="22"/>
          </w:rPr>
          <w:delText>Next</w:delText>
        </w:r>
      </w:del>
      <w:ins w:id="661" w:author="Editor" w:date="2022-10-20T14:20:00Z">
        <w:r w:rsidR="002769ED">
          <w:rPr>
            <w:rFonts w:ascii="Arial" w:hAnsi="Arial" w:cs="Arial"/>
            <w:bCs/>
            <w:sz w:val="22"/>
            <w:szCs w:val="22"/>
          </w:rPr>
          <w:t>Then</w:t>
        </w:r>
      </w:ins>
      <w:r w:rsidR="001F7237" w:rsidRPr="009738AB">
        <w:rPr>
          <w:rFonts w:ascii="Arial" w:hAnsi="Arial" w:cs="Arial"/>
          <w:bCs/>
          <w:sz w:val="22"/>
          <w:szCs w:val="22"/>
        </w:rPr>
        <w:t xml:space="preserve">, we will define a subset of regions </w:t>
      </w:r>
      <w:del w:id="662" w:author="Editor" w:date="2022-10-20T14:20:00Z">
        <w:r w:rsidR="001F7237" w:rsidRPr="009738AB" w:rsidDel="002769ED">
          <w:rPr>
            <w:rFonts w:ascii="Arial" w:hAnsi="Arial" w:cs="Arial"/>
            <w:bCs/>
            <w:sz w:val="22"/>
            <w:szCs w:val="22"/>
          </w:rPr>
          <w:delText xml:space="preserve">which </w:delText>
        </w:r>
      </w:del>
      <w:ins w:id="663" w:author="Editor" w:date="2022-10-20T14:20:00Z">
        <w:r w:rsidR="002769ED">
          <w:rPr>
            <w:rFonts w:ascii="Arial" w:hAnsi="Arial" w:cs="Arial"/>
            <w:bCs/>
            <w:sz w:val="22"/>
            <w:szCs w:val="22"/>
          </w:rPr>
          <w:t xml:space="preserve">that exhibit the greatest </w:t>
        </w:r>
      </w:ins>
      <w:del w:id="664" w:author="Editor" w:date="2022-10-20T14:20:00Z">
        <w:r w:rsidR="001F7237" w:rsidRPr="009738AB" w:rsidDel="002769ED">
          <w:rPr>
            <w:rFonts w:ascii="Arial" w:hAnsi="Arial" w:cs="Arial"/>
            <w:bCs/>
            <w:sz w:val="22"/>
            <w:szCs w:val="22"/>
          </w:rPr>
          <w:delText xml:space="preserve">we found to show the greatest </w:delText>
        </w:r>
      </w:del>
      <w:r w:rsidR="001F7237" w:rsidRPr="009738AB">
        <w:rPr>
          <w:rFonts w:ascii="Arial" w:hAnsi="Arial" w:cs="Arial"/>
          <w:bCs/>
          <w:sz w:val="22"/>
          <w:szCs w:val="22"/>
        </w:rPr>
        <w:t>variation within our Hi-C datasets</w:t>
      </w:r>
      <w:r w:rsidRPr="009738AB">
        <w:rPr>
          <w:rFonts w:ascii="Arial" w:hAnsi="Arial" w:cs="Arial"/>
          <w:bCs/>
          <w:sz w:val="22"/>
          <w:szCs w:val="22"/>
        </w:rPr>
        <w:t xml:space="preserve">. </w:t>
      </w:r>
      <w:r w:rsidR="001F7237" w:rsidRPr="009738AB">
        <w:rPr>
          <w:rFonts w:ascii="Arial" w:hAnsi="Arial" w:cs="Arial"/>
          <w:bCs/>
          <w:sz w:val="22"/>
          <w:szCs w:val="22"/>
        </w:rPr>
        <w:t xml:space="preserve">In other words, we will search for an optimal set of loci </w:t>
      </w:r>
      <w:del w:id="665" w:author="Editor" w:date="2022-10-20T14:20:00Z">
        <w:r w:rsidR="001F7237" w:rsidRPr="009738AB" w:rsidDel="002769ED">
          <w:rPr>
            <w:rFonts w:ascii="Arial" w:hAnsi="Arial" w:cs="Arial"/>
            <w:bCs/>
            <w:sz w:val="22"/>
            <w:szCs w:val="22"/>
          </w:rPr>
          <w:delText xml:space="preserve">which </w:delText>
        </w:r>
      </w:del>
      <w:ins w:id="666" w:author="Editor" w:date="2022-10-20T14:20:00Z">
        <w:r w:rsidR="002769ED">
          <w:rPr>
            <w:rFonts w:ascii="Arial" w:hAnsi="Arial" w:cs="Arial"/>
            <w:bCs/>
            <w:sz w:val="22"/>
            <w:szCs w:val="22"/>
          </w:rPr>
          <w:t>that</w:t>
        </w:r>
        <w:r w:rsidR="002769ED" w:rsidRPr="009738AB">
          <w:rPr>
            <w:rFonts w:ascii="Arial" w:hAnsi="Arial" w:cs="Arial"/>
            <w:bCs/>
            <w:sz w:val="22"/>
            <w:szCs w:val="22"/>
          </w:rPr>
          <w:t xml:space="preserve"> </w:t>
        </w:r>
      </w:ins>
      <w:r w:rsidR="001F7237" w:rsidRPr="009738AB">
        <w:rPr>
          <w:rFonts w:ascii="Arial" w:hAnsi="Arial" w:cs="Arial"/>
          <w:bCs/>
          <w:sz w:val="22"/>
          <w:szCs w:val="22"/>
        </w:rPr>
        <w:t>capture</w:t>
      </w:r>
      <w:ins w:id="667" w:author="Editor" w:date="2022-10-20T14:20:00Z">
        <w:r w:rsidR="002769ED">
          <w:rPr>
            <w:rFonts w:ascii="Arial" w:hAnsi="Arial" w:cs="Arial"/>
            <w:bCs/>
            <w:sz w:val="22"/>
            <w:szCs w:val="22"/>
          </w:rPr>
          <w:t>s</w:t>
        </w:r>
      </w:ins>
      <w:r w:rsidR="001F7237" w:rsidRPr="009738AB">
        <w:rPr>
          <w:rFonts w:ascii="Arial" w:hAnsi="Arial" w:cs="Arial"/>
          <w:bCs/>
          <w:sz w:val="22"/>
          <w:szCs w:val="22"/>
        </w:rPr>
        <w:t xml:space="preserve"> the maximal amount of variance in the data (</w:t>
      </w:r>
      <w:r w:rsidR="00B444C8" w:rsidRPr="009738AB">
        <w:rPr>
          <w:rFonts w:ascii="Arial" w:hAnsi="Arial" w:cs="Arial"/>
          <w:bCs/>
          <w:sz w:val="22"/>
          <w:szCs w:val="22"/>
        </w:rPr>
        <w:t>akin to standard dimensionality reduction techniques)</w:t>
      </w:r>
      <w:r w:rsidR="001F7237" w:rsidRPr="009738AB">
        <w:rPr>
          <w:rFonts w:ascii="Arial" w:hAnsi="Arial" w:cs="Arial"/>
          <w:bCs/>
          <w:sz w:val="22"/>
          <w:szCs w:val="22"/>
        </w:rPr>
        <w:t>.</w:t>
      </w:r>
      <w:r w:rsidR="00B444C8" w:rsidRPr="009738AB">
        <w:rPr>
          <w:rFonts w:ascii="Arial" w:hAnsi="Arial" w:cs="Arial"/>
          <w:bCs/>
          <w:sz w:val="22"/>
          <w:szCs w:val="22"/>
        </w:rPr>
        <w:t xml:space="preserve"> This analysis will be performed both on the bulk data and between the cohorts</w:t>
      </w:r>
      <w:del w:id="668" w:author="Editor" w:date="2022-10-20T14:20:00Z">
        <w:r w:rsidR="00B444C8" w:rsidRPr="009738AB" w:rsidDel="002769ED">
          <w:rPr>
            <w:rFonts w:ascii="Arial" w:hAnsi="Arial" w:cs="Arial"/>
            <w:bCs/>
            <w:sz w:val="22"/>
            <w:szCs w:val="22"/>
          </w:rPr>
          <w:delText xml:space="preserve"> </w:delText>
        </w:r>
      </w:del>
      <w:ins w:id="669" w:author="Editor" w:date="2022-10-20T14:20:00Z">
        <w:r w:rsidR="002769ED">
          <w:rPr>
            <w:rFonts w:ascii="Arial" w:hAnsi="Arial" w:cs="Arial"/>
            <w:bCs/>
            <w:sz w:val="22"/>
            <w:szCs w:val="22"/>
          </w:rPr>
          <w:t xml:space="preserve"> to detect l</w:t>
        </w:r>
      </w:ins>
      <w:del w:id="670" w:author="Editor" w:date="2022-10-20T14:20:00Z">
        <w:r w:rsidR="00B444C8" w:rsidRPr="009738AB" w:rsidDel="002769ED">
          <w:rPr>
            <w:rFonts w:ascii="Arial" w:hAnsi="Arial" w:cs="Arial"/>
            <w:bCs/>
            <w:sz w:val="22"/>
            <w:szCs w:val="22"/>
          </w:rPr>
          <w:delText>(l</w:delText>
        </w:r>
      </w:del>
      <w:r w:rsidR="00B444C8" w:rsidRPr="009738AB">
        <w:rPr>
          <w:rFonts w:ascii="Arial" w:hAnsi="Arial" w:cs="Arial"/>
          <w:bCs/>
          <w:sz w:val="22"/>
          <w:szCs w:val="22"/>
        </w:rPr>
        <w:t xml:space="preserve">oci </w:t>
      </w:r>
      <w:ins w:id="671" w:author="Editor" w:date="2022-10-20T14:20:00Z">
        <w:r w:rsidR="002769ED">
          <w:rPr>
            <w:rFonts w:ascii="Arial" w:hAnsi="Arial" w:cs="Arial"/>
            <w:bCs/>
            <w:sz w:val="22"/>
            <w:szCs w:val="22"/>
          </w:rPr>
          <w:t>that</w:t>
        </w:r>
      </w:ins>
      <w:del w:id="672" w:author="Editor" w:date="2022-10-20T14:20:00Z">
        <w:r w:rsidR="00B444C8" w:rsidRPr="009738AB" w:rsidDel="002769ED">
          <w:rPr>
            <w:rFonts w:ascii="Arial" w:hAnsi="Arial" w:cs="Arial"/>
            <w:bCs/>
            <w:sz w:val="22"/>
            <w:szCs w:val="22"/>
          </w:rPr>
          <w:delText>which</w:delText>
        </w:r>
      </w:del>
      <w:r w:rsidR="00B444C8" w:rsidRPr="009738AB">
        <w:rPr>
          <w:rFonts w:ascii="Arial" w:hAnsi="Arial" w:cs="Arial"/>
          <w:bCs/>
          <w:sz w:val="22"/>
          <w:szCs w:val="22"/>
        </w:rPr>
        <w:t xml:space="preserve"> maximize </w:t>
      </w:r>
      <w:ins w:id="673" w:author="Editor" w:date="2022-10-20T14:20:00Z">
        <w:r w:rsidR="002769ED">
          <w:rPr>
            <w:rFonts w:ascii="Arial" w:hAnsi="Arial" w:cs="Arial"/>
            <w:bCs/>
            <w:sz w:val="22"/>
            <w:szCs w:val="22"/>
          </w:rPr>
          <w:t xml:space="preserve">the </w:t>
        </w:r>
      </w:ins>
      <w:r w:rsidR="00B444C8" w:rsidRPr="009738AB">
        <w:rPr>
          <w:rFonts w:ascii="Arial" w:hAnsi="Arial" w:cs="Arial"/>
          <w:bCs/>
          <w:sz w:val="22"/>
          <w:szCs w:val="22"/>
        </w:rPr>
        <w:t xml:space="preserve">variance between cohorts and minimize </w:t>
      </w:r>
      <w:ins w:id="674" w:author="Editor" w:date="2022-10-20T14:20:00Z">
        <w:r w:rsidR="002769ED">
          <w:rPr>
            <w:rFonts w:ascii="Arial" w:hAnsi="Arial" w:cs="Arial"/>
            <w:bCs/>
            <w:sz w:val="22"/>
            <w:szCs w:val="22"/>
          </w:rPr>
          <w:t xml:space="preserve">the </w:t>
        </w:r>
      </w:ins>
      <w:r w:rsidR="00B444C8" w:rsidRPr="009738AB">
        <w:rPr>
          <w:rFonts w:ascii="Arial" w:hAnsi="Arial" w:cs="Arial"/>
          <w:bCs/>
          <w:sz w:val="22"/>
          <w:szCs w:val="22"/>
        </w:rPr>
        <w:t>variance within cohorts</w:t>
      </w:r>
      <w:del w:id="675" w:author="Editor" w:date="2022-10-20T14:20:00Z">
        <w:r w:rsidR="00B444C8" w:rsidRPr="009738AB" w:rsidDel="002769ED">
          <w:rPr>
            <w:rFonts w:ascii="Arial" w:hAnsi="Arial" w:cs="Arial"/>
            <w:bCs/>
            <w:sz w:val="22"/>
            <w:szCs w:val="22"/>
          </w:rPr>
          <w:delText>)</w:delText>
        </w:r>
      </w:del>
      <w:r w:rsidR="00B444C8" w:rsidRPr="009738AB">
        <w:rPr>
          <w:rFonts w:ascii="Arial" w:hAnsi="Arial" w:cs="Arial"/>
          <w:bCs/>
          <w:sz w:val="22"/>
          <w:szCs w:val="22"/>
        </w:rPr>
        <w:t>. This set of loci will be followed longitudinally using Capture Hi-C, a targeted version of Hi-C. Briefly, this experiment consists of adding</w:t>
      </w:r>
      <w:del w:id="676" w:author="Editor" w:date="2022-10-20T14:21:00Z">
        <w:r w:rsidR="00B444C8" w:rsidRPr="009738AB" w:rsidDel="002769ED">
          <w:rPr>
            <w:rFonts w:ascii="Arial" w:hAnsi="Arial" w:cs="Arial"/>
            <w:bCs/>
            <w:sz w:val="22"/>
            <w:szCs w:val="22"/>
          </w:rPr>
          <w:delText xml:space="preserve"> to Hi-C</w:delText>
        </w:r>
      </w:del>
      <w:r w:rsidR="00B444C8" w:rsidRPr="009738AB">
        <w:rPr>
          <w:rFonts w:ascii="Arial" w:hAnsi="Arial" w:cs="Arial"/>
          <w:bCs/>
          <w:sz w:val="22"/>
          <w:szCs w:val="22"/>
        </w:rPr>
        <w:t xml:space="preserve"> an additional step</w:t>
      </w:r>
      <w:ins w:id="677" w:author="Editor" w:date="2022-10-20T14:21:00Z">
        <w:r w:rsidR="002769ED">
          <w:rPr>
            <w:rFonts w:ascii="Arial" w:hAnsi="Arial" w:cs="Arial"/>
            <w:bCs/>
            <w:sz w:val="22"/>
            <w:szCs w:val="22"/>
          </w:rPr>
          <w:t xml:space="preserve"> to the Hi-C workflow</w:t>
        </w:r>
      </w:ins>
      <w:r w:rsidR="00B444C8" w:rsidRPr="009738AB">
        <w:rPr>
          <w:rFonts w:ascii="Arial" w:hAnsi="Arial" w:cs="Arial"/>
          <w:bCs/>
          <w:sz w:val="22"/>
          <w:szCs w:val="22"/>
        </w:rPr>
        <w:t xml:space="preserve"> in which a library of synthesized oligos </w:t>
      </w:r>
      <w:del w:id="678" w:author="Editor" w:date="2022-10-20T14:29:00Z">
        <w:r w:rsidR="00B444C8" w:rsidRPr="009738AB" w:rsidDel="00441498">
          <w:rPr>
            <w:rFonts w:ascii="Arial" w:hAnsi="Arial" w:cs="Arial"/>
            <w:bCs/>
            <w:sz w:val="22"/>
            <w:szCs w:val="22"/>
          </w:rPr>
          <w:delText xml:space="preserve">are </w:delText>
        </w:r>
      </w:del>
      <w:ins w:id="679" w:author="Editor" w:date="2022-10-20T14:29:00Z">
        <w:r w:rsidR="00441498">
          <w:rPr>
            <w:rFonts w:ascii="Arial" w:hAnsi="Arial" w:cs="Arial"/>
            <w:bCs/>
            <w:sz w:val="22"/>
            <w:szCs w:val="22"/>
          </w:rPr>
          <w:t>is</w:t>
        </w:r>
        <w:r w:rsidR="00441498" w:rsidRPr="009738AB">
          <w:rPr>
            <w:rFonts w:ascii="Arial" w:hAnsi="Arial" w:cs="Arial"/>
            <w:bCs/>
            <w:sz w:val="22"/>
            <w:szCs w:val="22"/>
          </w:rPr>
          <w:t xml:space="preserve"> </w:t>
        </w:r>
      </w:ins>
      <w:r w:rsidR="00B444C8" w:rsidRPr="009738AB">
        <w:rPr>
          <w:rFonts w:ascii="Arial" w:hAnsi="Arial" w:cs="Arial"/>
          <w:bCs/>
          <w:sz w:val="22"/>
          <w:szCs w:val="22"/>
        </w:rPr>
        <w:t xml:space="preserve">used to select a subset of the sequences, thus enriching for specific regions of interest. This approach provides a cost-effective </w:t>
      </w:r>
      <w:del w:id="680" w:author="Editor" w:date="2022-10-20T14:21:00Z">
        <w:r w:rsidR="00B444C8" w:rsidRPr="009738AB" w:rsidDel="002769ED">
          <w:rPr>
            <w:rFonts w:ascii="Arial" w:hAnsi="Arial" w:cs="Arial"/>
            <w:bCs/>
            <w:sz w:val="22"/>
            <w:szCs w:val="22"/>
          </w:rPr>
          <w:delText xml:space="preserve">way </w:delText>
        </w:r>
      </w:del>
      <w:ins w:id="681" w:author="Editor" w:date="2022-10-20T14:21:00Z">
        <w:r w:rsidR="002769ED">
          <w:rPr>
            <w:rFonts w:ascii="Arial" w:hAnsi="Arial" w:cs="Arial"/>
            <w:bCs/>
            <w:sz w:val="22"/>
            <w:szCs w:val="22"/>
          </w:rPr>
          <w:t>means</w:t>
        </w:r>
        <w:r w:rsidR="002769ED" w:rsidRPr="009738AB">
          <w:rPr>
            <w:rFonts w:ascii="Arial" w:hAnsi="Arial" w:cs="Arial"/>
            <w:bCs/>
            <w:sz w:val="22"/>
            <w:szCs w:val="22"/>
          </w:rPr>
          <w:t xml:space="preserve"> </w:t>
        </w:r>
      </w:ins>
      <w:r w:rsidR="00B444C8" w:rsidRPr="009738AB">
        <w:rPr>
          <w:rFonts w:ascii="Arial" w:hAnsi="Arial" w:cs="Arial"/>
          <w:bCs/>
          <w:sz w:val="22"/>
          <w:szCs w:val="22"/>
        </w:rPr>
        <w:t>of studying loci</w:t>
      </w:r>
      <w:ins w:id="682" w:author="Editor" w:date="2022-10-20T14:21:00Z">
        <w:r w:rsidR="002769ED">
          <w:rPr>
            <w:rFonts w:ascii="Arial" w:hAnsi="Arial" w:cs="Arial"/>
            <w:bCs/>
            <w:sz w:val="22"/>
            <w:szCs w:val="22"/>
          </w:rPr>
          <w:t xml:space="preserve"> of interest</w:t>
        </w:r>
      </w:ins>
      <w:r w:rsidR="00B444C8" w:rsidRPr="009738AB">
        <w:rPr>
          <w:rFonts w:ascii="Arial" w:hAnsi="Arial" w:cs="Arial"/>
          <w:bCs/>
          <w:sz w:val="22"/>
          <w:szCs w:val="22"/>
        </w:rPr>
        <w:t xml:space="preserve"> at high</w:t>
      </w:r>
      <w:del w:id="683" w:author="Editor" w:date="2022-10-20T14:21:00Z">
        <w:r w:rsidR="00B444C8" w:rsidRPr="009738AB" w:rsidDel="002769ED">
          <w:rPr>
            <w:rFonts w:ascii="Arial" w:hAnsi="Arial" w:cs="Arial"/>
            <w:bCs/>
            <w:sz w:val="22"/>
            <w:szCs w:val="22"/>
          </w:rPr>
          <w:delText>-</w:delText>
        </w:r>
      </w:del>
      <w:ins w:id="684" w:author="Editor" w:date="2022-10-20T14:21:00Z">
        <w:r w:rsidR="002769ED">
          <w:rPr>
            <w:rFonts w:ascii="Arial" w:hAnsi="Arial" w:cs="Arial"/>
            <w:bCs/>
            <w:sz w:val="22"/>
            <w:szCs w:val="22"/>
          </w:rPr>
          <w:t xml:space="preserve"> </w:t>
        </w:r>
      </w:ins>
      <w:r w:rsidR="00B444C8" w:rsidRPr="009738AB">
        <w:rPr>
          <w:rFonts w:ascii="Arial" w:hAnsi="Arial" w:cs="Arial"/>
          <w:bCs/>
          <w:sz w:val="22"/>
          <w:szCs w:val="22"/>
        </w:rPr>
        <w:t xml:space="preserve">resolution over several samples. </w:t>
      </w:r>
      <w:r w:rsidRPr="009738AB">
        <w:rPr>
          <w:rFonts w:ascii="Arial" w:hAnsi="Arial" w:cs="Arial"/>
          <w:sz w:val="22"/>
          <w:szCs w:val="22"/>
        </w:rPr>
        <w:t>We will study the structural chromatin hallmark</w:t>
      </w:r>
      <w:ins w:id="685" w:author="Editor" w:date="2022-10-20T14:21:00Z">
        <w:r w:rsidR="002769ED">
          <w:rPr>
            <w:rFonts w:ascii="Arial" w:hAnsi="Arial" w:cs="Arial"/>
            <w:sz w:val="22"/>
            <w:szCs w:val="22"/>
          </w:rPr>
          <w:t>s</w:t>
        </w:r>
      </w:ins>
      <w:r w:rsidRPr="009738AB">
        <w:rPr>
          <w:rFonts w:ascii="Arial" w:hAnsi="Arial" w:cs="Arial"/>
          <w:sz w:val="22"/>
          <w:szCs w:val="22"/>
        </w:rPr>
        <w:t xml:space="preserve"> </w:t>
      </w:r>
      <w:del w:id="686" w:author="Editor" w:date="2022-10-20T14:21:00Z">
        <w:r w:rsidRPr="009738AB" w:rsidDel="002769ED">
          <w:rPr>
            <w:rFonts w:ascii="Arial" w:hAnsi="Arial" w:cs="Arial"/>
            <w:sz w:val="22"/>
            <w:szCs w:val="22"/>
          </w:rPr>
          <w:delText xml:space="preserve">for </w:delText>
        </w:r>
      </w:del>
      <w:ins w:id="687" w:author="Editor" w:date="2022-10-20T14:21:00Z">
        <w:r w:rsidR="002769ED">
          <w:rPr>
            <w:rFonts w:ascii="Arial" w:hAnsi="Arial" w:cs="Arial"/>
            <w:sz w:val="22"/>
            <w:szCs w:val="22"/>
          </w:rPr>
          <w:t>of</w:t>
        </w:r>
        <w:r w:rsidR="002769ED" w:rsidRPr="009738AB">
          <w:rPr>
            <w:rFonts w:ascii="Arial" w:hAnsi="Arial" w:cs="Arial"/>
            <w:sz w:val="22"/>
            <w:szCs w:val="22"/>
          </w:rPr>
          <w:t xml:space="preserve"> </w:t>
        </w:r>
      </w:ins>
      <w:r w:rsidRPr="009738AB">
        <w:rPr>
          <w:rFonts w:ascii="Arial" w:hAnsi="Arial" w:cs="Arial"/>
          <w:sz w:val="22"/>
          <w:szCs w:val="22"/>
        </w:rPr>
        <w:t>healthy</w:t>
      </w:r>
      <w:del w:id="688" w:author="Editor" w:date="2022-10-20T14:21:00Z">
        <w:r w:rsidRPr="009738AB" w:rsidDel="002769ED">
          <w:rPr>
            <w:rFonts w:ascii="Arial" w:hAnsi="Arial" w:cs="Arial"/>
            <w:sz w:val="22"/>
            <w:szCs w:val="22"/>
          </w:rPr>
          <w:delText xml:space="preserve"> life span </w:delText>
        </w:r>
      </w:del>
      <w:ins w:id="689" w:author="Editor" w:date="2022-10-20T14:21:00Z">
        <w:r w:rsidR="002769ED">
          <w:rPr>
            <w:rFonts w:ascii="Arial" w:hAnsi="Arial" w:cs="Arial"/>
            <w:sz w:val="22"/>
            <w:szCs w:val="22"/>
          </w:rPr>
          <w:t xml:space="preserve"> aging </w:t>
        </w:r>
      </w:ins>
      <w:r w:rsidRPr="009738AB">
        <w:rPr>
          <w:rFonts w:ascii="Arial" w:hAnsi="Arial" w:cs="Arial"/>
          <w:sz w:val="22"/>
          <w:szCs w:val="22"/>
        </w:rPr>
        <w:t xml:space="preserve">in a population of subjects between </w:t>
      </w:r>
      <w:ins w:id="690" w:author="Editor" w:date="2022-10-20T14:21:00Z">
        <w:r w:rsidR="002769ED">
          <w:rPr>
            <w:rFonts w:ascii="Arial" w:hAnsi="Arial" w:cs="Arial"/>
            <w:sz w:val="22"/>
            <w:szCs w:val="22"/>
          </w:rPr>
          <w:t xml:space="preserve">the </w:t>
        </w:r>
      </w:ins>
      <w:r w:rsidRPr="009738AB">
        <w:rPr>
          <w:rFonts w:ascii="Arial" w:hAnsi="Arial" w:cs="Arial"/>
          <w:sz w:val="22"/>
          <w:szCs w:val="22"/>
        </w:rPr>
        <w:t xml:space="preserve">ages </w:t>
      </w:r>
      <w:ins w:id="691" w:author="Editor" w:date="2022-10-20T14:21:00Z">
        <w:r w:rsidR="002769ED">
          <w:rPr>
            <w:rFonts w:ascii="Arial" w:hAnsi="Arial" w:cs="Arial"/>
            <w:sz w:val="22"/>
            <w:szCs w:val="22"/>
          </w:rPr>
          <w:t xml:space="preserve">of </w:t>
        </w:r>
      </w:ins>
      <w:r w:rsidRPr="009738AB">
        <w:rPr>
          <w:rFonts w:ascii="Arial" w:hAnsi="Arial" w:cs="Arial"/>
          <w:sz w:val="22"/>
          <w:szCs w:val="22"/>
        </w:rPr>
        <w:t>60</w:t>
      </w:r>
      <w:ins w:id="692" w:author="Editor" w:date="2022-10-20T14:21:00Z">
        <w:r w:rsidR="002769ED">
          <w:rPr>
            <w:rFonts w:ascii="Arial" w:hAnsi="Arial" w:cs="Arial"/>
            <w:sz w:val="22"/>
            <w:szCs w:val="22"/>
          </w:rPr>
          <w:t xml:space="preserve"> and </w:t>
        </w:r>
      </w:ins>
      <w:del w:id="693" w:author="Editor" w:date="2022-10-20T14:21:00Z">
        <w:r w:rsidRPr="009738AB" w:rsidDel="002769ED">
          <w:rPr>
            <w:rFonts w:ascii="Arial" w:hAnsi="Arial" w:cs="Arial"/>
            <w:sz w:val="22"/>
            <w:szCs w:val="22"/>
          </w:rPr>
          <w:delText>-</w:delText>
        </w:r>
      </w:del>
      <w:r w:rsidRPr="009738AB">
        <w:rPr>
          <w:rFonts w:ascii="Arial" w:hAnsi="Arial" w:cs="Arial"/>
          <w:sz w:val="22"/>
          <w:szCs w:val="22"/>
        </w:rPr>
        <w:t xml:space="preserve">100. </w:t>
      </w:r>
      <w:commentRangeStart w:id="694"/>
      <w:r w:rsidRPr="009738AB">
        <w:rPr>
          <w:rFonts w:ascii="Arial" w:hAnsi="Arial" w:cs="Arial"/>
          <w:sz w:val="22"/>
          <w:szCs w:val="22"/>
        </w:rPr>
        <w:t>This assay</w:t>
      </w:r>
      <w:commentRangeEnd w:id="694"/>
      <w:r w:rsidR="002769ED">
        <w:rPr>
          <w:rStyle w:val="CommentReference"/>
        </w:rPr>
        <w:commentReference w:id="694"/>
      </w:r>
      <w:r w:rsidRPr="009738AB">
        <w:rPr>
          <w:rFonts w:ascii="Arial" w:hAnsi="Arial" w:cs="Arial"/>
          <w:sz w:val="22"/>
          <w:szCs w:val="22"/>
        </w:rPr>
        <w:t xml:space="preserve"> is available through the I-MECS. We will follow the</w:t>
      </w:r>
      <w:r w:rsidR="00B444C8" w:rsidRPr="009738AB">
        <w:rPr>
          <w:rFonts w:ascii="Arial" w:hAnsi="Arial" w:cs="Arial"/>
          <w:sz w:val="22"/>
          <w:szCs w:val="22"/>
        </w:rPr>
        <w:t xml:space="preserve"> selected loci </w:t>
      </w:r>
      <w:del w:id="695" w:author="Editor" w:date="2022-10-20T14:22:00Z">
        <w:r w:rsidRPr="009738AB" w:rsidDel="002769ED">
          <w:rPr>
            <w:rFonts w:ascii="Arial" w:hAnsi="Arial" w:cs="Arial"/>
            <w:sz w:val="22"/>
            <w:szCs w:val="22"/>
          </w:rPr>
          <w:delText xml:space="preserve">among </w:delText>
        </w:r>
      </w:del>
      <w:ins w:id="696" w:author="Editor" w:date="2022-10-20T14:22:00Z">
        <w:r w:rsidR="002769ED">
          <w:rPr>
            <w:rFonts w:ascii="Arial" w:hAnsi="Arial" w:cs="Arial"/>
            <w:sz w:val="22"/>
            <w:szCs w:val="22"/>
          </w:rPr>
          <w:t>in</w:t>
        </w:r>
        <w:r w:rsidR="002769ED" w:rsidRPr="009738AB">
          <w:rPr>
            <w:rFonts w:ascii="Arial" w:hAnsi="Arial" w:cs="Arial"/>
            <w:sz w:val="22"/>
            <w:szCs w:val="22"/>
          </w:rPr>
          <w:t xml:space="preserve"> </w:t>
        </w:r>
      </w:ins>
      <w:r w:rsidRPr="009738AB">
        <w:rPr>
          <w:rFonts w:ascii="Arial" w:hAnsi="Arial" w:cs="Arial"/>
          <w:sz w:val="22"/>
          <w:szCs w:val="22"/>
        </w:rPr>
        <w:t xml:space="preserve">our initial groups of </w:t>
      </w:r>
      <w:r w:rsidR="00DC0177" w:rsidRPr="009738AB">
        <w:rPr>
          <w:rFonts w:ascii="Arial" w:hAnsi="Arial" w:cs="Arial"/>
          <w:sz w:val="22"/>
          <w:szCs w:val="22"/>
        </w:rPr>
        <w:t>1</w:t>
      </w:r>
      <w:r w:rsidRPr="009738AB">
        <w:rPr>
          <w:rFonts w:ascii="Arial" w:hAnsi="Arial" w:cs="Arial"/>
          <w:sz w:val="22"/>
          <w:szCs w:val="22"/>
        </w:rPr>
        <w:t xml:space="preserve">00 Controls (group </w:t>
      </w:r>
      <w:ins w:id="697" w:author="Editor" w:date="2022-10-20T14:22:00Z">
        <w:r w:rsidR="002769ED">
          <w:rPr>
            <w:rFonts w:ascii="Arial" w:hAnsi="Arial" w:cs="Arial"/>
            <w:sz w:val="22"/>
            <w:szCs w:val="22"/>
          </w:rPr>
          <w:t>A</w:t>
        </w:r>
      </w:ins>
      <w:del w:id="698" w:author="Editor" w:date="2022-10-20T14:22:00Z">
        <w:r w:rsidRPr="009738AB" w:rsidDel="002769ED">
          <w:rPr>
            <w:rFonts w:ascii="Arial" w:hAnsi="Arial" w:cs="Arial"/>
            <w:sz w:val="22"/>
            <w:szCs w:val="22"/>
          </w:rPr>
          <w:delText>a</w:delText>
        </w:r>
      </w:del>
      <w:ins w:id="699" w:author="Editor" w:date="2022-10-20T14:22:00Z">
        <w:r w:rsidR="002769ED">
          <w:rPr>
            <w:rFonts w:ascii="Arial" w:hAnsi="Arial" w:cs="Arial"/>
            <w:sz w:val="22"/>
            <w:szCs w:val="22"/>
          </w:rPr>
          <w:t xml:space="preserve">: 50 subjects </w:t>
        </w:r>
      </w:ins>
      <w:ins w:id="700" w:author="Editor" w:date="2022-10-20T14:23:00Z">
        <w:r w:rsidR="002769ED">
          <w:rPr>
            <w:rFonts w:ascii="Arial" w:hAnsi="Arial" w:cs="Arial"/>
            <w:sz w:val="22"/>
            <w:szCs w:val="22"/>
          </w:rPr>
          <w:t xml:space="preserve">who are 60 years old; group B: 50 subjects </w:t>
        </w:r>
        <w:r w:rsidR="002769ED">
          <w:rPr>
            <w:rFonts w:ascii="Arial" w:hAnsi="Arial" w:cs="Arial"/>
            <w:sz w:val="22"/>
            <w:szCs w:val="22"/>
          </w:rPr>
          <w:lastRenderedPageBreak/>
          <w:t xml:space="preserve">who are 80 years old) for 3 years. </w:t>
        </w:r>
      </w:ins>
      <w:del w:id="701" w:author="Editor" w:date="2022-10-20T14:22:00Z">
        <w:r w:rsidRPr="009738AB" w:rsidDel="002769ED">
          <w:rPr>
            <w:rFonts w:ascii="Arial" w:hAnsi="Arial" w:cs="Arial"/>
            <w:sz w:val="22"/>
            <w:szCs w:val="22"/>
          </w:rPr>
          <w:delText>-</w:delText>
        </w:r>
      </w:del>
      <w:del w:id="702" w:author="Editor" w:date="2022-10-20T14:23:00Z">
        <w:r w:rsidR="00DC0177" w:rsidRPr="009738AB" w:rsidDel="002769ED">
          <w:rPr>
            <w:rFonts w:ascii="Arial" w:hAnsi="Arial" w:cs="Arial"/>
            <w:sz w:val="22"/>
            <w:szCs w:val="22"/>
          </w:rPr>
          <w:delText>5</w:delText>
        </w:r>
        <w:r w:rsidRPr="009738AB" w:rsidDel="002769ED">
          <w:rPr>
            <w:rFonts w:ascii="Arial" w:hAnsi="Arial" w:cs="Arial"/>
            <w:sz w:val="22"/>
            <w:szCs w:val="22"/>
          </w:rPr>
          <w:delText xml:space="preserve">0 60YO subjects and group b- </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80YO subjects) and 200 offspring of centenarians (group a-</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60YO subjects and group b- </w:delText>
        </w:r>
        <w:r w:rsidR="00DC0177" w:rsidRPr="009738AB" w:rsidDel="002769ED">
          <w:rPr>
            <w:rFonts w:ascii="Arial" w:hAnsi="Arial" w:cs="Arial"/>
            <w:sz w:val="22"/>
            <w:szCs w:val="22"/>
          </w:rPr>
          <w:delText>50</w:delText>
        </w:r>
        <w:r w:rsidRPr="009738AB" w:rsidDel="002769ED">
          <w:rPr>
            <w:rFonts w:ascii="Arial" w:hAnsi="Arial" w:cs="Arial"/>
            <w:sz w:val="22"/>
            <w:szCs w:val="22"/>
          </w:rPr>
          <w:delText xml:space="preserve"> 80YO subjects) for </w:delText>
        </w:r>
        <w:r w:rsidR="002B1888" w:rsidRPr="009738AB" w:rsidDel="002769ED">
          <w:rPr>
            <w:rFonts w:ascii="Arial" w:hAnsi="Arial" w:cs="Arial"/>
            <w:sz w:val="22"/>
            <w:szCs w:val="22"/>
          </w:rPr>
          <w:delText xml:space="preserve">3 </w:delText>
        </w:r>
        <w:r w:rsidRPr="009738AB" w:rsidDel="002769ED">
          <w:rPr>
            <w:rFonts w:ascii="Arial" w:hAnsi="Arial" w:cs="Arial"/>
            <w:sz w:val="22"/>
            <w:szCs w:val="22"/>
          </w:rPr>
          <w:delText>years. As listed, t</w:delText>
        </w:r>
      </w:del>
      <w:ins w:id="703" w:author="Editor" w:date="2022-10-20T14:23:00Z">
        <w:r w:rsidR="002769ED">
          <w:rPr>
            <w:rFonts w:ascii="Arial" w:hAnsi="Arial" w:cs="Arial"/>
            <w:sz w:val="22"/>
            <w:szCs w:val="22"/>
          </w:rPr>
          <w:t>T</w:t>
        </w:r>
      </w:ins>
      <w:r w:rsidRPr="009738AB">
        <w:rPr>
          <w:rFonts w:ascii="Arial" w:hAnsi="Arial" w:cs="Arial"/>
          <w:sz w:val="22"/>
          <w:szCs w:val="22"/>
        </w:rPr>
        <w:t>hese subjects a</w:t>
      </w:r>
      <w:commentRangeStart w:id="704"/>
      <w:r w:rsidRPr="009738AB">
        <w:rPr>
          <w:rFonts w:ascii="Arial" w:hAnsi="Arial" w:cs="Arial"/>
          <w:sz w:val="22"/>
          <w:szCs w:val="22"/>
        </w:rPr>
        <w:t>re ready f</w:t>
      </w:r>
      <w:commentRangeEnd w:id="704"/>
      <w:r w:rsidR="002769ED">
        <w:rPr>
          <w:rStyle w:val="CommentReference"/>
        </w:rPr>
        <w:commentReference w:id="704"/>
      </w:r>
      <w:r w:rsidRPr="009738AB">
        <w:rPr>
          <w:rFonts w:ascii="Arial" w:hAnsi="Arial" w:cs="Arial"/>
          <w:sz w:val="22"/>
          <w:szCs w:val="22"/>
        </w:rPr>
        <w:t xml:space="preserve">or </w:t>
      </w:r>
      <w:r w:rsidR="00635614" w:rsidRPr="009738AB">
        <w:rPr>
          <w:rFonts w:ascii="Arial" w:hAnsi="Arial" w:cs="Arial"/>
          <w:sz w:val="22"/>
          <w:szCs w:val="22"/>
        </w:rPr>
        <w:t xml:space="preserve">the </w:t>
      </w:r>
      <w:r w:rsidRPr="009738AB">
        <w:rPr>
          <w:rFonts w:ascii="Arial" w:hAnsi="Arial" w:cs="Arial"/>
          <w:sz w:val="22"/>
          <w:szCs w:val="22"/>
        </w:rPr>
        <w:t xml:space="preserve">initial analysis to establish the Hi-C </w:t>
      </w:r>
      <w:ins w:id="705" w:author="Editor" w:date="2022-10-20T14:23:00Z">
        <w:r w:rsidR="002769ED">
          <w:rPr>
            <w:rFonts w:ascii="Arial" w:hAnsi="Arial" w:cs="Arial"/>
            <w:sz w:val="22"/>
            <w:szCs w:val="22"/>
          </w:rPr>
          <w:t xml:space="preserve">profile </w:t>
        </w:r>
      </w:ins>
      <w:ins w:id="706" w:author="Editor" w:date="2022-10-20T14:24:00Z">
        <w:r w:rsidR="002769ED">
          <w:rPr>
            <w:rFonts w:ascii="Arial" w:hAnsi="Arial" w:cs="Arial"/>
            <w:sz w:val="22"/>
            <w:szCs w:val="22"/>
          </w:rPr>
          <w:t xml:space="preserve">at </w:t>
        </w:r>
      </w:ins>
      <w:r w:rsidRPr="009738AB">
        <w:rPr>
          <w:rFonts w:ascii="Arial" w:hAnsi="Arial" w:cs="Arial"/>
          <w:sz w:val="22"/>
          <w:szCs w:val="22"/>
        </w:rPr>
        <w:t>base</w:t>
      </w:r>
      <w:del w:id="707" w:author="Editor" w:date="2022-10-20T14:23:00Z">
        <w:r w:rsidRPr="009738AB" w:rsidDel="002769ED">
          <w:rPr>
            <w:rFonts w:ascii="Arial" w:hAnsi="Arial" w:cs="Arial"/>
            <w:sz w:val="22"/>
            <w:szCs w:val="22"/>
          </w:rPr>
          <w:delText xml:space="preserve"> </w:delText>
        </w:r>
      </w:del>
      <w:r w:rsidRPr="009738AB">
        <w:rPr>
          <w:rFonts w:ascii="Arial" w:hAnsi="Arial" w:cs="Arial"/>
          <w:sz w:val="22"/>
          <w:szCs w:val="22"/>
        </w:rPr>
        <w:t>line. We will follow the same groups (</w:t>
      </w:r>
      <w:r w:rsidR="00DC0177" w:rsidRPr="009738AB">
        <w:rPr>
          <w:rFonts w:ascii="Arial" w:hAnsi="Arial" w:cs="Arial"/>
          <w:sz w:val="22"/>
          <w:szCs w:val="22"/>
        </w:rPr>
        <w:t>1</w:t>
      </w:r>
      <w:r w:rsidRPr="009738AB">
        <w:rPr>
          <w:rFonts w:ascii="Arial" w:hAnsi="Arial" w:cs="Arial"/>
          <w:sz w:val="22"/>
          <w:szCs w:val="22"/>
        </w:rPr>
        <w:t xml:space="preserve">00 controls and </w:t>
      </w:r>
      <w:r w:rsidR="00DC0177" w:rsidRPr="009738AB">
        <w:rPr>
          <w:rFonts w:ascii="Arial" w:hAnsi="Arial" w:cs="Arial"/>
          <w:sz w:val="22"/>
          <w:szCs w:val="22"/>
        </w:rPr>
        <w:t>1</w:t>
      </w:r>
      <w:r w:rsidRPr="009738AB">
        <w:rPr>
          <w:rFonts w:ascii="Arial" w:hAnsi="Arial" w:cs="Arial"/>
          <w:sz w:val="22"/>
          <w:szCs w:val="22"/>
        </w:rPr>
        <w:t xml:space="preserve">00 offspring) </w:t>
      </w:r>
      <w:del w:id="708" w:author="Editor" w:date="2022-10-20T14:24:00Z">
        <w:r w:rsidRPr="009738AB" w:rsidDel="002769ED">
          <w:rPr>
            <w:rFonts w:ascii="Arial" w:hAnsi="Arial" w:cs="Arial"/>
            <w:sz w:val="22"/>
            <w:szCs w:val="22"/>
          </w:rPr>
          <w:delText xml:space="preserve">for </w:delText>
        </w:r>
      </w:del>
      <w:ins w:id="709" w:author="Editor" w:date="2022-10-20T14:24:00Z">
        <w:r w:rsidR="002769ED">
          <w:rPr>
            <w:rFonts w:ascii="Arial" w:hAnsi="Arial" w:cs="Arial"/>
            <w:sz w:val="22"/>
            <w:szCs w:val="22"/>
          </w:rPr>
          <w:t>at</w:t>
        </w:r>
        <w:r w:rsidR="002769ED" w:rsidRPr="009738AB">
          <w:rPr>
            <w:rFonts w:ascii="Arial" w:hAnsi="Arial" w:cs="Arial"/>
            <w:sz w:val="22"/>
            <w:szCs w:val="22"/>
          </w:rPr>
          <w:t xml:space="preserve"> </w:t>
        </w:r>
      </w:ins>
      <w:r w:rsidRPr="009738AB">
        <w:rPr>
          <w:rFonts w:ascii="Arial" w:hAnsi="Arial" w:cs="Arial"/>
          <w:sz w:val="22"/>
          <w:szCs w:val="22"/>
        </w:rPr>
        <w:t>two additional sampling points (</w:t>
      </w:r>
      <w:r w:rsidR="002B1888" w:rsidRPr="009738AB">
        <w:rPr>
          <w:rFonts w:ascii="Arial" w:hAnsi="Arial" w:cs="Arial"/>
          <w:sz w:val="22"/>
          <w:szCs w:val="22"/>
        </w:rPr>
        <w:t xml:space="preserve">end of year 1 and </w:t>
      </w:r>
      <w:r w:rsidRPr="009738AB">
        <w:rPr>
          <w:rFonts w:ascii="Arial" w:hAnsi="Arial" w:cs="Arial"/>
          <w:sz w:val="22"/>
          <w:szCs w:val="22"/>
        </w:rPr>
        <w:t xml:space="preserve">beginning of year 3) which will </w:t>
      </w:r>
      <w:ins w:id="710" w:author="Editor" w:date="2022-10-20T14:24:00Z">
        <w:r w:rsidR="002769ED">
          <w:rPr>
            <w:rFonts w:ascii="Arial" w:hAnsi="Arial" w:cs="Arial"/>
            <w:sz w:val="22"/>
            <w:szCs w:val="22"/>
          </w:rPr>
          <w:t>allow us to e</w:t>
        </w:r>
      </w:ins>
      <w:del w:id="711" w:author="Editor" w:date="2022-10-20T14:24:00Z">
        <w:r w:rsidRPr="009738AB" w:rsidDel="002769ED">
          <w:rPr>
            <w:rFonts w:ascii="Arial" w:hAnsi="Arial" w:cs="Arial"/>
            <w:sz w:val="22"/>
            <w:szCs w:val="22"/>
          </w:rPr>
          <w:delText>e</w:delText>
        </w:r>
      </w:del>
      <w:r w:rsidRPr="009738AB">
        <w:rPr>
          <w:rFonts w:ascii="Arial" w:hAnsi="Arial" w:cs="Arial"/>
          <w:sz w:val="22"/>
          <w:szCs w:val="22"/>
        </w:rPr>
        <w:t xml:space="preserve">stablish a longitudinal </w:t>
      </w:r>
      <w:del w:id="712" w:author="Editor" w:date="2022-10-20T14:24:00Z">
        <w:r w:rsidRPr="009738AB" w:rsidDel="002769ED">
          <w:rPr>
            <w:rFonts w:ascii="Arial" w:hAnsi="Arial" w:cs="Arial"/>
            <w:sz w:val="22"/>
            <w:szCs w:val="22"/>
          </w:rPr>
          <w:delText xml:space="preserve">perspective </w:delText>
        </w:r>
      </w:del>
      <w:ins w:id="713" w:author="Editor" w:date="2022-10-20T14:24:00Z">
        <w:r w:rsidR="002769ED">
          <w:rPr>
            <w:rFonts w:ascii="Arial" w:hAnsi="Arial" w:cs="Arial"/>
            <w:sz w:val="22"/>
            <w:szCs w:val="22"/>
          </w:rPr>
          <w:t>dataset over a 3-year period.</w:t>
        </w:r>
      </w:ins>
      <w:del w:id="714" w:author="Editor" w:date="2022-10-20T14:24:00Z">
        <w:r w:rsidRPr="009738AB" w:rsidDel="002769ED">
          <w:rPr>
            <w:rFonts w:ascii="Arial" w:hAnsi="Arial" w:cs="Arial"/>
            <w:sz w:val="22"/>
            <w:szCs w:val="22"/>
          </w:rPr>
          <w:delText xml:space="preserve">of </w:delText>
        </w:r>
        <w:r w:rsidR="002B1888" w:rsidRPr="009738AB" w:rsidDel="002769ED">
          <w:rPr>
            <w:rFonts w:ascii="Arial" w:hAnsi="Arial" w:cs="Arial"/>
            <w:sz w:val="22"/>
            <w:szCs w:val="22"/>
          </w:rPr>
          <w:delText>3</w:delText>
        </w:r>
        <w:r w:rsidRPr="009738AB" w:rsidDel="002769ED">
          <w:rPr>
            <w:rFonts w:ascii="Arial" w:hAnsi="Arial" w:cs="Arial"/>
            <w:sz w:val="22"/>
            <w:szCs w:val="22"/>
          </w:rPr>
          <w:delText xml:space="preserve"> years.</w:delText>
        </w:r>
      </w:del>
      <w:r w:rsidRPr="009738AB">
        <w:rPr>
          <w:rFonts w:ascii="Arial" w:hAnsi="Arial" w:cs="Arial"/>
          <w:sz w:val="22"/>
          <w:szCs w:val="22"/>
        </w:rPr>
        <w:t xml:space="preserve"> </w:t>
      </w:r>
    </w:p>
    <w:p w14:paraId="260BD105" w14:textId="77777777" w:rsidR="003A53E5" w:rsidRPr="009738AB" w:rsidRDefault="003A53E5" w:rsidP="009738AB">
      <w:pPr>
        <w:spacing w:line="360" w:lineRule="auto"/>
        <w:jc w:val="both"/>
        <w:rPr>
          <w:rFonts w:ascii="Arial" w:hAnsi="Arial" w:cs="Arial"/>
          <w:b/>
          <w:sz w:val="22"/>
          <w:szCs w:val="22"/>
        </w:rPr>
      </w:pPr>
    </w:p>
    <w:p w14:paraId="7FEBBAA8" w14:textId="1689EA48" w:rsidR="00DB1549" w:rsidRPr="009738AB" w:rsidRDefault="00361DDB" w:rsidP="009738AB">
      <w:pPr>
        <w:spacing w:line="360" w:lineRule="auto"/>
        <w:jc w:val="both"/>
        <w:rPr>
          <w:rFonts w:ascii="Arial" w:hAnsi="Arial" w:cs="Arial"/>
          <w:sz w:val="22"/>
          <w:szCs w:val="22"/>
        </w:rPr>
      </w:pPr>
      <w:r w:rsidRPr="009738AB">
        <w:rPr>
          <w:rFonts w:ascii="Arial" w:hAnsi="Arial" w:cs="Arial"/>
          <w:b/>
          <w:sz w:val="22"/>
          <w:szCs w:val="22"/>
        </w:rPr>
        <w:t>Specific Aim #3</w:t>
      </w:r>
      <w:r w:rsidRPr="009738AB">
        <w:rPr>
          <w:rFonts w:ascii="Arial" w:hAnsi="Arial" w:cs="Arial"/>
          <w:sz w:val="22"/>
          <w:szCs w:val="22"/>
        </w:rPr>
        <w:t xml:space="preserve">: </w:t>
      </w:r>
      <w:r w:rsidRPr="009738AB">
        <w:rPr>
          <w:rFonts w:ascii="Arial" w:hAnsi="Arial" w:cs="Arial"/>
          <w:b/>
          <w:sz w:val="22"/>
          <w:szCs w:val="22"/>
        </w:rPr>
        <w:t>Establish</w:t>
      </w:r>
      <w:del w:id="715" w:author="Editor" w:date="2022-10-20T14:29:00Z">
        <w:r w:rsidRPr="009738AB" w:rsidDel="00441498">
          <w:rPr>
            <w:rFonts w:ascii="Arial" w:hAnsi="Arial" w:cs="Arial"/>
            <w:b/>
            <w:sz w:val="22"/>
            <w:szCs w:val="22"/>
          </w:rPr>
          <w:delText>ing</w:delText>
        </w:r>
      </w:del>
      <w:r w:rsidRPr="009738AB">
        <w:rPr>
          <w:rFonts w:ascii="Arial" w:hAnsi="Arial" w:cs="Arial"/>
          <w:b/>
          <w:sz w:val="22"/>
          <w:szCs w:val="22"/>
        </w:rPr>
        <w:t xml:space="preserve"> a </w:t>
      </w:r>
      <w:bookmarkStart w:id="716" w:name="OLE_LINK1"/>
      <w:bookmarkStart w:id="717" w:name="OLE_LINK2"/>
      <w:r w:rsidR="00BD04E7" w:rsidRPr="009738AB">
        <w:rPr>
          <w:rFonts w:ascii="Arial" w:hAnsi="Arial" w:cs="Arial"/>
          <w:b/>
          <w:sz w:val="22"/>
          <w:szCs w:val="22"/>
        </w:rPr>
        <w:t>3D</w:t>
      </w:r>
      <w:r w:rsidRPr="009738AB">
        <w:rPr>
          <w:rFonts w:ascii="Arial" w:hAnsi="Arial" w:cs="Arial"/>
          <w:b/>
          <w:sz w:val="22"/>
          <w:szCs w:val="22"/>
        </w:rPr>
        <w:t xml:space="preserve"> </w:t>
      </w:r>
      <w:commentRangeStart w:id="718"/>
      <w:r w:rsidRPr="009738AB">
        <w:rPr>
          <w:rFonts w:ascii="Arial" w:hAnsi="Arial" w:cs="Arial"/>
          <w:b/>
          <w:sz w:val="22"/>
          <w:szCs w:val="22"/>
        </w:rPr>
        <w:t>yardstick</w:t>
      </w:r>
      <w:r w:rsidR="0051167C" w:rsidRPr="009738AB">
        <w:rPr>
          <w:rFonts w:ascii="Arial" w:hAnsi="Arial" w:cs="Arial"/>
          <w:b/>
          <w:sz w:val="22"/>
          <w:szCs w:val="22"/>
        </w:rPr>
        <w:t xml:space="preserve"> </w:t>
      </w:r>
      <w:commentRangeEnd w:id="718"/>
      <w:r w:rsidR="00441498">
        <w:rPr>
          <w:rStyle w:val="CommentReference"/>
        </w:rPr>
        <w:commentReference w:id="718"/>
      </w:r>
      <w:ins w:id="719" w:author="Editor" w:date="2022-10-20T14:30:00Z">
        <w:r w:rsidR="00441498">
          <w:rPr>
            <w:rFonts w:ascii="Arial" w:hAnsi="Arial" w:cs="Arial"/>
            <w:b/>
            <w:sz w:val="22"/>
            <w:szCs w:val="22"/>
          </w:rPr>
          <w:t>comprised of a s</w:t>
        </w:r>
      </w:ins>
      <w:del w:id="720" w:author="Editor" w:date="2022-10-20T14:30:00Z">
        <w:r w:rsidR="0051167C" w:rsidRPr="009738AB" w:rsidDel="00441498">
          <w:rPr>
            <w:rFonts w:ascii="Arial" w:hAnsi="Arial" w:cs="Arial"/>
            <w:b/>
            <w:sz w:val="22"/>
            <w:szCs w:val="22"/>
          </w:rPr>
          <w:delText>(</w:delText>
        </w:r>
        <w:r w:rsidR="00FE1BEA" w:rsidRPr="009738AB" w:rsidDel="00441498">
          <w:rPr>
            <w:rFonts w:ascii="Arial" w:hAnsi="Arial" w:cs="Arial"/>
            <w:b/>
            <w:sz w:val="22"/>
            <w:szCs w:val="22"/>
          </w:rPr>
          <w:delText>s</w:delText>
        </w:r>
      </w:del>
      <w:r w:rsidR="0051167C" w:rsidRPr="009738AB">
        <w:rPr>
          <w:rFonts w:ascii="Arial" w:hAnsi="Arial" w:cs="Arial"/>
          <w:b/>
          <w:sz w:val="22"/>
          <w:szCs w:val="22"/>
        </w:rPr>
        <w:t>ubset of genomic features that define a predictive signature of longevity</w:t>
      </w:r>
      <w:del w:id="721" w:author="Editor" w:date="2022-10-20T14:30:00Z">
        <w:r w:rsidR="0051167C" w:rsidRPr="009738AB" w:rsidDel="00441498">
          <w:rPr>
            <w:rFonts w:ascii="Arial" w:hAnsi="Arial" w:cs="Arial"/>
            <w:b/>
            <w:sz w:val="22"/>
            <w:szCs w:val="22"/>
          </w:rPr>
          <w:delText>)</w:delText>
        </w:r>
        <w:r w:rsidRPr="009738AB" w:rsidDel="00441498">
          <w:rPr>
            <w:rFonts w:ascii="Arial" w:hAnsi="Arial" w:cs="Arial"/>
            <w:b/>
            <w:sz w:val="22"/>
            <w:szCs w:val="22"/>
          </w:rPr>
          <w:delText xml:space="preserve"> </w:delText>
        </w:r>
        <w:bookmarkEnd w:id="716"/>
        <w:bookmarkEnd w:id="717"/>
        <w:r w:rsidRPr="009738AB" w:rsidDel="00441498">
          <w:rPr>
            <w:rFonts w:ascii="Arial" w:hAnsi="Arial" w:cs="Arial"/>
            <w:b/>
            <w:sz w:val="22"/>
            <w:szCs w:val="22"/>
          </w:rPr>
          <w:delText>for evaluation in different environments</w:delText>
        </w:r>
      </w:del>
      <w:r w:rsidRPr="009738AB">
        <w:rPr>
          <w:rFonts w:ascii="Arial" w:hAnsi="Arial" w:cs="Arial"/>
          <w:b/>
          <w:sz w:val="22"/>
          <w:szCs w:val="22"/>
        </w:rPr>
        <w:t xml:space="preserve">. </w:t>
      </w:r>
      <w:r w:rsidR="00D256A6" w:rsidRPr="009738AB">
        <w:rPr>
          <w:rFonts w:ascii="Arial" w:hAnsi="Arial" w:cs="Arial"/>
          <w:bCs/>
          <w:sz w:val="22"/>
          <w:szCs w:val="22"/>
        </w:rPr>
        <w:t>We</w:t>
      </w:r>
      <w:r w:rsidR="007D6A6E" w:rsidRPr="009738AB">
        <w:rPr>
          <w:rFonts w:ascii="Arial" w:hAnsi="Arial" w:cs="Arial"/>
          <w:bCs/>
          <w:sz w:val="22"/>
          <w:szCs w:val="22"/>
        </w:rPr>
        <w:t xml:space="preserve"> will use the regulatory genomic regions established in </w:t>
      </w:r>
      <w:ins w:id="722" w:author="Editor" w:date="2022-10-20T14:30:00Z">
        <w:r w:rsidR="00441498">
          <w:rPr>
            <w:rFonts w:ascii="Arial" w:hAnsi="Arial" w:cs="Arial"/>
            <w:bCs/>
            <w:sz w:val="22"/>
            <w:szCs w:val="22"/>
          </w:rPr>
          <w:t>A</w:t>
        </w:r>
      </w:ins>
      <w:del w:id="723" w:author="Editor" w:date="2022-10-20T14:30:00Z">
        <w:r w:rsidR="007D6A6E" w:rsidRPr="009738AB" w:rsidDel="00441498">
          <w:rPr>
            <w:rFonts w:ascii="Arial" w:hAnsi="Arial" w:cs="Arial"/>
            <w:bCs/>
            <w:sz w:val="22"/>
            <w:szCs w:val="22"/>
          </w:rPr>
          <w:delText>a</w:delText>
        </w:r>
      </w:del>
      <w:r w:rsidR="007D6A6E" w:rsidRPr="009738AB">
        <w:rPr>
          <w:rFonts w:ascii="Arial" w:hAnsi="Arial" w:cs="Arial"/>
          <w:bCs/>
          <w:sz w:val="22"/>
          <w:szCs w:val="22"/>
        </w:rPr>
        <w:t>im</w:t>
      </w:r>
      <w:r w:rsidR="00BC784F" w:rsidRPr="009738AB">
        <w:rPr>
          <w:rFonts w:ascii="Arial" w:hAnsi="Arial" w:cs="Arial"/>
          <w:bCs/>
          <w:sz w:val="22"/>
          <w:szCs w:val="22"/>
        </w:rPr>
        <w:t>s 1 and</w:t>
      </w:r>
      <w:r w:rsidR="007D6A6E" w:rsidRPr="009738AB">
        <w:rPr>
          <w:rFonts w:ascii="Arial" w:hAnsi="Arial" w:cs="Arial"/>
          <w:bCs/>
          <w:sz w:val="22"/>
          <w:szCs w:val="22"/>
        </w:rPr>
        <w:t xml:space="preserve"> 2 (such as TADs and genomic compartments) together with data stratification </w:t>
      </w:r>
      <w:del w:id="724" w:author="Editor" w:date="2022-10-20T14:30:00Z">
        <w:r w:rsidR="007D6A6E" w:rsidRPr="009738AB" w:rsidDel="00441498">
          <w:rPr>
            <w:rFonts w:ascii="Arial" w:hAnsi="Arial" w:cs="Arial"/>
            <w:bCs/>
            <w:sz w:val="22"/>
            <w:szCs w:val="22"/>
          </w:rPr>
          <w:delText xml:space="preserve">for </w:delText>
        </w:r>
      </w:del>
      <w:ins w:id="725" w:author="Editor" w:date="2022-10-20T14:31:00Z">
        <w:r w:rsidR="00441498">
          <w:rPr>
            <w:rFonts w:ascii="Arial" w:hAnsi="Arial" w:cs="Arial"/>
            <w:bCs/>
            <w:sz w:val="22"/>
            <w:szCs w:val="22"/>
          </w:rPr>
          <w:t>b</w:t>
        </w:r>
      </w:ins>
      <w:ins w:id="726" w:author="Editor" w:date="2022-10-20T14:30:00Z">
        <w:r w:rsidR="00441498">
          <w:rPr>
            <w:rFonts w:ascii="Arial" w:hAnsi="Arial" w:cs="Arial"/>
            <w:bCs/>
            <w:sz w:val="22"/>
            <w:szCs w:val="22"/>
          </w:rPr>
          <w:t xml:space="preserve">ased on different demographic and environmental characteristics </w:t>
        </w:r>
        <w:r w:rsidR="00441498" w:rsidRPr="009738AB">
          <w:rPr>
            <w:rFonts w:ascii="Arial" w:hAnsi="Arial" w:cs="Arial"/>
            <w:bCs/>
            <w:sz w:val="22"/>
            <w:szCs w:val="22"/>
          </w:rPr>
          <w:t xml:space="preserve"> </w:t>
        </w:r>
      </w:ins>
      <w:del w:id="727" w:author="Editor" w:date="2022-10-20T14:31:00Z">
        <w:r w:rsidR="007D6A6E" w:rsidRPr="009738AB" w:rsidDel="00441498">
          <w:rPr>
            <w:rFonts w:ascii="Arial" w:hAnsi="Arial" w:cs="Arial"/>
            <w:bCs/>
            <w:sz w:val="22"/>
            <w:szCs w:val="22"/>
          </w:rPr>
          <w:delText xml:space="preserve">environment </w:delText>
        </w:r>
      </w:del>
      <w:r w:rsidR="007D6A6E" w:rsidRPr="009738AB">
        <w:rPr>
          <w:rFonts w:ascii="Arial" w:hAnsi="Arial" w:cs="Arial"/>
          <w:bCs/>
          <w:sz w:val="22"/>
          <w:szCs w:val="22"/>
        </w:rPr>
        <w:t xml:space="preserve">(such as lifestyle factors, place of </w:t>
      </w:r>
      <w:del w:id="728" w:author="Editor" w:date="2022-10-20T14:31:00Z">
        <w:r w:rsidR="007D6A6E" w:rsidRPr="009738AB" w:rsidDel="00441498">
          <w:rPr>
            <w:rFonts w:ascii="Arial" w:hAnsi="Arial" w:cs="Arial"/>
            <w:bCs/>
            <w:sz w:val="22"/>
            <w:szCs w:val="22"/>
          </w:rPr>
          <w:delText>living</w:delText>
        </w:r>
      </w:del>
      <w:ins w:id="729" w:author="Editor" w:date="2022-10-20T14:31:00Z">
        <w:r w:rsidR="00441498">
          <w:rPr>
            <w:rFonts w:ascii="Arial" w:hAnsi="Arial" w:cs="Arial"/>
            <w:bCs/>
            <w:sz w:val="22"/>
            <w:szCs w:val="22"/>
          </w:rPr>
          <w:t>residence</w:t>
        </w:r>
      </w:ins>
      <w:r w:rsidR="007D6A6E" w:rsidRPr="009738AB">
        <w:rPr>
          <w:rFonts w:ascii="Arial" w:hAnsi="Arial" w:cs="Arial"/>
          <w:bCs/>
          <w:sz w:val="22"/>
          <w:szCs w:val="22"/>
        </w:rPr>
        <w:t>, health condition</w:t>
      </w:r>
      <w:ins w:id="730" w:author="Editor" w:date="2022-10-20T14:31:00Z">
        <w:r w:rsidR="00441498">
          <w:rPr>
            <w:rFonts w:ascii="Arial" w:hAnsi="Arial" w:cs="Arial"/>
            <w:bCs/>
            <w:sz w:val="22"/>
            <w:szCs w:val="22"/>
          </w:rPr>
          <w:t>s</w:t>
        </w:r>
      </w:ins>
      <w:r w:rsidR="007D6A6E" w:rsidRPr="009738AB">
        <w:rPr>
          <w:rFonts w:ascii="Arial" w:hAnsi="Arial" w:cs="Arial"/>
          <w:bCs/>
          <w:sz w:val="22"/>
          <w:szCs w:val="22"/>
        </w:rPr>
        <w:t>, ethnicity, etc.) to</w:t>
      </w:r>
      <w:r w:rsidRPr="009738AB">
        <w:rPr>
          <w:rFonts w:ascii="Arial" w:hAnsi="Arial" w:cs="Arial"/>
          <w:sz w:val="22"/>
          <w:szCs w:val="22"/>
        </w:rPr>
        <w:t xml:space="preserve"> design </w:t>
      </w:r>
      <w:del w:id="731" w:author="Editor" w:date="2022-10-20T14:31:00Z">
        <w:r w:rsidRPr="009738AB" w:rsidDel="00441498">
          <w:rPr>
            <w:rFonts w:ascii="Arial" w:hAnsi="Arial" w:cs="Arial"/>
            <w:sz w:val="22"/>
            <w:szCs w:val="22"/>
          </w:rPr>
          <w:delText xml:space="preserve">the </w:delText>
        </w:r>
      </w:del>
      <w:ins w:id="732" w:author="Editor" w:date="2022-10-20T14:31:00Z">
        <w:r w:rsidR="00441498">
          <w:rPr>
            <w:rFonts w:ascii="Arial" w:hAnsi="Arial" w:cs="Arial"/>
            <w:sz w:val="22"/>
            <w:szCs w:val="22"/>
          </w:rPr>
          <w:t>a</w:t>
        </w:r>
        <w:r w:rsidR="00441498" w:rsidRPr="009738AB">
          <w:rPr>
            <w:rFonts w:ascii="Arial" w:hAnsi="Arial" w:cs="Arial"/>
            <w:sz w:val="22"/>
            <w:szCs w:val="22"/>
          </w:rPr>
          <w:t xml:space="preserve"> </w:t>
        </w:r>
      </w:ins>
      <w:r w:rsidR="00BD04E7" w:rsidRPr="009738AB">
        <w:rPr>
          <w:rFonts w:ascii="Arial" w:hAnsi="Arial" w:cs="Arial"/>
          <w:sz w:val="22"/>
          <w:szCs w:val="22"/>
        </w:rPr>
        <w:t>3D</w:t>
      </w:r>
      <w:r w:rsidRPr="009738AB">
        <w:rPr>
          <w:rFonts w:ascii="Arial" w:hAnsi="Arial" w:cs="Arial"/>
          <w:sz w:val="22"/>
          <w:szCs w:val="22"/>
        </w:rPr>
        <w:t xml:space="preserve"> yardstick</w:t>
      </w:r>
      <w:r w:rsidR="00E725C1" w:rsidRPr="009738AB">
        <w:rPr>
          <w:rFonts w:ascii="Arial" w:hAnsi="Arial" w:cs="Arial"/>
          <w:sz w:val="22"/>
          <w:szCs w:val="22"/>
        </w:rPr>
        <w:t xml:space="preserve"> </w:t>
      </w:r>
      <w:ins w:id="733" w:author="Editor" w:date="2022-10-20T14:31:00Z">
        <w:r w:rsidR="00441498">
          <w:rPr>
            <w:rFonts w:ascii="Arial" w:hAnsi="Arial" w:cs="Arial"/>
            <w:sz w:val="22"/>
            <w:szCs w:val="22"/>
          </w:rPr>
          <w:t xml:space="preserve">in the form of </w:t>
        </w:r>
      </w:ins>
      <w:r w:rsidR="00E725C1" w:rsidRPr="009738AB">
        <w:rPr>
          <w:rFonts w:ascii="Arial" w:hAnsi="Arial" w:cs="Arial"/>
          <w:sz w:val="22"/>
          <w:szCs w:val="22"/>
        </w:rPr>
        <w:t>a predictive model of longevity</w:t>
      </w:r>
      <w:r w:rsidR="007D6A6E" w:rsidRPr="009738AB">
        <w:rPr>
          <w:rFonts w:ascii="Arial" w:hAnsi="Arial" w:cs="Arial"/>
          <w:sz w:val="22"/>
          <w:szCs w:val="22"/>
        </w:rPr>
        <w:t>. This</w:t>
      </w:r>
      <w:ins w:id="734" w:author="Editor" w:date="2022-10-20T14:31:00Z">
        <w:r w:rsidR="00441498">
          <w:rPr>
            <w:rFonts w:ascii="Arial" w:hAnsi="Arial" w:cs="Arial"/>
            <w:sz w:val="22"/>
            <w:szCs w:val="22"/>
          </w:rPr>
          <w:t xml:space="preserve"> model</w:t>
        </w:r>
      </w:ins>
      <w:r w:rsidR="007D6A6E" w:rsidRPr="009738AB">
        <w:rPr>
          <w:rFonts w:ascii="Arial" w:hAnsi="Arial" w:cs="Arial"/>
          <w:sz w:val="22"/>
          <w:szCs w:val="22"/>
        </w:rPr>
        <w:t xml:space="preserve"> will be</w:t>
      </w:r>
      <w:r w:rsidRPr="009738AB">
        <w:rPr>
          <w:rFonts w:ascii="Arial" w:hAnsi="Arial" w:cs="Arial"/>
          <w:sz w:val="22"/>
          <w:szCs w:val="22"/>
        </w:rPr>
        <w:t xml:space="preserve"> validate</w:t>
      </w:r>
      <w:r w:rsidR="007D6A6E" w:rsidRPr="009738AB">
        <w:rPr>
          <w:rFonts w:ascii="Arial" w:hAnsi="Arial" w:cs="Arial"/>
          <w:sz w:val="22"/>
          <w:szCs w:val="22"/>
        </w:rPr>
        <w:t>d</w:t>
      </w:r>
      <w:r w:rsidRPr="009738AB">
        <w:rPr>
          <w:rFonts w:ascii="Arial" w:hAnsi="Arial" w:cs="Arial"/>
          <w:sz w:val="22"/>
          <w:szCs w:val="22"/>
        </w:rPr>
        <w:t xml:space="preserve"> in randomly selected groups </w:t>
      </w:r>
      <w:r w:rsidR="007D6A6E" w:rsidRPr="009738AB">
        <w:rPr>
          <w:rFonts w:ascii="Arial" w:hAnsi="Arial" w:cs="Arial"/>
          <w:sz w:val="22"/>
          <w:szCs w:val="22"/>
        </w:rPr>
        <w:t>with matching variables</w:t>
      </w:r>
      <w:r w:rsidR="00DB1549" w:rsidRPr="009738AB">
        <w:rPr>
          <w:rFonts w:ascii="Arial" w:hAnsi="Arial" w:cs="Arial"/>
          <w:sz w:val="22"/>
          <w:szCs w:val="22"/>
        </w:rPr>
        <w:t>.</w:t>
      </w:r>
    </w:p>
    <w:p w14:paraId="3B2831C0" w14:textId="08EB9A87" w:rsidR="007D0EA9" w:rsidRPr="009738AB" w:rsidRDefault="00DC0177" w:rsidP="009738AB">
      <w:pPr>
        <w:spacing w:line="360" w:lineRule="auto"/>
        <w:jc w:val="both"/>
        <w:rPr>
          <w:rFonts w:ascii="Arial" w:hAnsi="Arial" w:cs="Arial"/>
          <w:bCs/>
          <w:sz w:val="22"/>
          <w:szCs w:val="22"/>
        </w:rPr>
      </w:pPr>
      <w:r w:rsidRPr="009738AB">
        <w:rPr>
          <w:rFonts w:ascii="Arial" w:hAnsi="Arial" w:cs="Arial"/>
          <w:b/>
          <w:i/>
          <w:iCs/>
          <w:sz w:val="22"/>
          <w:szCs w:val="22"/>
        </w:rPr>
        <w:t>3</w:t>
      </w:r>
      <w:r w:rsidR="007D0EA9" w:rsidRPr="009738AB">
        <w:rPr>
          <w:rFonts w:ascii="Arial" w:hAnsi="Arial" w:cs="Arial"/>
          <w:b/>
          <w:i/>
          <w:iCs/>
          <w:sz w:val="22"/>
          <w:szCs w:val="22"/>
        </w:rPr>
        <w:t>a. Computationally search for a subset of genomic features that are predictive of longevity.</w:t>
      </w:r>
      <w:r w:rsidR="007D0EA9" w:rsidRPr="009738AB">
        <w:rPr>
          <w:rFonts w:ascii="Arial" w:hAnsi="Arial" w:cs="Arial"/>
          <w:bCs/>
          <w:sz w:val="22"/>
          <w:szCs w:val="22"/>
        </w:rPr>
        <w:t xml:space="preserve"> This will be performed based on the data measured in </w:t>
      </w:r>
      <w:r w:rsidR="00FE1BEA" w:rsidRPr="009738AB">
        <w:rPr>
          <w:rFonts w:ascii="Arial" w:hAnsi="Arial" w:cs="Arial"/>
          <w:bCs/>
          <w:sz w:val="22"/>
          <w:szCs w:val="22"/>
        </w:rPr>
        <w:t>the previous objectives</w:t>
      </w:r>
      <w:r w:rsidR="007D0EA9" w:rsidRPr="009738AB">
        <w:rPr>
          <w:rFonts w:ascii="Arial" w:hAnsi="Arial" w:cs="Arial"/>
          <w:bCs/>
          <w:sz w:val="22"/>
          <w:szCs w:val="22"/>
        </w:rPr>
        <w:t>. We would like to solve a classification problem</w:t>
      </w:r>
      <w:ins w:id="735" w:author="Editor" w:date="2022-10-20T14:33:00Z">
        <w:r w:rsidR="000C4C32">
          <w:rPr>
            <w:rFonts w:ascii="Arial" w:hAnsi="Arial" w:cs="Arial"/>
            <w:bCs/>
            <w:sz w:val="22"/>
            <w:szCs w:val="22"/>
          </w:rPr>
          <w:t xml:space="preserve"> by establishing a </w:t>
        </w:r>
      </w:ins>
      <w:del w:id="736" w:author="Editor" w:date="2022-10-20T14:33:00Z">
        <w:r w:rsidR="007D0EA9" w:rsidRPr="009738AB" w:rsidDel="000C4C32">
          <w:rPr>
            <w:rFonts w:ascii="Arial" w:hAnsi="Arial" w:cs="Arial"/>
            <w:bCs/>
            <w:sz w:val="22"/>
            <w:szCs w:val="22"/>
          </w:rPr>
          <w:delText xml:space="preserve">, or in other words, find a </w:delText>
        </w:r>
      </w:del>
      <w:r w:rsidR="007D0EA9" w:rsidRPr="009738AB">
        <w:rPr>
          <w:rFonts w:ascii="Arial" w:hAnsi="Arial" w:cs="Arial"/>
          <w:bCs/>
          <w:sz w:val="22"/>
          <w:szCs w:val="22"/>
        </w:rPr>
        <w:t xml:space="preserve">mathematical function </w:t>
      </w:r>
      <w:del w:id="737" w:author="Editor" w:date="2022-10-20T14:33:00Z">
        <w:r w:rsidR="007D0EA9" w:rsidRPr="009738AB" w:rsidDel="000C4C32">
          <w:rPr>
            <w:rFonts w:ascii="Arial" w:hAnsi="Arial" w:cs="Arial"/>
            <w:bCs/>
            <w:sz w:val="22"/>
            <w:szCs w:val="22"/>
          </w:rPr>
          <w:delText xml:space="preserve">which </w:delText>
        </w:r>
      </w:del>
      <w:ins w:id="738" w:author="Editor" w:date="2022-10-20T14:33:00Z">
        <w:r w:rsidR="000C4C32">
          <w:rPr>
            <w:rFonts w:ascii="Arial" w:hAnsi="Arial" w:cs="Arial"/>
            <w:bCs/>
            <w:sz w:val="22"/>
            <w:szCs w:val="22"/>
          </w:rPr>
          <w:t>that</w:t>
        </w:r>
        <w:r w:rsidR="000C4C32" w:rsidRPr="009738AB">
          <w:rPr>
            <w:rFonts w:ascii="Arial" w:hAnsi="Arial" w:cs="Arial"/>
            <w:bCs/>
            <w:sz w:val="22"/>
            <w:szCs w:val="22"/>
          </w:rPr>
          <w:t xml:space="preserve"> </w:t>
        </w:r>
      </w:ins>
      <w:r w:rsidR="007D0EA9" w:rsidRPr="009738AB">
        <w:rPr>
          <w:rFonts w:ascii="Arial" w:hAnsi="Arial" w:cs="Arial"/>
          <w:bCs/>
          <w:sz w:val="22"/>
          <w:szCs w:val="22"/>
        </w:rPr>
        <w:t>integrates Hi-C data in order to calculate</w:t>
      </w:r>
      <w:ins w:id="739" w:author="Editor" w:date="2022-10-20T14:33:00Z">
        <w:r w:rsidR="000C4C32">
          <w:rPr>
            <w:rFonts w:ascii="Arial" w:hAnsi="Arial" w:cs="Arial"/>
            <w:bCs/>
            <w:sz w:val="22"/>
            <w:szCs w:val="22"/>
          </w:rPr>
          <w:t xml:space="preserve"> and predict</w:t>
        </w:r>
      </w:ins>
      <w:r w:rsidR="007D0EA9" w:rsidRPr="009738AB">
        <w:rPr>
          <w:rFonts w:ascii="Arial" w:hAnsi="Arial" w:cs="Arial"/>
          <w:bCs/>
          <w:sz w:val="22"/>
          <w:szCs w:val="22"/>
        </w:rPr>
        <w:t xml:space="preserve"> longevity. </w:t>
      </w:r>
    </w:p>
    <w:p w14:paraId="6755134C" w14:textId="6D0E1146" w:rsidR="00E725C1" w:rsidRPr="009738AB" w:rsidRDefault="00E725C1" w:rsidP="009738AB">
      <w:pPr>
        <w:spacing w:line="360" w:lineRule="auto"/>
        <w:jc w:val="both"/>
        <w:rPr>
          <w:rFonts w:ascii="Arial" w:hAnsi="Arial" w:cs="Arial"/>
          <w:bCs/>
          <w:sz w:val="22"/>
          <w:szCs w:val="22"/>
        </w:rPr>
      </w:pPr>
      <w:r w:rsidRPr="009738AB">
        <w:rPr>
          <w:rFonts w:ascii="Arial" w:hAnsi="Arial" w:cs="Arial"/>
          <w:b/>
          <w:i/>
          <w:iCs/>
          <w:sz w:val="22"/>
          <w:szCs w:val="22"/>
        </w:rPr>
        <w:t xml:space="preserve">3b. </w:t>
      </w:r>
      <w:commentRangeStart w:id="740"/>
      <w:del w:id="741" w:author="Editor" w:date="2022-10-20T14:32:00Z">
        <w:r w:rsidRPr="009738AB" w:rsidDel="00441498">
          <w:rPr>
            <w:rFonts w:ascii="Arial" w:hAnsi="Arial" w:cs="Arial"/>
            <w:b/>
            <w:i/>
            <w:iCs/>
            <w:sz w:val="22"/>
            <w:szCs w:val="22"/>
          </w:rPr>
          <w:delText xml:space="preserve">Integrated </w:delText>
        </w:r>
      </w:del>
      <w:ins w:id="742" w:author="Editor" w:date="2022-10-20T14:32:00Z">
        <w:r w:rsidR="00441498">
          <w:rPr>
            <w:rFonts w:ascii="Arial" w:hAnsi="Arial" w:cs="Arial"/>
            <w:b/>
            <w:i/>
            <w:iCs/>
            <w:sz w:val="22"/>
            <w:szCs w:val="22"/>
          </w:rPr>
          <w:t>Integrate</w:t>
        </w:r>
        <w:r w:rsidR="00441498" w:rsidRPr="009738AB">
          <w:rPr>
            <w:rFonts w:ascii="Arial" w:hAnsi="Arial" w:cs="Arial"/>
            <w:b/>
            <w:i/>
            <w:iCs/>
            <w:sz w:val="22"/>
            <w:szCs w:val="22"/>
          </w:rPr>
          <w:t xml:space="preserve"> </w:t>
        </w:r>
      </w:ins>
      <w:r w:rsidRPr="009738AB">
        <w:rPr>
          <w:rFonts w:ascii="Arial" w:hAnsi="Arial" w:cs="Arial"/>
          <w:b/>
          <w:i/>
          <w:iCs/>
          <w:sz w:val="22"/>
          <w:szCs w:val="22"/>
        </w:rPr>
        <w:t xml:space="preserve">methylation </w:t>
      </w:r>
      <w:ins w:id="743" w:author="Editor" w:date="2022-10-20T14:32:00Z">
        <w:r w:rsidR="00441498">
          <w:rPr>
            <w:rFonts w:ascii="Arial" w:hAnsi="Arial" w:cs="Arial"/>
            <w:b/>
            <w:i/>
            <w:iCs/>
            <w:sz w:val="22"/>
            <w:szCs w:val="22"/>
          </w:rPr>
          <w:t>profiles into predictive analyses of longevity based on</w:t>
        </w:r>
      </w:ins>
      <w:del w:id="744" w:author="Editor" w:date="2022-10-20T14:32:00Z">
        <w:r w:rsidRPr="009738AB" w:rsidDel="00441498">
          <w:rPr>
            <w:rFonts w:ascii="Arial" w:hAnsi="Arial" w:cs="Arial"/>
            <w:b/>
            <w:i/>
            <w:iCs/>
            <w:sz w:val="22"/>
            <w:szCs w:val="22"/>
          </w:rPr>
          <w:delText>using</w:delText>
        </w:r>
      </w:del>
      <w:r w:rsidRPr="009738AB">
        <w:rPr>
          <w:rFonts w:ascii="Arial" w:hAnsi="Arial" w:cs="Arial"/>
          <w:b/>
          <w:i/>
          <w:iCs/>
          <w:sz w:val="22"/>
          <w:szCs w:val="22"/>
        </w:rPr>
        <w:t xml:space="preserve"> genom</w:t>
      </w:r>
      <w:ins w:id="745" w:author="Editor" w:date="2022-10-20T14:32:00Z">
        <w:r w:rsidR="00441498">
          <w:rPr>
            <w:rFonts w:ascii="Arial" w:hAnsi="Arial" w:cs="Arial"/>
            <w:b/>
            <w:i/>
            <w:iCs/>
            <w:sz w:val="22"/>
            <w:szCs w:val="22"/>
          </w:rPr>
          <w:t xml:space="preserve">ic </w:t>
        </w:r>
      </w:ins>
      <w:del w:id="746" w:author="Editor" w:date="2022-10-20T14:32:00Z">
        <w:r w:rsidRPr="009738AB" w:rsidDel="00441498">
          <w:rPr>
            <w:rFonts w:ascii="Arial" w:hAnsi="Arial" w:cs="Arial"/>
            <w:b/>
            <w:i/>
            <w:iCs/>
            <w:sz w:val="22"/>
            <w:szCs w:val="22"/>
          </w:rPr>
          <w:delText xml:space="preserve">e </w:delText>
        </w:r>
      </w:del>
      <w:r w:rsidRPr="009738AB">
        <w:rPr>
          <w:rFonts w:ascii="Arial" w:hAnsi="Arial" w:cs="Arial"/>
          <w:b/>
          <w:i/>
          <w:iCs/>
          <w:sz w:val="22"/>
          <w:szCs w:val="22"/>
        </w:rPr>
        <w:t>organization and methylation data</w:t>
      </w:r>
      <w:commentRangeEnd w:id="740"/>
      <w:r w:rsidR="00441498">
        <w:rPr>
          <w:rStyle w:val="CommentReference"/>
        </w:rPr>
        <w:commentReference w:id="740"/>
      </w:r>
      <w:r w:rsidRPr="009738AB">
        <w:rPr>
          <w:rFonts w:ascii="Arial" w:hAnsi="Arial" w:cs="Arial"/>
          <w:b/>
          <w:i/>
          <w:iCs/>
          <w:sz w:val="22"/>
          <w:szCs w:val="22"/>
        </w:rPr>
        <w:t>.</w:t>
      </w:r>
      <w:r w:rsidRPr="009738AB">
        <w:rPr>
          <w:rFonts w:ascii="Arial" w:hAnsi="Arial" w:cs="Arial"/>
          <w:bCs/>
          <w:sz w:val="22"/>
          <w:szCs w:val="22"/>
        </w:rPr>
        <w:t xml:space="preserve"> After discovering features of genom</w:t>
      </w:r>
      <w:ins w:id="747" w:author="Editor" w:date="2022-10-20T14:33:00Z">
        <w:r w:rsidR="000C4C32">
          <w:rPr>
            <w:rFonts w:ascii="Arial" w:hAnsi="Arial" w:cs="Arial"/>
            <w:bCs/>
            <w:sz w:val="22"/>
            <w:szCs w:val="22"/>
          </w:rPr>
          <w:t>ic</w:t>
        </w:r>
      </w:ins>
      <w:del w:id="748" w:author="Editor" w:date="2022-10-20T14:33:00Z">
        <w:r w:rsidRPr="009738AB" w:rsidDel="000C4C32">
          <w:rPr>
            <w:rFonts w:ascii="Arial" w:hAnsi="Arial" w:cs="Arial"/>
            <w:bCs/>
            <w:sz w:val="22"/>
            <w:szCs w:val="22"/>
          </w:rPr>
          <w:delText>e</w:delText>
        </w:r>
      </w:del>
      <w:r w:rsidRPr="009738AB">
        <w:rPr>
          <w:rFonts w:ascii="Arial" w:hAnsi="Arial" w:cs="Arial"/>
          <w:bCs/>
          <w:sz w:val="22"/>
          <w:szCs w:val="22"/>
        </w:rPr>
        <w:t xml:space="preserve"> organization that are predictive of longevity, we will integrate our data with previously measured methylation data to create a combined 3D-epigenomic predictive yardstick for healthy </w:t>
      </w:r>
      <w:del w:id="749" w:author="Editor" w:date="2022-10-20T14:34:00Z">
        <w:r w:rsidRPr="009738AB" w:rsidDel="000C4C32">
          <w:rPr>
            <w:rFonts w:ascii="Arial" w:hAnsi="Arial" w:cs="Arial"/>
            <w:bCs/>
            <w:sz w:val="22"/>
            <w:szCs w:val="22"/>
          </w:rPr>
          <w:delText>lifespan</w:delText>
        </w:r>
      </w:del>
      <w:ins w:id="750" w:author="Editor" w:date="2022-10-20T14:34:00Z">
        <w:r w:rsidR="000C4C32">
          <w:rPr>
            <w:rFonts w:ascii="Arial" w:hAnsi="Arial" w:cs="Arial"/>
            <w:bCs/>
            <w:sz w:val="22"/>
            <w:szCs w:val="22"/>
          </w:rPr>
          <w:t>longevity</w:t>
        </w:r>
      </w:ins>
      <w:r w:rsidRPr="009738AB">
        <w:rPr>
          <w:rFonts w:ascii="Arial" w:hAnsi="Arial" w:cs="Arial"/>
          <w:bCs/>
          <w:sz w:val="22"/>
          <w:szCs w:val="22"/>
        </w:rPr>
        <w:t>.</w:t>
      </w:r>
    </w:p>
    <w:p w14:paraId="53B7789D" w14:textId="2E2BD743" w:rsidR="007D0EA9" w:rsidRPr="009738AB" w:rsidRDefault="00DC0177" w:rsidP="009738AB">
      <w:pPr>
        <w:spacing w:line="360" w:lineRule="auto"/>
        <w:jc w:val="both"/>
        <w:rPr>
          <w:rFonts w:ascii="Arial" w:hAnsi="Arial" w:cs="Arial"/>
          <w:sz w:val="22"/>
          <w:szCs w:val="22"/>
        </w:rPr>
      </w:pPr>
      <w:r w:rsidRPr="009738AB">
        <w:rPr>
          <w:rFonts w:ascii="Arial" w:hAnsi="Arial" w:cs="Arial"/>
          <w:b/>
          <w:i/>
          <w:iCs/>
          <w:sz w:val="22"/>
          <w:szCs w:val="22"/>
        </w:rPr>
        <w:t>3</w:t>
      </w:r>
      <w:r w:rsidR="00E725C1" w:rsidRPr="009738AB">
        <w:rPr>
          <w:rFonts w:ascii="Arial" w:hAnsi="Arial" w:cs="Arial"/>
          <w:b/>
          <w:i/>
          <w:iCs/>
          <w:sz w:val="22"/>
          <w:szCs w:val="22"/>
        </w:rPr>
        <w:t>c</w:t>
      </w:r>
      <w:r w:rsidR="007D0EA9" w:rsidRPr="009738AB">
        <w:rPr>
          <w:rFonts w:ascii="Arial" w:hAnsi="Arial" w:cs="Arial"/>
          <w:b/>
          <w:i/>
          <w:iCs/>
          <w:sz w:val="22"/>
          <w:szCs w:val="22"/>
        </w:rPr>
        <w:t>. Investigate the biological characteristics of the loci which are found to be predictive</w:t>
      </w:r>
      <w:ins w:id="751" w:author="Editor" w:date="2022-10-20T14:34:00Z">
        <w:r w:rsidR="000C4C32">
          <w:rPr>
            <w:rFonts w:ascii="Arial" w:hAnsi="Arial" w:cs="Arial"/>
            <w:b/>
            <w:i/>
            <w:iCs/>
            <w:sz w:val="22"/>
            <w:szCs w:val="22"/>
          </w:rPr>
          <w:t xml:space="preserve"> to </w:t>
        </w:r>
      </w:ins>
      <w:del w:id="752" w:author="Editor" w:date="2022-10-20T14:34:00Z">
        <w:r w:rsidR="007D0EA9" w:rsidRPr="009738AB" w:rsidDel="000C4C32">
          <w:rPr>
            <w:rFonts w:ascii="Arial" w:hAnsi="Arial" w:cs="Arial"/>
            <w:b/>
            <w:i/>
            <w:iCs/>
            <w:sz w:val="22"/>
            <w:szCs w:val="22"/>
          </w:rPr>
          <w:delText>, gaining</w:delText>
        </w:r>
      </w:del>
      <w:ins w:id="753" w:author="Editor" w:date="2022-10-20T14:34:00Z">
        <w:r w:rsidR="000C4C32">
          <w:rPr>
            <w:rFonts w:ascii="Arial" w:hAnsi="Arial" w:cs="Arial"/>
            <w:b/>
            <w:i/>
            <w:iCs/>
            <w:sz w:val="22"/>
            <w:szCs w:val="22"/>
          </w:rPr>
          <w:t>gain</w:t>
        </w:r>
      </w:ins>
      <w:r w:rsidR="007D0EA9" w:rsidRPr="009738AB">
        <w:rPr>
          <w:rFonts w:ascii="Arial" w:hAnsi="Arial" w:cs="Arial"/>
          <w:b/>
          <w:i/>
          <w:iCs/>
          <w:sz w:val="22"/>
          <w:szCs w:val="22"/>
        </w:rPr>
        <w:t xml:space="preserve"> insight into underlying </w:t>
      </w:r>
      <w:ins w:id="754" w:author="Editor" w:date="2022-10-20T14:34:00Z">
        <w:r w:rsidR="000C4C32">
          <w:rPr>
            <w:rFonts w:ascii="Arial" w:hAnsi="Arial" w:cs="Arial"/>
            <w:b/>
            <w:i/>
            <w:iCs/>
            <w:sz w:val="22"/>
            <w:szCs w:val="22"/>
          </w:rPr>
          <w:t>biological drivers of aging.</w:t>
        </w:r>
        <w:commentRangeStart w:id="755"/>
        <w:r w:rsidR="000C4C32">
          <w:rPr>
            <w:rFonts w:ascii="Arial" w:hAnsi="Arial" w:cs="Arial"/>
            <w:b/>
            <w:i/>
            <w:iCs/>
            <w:sz w:val="22"/>
            <w:szCs w:val="22"/>
          </w:rPr>
          <w:t xml:space="preserve"> </w:t>
        </w:r>
      </w:ins>
      <w:del w:id="756" w:author="Editor" w:date="2022-10-20T14:34:00Z">
        <w:r w:rsidR="007D0EA9" w:rsidRPr="009738AB" w:rsidDel="000C4C32">
          <w:rPr>
            <w:rFonts w:ascii="Arial" w:hAnsi="Arial" w:cs="Arial"/>
            <w:b/>
            <w:i/>
            <w:iCs/>
            <w:sz w:val="22"/>
            <w:szCs w:val="22"/>
          </w:rPr>
          <w:delText xml:space="preserve">mechanisms. </w:delText>
        </w:r>
      </w:del>
      <w:r w:rsidR="007D0EA9" w:rsidRPr="009738AB">
        <w:rPr>
          <w:rFonts w:ascii="Arial" w:hAnsi="Arial" w:cs="Arial"/>
          <w:bCs/>
          <w:sz w:val="22"/>
          <w:szCs w:val="22"/>
        </w:rPr>
        <w:t xml:space="preserve">This may provide us with a way to perform a large-scale validation using a simpler experimental setup. Throughout </w:t>
      </w:r>
      <w:del w:id="757" w:author="Editor" w:date="2022-10-20T14:34:00Z">
        <w:r w:rsidR="007D0EA9" w:rsidRPr="009738AB" w:rsidDel="000C4C32">
          <w:rPr>
            <w:rFonts w:ascii="Arial" w:hAnsi="Arial" w:cs="Arial"/>
            <w:bCs/>
            <w:sz w:val="22"/>
            <w:szCs w:val="22"/>
          </w:rPr>
          <w:delText xml:space="preserve">the </w:delText>
        </w:r>
      </w:del>
      <w:ins w:id="758" w:author="Editor" w:date="2022-10-20T14:34:00Z">
        <w:r w:rsidR="000C4C32">
          <w:rPr>
            <w:rFonts w:ascii="Arial" w:hAnsi="Arial" w:cs="Arial"/>
            <w:bCs/>
            <w:sz w:val="22"/>
            <w:szCs w:val="22"/>
          </w:rPr>
          <w:t>these</w:t>
        </w:r>
        <w:r w:rsidR="000C4C32" w:rsidRPr="009738AB">
          <w:rPr>
            <w:rFonts w:ascii="Arial" w:hAnsi="Arial" w:cs="Arial"/>
            <w:bCs/>
            <w:sz w:val="22"/>
            <w:szCs w:val="22"/>
          </w:rPr>
          <w:t xml:space="preserve"> </w:t>
        </w:r>
      </w:ins>
      <w:r w:rsidR="007D0EA9" w:rsidRPr="009738AB">
        <w:rPr>
          <w:rFonts w:ascii="Arial" w:hAnsi="Arial" w:cs="Arial"/>
          <w:bCs/>
          <w:sz w:val="22"/>
          <w:szCs w:val="22"/>
        </w:rPr>
        <w:t>analys</w:t>
      </w:r>
      <w:ins w:id="759" w:author="Editor" w:date="2022-10-20T14:34:00Z">
        <w:r w:rsidR="000C4C32">
          <w:rPr>
            <w:rFonts w:ascii="Arial" w:hAnsi="Arial" w:cs="Arial"/>
            <w:bCs/>
            <w:sz w:val="22"/>
            <w:szCs w:val="22"/>
          </w:rPr>
          <w:t>e</w:t>
        </w:r>
      </w:ins>
      <w:del w:id="760" w:author="Editor" w:date="2022-10-20T14:34:00Z">
        <w:r w:rsidR="007D0EA9" w:rsidRPr="009738AB" w:rsidDel="000C4C32">
          <w:rPr>
            <w:rFonts w:ascii="Arial" w:hAnsi="Arial" w:cs="Arial"/>
            <w:bCs/>
            <w:sz w:val="22"/>
            <w:szCs w:val="22"/>
          </w:rPr>
          <w:delText>i</w:delText>
        </w:r>
      </w:del>
      <w:r w:rsidR="007D0EA9" w:rsidRPr="009738AB">
        <w:rPr>
          <w:rFonts w:ascii="Arial" w:hAnsi="Arial" w:cs="Arial"/>
          <w:bCs/>
          <w:sz w:val="22"/>
          <w:szCs w:val="22"/>
        </w:rPr>
        <w:t>s</w:t>
      </w:r>
      <w:ins w:id="761" w:author="Editor" w:date="2022-10-20T14:34:00Z">
        <w:r w:rsidR="000C4C32">
          <w:rPr>
            <w:rFonts w:ascii="Arial" w:hAnsi="Arial" w:cs="Arial"/>
            <w:bCs/>
            <w:sz w:val="22"/>
            <w:szCs w:val="22"/>
          </w:rPr>
          <w:t>,</w:t>
        </w:r>
      </w:ins>
      <w:r w:rsidR="007D0EA9" w:rsidRPr="009738AB">
        <w:rPr>
          <w:rFonts w:ascii="Arial" w:hAnsi="Arial" w:cs="Arial"/>
          <w:bCs/>
          <w:sz w:val="22"/>
          <w:szCs w:val="22"/>
        </w:rPr>
        <w:t xml:space="preserve"> we will consider data stratification </w:t>
      </w:r>
      <w:del w:id="762" w:author="Editor" w:date="2022-10-20T14:34:00Z">
        <w:r w:rsidR="007D0EA9" w:rsidRPr="009738AB" w:rsidDel="000C4C32">
          <w:rPr>
            <w:rFonts w:ascii="Arial" w:hAnsi="Arial" w:cs="Arial"/>
            <w:bCs/>
            <w:sz w:val="22"/>
            <w:szCs w:val="22"/>
          </w:rPr>
          <w:delText xml:space="preserve">for </w:delText>
        </w:r>
      </w:del>
      <w:ins w:id="763" w:author="Editor" w:date="2022-10-20T14:34:00Z">
        <w:r w:rsidR="000C4C32">
          <w:rPr>
            <w:rFonts w:ascii="Arial" w:hAnsi="Arial" w:cs="Arial"/>
            <w:bCs/>
            <w:sz w:val="22"/>
            <w:szCs w:val="22"/>
          </w:rPr>
          <w:t>based on demographic and</w:t>
        </w:r>
        <w:r w:rsidR="000C4C32" w:rsidRPr="009738AB">
          <w:rPr>
            <w:rFonts w:ascii="Arial" w:hAnsi="Arial" w:cs="Arial"/>
            <w:bCs/>
            <w:sz w:val="22"/>
            <w:szCs w:val="22"/>
          </w:rPr>
          <w:t xml:space="preserve"> </w:t>
        </w:r>
      </w:ins>
      <w:r w:rsidR="007D0EA9" w:rsidRPr="009738AB">
        <w:rPr>
          <w:rFonts w:ascii="Arial" w:hAnsi="Arial" w:cs="Arial"/>
          <w:bCs/>
          <w:sz w:val="22"/>
          <w:szCs w:val="22"/>
        </w:rPr>
        <w:t>environmental factors (</w:t>
      </w:r>
      <w:del w:id="764" w:author="Editor" w:date="2022-10-20T14:34:00Z">
        <w:r w:rsidR="007D0EA9" w:rsidRPr="009738AB" w:rsidDel="000C4C32">
          <w:rPr>
            <w:rFonts w:ascii="Arial" w:hAnsi="Arial" w:cs="Arial"/>
            <w:bCs/>
            <w:sz w:val="22"/>
            <w:szCs w:val="22"/>
          </w:rPr>
          <w:delText>such as</w:delText>
        </w:r>
      </w:del>
      <w:ins w:id="765" w:author="Editor" w:date="2022-10-20T14:34:00Z">
        <w:r w:rsidR="000C4C32">
          <w:rPr>
            <w:rFonts w:ascii="Arial" w:hAnsi="Arial" w:cs="Arial"/>
            <w:bCs/>
            <w:sz w:val="22"/>
            <w:szCs w:val="22"/>
          </w:rPr>
          <w:t>including</w:t>
        </w:r>
      </w:ins>
      <w:r w:rsidR="007D0EA9" w:rsidRPr="009738AB">
        <w:rPr>
          <w:rFonts w:ascii="Arial" w:hAnsi="Arial" w:cs="Arial"/>
          <w:bCs/>
          <w:sz w:val="22"/>
          <w:szCs w:val="22"/>
        </w:rPr>
        <w:t xml:space="preserve"> lifestyle factors, place of </w:t>
      </w:r>
      <w:del w:id="766" w:author="Editor" w:date="2022-10-20T14:34:00Z">
        <w:r w:rsidR="007D0EA9" w:rsidRPr="009738AB" w:rsidDel="000C4C32">
          <w:rPr>
            <w:rFonts w:ascii="Arial" w:hAnsi="Arial" w:cs="Arial"/>
            <w:bCs/>
            <w:sz w:val="22"/>
            <w:szCs w:val="22"/>
          </w:rPr>
          <w:delText>living</w:delText>
        </w:r>
      </w:del>
      <w:ins w:id="767" w:author="Editor" w:date="2022-10-20T14:34:00Z">
        <w:r w:rsidR="000C4C32">
          <w:rPr>
            <w:rFonts w:ascii="Arial" w:hAnsi="Arial" w:cs="Arial"/>
            <w:bCs/>
            <w:sz w:val="22"/>
            <w:szCs w:val="22"/>
          </w:rPr>
          <w:t>residence</w:t>
        </w:r>
      </w:ins>
      <w:r w:rsidR="007D0EA9" w:rsidRPr="009738AB">
        <w:rPr>
          <w:rFonts w:ascii="Arial" w:hAnsi="Arial" w:cs="Arial"/>
          <w:bCs/>
          <w:sz w:val="22"/>
          <w:szCs w:val="22"/>
        </w:rPr>
        <w:t>, health condition, ethnicity, etc.)</w:t>
      </w:r>
      <w:r w:rsidR="007D0EA9" w:rsidRPr="009738AB">
        <w:rPr>
          <w:rFonts w:ascii="Arial" w:hAnsi="Arial" w:cs="Arial"/>
          <w:sz w:val="22"/>
          <w:szCs w:val="22"/>
        </w:rPr>
        <w:t>.</w:t>
      </w:r>
      <w:commentRangeEnd w:id="755"/>
      <w:r w:rsidR="000C4C32">
        <w:rPr>
          <w:rStyle w:val="CommentReference"/>
        </w:rPr>
        <w:commentReference w:id="755"/>
      </w:r>
    </w:p>
    <w:p w14:paraId="409B06F6" w14:textId="6C95AA19" w:rsidR="007D0EA9" w:rsidRPr="009738AB" w:rsidRDefault="007D0EA9" w:rsidP="009738AB">
      <w:pPr>
        <w:spacing w:line="360" w:lineRule="auto"/>
        <w:jc w:val="both"/>
        <w:rPr>
          <w:rFonts w:ascii="Arial" w:hAnsi="Arial" w:cs="Arial"/>
          <w:b/>
          <w:bCs/>
          <w:sz w:val="22"/>
          <w:szCs w:val="22"/>
        </w:rPr>
      </w:pPr>
      <w:r w:rsidRPr="009738AB">
        <w:rPr>
          <w:rFonts w:ascii="Arial" w:hAnsi="Arial" w:cs="Arial"/>
          <w:b/>
          <w:bCs/>
          <w:sz w:val="22"/>
          <w:szCs w:val="22"/>
        </w:rPr>
        <w:t>Methodology for</w:t>
      </w:r>
      <w:del w:id="768" w:author="Editor" w:date="2022-10-20T14:35:00Z">
        <w:r w:rsidRPr="009738AB" w:rsidDel="000C4C32">
          <w:rPr>
            <w:rFonts w:ascii="Arial" w:hAnsi="Arial" w:cs="Arial"/>
            <w:b/>
            <w:bCs/>
            <w:sz w:val="22"/>
            <w:szCs w:val="22"/>
          </w:rPr>
          <w:delText xml:space="preserve"> </w:delText>
        </w:r>
      </w:del>
      <w:ins w:id="769" w:author="Editor" w:date="2022-10-20T14:35:00Z">
        <w:r w:rsidR="000C4C32">
          <w:rPr>
            <w:rFonts w:ascii="Arial" w:hAnsi="Arial" w:cs="Arial"/>
            <w:b/>
            <w:bCs/>
            <w:sz w:val="22"/>
            <w:szCs w:val="22"/>
          </w:rPr>
          <w:t xml:space="preserve"> S</w:t>
        </w:r>
      </w:ins>
      <w:del w:id="770" w:author="Editor" w:date="2022-10-20T14:35:00Z">
        <w:r w:rsidRPr="009738AB" w:rsidDel="000C4C32">
          <w:rPr>
            <w:rFonts w:ascii="Arial" w:hAnsi="Arial" w:cs="Arial"/>
            <w:b/>
            <w:bCs/>
            <w:sz w:val="22"/>
            <w:szCs w:val="22"/>
          </w:rPr>
          <w:delText>s</w:delText>
        </w:r>
      </w:del>
      <w:r w:rsidRPr="009738AB">
        <w:rPr>
          <w:rFonts w:ascii="Arial" w:hAnsi="Arial" w:cs="Arial"/>
          <w:b/>
          <w:bCs/>
          <w:sz w:val="22"/>
          <w:szCs w:val="22"/>
        </w:rPr>
        <w:t xml:space="preserve">pecific </w:t>
      </w:r>
      <w:ins w:id="771" w:author="Editor" w:date="2022-10-20T14:35:00Z">
        <w:r w:rsidR="000C4C32">
          <w:rPr>
            <w:rFonts w:ascii="Arial" w:hAnsi="Arial" w:cs="Arial"/>
            <w:b/>
            <w:bCs/>
            <w:sz w:val="22"/>
            <w:szCs w:val="22"/>
          </w:rPr>
          <w:t>A</w:t>
        </w:r>
      </w:ins>
      <w:del w:id="772" w:author="Editor" w:date="2022-10-20T14:35:00Z">
        <w:r w:rsidRPr="009738AB" w:rsidDel="000C4C32">
          <w:rPr>
            <w:rFonts w:ascii="Arial" w:hAnsi="Arial" w:cs="Arial"/>
            <w:b/>
            <w:bCs/>
            <w:sz w:val="22"/>
            <w:szCs w:val="22"/>
          </w:rPr>
          <w:delText>a</w:delText>
        </w:r>
      </w:del>
      <w:r w:rsidRPr="009738AB">
        <w:rPr>
          <w:rFonts w:ascii="Arial" w:hAnsi="Arial" w:cs="Arial"/>
          <w:b/>
          <w:bCs/>
          <w:sz w:val="22"/>
          <w:szCs w:val="22"/>
        </w:rPr>
        <w:t xml:space="preserve">im </w:t>
      </w:r>
      <w:r w:rsidR="00DC0177" w:rsidRPr="009738AB">
        <w:rPr>
          <w:rFonts w:ascii="Arial" w:hAnsi="Arial" w:cs="Arial"/>
          <w:b/>
          <w:bCs/>
          <w:sz w:val="22"/>
          <w:szCs w:val="22"/>
        </w:rPr>
        <w:t>3</w:t>
      </w:r>
      <w:r w:rsidRPr="009738AB">
        <w:rPr>
          <w:rFonts w:ascii="Arial" w:hAnsi="Arial" w:cs="Arial"/>
          <w:b/>
          <w:bCs/>
          <w:sz w:val="22"/>
          <w:szCs w:val="22"/>
        </w:rPr>
        <w:t>:</w:t>
      </w:r>
    </w:p>
    <w:p w14:paraId="1666E2BD" w14:textId="30FFF046" w:rsidR="007D0EA9"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General strategy:</w:t>
      </w:r>
      <w:r w:rsidRPr="009738AB">
        <w:rPr>
          <w:rFonts w:ascii="Arial" w:hAnsi="Arial" w:cs="Arial"/>
          <w:bCs/>
          <w:sz w:val="22"/>
          <w:szCs w:val="22"/>
        </w:rPr>
        <w:t xml:space="preserve"> </w:t>
      </w:r>
      <w:r w:rsidR="007D0EA9" w:rsidRPr="009738AB">
        <w:rPr>
          <w:rFonts w:ascii="Arial" w:hAnsi="Arial" w:cs="Arial"/>
          <w:bCs/>
          <w:sz w:val="22"/>
          <w:szCs w:val="22"/>
        </w:rPr>
        <w:t>In this project</w:t>
      </w:r>
      <w:ins w:id="773" w:author="Editor" w:date="2022-10-20T14:35:00Z">
        <w:r w:rsidR="000C4C32">
          <w:rPr>
            <w:rFonts w:ascii="Arial" w:hAnsi="Arial" w:cs="Arial"/>
            <w:bCs/>
            <w:sz w:val="22"/>
            <w:szCs w:val="22"/>
          </w:rPr>
          <w:t>,</w:t>
        </w:r>
      </w:ins>
      <w:r w:rsidR="007D0EA9" w:rsidRPr="009738AB">
        <w:rPr>
          <w:rFonts w:ascii="Arial" w:hAnsi="Arial" w:cs="Arial"/>
          <w:bCs/>
          <w:sz w:val="22"/>
          <w:szCs w:val="22"/>
        </w:rPr>
        <w:t xml:space="preserve"> we will use the Hi-C method as the primary measure to assess </w:t>
      </w:r>
      <w:r w:rsidR="005C2604" w:rsidRPr="009738AB">
        <w:rPr>
          <w:rFonts w:ascii="Arial" w:hAnsi="Arial" w:cs="Arial"/>
          <w:bCs/>
          <w:sz w:val="22"/>
          <w:szCs w:val="22"/>
        </w:rPr>
        <w:t xml:space="preserve">3D </w:t>
      </w:r>
      <w:r w:rsidR="007D0EA9" w:rsidRPr="009738AB">
        <w:rPr>
          <w:rFonts w:ascii="Arial" w:hAnsi="Arial" w:cs="Arial"/>
          <w:bCs/>
          <w:sz w:val="22"/>
          <w:szCs w:val="22"/>
        </w:rPr>
        <w:t>genom</w:t>
      </w:r>
      <w:ins w:id="774" w:author="Editor" w:date="2022-10-20T14:35:00Z">
        <w:r w:rsidR="000C4C32">
          <w:rPr>
            <w:rFonts w:ascii="Arial" w:hAnsi="Arial" w:cs="Arial"/>
            <w:bCs/>
            <w:sz w:val="22"/>
            <w:szCs w:val="22"/>
          </w:rPr>
          <w:t xml:space="preserve">ic </w:t>
        </w:r>
      </w:ins>
      <w:del w:id="775" w:author="Editor" w:date="2022-10-20T14:35:00Z">
        <w:r w:rsidR="005C2604" w:rsidRPr="009738AB" w:rsidDel="000C4C32">
          <w:rPr>
            <w:rFonts w:ascii="Arial" w:hAnsi="Arial" w:cs="Arial"/>
            <w:bCs/>
            <w:sz w:val="22"/>
            <w:szCs w:val="22"/>
          </w:rPr>
          <w:delText xml:space="preserve">e </w:delText>
        </w:r>
      </w:del>
      <w:r w:rsidR="005C2604" w:rsidRPr="009738AB">
        <w:rPr>
          <w:rFonts w:ascii="Arial" w:hAnsi="Arial" w:cs="Arial"/>
          <w:bCs/>
          <w:sz w:val="22"/>
          <w:szCs w:val="22"/>
        </w:rPr>
        <w:t>organization</w:t>
      </w:r>
      <w:r w:rsidR="007D0EA9" w:rsidRPr="009738AB">
        <w:rPr>
          <w:rFonts w:ascii="Arial" w:hAnsi="Arial" w:cs="Arial"/>
          <w:bCs/>
          <w:sz w:val="22"/>
          <w:szCs w:val="22"/>
        </w:rPr>
        <w:t xml:space="preserve"> and to determine the yardstick of </w:t>
      </w:r>
      <w:ins w:id="776" w:author="Editor" w:date="2022-10-20T14:35:00Z">
        <w:r w:rsidR="000C4C32">
          <w:rPr>
            <w:rFonts w:ascii="Arial" w:hAnsi="Arial" w:cs="Arial"/>
            <w:bCs/>
            <w:sz w:val="22"/>
            <w:szCs w:val="22"/>
          </w:rPr>
          <w:t xml:space="preserve">a </w:t>
        </w:r>
      </w:ins>
      <w:r w:rsidR="007D0EA9" w:rsidRPr="009738AB">
        <w:rPr>
          <w:rFonts w:ascii="Arial" w:hAnsi="Arial" w:cs="Arial"/>
          <w:bCs/>
          <w:sz w:val="22"/>
          <w:szCs w:val="22"/>
        </w:rPr>
        <w:t>healthy lifespan. This approach is novel</w:t>
      </w:r>
      <w:bookmarkStart w:id="777" w:name="OLE_LINK25"/>
      <w:bookmarkStart w:id="778" w:name="OLE_LINK26"/>
      <w:r w:rsidR="00BC784F" w:rsidRPr="009738AB">
        <w:rPr>
          <w:rFonts w:ascii="Arial" w:hAnsi="Arial" w:cs="Arial"/>
          <w:bCs/>
          <w:sz w:val="22"/>
          <w:szCs w:val="22"/>
        </w:rPr>
        <w:t>, building</w:t>
      </w:r>
      <w:r w:rsidR="007D0EA9" w:rsidRPr="009738AB">
        <w:rPr>
          <w:rFonts w:ascii="Arial" w:hAnsi="Arial" w:cs="Arial"/>
          <w:bCs/>
          <w:sz w:val="22"/>
          <w:szCs w:val="22"/>
        </w:rPr>
        <w:t xml:space="preserve"> on </w:t>
      </w:r>
      <w:bookmarkEnd w:id="777"/>
      <w:bookmarkEnd w:id="778"/>
      <w:r w:rsidR="007D0EA9" w:rsidRPr="009738AB">
        <w:rPr>
          <w:rFonts w:ascii="Arial" w:hAnsi="Arial" w:cs="Arial"/>
          <w:bCs/>
          <w:sz w:val="22"/>
          <w:szCs w:val="22"/>
        </w:rPr>
        <w:t xml:space="preserve">previous studies [e.g. Tang et al, 2011] </w:t>
      </w:r>
      <w:del w:id="779" w:author="Editor" w:date="2022-10-20T14:36:00Z">
        <w:r w:rsidR="007D0EA9" w:rsidRPr="009738AB" w:rsidDel="000C4C32">
          <w:rPr>
            <w:rFonts w:ascii="Arial" w:hAnsi="Arial" w:cs="Arial"/>
            <w:bCs/>
            <w:sz w:val="22"/>
            <w:szCs w:val="22"/>
          </w:rPr>
          <w:delText xml:space="preserve">that </w:delText>
        </w:r>
      </w:del>
      <w:ins w:id="780" w:author="Editor" w:date="2022-10-20T14:36:00Z">
        <w:r w:rsidR="000C4C32">
          <w:rPr>
            <w:rFonts w:ascii="Arial" w:hAnsi="Arial" w:cs="Arial"/>
            <w:bCs/>
            <w:sz w:val="22"/>
            <w:szCs w:val="22"/>
          </w:rPr>
          <w:t>which have shown that</w:t>
        </w:r>
        <w:r w:rsidR="000C4C32" w:rsidRPr="009738AB">
          <w:rPr>
            <w:rFonts w:ascii="Arial" w:hAnsi="Arial" w:cs="Arial"/>
            <w:bCs/>
            <w:sz w:val="22"/>
            <w:szCs w:val="22"/>
          </w:rPr>
          <w:t xml:space="preserve"> </w:t>
        </w:r>
      </w:ins>
      <w:del w:id="781" w:author="Editor" w:date="2022-10-20T14:36:00Z">
        <w:r w:rsidR="007D0EA9" w:rsidRPr="009738AB" w:rsidDel="000C4C32">
          <w:rPr>
            <w:rFonts w:ascii="Arial" w:hAnsi="Arial" w:cs="Arial"/>
            <w:bCs/>
            <w:sz w:val="22"/>
            <w:szCs w:val="22"/>
          </w:rPr>
          <w:delText xml:space="preserve">indicated </w:delText>
        </w:r>
      </w:del>
      <w:r w:rsidR="007D0EA9" w:rsidRPr="009738AB">
        <w:rPr>
          <w:rFonts w:ascii="Arial" w:hAnsi="Arial" w:cs="Arial"/>
          <w:bCs/>
          <w:sz w:val="22"/>
          <w:szCs w:val="22"/>
        </w:rPr>
        <w:t>epigenetic</w:t>
      </w:r>
      <w:r w:rsidR="00BC784F" w:rsidRPr="009738AB">
        <w:rPr>
          <w:rFonts w:ascii="Arial" w:hAnsi="Arial" w:cs="Arial"/>
          <w:bCs/>
          <w:sz w:val="22"/>
          <w:szCs w:val="22"/>
        </w:rPr>
        <w:t xml:space="preserve"> information can be used</w:t>
      </w:r>
      <w:r w:rsidR="007D0EA9" w:rsidRPr="009738AB">
        <w:rPr>
          <w:rFonts w:ascii="Arial" w:hAnsi="Arial" w:cs="Arial"/>
          <w:bCs/>
          <w:sz w:val="22"/>
          <w:szCs w:val="22"/>
        </w:rPr>
        <w:t xml:space="preserve"> as an index of health and functional status in older adults. Moreover, our preliminary </w:t>
      </w:r>
      <w:del w:id="782" w:author="Editor" w:date="2022-10-20T14:36:00Z">
        <w:r w:rsidR="007D0EA9" w:rsidRPr="009738AB" w:rsidDel="000C4C32">
          <w:rPr>
            <w:rFonts w:ascii="Arial" w:hAnsi="Arial" w:cs="Arial"/>
            <w:bCs/>
            <w:sz w:val="22"/>
            <w:szCs w:val="22"/>
          </w:rPr>
          <w:delText xml:space="preserve">results of the </w:delText>
        </w:r>
      </w:del>
      <w:r w:rsidR="007D0EA9" w:rsidRPr="009738AB">
        <w:rPr>
          <w:rFonts w:ascii="Arial" w:hAnsi="Arial" w:cs="Arial"/>
          <w:bCs/>
          <w:sz w:val="22"/>
          <w:szCs w:val="22"/>
        </w:rPr>
        <w:t>first</w:t>
      </w:r>
      <w:ins w:id="783" w:author="Editor" w:date="2022-10-20T14:36:00Z">
        <w:r w:rsidR="000C4C32">
          <w:rPr>
            <w:rFonts w:ascii="Arial" w:hAnsi="Arial" w:cs="Arial"/>
            <w:bCs/>
            <w:sz w:val="22"/>
            <w:szCs w:val="22"/>
          </w:rPr>
          <w:t>-</w:t>
        </w:r>
      </w:ins>
      <w:r w:rsidR="007D0EA9" w:rsidRPr="009738AB">
        <w:rPr>
          <w:rFonts w:ascii="Arial" w:hAnsi="Arial" w:cs="Arial"/>
          <w:bCs/>
          <w:sz w:val="22"/>
          <w:szCs w:val="22"/>
        </w:rPr>
        <w:t xml:space="preserve"> and second</w:t>
      </w:r>
      <w:ins w:id="784" w:author="Editor" w:date="2022-10-20T14:36:00Z">
        <w:r w:rsidR="000C4C32">
          <w:rPr>
            <w:rFonts w:ascii="Arial" w:hAnsi="Arial" w:cs="Arial"/>
            <w:bCs/>
            <w:sz w:val="22"/>
            <w:szCs w:val="22"/>
          </w:rPr>
          <w:t>-</w:t>
        </w:r>
      </w:ins>
      <w:del w:id="785" w:author="Editor" w:date="2022-10-20T14:36:00Z">
        <w:r w:rsidR="007D0EA9" w:rsidRPr="009738AB" w:rsidDel="000C4C32">
          <w:rPr>
            <w:rFonts w:ascii="Arial" w:hAnsi="Arial" w:cs="Arial"/>
            <w:bCs/>
            <w:sz w:val="22"/>
            <w:szCs w:val="22"/>
          </w:rPr>
          <w:delText xml:space="preserve"> </w:delText>
        </w:r>
      </w:del>
      <w:r w:rsidR="007D0EA9" w:rsidRPr="009738AB">
        <w:rPr>
          <w:rFonts w:ascii="Arial" w:hAnsi="Arial" w:cs="Arial"/>
          <w:bCs/>
          <w:sz w:val="22"/>
          <w:szCs w:val="22"/>
        </w:rPr>
        <w:t>dimension</w:t>
      </w:r>
      <w:ins w:id="786" w:author="Editor" w:date="2022-10-20T14:36:00Z">
        <w:r w:rsidR="000C4C32">
          <w:rPr>
            <w:rFonts w:ascii="Arial" w:hAnsi="Arial" w:cs="Arial"/>
            <w:bCs/>
            <w:sz w:val="22"/>
            <w:szCs w:val="22"/>
          </w:rPr>
          <w:t>al</w:t>
        </w:r>
      </w:ins>
      <w:r w:rsidR="007D0EA9" w:rsidRPr="009738AB">
        <w:rPr>
          <w:rFonts w:ascii="Arial" w:hAnsi="Arial" w:cs="Arial"/>
          <w:bCs/>
          <w:sz w:val="22"/>
          <w:szCs w:val="22"/>
        </w:rPr>
        <w:t xml:space="preserve"> (whole genome </w:t>
      </w:r>
      <w:del w:id="787" w:author="Editor" w:date="2022-10-20T14:36:00Z">
        <w:r w:rsidR="007D0EA9" w:rsidRPr="009738AB" w:rsidDel="000C4C32">
          <w:rPr>
            <w:rFonts w:ascii="Arial" w:hAnsi="Arial" w:cs="Arial"/>
            <w:bCs/>
            <w:sz w:val="22"/>
            <w:szCs w:val="22"/>
          </w:rPr>
          <w:delText xml:space="preserve">sequence </w:delText>
        </w:r>
      </w:del>
      <w:r w:rsidR="007D0EA9" w:rsidRPr="009738AB">
        <w:rPr>
          <w:rFonts w:ascii="Arial" w:hAnsi="Arial" w:cs="Arial"/>
          <w:bCs/>
          <w:sz w:val="22"/>
          <w:szCs w:val="22"/>
        </w:rPr>
        <w:t>and whole epigenome sequenc</w:t>
      </w:r>
      <w:ins w:id="788" w:author="Editor" w:date="2022-10-20T14:36:00Z">
        <w:r w:rsidR="000C4C32">
          <w:rPr>
            <w:rFonts w:ascii="Arial" w:hAnsi="Arial" w:cs="Arial"/>
            <w:bCs/>
            <w:sz w:val="22"/>
            <w:szCs w:val="22"/>
          </w:rPr>
          <w:t>ing data</w:t>
        </w:r>
      </w:ins>
      <w:del w:id="789" w:author="Editor" w:date="2022-10-20T14:36:00Z">
        <w:r w:rsidR="007D0EA9" w:rsidRPr="009738AB" w:rsidDel="000C4C32">
          <w:rPr>
            <w:rFonts w:ascii="Arial" w:hAnsi="Arial" w:cs="Arial"/>
            <w:bCs/>
            <w:sz w:val="22"/>
            <w:szCs w:val="22"/>
          </w:rPr>
          <w:delText>e</w:delText>
        </w:r>
      </w:del>
      <w:r w:rsidR="007D0EA9" w:rsidRPr="009738AB">
        <w:rPr>
          <w:rFonts w:ascii="Arial" w:hAnsi="Arial" w:cs="Arial"/>
          <w:bCs/>
          <w:sz w:val="22"/>
          <w:szCs w:val="22"/>
        </w:rPr>
        <w:t xml:space="preserve">) </w:t>
      </w:r>
      <w:ins w:id="790" w:author="Editor" w:date="2022-10-20T14:36:00Z">
        <w:r w:rsidR="000C4C32">
          <w:rPr>
            <w:rFonts w:ascii="Arial" w:hAnsi="Arial" w:cs="Arial"/>
            <w:bCs/>
            <w:sz w:val="22"/>
            <w:szCs w:val="22"/>
          </w:rPr>
          <w:t xml:space="preserve">results </w:t>
        </w:r>
      </w:ins>
      <w:r w:rsidR="007D0EA9" w:rsidRPr="009738AB">
        <w:rPr>
          <w:rFonts w:ascii="Arial" w:hAnsi="Arial" w:cs="Arial"/>
          <w:bCs/>
          <w:sz w:val="22"/>
          <w:szCs w:val="22"/>
        </w:rPr>
        <w:t>show that there is a distribution of epigenetic factors with a DNA anchor (CpG sites and islands) and</w:t>
      </w:r>
      <w:ins w:id="791" w:author="Editor" w:date="2022-10-20T14:37:00Z">
        <w:r w:rsidR="000C4C32">
          <w:rPr>
            <w:rFonts w:ascii="Arial" w:hAnsi="Arial" w:cs="Arial"/>
            <w:bCs/>
            <w:sz w:val="22"/>
            <w:szCs w:val="22"/>
          </w:rPr>
          <w:t xml:space="preserve"> that</w:t>
        </w:r>
      </w:ins>
      <w:r w:rsidR="007D0EA9" w:rsidRPr="009738AB">
        <w:rPr>
          <w:rFonts w:ascii="Arial" w:hAnsi="Arial" w:cs="Arial"/>
          <w:bCs/>
          <w:sz w:val="22"/>
          <w:szCs w:val="22"/>
        </w:rPr>
        <w:t xml:space="preserve"> it can be reliably measured in individuals aged </w:t>
      </w:r>
      <w:r w:rsidR="00DC0177" w:rsidRPr="009738AB">
        <w:rPr>
          <w:rFonts w:ascii="Arial" w:hAnsi="Arial" w:cs="Arial"/>
          <w:bCs/>
          <w:sz w:val="22"/>
          <w:szCs w:val="22"/>
        </w:rPr>
        <w:t>55</w:t>
      </w:r>
      <w:r w:rsidR="007D0EA9" w:rsidRPr="009738AB">
        <w:rPr>
          <w:rFonts w:ascii="Arial" w:hAnsi="Arial" w:cs="Arial"/>
          <w:bCs/>
          <w:sz w:val="22"/>
          <w:szCs w:val="22"/>
        </w:rPr>
        <w:t xml:space="preserve"> and older. The use of epigenetics and the </w:t>
      </w:r>
      <w:r w:rsidR="00BC784F" w:rsidRPr="009738AB">
        <w:rPr>
          <w:rFonts w:ascii="Arial" w:hAnsi="Arial" w:cs="Arial"/>
          <w:bCs/>
          <w:sz w:val="22"/>
          <w:szCs w:val="22"/>
        </w:rPr>
        <w:t>genom</w:t>
      </w:r>
      <w:ins w:id="792" w:author="Editor" w:date="2022-10-20T14:37:00Z">
        <w:r w:rsidR="000C4C32">
          <w:rPr>
            <w:rFonts w:ascii="Arial" w:hAnsi="Arial" w:cs="Arial"/>
            <w:bCs/>
            <w:sz w:val="22"/>
            <w:szCs w:val="22"/>
          </w:rPr>
          <w:t xml:space="preserve">ic </w:t>
        </w:r>
      </w:ins>
      <w:del w:id="793" w:author="Editor" w:date="2022-10-20T14:37:00Z">
        <w:r w:rsidR="00BC784F" w:rsidRPr="009738AB" w:rsidDel="000C4C32">
          <w:rPr>
            <w:rFonts w:ascii="Arial" w:hAnsi="Arial" w:cs="Arial"/>
            <w:bCs/>
            <w:sz w:val="22"/>
            <w:szCs w:val="22"/>
          </w:rPr>
          <w:delText xml:space="preserve">e </w:delText>
        </w:r>
      </w:del>
      <w:r w:rsidR="00BC784F" w:rsidRPr="009738AB">
        <w:rPr>
          <w:rFonts w:ascii="Arial" w:hAnsi="Arial" w:cs="Arial"/>
          <w:bCs/>
          <w:sz w:val="22"/>
          <w:szCs w:val="22"/>
        </w:rPr>
        <w:t>organization</w:t>
      </w:r>
      <w:r w:rsidR="007D0EA9" w:rsidRPr="009738AB">
        <w:rPr>
          <w:rFonts w:ascii="Arial" w:hAnsi="Arial" w:cs="Arial"/>
          <w:bCs/>
          <w:sz w:val="22"/>
          <w:szCs w:val="22"/>
        </w:rPr>
        <w:t xml:space="preserve"> to define healthy, cognitively and emotionally preserved aging, presents a three-fold advantage: 1) It permits a parsimonious definition, 2) It </w:t>
      </w:r>
      <w:del w:id="794" w:author="Editor" w:date="2022-10-20T14:38:00Z">
        <w:r w:rsidR="007D0EA9" w:rsidRPr="009738AB" w:rsidDel="000C4C32">
          <w:rPr>
            <w:rFonts w:ascii="Arial" w:hAnsi="Arial" w:cs="Arial"/>
            <w:bCs/>
            <w:sz w:val="22"/>
            <w:szCs w:val="22"/>
          </w:rPr>
          <w:delText xml:space="preserve">has </w:delText>
        </w:r>
      </w:del>
      <w:ins w:id="795" w:author="Editor" w:date="2022-10-20T14:38:00Z">
        <w:r w:rsidR="000C4C32">
          <w:rPr>
            <w:rFonts w:ascii="Arial" w:hAnsi="Arial" w:cs="Arial"/>
            <w:bCs/>
            <w:sz w:val="22"/>
            <w:szCs w:val="22"/>
          </w:rPr>
          <w:t>offers</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excellent biomarker </w:t>
      </w:r>
      <w:del w:id="796" w:author="Editor" w:date="2022-10-20T14:38:00Z">
        <w:r w:rsidR="007D0EA9" w:rsidRPr="009738AB" w:rsidDel="000C4C32">
          <w:rPr>
            <w:rFonts w:ascii="Arial" w:hAnsi="Arial" w:cs="Arial"/>
            <w:bCs/>
            <w:sz w:val="22"/>
            <w:szCs w:val="22"/>
          </w:rPr>
          <w:delText xml:space="preserve">properties </w:delText>
        </w:r>
      </w:del>
      <w:ins w:id="797" w:author="Editor" w:date="2022-10-20T14:38:00Z">
        <w:r w:rsidR="000C4C32">
          <w:rPr>
            <w:rFonts w:ascii="Arial" w:hAnsi="Arial" w:cs="Arial"/>
            <w:bCs/>
            <w:sz w:val="22"/>
            <w:szCs w:val="22"/>
          </w:rPr>
          <w:t>potential,</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which is </w:t>
      </w:r>
      <w:del w:id="798" w:author="Editor" w:date="2022-10-20T14:38:00Z">
        <w:r w:rsidR="007D0EA9" w:rsidRPr="009738AB" w:rsidDel="000C4C32">
          <w:rPr>
            <w:rFonts w:ascii="Arial" w:hAnsi="Arial" w:cs="Arial"/>
            <w:bCs/>
            <w:sz w:val="22"/>
            <w:szCs w:val="22"/>
          </w:rPr>
          <w:delText xml:space="preserve">especially </w:delText>
        </w:r>
      </w:del>
      <w:ins w:id="799" w:author="Editor" w:date="2022-10-20T14:38:00Z">
        <w:r w:rsidR="000C4C32">
          <w:rPr>
            <w:rFonts w:ascii="Arial" w:hAnsi="Arial" w:cs="Arial"/>
            <w:bCs/>
            <w:sz w:val="22"/>
            <w:szCs w:val="22"/>
          </w:rPr>
          <w:t>particularly</w:t>
        </w:r>
        <w:r w:rsidR="000C4C32" w:rsidRPr="009738AB">
          <w:rPr>
            <w:rFonts w:ascii="Arial" w:hAnsi="Arial" w:cs="Arial"/>
            <w:bCs/>
            <w:sz w:val="22"/>
            <w:szCs w:val="22"/>
          </w:rPr>
          <w:t xml:space="preserve"> </w:t>
        </w:r>
      </w:ins>
      <w:r w:rsidR="007D0EA9" w:rsidRPr="009738AB">
        <w:rPr>
          <w:rFonts w:ascii="Arial" w:hAnsi="Arial" w:cs="Arial"/>
          <w:bCs/>
          <w:sz w:val="22"/>
          <w:szCs w:val="22"/>
        </w:rPr>
        <w:t xml:space="preserve">important given the </w:t>
      </w:r>
      <w:del w:id="800" w:author="Editor" w:date="2022-10-20T14:38:00Z">
        <w:r w:rsidR="007D0EA9" w:rsidRPr="009738AB" w:rsidDel="000C4C32">
          <w:rPr>
            <w:rFonts w:ascii="Arial" w:hAnsi="Arial" w:cs="Arial"/>
            <w:bCs/>
            <w:sz w:val="22"/>
            <w:szCs w:val="22"/>
          </w:rPr>
          <w:delText xml:space="preserve">aim </w:delText>
        </w:r>
      </w:del>
      <w:ins w:id="801" w:author="Editor" w:date="2022-10-20T14:38:00Z">
        <w:r w:rsidR="000C4C32">
          <w:rPr>
            <w:rFonts w:ascii="Arial" w:hAnsi="Arial" w:cs="Arial"/>
            <w:bCs/>
            <w:sz w:val="22"/>
            <w:szCs w:val="22"/>
          </w:rPr>
          <w:t xml:space="preserve">goal of elucidating the </w:t>
        </w:r>
      </w:ins>
      <w:del w:id="802" w:author="Editor" w:date="2022-10-20T14:38:00Z">
        <w:r w:rsidR="007D0EA9" w:rsidRPr="009738AB" w:rsidDel="000C4C32">
          <w:rPr>
            <w:rFonts w:ascii="Arial" w:hAnsi="Arial" w:cs="Arial"/>
            <w:bCs/>
            <w:sz w:val="22"/>
            <w:szCs w:val="22"/>
          </w:rPr>
          <w:delText xml:space="preserve">to determine the </w:delText>
        </w:r>
      </w:del>
      <w:r w:rsidR="007D0EA9" w:rsidRPr="009738AB">
        <w:rPr>
          <w:rFonts w:ascii="Arial" w:hAnsi="Arial" w:cs="Arial"/>
          <w:bCs/>
          <w:sz w:val="22"/>
          <w:szCs w:val="22"/>
        </w:rPr>
        <w:t>biology of healthy aging</w:t>
      </w:r>
      <w:ins w:id="803" w:author="Editor" w:date="2022-10-20T14:38:00Z">
        <w:r w:rsidR="000C4C32">
          <w:rPr>
            <w:rFonts w:ascii="Arial" w:hAnsi="Arial" w:cs="Arial"/>
            <w:bCs/>
            <w:sz w:val="22"/>
            <w:szCs w:val="22"/>
          </w:rPr>
          <w:t>,</w:t>
        </w:r>
      </w:ins>
      <w:r w:rsidR="007D0EA9" w:rsidRPr="009738AB">
        <w:rPr>
          <w:rFonts w:ascii="Arial" w:hAnsi="Arial" w:cs="Arial"/>
          <w:bCs/>
          <w:sz w:val="22"/>
          <w:szCs w:val="22"/>
        </w:rPr>
        <w:t xml:space="preserve"> and 3) it provides </w:t>
      </w:r>
      <w:del w:id="804" w:author="Editor" w:date="2022-10-20T14:38:00Z">
        <w:r w:rsidR="007D0EA9" w:rsidRPr="009738AB" w:rsidDel="000C4C32">
          <w:rPr>
            <w:rFonts w:ascii="Arial" w:hAnsi="Arial" w:cs="Arial"/>
            <w:bCs/>
            <w:sz w:val="22"/>
            <w:szCs w:val="22"/>
          </w:rPr>
          <w:delText xml:space="preserve">the </w:delText>
        </w:r>
      </w:del>
      <w:ins w:id="805" w:author="Editor" w:date="2022-10-20T14:38:00Z">
        <w:r w:rsidR="000C4C32">
          <w:rPr>
            <w:rFonts w:ascii="Arial" w:hAnsi="Arial" w:cs="Arial"/>
            <w:bCs/>
            <w:sz w:val="22"/>
            <w:szCs w:val="22"/>
          </w:rPr>
          <w:t>a</w:t>
        </w:r>
        <w:r w:rsidR="000C4C32" w:rsidRPr="009738AB">
          <w:rPr>
            <w:rFonts w:ascii="Arial" w:hAnsi="Arial" w:cs="Arial"/>
            <w:bCs/>
            <w:sz w:val="22"/>
            <w:szCs w:val="22"/>
          </w:rPr>
          <w:t xml:space="preserve"> </w:t>
        </w:r>
      </w:ins>
      <w:del w:id="806" w:author="Editor" w:date="2022-10-20T14:38:00Z">
        <w:r w:rsidR="007D0EA9" w:rsidRPr="009738AB" w:rsidDel="000C4C32">
          <w:rPr>
            <w:rFonts w:ascii="Arial" w:hAnsi="Arial" w:cs="Arial"/>
            <w:bCs/>
            <w:sz w:val="22"/>
            <w:szCs w:val="22"/>
          </w:rPr>
          <w:delText xml:space="preserve">three </w:delText>
        </w:r>
      </w:del>
      <w:ins w:id="807" w:author="Editor" w:date="2022-10-20T14:38:00Z">
        <w:r w:rsidR="000C4C32" w:rsidRPr="009738AB">
          <w:rPr>
            <w:rFonts w:ascii="Arial" w:hAnsi="Arial" w:cs="Arial"/>
            <w:bCs/>
            <w:sz w:val="22"/>
            <w:szCs w:val="22"/>
          </w:rPr>
          <w:t>three</w:t>
        </w:r>
        <w:r w:rsidR="000C4C32">
          <w:rPr>
            <w:rFonts w:ascii="Arial" w:hAnsi="Arial" w:cs="Arial"/>
            <w:bCs/>
            <w:sz w:val="22"/>
            <w:szCs w:val="22"/>
          </w:rPr>
          <w:t>-</w:t>
        </w:r>
      </w:ins>
      <w:r w:rsidR="007D0EA9" w:rsidRPr="009738AB">
        <w:rPr>
          <w:rFonts w:ascii="Arial" w:hAnsi="Arial" w:cs="Arial"/>
          <w:bCs/>
          <w:sz w:val="22"/>
          <w:szCs w:val="22"/>
        </w:rPr>
        <w:t xml:space="preserve">layer mechanism that can be translated and maneuvered to promote healthy aging. We will use the </w:t>
      </w:r>
      <w:r w:rsidR="00186419" w:rsidRPr="009738AB">
        <w:rPr>
          <w:rFonts w:ascii="Arial" w:hAnsi="Arial" w:cs="Arial"/>
          <w:bCs/>
          <w:sz w:val="22"/>
          <w:szCs w:val="22"/>
        </w:rPr>
        <w:t xml:space="preserve">subjects assessed in </w:t>
      </w:r>
      <w:ins w:id="808" w:author="Editor" w:date="2022-10-20T14:38:00Z">
        <w:r w:rsidR="000C4C32">
          <w:rPr>
            <w:rFonts w:ascii="Arial" w:hAnsi="Arial" w:cs="Arial"/>
            <w:bCs/>
            <w:sz w:val="22"/>
            <w:szCs w:val="22"/>
          </w:rPr>
          <w:t xml:space="preserve">our </w:t>
        </w:r>
      </w:ins>
      <w:r w:rsidR="00186419" w:rsidRPr="009738AB">
        <w:rPr>
          <w:rFonts w:ascii="Arial" w:hAnsi="Arial" w:cs="Arial"/>
          <w:bCs/>
          <w:sz w:val="22"/>
          <w:szCs w:val="22"/>
        </w:rPr>
        <w:t xml:space="preserve">previous aims </w:t>
      </w:r>
      <w:r w:rsidR="007D0EA9" w:rsidRPr="009738AB">
        <w:rPr>
          <w:rFonts w:ascii="Arial" w:hAnsi="Arial" w:cs="Arial"/>
          <w:bCs/>
          <w:sz w:val="22"/>
          <w:szCs w:val="22"/>
        </w:rPr>
        <w:t xml:space="preserve">to </w:t>
      </w:r>
      <w:del w:id="809" w:author="Editor" w:date="2022-10-20T14:38:00Z">
        <w:r w:rsidR="007D0EA9" w:rsidRPr="009738AB" w:rsidDel="000C4C32">
          <w:rPr>
            <w:rFonts w:ascii="Arial" w:hAnsi="Arial" w:cs="Arial"/>
            <w:bCs/>
            <w:sz w:val="22"/>
            <w:szCs w:val="22"/>
          </w:rPr>
          <w:delText xml:space="preserve">perform </w:delText>
        </w:r>
      </w:del>
      <w:ins w:id="810" w:author="Editor" w:date="2022-10-20T14:38:00Z">
        <w:r w:rsidR="000C4C32">
          <w:rPr>
            <w:rFonts w:ascii="Arial" w:hAnsi="Arial" w:cs="Arial"/>
            <w:bCs/>
            <w:sz w:val="22"/>
            <w:szCs w:val="22"/>
          </w:rPr>
          <w:t>enable</w:t>
        </w:r>
        <w:r w:rsidR="000C4C32" w:rsidRPr="009738AB">
          <w:rPr>
            <w:rFonts w:ascii="Arial" w:hAnsi="Arial" w:cs="Arial"/>
            <w:bCs/>
            <w:sz w:val="22"/>
            <w:szCs w:val="22"/>
          </w:rPr>
          <w:t xml:space="preserve"> </w:t>
        </w:r>
      </w:ins>
      <w:r w:rsidR="007D0EA9" w:rsidRPr="009738AB">
        <w:rPr>
          <w:rFonts w:ascii="Arial" w:hAnsi="Arial" w:cs="Arial"/>
          <w:bCs/>
          <w:sz w:val="22"/>
          <w:szCs w:val="22"/>
        </w:rPr>
        <w:t>this assay design</w:t>
      </w:r>
      <w:ins w:id="811" w:author="Editor" w:date="2022-10-20T14:38:00Z">
        <w:r w:rsidR="000C4C32">
          <w:rPr>
            <w:rFonts w:ascii="Arial" w:hAnsi="Arial" w:cs="Arial"/>
            <w:bCs/>
            <w:sz w:val="22"/>
            <w:szCs w:val="22"/>
          </w:rPr>
          <w:t xml:space="preserve">, dividing </w:t>
        </w:r>
      </w:ins>
      <w:del w:id="812" w:author="Editor" w:date="2022-10-20T14:38:00Z">
        <w:r w:rsidR="007D0EA9" w:rsidRPr="009738AB" w:rsidDel="000C4C32">
          <w:rPr>
            <w:rFonts w:ascii="Arial" w:hAnsi="Arial" w:cs="Arial"/>
            <w:bCs/>
            <w:sz w:val="22"/>
            <w:szCs w:val="22"/>
          </w:rPr>
          <w:delText xml:space="preserve"> and will divide </w:delText>
        </w:r>
      </w:del>
      <w:r w:rsidR="007D0EA9" w:rsidRPr="009738AB">
        <w:rPr>
          <w:rFonts w:ascii="Arial" w:hAnsi="Arial" w:cs="Arial"/>
          <w:bCs/>
          <w:sz w:val="22"/>
          <w:szCs w:val="22"/>
        </w:rPr>
        <w:t xml:space="preserve">them into two </w:t>
      </w:r>
      <w:r w:rsidR="007D0EA9" w:rsidRPr="009738AB">
        <w:rPr>
          <w:rFonts w:ascii="Arial" w:hAnsi="Arial" w:cs="Arial"/>
          <w:bCs/>
          <w:sz w:val="22"/>
          <w:szCs w:val="22"/>
        </w:rPr>
        <w:lastRenderedPageBreak/>
        <w:t>groups</w:t>
      </w:r>
      <w:ins w:id="813" w:author="Editor" w:date="2022-10-20T14:38:00Z">
        <w:r w:rsidR="000C4C32">
          <w:rPr>
            <w:rFonts w:ascii="Arial" w:hAnsi="Arial" w:cs="Arial"/>
            <w:bCs/>
            <w:sz w:val="22"/>
            <w:szCs w:val="22"/>
          </w:rPr>
          <w:t>.</w:t>
        </w:r>
      </w:ins>
      <w:del w:id="814" w:author="Editor" w:date="2022-10-20T14:38:00Z">
        <w:r w:rsidR="007D0EA9" w:rsidRPr="009738AB" w:rsidDel="000C4C32">
          <w:rPr>
            <w:rFonts w:ascii="Arial" w:hAnsi="Arial" w:cs="Arial"/>
            <w:bCs/>
            <w:sz w:val="22"/>
            <w:szCs w:val="22"/>
          </w:rPr>
          <w:delText>;</w:delText>
        </w:r>
      </w:del>
      <w:r w:rsidR="007D0EA9" w:rsidRPr="009738AB">
        <w:rPr>
          <w:rFonts w:ascii="Arial" w:hAnsi="Arial" w:cs="Arial"/>
          <w:bCs/>
          <w:sz w:val="22"/>
          <w:szCs w:val="22"/>
        </w:rPr>
        <w:t xml:space="preserve"> </w:t>
      </w:r>
      <w:ins w:id="815" w:author="Editor" w:date="2022-10-20T14:38:00Z">
        <w:r w:rsidR="000C4C32">
          <w:rPr>
            <w:rFonts w:ascii="Arial" w:hAnsi="Arial" w:cs="Arial"/>
            <w:bCs/>
            <w:sz w:val="22"/>
            <w:szCs w:val="22"/>
          </w:rPr>
          <w:t>O</w:t>
        </w:r>
      </w:ins>
      <w:del w:id="816" w:author="Editor" w:date="2022-10-20T14:38:00Z">
        <w:r w:rsidR="007D0EA9" w:rsidRPr="009738AB" w:rsidDel="000C4C32">
          <w:rPr>
            <w:rFonts w:ascii="Arial" w:hAnsi="Arial" w:cs="Arial"/>
            <w:bCs/>
            <w:sz w:val="22"/>
            <w:szCs w:val="22"/>
          </w:rPr>
          <w:delText>o</w:delText>
        </w:r>
      </w:del>
      <w:r w:rsidR="007D0EA9" w:rsidRPr="009738AB">
        <w:rPr>
          <w:rFonts w:ascii="Arial" w:hAnsi="Arial" w:cs="Arial"/>
          <w:bCs/>
          <w:sz w:val="22"/>
          <w:szCs w:val="22"/>
        </w:rPr>
        <w:t>ne</w:t>
      </w:r>
      <w:ins w:id="817" w:author="Editor" w:date="2022-10-20T14:38:00Z">
        <w:r w:rsidR="000C4C32">
          <w:rPr>
            <w:rFonts w:ascii="Arial" w:hAnsi="Arial" w:cs="Arial"/>
            <w:bCs/>
            <w:sz w:val="22"/>
            <w:szCs w:val="22"/>
          </w:rPr>
          <w:t xml:space="preserve"> group</w:t>
        </w:r>
      </w:ins>
      <w:r w:rsidR="007D0EA9" w:rsidRPr="009738AB">
        <w:rPr>
          <w:rFonts w:ascii="Arial" w:hAnsi="Arial" w:cs="Arial"/>
          <w:bCs/>
          <w:sz w:val="22"/>
          <w:szCs w:val="22"/>
        </w:rPr>
        <w:t xml:space="preserve"> will serve as a test group (on which the yardstick will be tested and refined) and the other</w:t>
      </w:r>
      <w:ins w:id="818" w:author="Editor" w:date="2022-10-20T14:39:00Z">
        <w:r w:rsidR="000C4C32">
          <w:rPr>
            <w:rFonts w:ascii="Arial" w:hAnsi="Arial" w:cs="Arial"/>
            <w:bCs/>
            <w:sz w:val="22"/>
            <w:szCs w:val="22"/>
          </w:rPr>
          <w:t xml:space="preserve"> will be used</w:t>
        </w:r>
      </w:ins>
      <w:r w:rsidR="007D0EA9" w:rsidRPr="009738AB">
        <w:rPr>
          <w:rFonts w:ascii="Arial" w:hAnsi="Arial" w:cs="Arial"/>
          <w:bCs/>
          <w:sz w:val="22"/>
          <w:szCs w:val="22"/>
        </w:rPr>
        <w:t xml:space="preserve"> for</w:t>
      </w:r>
      <w:ins w:id="819" w:author="Editor" w:date="2022-10-20T14:39:00Z">
        <w:r w:rsidR="000C4C32">
          <w:rPr>
            <w:rFonts w:ascii="Arial" w:hAnsi="Arial" w:cs="Arial"/>
            <w:bCs/>
            <w:sz w:val="22"/>
            <w:szCs w:val="22"/>
          </w:rPr>
          <w:t xml:space="preserve"> the</w:t>
        </w:r>
      </w:ins>
      <w:r w:rsidR="007D0EA9" w:rsidRPr="009738AB">
        <w:rPr>
          <w:rFonts w:ascii="Arial" w:hAnsi="Arial" w:cs="Arial"/>
          <w:bCs/>
          <w:sz w:val="22"/>
          <w:szCs w:val="22"/>
        </w:rPr>
        <w:t xml:space="preserve"> validation of the established yardstick.</w:t>
      </w:r>
    </w:p>
    <w:p w14:paraId="7F73514C" w14:textId="55231FB1" w:rsidR="00E725C1" w:rsidRPr="009738AB" w:rsidRDefault="00E725C1" w:rsidP="009738AB">
      <w:pPr>
        <w:spacing w:line="360" w:lineRule="auto"/>
        <w:jc w:val="both"/>
        <w:rPr>
          <w:rFonts w:ascii="Arial" w:hAnsi="Arial" w:cs="Arial"/>
          <w:bCs/>
          <w:sz w:val="22"/>
          <w:szCs w:val="22"/>
        </w:rPr>
      </w:pPr>
      <w:r w:rsidRPr="009738AB">
        <w:rPr>
          <w:rFonts w:ascii="Arial" w:hAnsi="Arial" w:cs="Arial"/>
          <w:b/>
          <w:sz w:val="22"/>
          <w:szCs w:val="22"/>
        </w:rPr>
        <w:t>Model construction and validation:</w:t>
      </w:r>
      <w:r w:rsidRPr="009738AB">
        <w:rPr>
          <w:rFonts w:ascii="Arial" w:hAnsi="Arial" w:cs="Arial"/>
          <w:bCs/>
          <w:sz w:val="22"/>
          <w:szCs w:val="22"/>
        </w:rPr>
        <w:t xml:space="preserve"> Due to the comparatively small size of the sampled individuals relative to the amount of data measured for each individual, it will be important to actively try to avoid overfitting the data. Utilizing models developed for Hi-C interpretation, we will translate Hi-C patterns (e.g. genomic compartments and TADs) into a small set of elementary signals and combine these with standard dimensionality reduction techniques, </w:t>
      </w:r>
      <w:ins w:id="820" w:author="Editor" w:date="2022-10-20T14:39:00Z">
        <w:r w:rsidR="000C4C32">
          <w:rPr>
            <w:rFonts w:ascii="Arial" w:hAnsi="Arial" w:cs="Arial"/>
            <w:bCs/>
            <w:sz w:val="22"/>
            <w:szCs w:val="22"/>
          </w:rPr>
          <w:t>in addition to</w:t>
        </w:r>
      </w:ins>
      <w:del w:id="821" w:author="Editor" w:date="2022-10-20T14:39:00Z">
        <w:r w:rsidRPr="009738AB" w:rsidDel="000C4C32">
          <w:rPr>
            <w:rFonts w:ascii="Arial" w:hAnsi="Arial" w:cs="Arial"/>
            <w:bCs/>
            <w:sz w:val="22"/>
            <w:szCs w:val="22"/>
          </w:rPr>
          <w:delText>as well as</w:delText>
        </w:r>
      </w:del>
      <w:r w:rsidRPr="009738AB">
        <w:rPr>
          <w:rFonts w:ascii="Arial" w:hAnsi="Arial" w:cs="Arial"/>
          <w:bCs/>
          <w:sz w:val="22"/>
          <w:szCs w:val="22"/>
        </w:rPr>
        <w:t xml:space="preserve"> selecting features </w:t>
      </w:r>
      <w:del w:id="822" w:author="Editor" w:date="2022-10-20T14:39:00Z">
        <w:r w:rsidRPr="009738AB" w:rsidDel="000C4C32">
          <w:rPr>
            <w:rFonts w:ascii="Arial" w:hAnsi="Arial" w:cs="Arial"/>
            <w:bCs/>
            <w:sz w:val="22"/>
            <w:szCs w:val="22"/>
          </w:rPr>
          <w:delText xml:space="preserve">which </w:delText>
        </w:r>
      </w:del>
      <w:ins w:id="823" w:author="Editor" w:date="2022-10-20T14:39:00Z">
        <w:r w:rsidR="000C4C32">
          <w:rPr>
            <w:rFonts w:ascii="Arial" w:hAnsi="Arial" w:cs="Arial"/>
            <w:bCs/>
            <w:sz w:val="22"/>
            <w:szCs w:val="22"/>
          </w:rPr>
          <w:t>that</w:t>
        </w:r>
        <w:r w:rsidR="000C4C32" w:rsidRPr="009738AB">
          <w:rPr>
            <w:rFonts w:ascii="Arial" w:hAnsi="Arial" w:cs="Arial"/>
            <w:bCs/>
            <w:sz w:val="22"/>
            <w:szCs w:val="22"/>
          </w:rPr>
          <w:t xml:space="preserve"> </w:t>
        </w:r>
      </w:ins>
      <w:r w:rsidRPr="009738AB">
        <w:rPr>
          <w:rFonts w:ascii="Arial" w:hAnsi="Arial" w:cs="Arial"/>
          <w:bCs/>
          <w:sz w:val="22"/>
          <w:szCs w:val="22"/>
        </w:rPr>
        <w:t>are more likely to be meaningful (e.g. using evolutionary conservation data). We will restrict ourselves to simple and regularized classification models which are less prone to overfitting. For validation, we will leave out</w:t>
      </w:r>
      <w:commentRangeStart w:id="824"/>
      <w:r w:rsidRPr="009738AB">
        <w:rPr>
          <w:rFonts w:ascii="Arial" w:hAnsi="Arial" w:cs="Arial"/>
          <w:bCs/>
          <w:sz w:val="22"/>
          <w:szCs w:val="22"/>
        </w:rPr>
        <w:t xml:space="preserve"> a number of samples</w:t>
      </w:r>
      <w:commentRangeEnd w:id="824"/>
      <w:r w:rsidR="000C4C32">
        <w:rPr>
          <w:rStyle w:val="CommentReference"/>
        </w:rPr>
        <w:commentReference w:id="824"/>
      </w:r>
      <w:r w:rsidRPr="009738AB">
        <w:rPr>
          <w:rFonts w:ascii="Arial" w:hAnsi="Arial" w:cs="Arial"/>
          <w:bCs/>
          <w:sz w:val="22"/>
          <w:szCs w:val="22"/>
        </w:rPr>
        <w:t xml:space="preserve"> while constructing the models and use these as a test set. </w:t>
      </w:r>
    </w:p>
    <w:p w14:paraId="061F0267" w14:textId="77777777" w:rsidR="00E725C1" w:rsidRPr="009738AB" w:rsidRDefault="00E725C1" w:rsidP="009738AB">
      <w:pPr>
        <w:spacing w:line="360" w:lineRule="auto"/>
        <w:jc w:val="both"/>
        <w:rPr>
          <w:rFonts w:ascii="Arial" w:hAnsi="Arial" w:cs="Arial"/>
          <w:bCs/>
          <w:sz w:val="22"/>
          <w:szCs w:val="22"/>
        </w:rPr>
      </w:pPr>
    </w:p>
    <w:p w14:paraId="57081BB4" w14:textId="0DF05742" w:rsidR="00087D39" w:rsidRPr="009738AB" w:rsidRDefault="003A53E5" w:rsidP="009738AB">
      <w:pPr>
        <w:spacing w:line="360" w:lineRule="auto"/>
        <w:jc w:val="both"/>
        <w:rPr>
          <w:rFonts w:ascii="Arial" w:hAnsi="Arial" w:cs="Arial"/>
          <w:b/>
          <w:sz w:val="22"/>
          <w:szCs w:val="22"/>
          <w:u w:val="single"/>
          <w:lang w:val="en-GB"/>
        </w:rPr>
      </w:pPr>
      <w:r w:rsidRPr="009738AB">
        <w:rPr>
          <w:rFonts w:ascii="Arial" w:hAnsi="Arial" w:cs="Arial"/>
          <w:b/>
          <w:sz w:val="22"/>
          <w:szCs w:val="22"/>
          <w:u w:val="single"/>
          <w:lang w:val="en-GB"/>
        </w:rPr>
        <w:t>Reference</w:t>
      </w:r>
      <w:ins w:id="825" w:author="Editor" w:date="2022-10-20T12:56:00Z">
        <w:r w:rsidR="004B5741">
          <w:rPr>
            <w:rFonts w:ascii="Arial" w:hAnsi="Arial" w:cs="Arial"/>
            <w:b/>
            <w:sz w:val="22"/>
            <w:szCs w:val="22"/>
            <w:u w:val="single"/>
            <w:lang w:val="en-GB"/>
          </w:rPr>
          <w:t>s</w:t>
        </w:r>
      </w:ins>
    </w:p>
    <w:p w14:paraId="579329F5" w14:textId="77777777" w:rsidR="00087D39" w:rsidRPr="009738AB" w:rsidRDefault="00087D39" w:rsidP="009738AB">
      <w:pPr>
        <w:spacing w:line="360" w:lineRule="auto"/>
        <w:jc w:val="both"/>
        <w:rPr>
          <w:rFonts w:ascii="Arial" w:hAnsi="Arial" w:cs="Arial"/>
          <w:b/>
          <w:color w:val="FF0000"/>
          <w:sz w:val="22"/>
          <w:szCs w:val="22"/>
          <w:u w:val="single"/>
          <w:lang w:val="en-GB"/>
        </w:rPr>
      </w:pPr>
    </w:p>
    <w:p w14:paraId="38E0FBA6" w14:textId="77777777" w:rsidR="002036EE" w:rsidRPr="009738AB" w:rsidRDefault="00087D39" w:rsidP="009738AB">
      <w:pPr>
        <w:pStyle w:val="EndNoteBibliography"/>
        <w:spacing w:line="360" w:lineRule="auto"/>
        <w:ind w:left="720" w:hanging="720"/>
        <w:rPr>
          <w:rFonts w:ascii="Arial" w:hAnsi="Arial" w:cs="Arial"/>
          <w:sz w:val="22"/>
          <w:szCs w:val="22"/>
        </w:rPr>
      </w:pPr>
      <w:r w:rsidRPr="009738AB">
        <w:rPr>
          <w:rFonts w:ascii="Arial" w:hAnsi="Arial" w:cs="Arial"/>
          <w:bCs/>
          <w:color w:val="FF0000"/>
          <w:sz w:val="22"/>
          <w:szCs w:val="22"/>
          <w:lang w:val="en-GB"/>
        </w:rPr>
        <w:fldChar w:fldCharType="begin"/>
      </w:r>
      <w:r w:rsidRPr="009738AB">
        <w:rPr>
          <w:rFonts w:ascii="Arial" w:hAnsi="Arial" w:cs="Arial"/>
          <w:bCs/>
          <w:color w:val="FF0000"/>
          <w:sz w:val="22"/>
          <w:szCs w:val="22"/>
          <w:lang w:val="en-GB"/>
        </w:rPr>
        <w:instrText xml:space="preserve"> ADDIN EN.REFLIST </w:instrText>
      </w:r>
      <w:r w:rsidRPr="009738AB">
        <w:rPr>
          <w:rFonts w:ascii="Arial" w:hAnsi="Arial" w:cs="Arial"/>
          <w:bCs/>
          <w:color w:val="FF0000"/>
          <w:sz w:val="22"/>
          <w:szCs w:val="22"/>
          <w:lang w:val="en-GB"/>
        </w:rPr>
        <w:fldChar w:fldCharType="separate"/>
      </w:r>
      <w:r w:rsidR="002036EE" w:rsidRPr="009738AB">
        <w:rPr>
          <w:rFonts w:ascii="Arial" w:hAnsi="Arial" w:cs="Arial"/>
          <w:sz w:val="22"/>
          <w:szCs w:val="22"/>
        </w:rPr>
        <w:t xml:space="preserve">Belaghzal H, Dekker J, Gibcus JH. (2017). Hi-C 2.0: An optimized Hi-C procedure for high-resolution genome-wide mapping of chromosome conformation. </w:t>
      </w:r>
      <w:r w:rsidR="002036EE" w:rsidRPr="009738AB">
        <w:rPr>
          <w:rFonts w:ascii="Arial" w:hAnsi="Arial" w:cs="Arial"/>
          <w:i/>
          <w:sz w:val="22"/>
          <w:szCs w:val="22"/>
        </w:rPr>
        <w:t>Methods</w:t>
      </w:r>
      <w:r w:rsidR="002036EE" w:rsidRPr="009738AB">
        <w:rPr>
          <w:rFonts w:ascii="Arial" w:hAnsi="Arial" w:cs="Arial"/>
          <w:sz w:val="22"/>
          <w:szCs w:val="22"/>
        </w:rPr>
        <w:t>. 123:56-65.</w:t>
      </w:r>
    </w:p>
    <w:p w14:paraId="41FB1BB6"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Chandra T, Ewels PA, Schoenfelder S, Furlan-Magaril M, Wingett SW, Kirschner K, Thuret JY, Andrews S, Fraser P, Reik W. (2015). Global reorganization of the nuclear landscape in senescent cells. </w:t>
      </w:r>
      <w:r w:rsidRPr="009738AB">
        <w:rPr>
          <w:rFonts w:ascii="Arial" w:hAnsi="Arial" w:cs="Arial"/>
          <w:i/>
          <w:sz w:val="22"/>
          <w:szCs w:val="22"/>
        </w:rPr>
        <w:t>Cell Rep</w:t>
      </w:r>
      <w:r w:rsidRPr="009738AB">
        <w:rPr>
          <w:rFonts w:ascii="Arial" w:hAnsi="Arial" w:cs="Arial"/>
          <w:sz w:val="22"/>
          <w:szCs w:val="22"/>
        </w:rPr>
        <w:t>. 10:471-483.</w:t>
      </w:r>
    </w:p>
    <w:p w14:paraId="7B9C362A"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Criscione SW, De Cecco M, Siranosian B, Zhang Y, Kreiling JA, Sedivy JM, Neretti N. (2016). Reorganization of chromosome architecture in replicative cellular senescence. </w:t>
      </w:r>
      <w:r w:rsidRPr="009738AB">
        <w:rPr>
          <w:rFonts w:ascii="Arial" w:hAnsi="Arial" w:cs="Arial"/>
          <w:i/>
          <w:sz w:val="22"/>
          <w:szCs w:val="22"/>
        </w:rPr>
        <w:t>Sci Adv</w:t>
      </w:r>
      <w:r w:rsidRPr="009738AB">
        <w:rPr>
          <w:rFonts w:ascii="Arial" w:hAnsi="Arial" w:cs="Arial"/>
          <w:sz w:val="22"/>
          <w:szCs w:val="22"/>
        </w:rPr>
        <w:t>. 2:e1500882.</w:t>
      </w:r>
    </w:p>
    <w:p w14:paraId="7A53FF3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Dixon JR, Gorkin DU, Ren B. (2016). Chromatin Domains: The Unit of Chromosome Organization. </w:t>
      </w:r>
      <w:r w:rsidRPr="009738AB">
        <w:rPr>
          <w:rFonts w:ascii="Arial" w:hAnsi="Arial" w:cs="Arial"/>
          <w:i/>
          <w:sz w:val="22"/>
          <w:szCs w:val="22"/>
        </w:rPr>
        <w:t>Mol Cell</w:t>
      </w:r>
      <w:r w:rsidRPr="009738AB">
        <w:rPr>
          <w:rFonts w:ascii="Arial" w:hAnsi="Arial" w:cs="Arial"/>
          <w:sz w:val="22"/>
          <w:szCs w:val="22"/>
        </w:rPr>
        <w:t>. 62:668-680.</w:t>
      </w:r>
    </w:p>
    <w:p w14:paraId="58465ADB"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Lajoie BR, Dekker J, Kaplan N. (2015). The Hitchhiker’s guide to Hi-C analysis: practical guidelines. </w:t>
      </w:r>
      <w:r w:rsidRPr="009738AB">
        <w:rPr>
          <w:rFonts w:ascii="Arial" w:hAnsi="Arial" w:cs="Arial"/>
          <w:i/>
          <w:sz w:val="22"/>
          <w:szCs w:val="22"/>
        </w:rPr>
        <w:t>Methods</w:t>
      </w:r>
      <w:r w:rsidRPr="009738AB">
        <w:rPr>
          <w:rFonts w:ascii="Arial" w:hAnsi="Arial" w:cs="Arial"/>
          <w:sz w:val="22"/>
          <w:szCs w:val="22"/>
        </w:rPr>
        <w:t>. 72:65-75.</w:t>
      </w:r>
    </w:p>
    <w:p w14:paraId="285F1CBF"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Lupianez DG, Spielmann M, Mundlos S. (2016). Breaking TADs: How Alterations of Chromatin Domains Result in Disease. </w:t>
      </w:r>
      <w:r w:rsidRPr="009738AB">
        <w:rPr>
          <w:rFonts w:ascii="Arial" w:hAnsi="Arial" w:cs="Arial"/>
          <w:i/>
          <w:sz w:val="22"/>
          <w:szCs w:val="22"/>
        </w:rPr>
        <w:t>Trends Genet</w:t>
      </w:r>
      <w:r w:rsidRPr="009738AB">
        <w:rPr>
          <w:rFonts w:ascii="Arial" w:hAnsi="Arial" w:cs="Arial"/>
          <w:sz w:val="22"/>
          <w:szCs w:val="22"/>
        </w:rPr>
        <w:t>. 32:225-237.</w:t>
      </w:r>
    </w:p>
    <w:p w14:paraId="557A06E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McCord RP, Nazario-Toole A, Zhang H, Chines PS, Zhan Y, Erdos MR, Collins FS, Dekker J, Cao K. (2013). Correlated alterations in genome organization, histone methylation, and DNA-lamin A/C interactions in Hutchinson-Gilford progeria syndrome. </w:t>
      </w:r>
      <w:r w:rsidRPr="009738AB">
        <w:rPr>
          <w:rFonts w:ascii="Arial" w:hAnsi="Arial" w:cs="Arial"/>
          <w:i/>
          <w:sz w:val="22"/>
          <w:szCs w:val="22"/>
        </w:rPr>
        <w:t>Genome Res</w:t>
      </w:r>
      <w:r w:rsidRPr="009738AB">
        <w:rPr>
          <w:rFonts w:ascii="Arial" w:hAnsi="Arial" w:cs="Arial"/>
          <w:sz w:val="22"/>
          <w:szCs w:val="22"/>
        </w:rPr>
        <w:t>. 23:260-269.</w:t>
      </w:r>
    </w:p>
    <w:p w14:paraId="23573483"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Mukherjee K, Twyman RM, Vilcinskas A. (2015). Insects as models to study the epigenetic basis of disease. </w:t>
      </w:r>
      <w:r w:rsidRPr="009738AB">
        <w:rPr>
          <w:rFonts w:ascii="Arial" w:hAnsi="Arial" w:cs="Arial"/>
          <w:i/>
          <w:sz w:val="22"/>
          <w:szCs w:val="22"/>
        </w:rPr>
        <w:t>Prog Biophys Mol Biol</w:t>
      </w:r>
      <w:r w:rsidRPr="009738AB">
        <w:rPr>
          <w:rFonts w:ascii="Arial" w:hAnsi="Arial" w:cs="Arial"/>
          <w:sz w:val="22"/>
          <w:szCs w:val="22"/>
        </w:rPr>
        <w:t>. 118:69-78.</w:t>
      </w:r>
    </w:p>
    <w:p w14:paraId="411474E9"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Narita M, Nunez S, Heard E, Narita M, Lin AW, Hearn SA, Spector DL, Hannon GJ, Lowe SW. (2003). Rb-mediated heterochromatin formation and silencing of E2F target genes during cellular senescence. </w:t>
      </w:r>
      <w:r w:rsidRPr="009738AB">
        <w:rPr>
          <w:rFonts w:ascii="Arial" w:hAnsi="Arial" w:cs="Arial"/>
          <w:i/>
          <w:sz w:val="22"/>
          <w:szCs w:val="22"/>
        </w:rPr>
        <w:t>Cell</w:t>
      </w:r>
      <w:r w:rsidRPr="009738AB">
        <w:rPr>
          <w:rFonts w:ascii="Arial" w:hAnsi="Arial" w:cs="Arial"/>
          <w:sz w:val="22"/>
          <w:szCs w:val="22"/>
        </w:rPr>
        <w:t>. 113:703-716.</w:t>
      </w:r>
    </w:p>
    <w:p w14:paraId="51DA27FE"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Roland Rau MMM, James W. Vaupel. (2013). </w:t>
      </w:r>
      <w:r w:rsidRPr="009738AB">
        <w:rPr>
          <w:rFonts w:ascii="Arial" w:hAnsi="Arial" w:cs="Arial"/>
          <w:i/>
          <w:sz w:val="22"/>
          <w:szCs w:val="22"/>
        </w:rPr>
        <w:t>The Demography of Europe</w:t>
      </w:r>
      <w:r w:rsidRPr="009738AB">
        <w:rPr>
          <w:rFonts w:ascii="Arial" w:hAnsi="Arial" w:cs="Arial"/>
          <w:sz w:val="22"/>
          <w:szCs w:val="22"/>
        </w:rPr>
        <w:t>: Springer.</w:t>
      </w:r>
    </w:p>
    <w:p w14:paraId="79AFF090"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Ryff CD, Keyes CL. (1995). The structure of psychological well-being revisited. </w:t>
      </w:r>
      <w:r w:rsidRPr="009738AB">
        <w:rPr>
          <w:rFonts w:ascii="Arial" w:hAnsi="Arial" w:cs="Arial"/>
          <w:i/>
          <w:sz w:val="22"/>
          <w:szCs w:val="22"/>
        </w:rPr>
        <w:t>J Pers Soc Psychol</w:t>
      </w:r>
      <w:r w:rsidRPr="009738AB">
        <w:rPr>
          <w:rFonts w:ascii="Arial" w:hAnsi="Arial" w:cs="Arial"/>
          <w:sz w:val="22"/>
          <w:szCs w:val="22"/>
        </w:rPr>
        <w:t>. 69:719-727.</w:t>
      </w:r>
    </w:p>
    <w:p w14:paraId="2E41645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lastRenderedPageBreak/>
        <w:t xml:space="preserve">Scaffidi P, Misteli T. (2006). Lamin A-dependent nuclear defects in human aging. </w:t>
      </w:r>
      <w:r w:rsidRPr="009738AB">
        <w:rPr>
          <w:rFonts w:ascii="Arial" w:hAnsi="Arial" w:cs="Arial"/>
          <w:i/>
          <w:sz w:val="22"/>
          <w:szCs w:val="22"/>
        </w:rPr>
        <w:t>Science</w:t>
      </w:r>
      <w:r w:rsidRPr="009738AB">
        <w:rPr>
          <w:rFonts w:ascii="Arial" w:hAnsi="Arial" w:cs="Arial"/>
          <w:sz w:val="22"/>
          <w:szCs w:val="22"/>
        </w:rPr>
        <w:t>. 312:1059-1063.</w:t>
      </w:r>
    </w:p>
    <w:p w14:paraId="744801FC"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Scheier MF, Carver CS. (1985). Optimism, coping, and health: assessment and implications of generalized outcome expectancies. </w:t>
      </w:r>
      <w:r w:rsidRPr="009738AB">
        <w:rPr>
          <w:rFonts w:ascii="Arial" w:hAnsi="Arial" w:cs="Arial"/>
          <w:i/>
          <w:sz w:val="22"/>
          <w:szCs w:val="22"/>
        </w:rPr>
        <w:t>Health Psychol</w:t>
      </w:r>
      <w:r w:rsidRPr="009738AB">
        <w:rPr>
          <w:rFonts w:ascii="Arial" w:hAnsi="Arial" w:cs="Arial"/>
          <w:sz w:val="22"/>
          <w:szCs w:val="22"/>
        </w:rPr>
        <w:t>. 4:219-247.</w:t>
      </w:r>
    </w:p>
    <w:p w14:paraId="36D368D5" w14:textId="77777777" w:rsidR="002036EE" w:rsidRPr="009738AB" w:rsidRDefault="002036EE" w:rsidP="009738AB">
      <w:pPr>
        <w:pStyle w:val="EndNoteBibliography"/>
        <w:spacing w:line="360" w:lineRule="auto"/>
        <w:ind w:left="720" w:hanging="720"/>
        <w:rPr>
          <w:rFonts w:ascii="Arial" w:hAnsi="Arial" w:cs="Arial"/>
          <w:sz w:val="22"/>
          <w:szCs w:val="22"/>
        </w:rPr>
      </w:pPr>
      <w:r w:rsidRPr="009738AB">
        <w:rPr>
          <w:rFonts w:ascii="Arial" w:hAnsi="Arial" w:cs="Arial"/>
          <w:sz w:val="22"/>
          <w:szCs w:val="22"/>
        </w:rPr>
        <w:t xml:space="preserve">Yao L, Berman BP, Farnham PJ. (2015). Demystifying the secret mission of enhancers: linking distal regulatory elements to target genes. </w:t>
      </w:r>
      <w:r w:rsidRPr="009738AB">
        <w:rPr>
          <w:rFonts w:ascii="Arial" w:hAnsi="Arial" w:cs="Arial"/>
          <w:i/>
          <w:sz w:val="22"/>
          <w:szCs w:val="22"/>
        </w:rPr>
        <w:t>Crit Rev Biochem Mol Biol</w:t>
      </w:r>
      <w:r w:rsidRPr="009738AB">
        <w:rPr>
          <w:rFonts w:ascii="Arial" w:hAnsi="Arial" w:cs="Arial"/>
          <w:sz w:val="22"/>
          <w:szCs w:val="22"/>
        </w:rPr>
        <w:t>. 50:550-573.</w:t>
      </w:r>
    </w:p>
    <w:p w14:paraId="4607D680" w14:textId="77777777" w:rsidR="004D4BE2" w:rsidRPr="009738AB" w:rsidRDefault="00087D39" w:rsidP="009738AB">
      <w:pPr>
        <w:bidi/>
        <w:spacing w:line="360" w:lineRule="auto"/>
        <w:jc w:val="both"/>
        <w:rPr>
          <w:rFonts w:ascii="Arial" w:hAnsi="Arial" w:cs="Arial"/>
          <w:bCs/>
          <w:color w:val="FF0000"/>
          <w:sz w:val="22"/>
          <w:szCs w:val="22"/>
          <w:rtl/>
          <w:lang w:val="en-GB"/>
        </w:rPr>
      </w:pPr>
      <w:r w:rsidRPr="009738AB">
        <w:rPr>
          <w:rFonts w:ascii="Arial" w:hAnsi="Arial" w:cs="Arial"/>
          <w:bCs/>
          <w:color w:val="FF0000"/>
          <w:sz w:val="22"/>
          <w:szCs w:val="22"/>
          <w:lang w:val="en-GB"/>
        </w:rPr>
        <w:fldChar w:fldCharType="end"/>
      </w:r>
    </w:p>
    <w:p w14:paraId="37D712E5" w14:textId="1E6953AD" w:rsidR="007D0EA9" w:rsidRPr="009738AB" w:rsidRDefault="004D4BE2" w:rsidP="009738AB">
      <w:pPr>
        <w:bidi/>
        <w:spacing w:line="360" w:lineRule="auto"/>
        <w:jc w:val="both"/>
        <w:rPr>
          <w:rFonts w:ascii="Arial" w:hAnsi="Arial" w:cs="Arial"/>
          <w:bCs/>
          <w:sz w:val="22"/>
          <w:szCs w:val="22"/>
          <w:rtl/>
          <w:lang w:val="en-GB"/>
        </w:rPr>
      </w:pPr>
      <w:r w:rsidRPr="009738AB">
        <w:rPr>
          <w:rFonts w:ascii="Arial" w:hAnsi="Arial" w:cs="Arial"/>
          <w:bCs/>
          <w:sz w:val="22"/>
          <w:szCs w:val="22"/>
          <w:rtl/>
          <w:lang w:val="en-GB"/>
        </w:rPr>
        <w:t>רשימה מומלצת של סוקרים:</w:t>
      </w:r>
    </w:p>
    <w:p w14:paraId="0BC3A986" w14:textId="1904B6F7" w:rsidR="004D4BE2" w:rsidRPr="009738AB" w:rsidRDefault="004D4BE2" w:rsidP="009738AB">
      <w:pPr>
        <w:pStyle w:val="ListParagraph"/>
        <w:numPr>
          <w:ilvl w:val="0"/>
          <w:numId w:val="2"/>
        </w:numPr>
        <w:spacing w:line="360" w:lineRule="auto"/>
        <w:rPr>
          <w:rFonts w:ascii="Arial" w:hAnsi="Arial" w:cs="Arial"/>
          <w:sz w:val="22"/>
          <w:szCs w:val="22"/>
        </w:rPr>
      </w:pPr>
      <w:proofErr w:type="spellStart"/>
      <w:r w:rsidRPr="009738AB">
        <w:rPr>
          <w:rFonts w:ascii="Arial" w:hAnsi="Arial" w:cs="Arial"/>
          <w:sz w:val="22"/>
          <w:szCs w:val="22"/>
        </w:rPr>
        <w:t>Ofir</w:t>
      </w:r>
      <w:proofErr w:type="spellEnd"/>
      <w:r w:rsidRPr="009738AB">
        <w:rPr>
          <w:rFonts w:ascii="Arial" w:hAnsi="Arial" w:cs="Arial"/>
          <w:sz w:val="22"/>
          <w:szCs w:val="22"/>
        </w:rPr>
        <w:t xml:space="preserve"> Hakim, Bar </w:t>
      </w:r>
      <w:proofErr w:type="spellStart"/>
      <w:r w:rsidRPr="009738AB">
        <w:rPr>
          <w:rFonts w:ascii="Arial" w:hAnsi="Arial" w:cs="Arial"/>
          <w:sz w:val="22"/>
          <w:szCs w:val="22"/>
        </w:rPr>
        <w:t>Ilan</w:t>
      </w:r>
      <w:proofErr w:type="spellEnd"/>
      <w:r w:rsidRPr="009738AB">
        <w:rPr>
          <w:rFonts w:ascii="Arial" w:hAnsi="Arial" w:cs="Arial"/>
          <w:sz w:val="22"/>
          <w:szCs w:val="22"/>
        </w:rPr>
        <w:t xml:space="preserve"> University (Israel) </w:t>
      </w:r>
      <w:hyperlink r:id="rId30" w:history="1">
        <w:r w:rsidRPr="009738AB">
          <w:rPr>
            <w:rStyle w:val="Hyperlink"/>
            <w:rFonts w:ascii="Arial" w:hAnsi="Arial" w:cs="Arial"/>
            <w:sz w:val="22"/>
            <w:szCs w:val="22"/>
          </w:rPr>
          <w:t>ofir.hakim@biu.ac.il</w:t>
        </w:r>
      </w:hyperlink>
      <w:r w:rsidRPr="009738AB">
        <w:rPr>
          <w:rFonts w:ascii="Arial" w:hAnsi="Arial" w:cs="Arial"/>
          <w:sz w:val="22"/>
          <w:szCs w:val="22"/>
        </w:rPr>
        <w:t xml:space="preserve"> (+972)-3-7384295</w:t>
      </w:r>
    </w:p>
    <w:p w14:paraId="6C4B3878" w14:textId="0D50FCAB" w:rsidR="004D4BE2"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Amartya Sanyal, Nanyang Technological University (Singapore) </w:t>
      </w:r>
      <w:hyperlink r:id="rId31" w:history="1">
        <w:r w:rsidRPr="009738AB">
          <w:rPr>
            <w:rStyle w:val="Hyperlink"/>
            <w:rFonts w:ascii="Arial" w:hAnsi="Arial" w:cs="Arial"/>
            <w:sz w:val="22"/>
            <w:szCs w:val="22"/>
          </w:rPr>
          <w:t>asanyal@ntu.edu.sg</w:t>
        </w:r>
      </w:hyperlink>
      <w:r w:rsidRPr="009738AB">
        <w:rPr>
          <w:rFonts w:ascii="Arial" w:hAnsi="Arial" w:cs="Arial"/>
          <w:sz w:val="22"/>
          <w:szCs w:val="22"/>
        </w:rPr>
        <w:t xml:space="preserve"> (+65)-65138270</w:t>
      </w:r>
    </w:p>
    <w:p w14:paraId="09075A6C" w14:textId="77777777" w:rsidR="00F042B3" w:rsidRPr="009738AB" w:rsidRDefault="004D4BE2"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Vadim </w:t>
      </w:r>
      <w:proofErr w:type="spellStart"/>
      <w:r w:rsidRPr="009738AB">
        <w:rPr>
          <w:rFonts w:ascii="Arial" w:hAnsi="Arial" w:cs="Arial"/>
          <w:sz w:val="22"/>
          <w:szCs w:val="22"/>
        </w:rPr>
        <w:t>Fraifeld</w:t>
      </w:r>
      <w:proofErr w:type="spellEnd"/>
      <w:r w:rsidRPr="009738AB">
        <w:rPr>
          <w:rFonts w:ascii="Arial" w:hAnsi="Arial" w:cs="Arial"/>
          <w:sz w:val="22"/>
          <w:szCs w:val="22"/>
        </w:rPr>
        <w:t xml:space="preserve">, Ben Gurion University (Israel) </w:t>
      </w:r>
      <w:hyperlink r:id="rId32" w:history="1">
        <w:r w:rsidRPr="009738AB">
          <w:rPr>
            <w:rStyle w:val="Hyperlink"/>
            <w:rFonts w:ascii="Arial" w:hAnsi="Arial" w:cs="Arial"/>
            <w:sz w:val="22"/>
            <w:szCs w:val="22"/>
          </w:rPr>
          <w:t>vadim.fraifeld@gmail.com</w:t>
        </w:r>
      </w:hyperlink>
      <w:r w:rsidRPr="009738AB">
        <w:rPr>
          <w:rFonts w:ascii="Arial" w:hAnsi="Arial" w:cs="Arial"/>
          <w:sz w:val="22"/>
          <w:szCs w:val="22"/>
        </w:rPr>
        <w:t xml:space="preserve"> </w:t>
      </w:r>
      <w:r w:rsidR="00F042B3" w:rsidRPr="009738AB">
        <w:rPr>
          <w:rFonts w:ascii="Arial" w:hAnsi="Arial" w:cs="Arial"/>
          <w:sz w:val="22"/>
          <w:szCs w:val="22"/>
        </w:rPr>
        <w:t>(+</w:t>
      </w:r>
      <w:r w:rsidRPr="009738AB">
        <w:rPr>
          <w:rStyle w:val="regularcolor"/>
          <w:rFonts w:ascii="Arial" w:hAnsi="Arial" w:cs="Arial"/>
          <w:sz w:val="22"/>
          <w:szCs w:val="22"/>
        </w:rPr>
        <w:t>972</w:t>
      </w:r>
      <w:r w:rsidR="00F042B3" w:rsidRPr="009738AB">
        <w:rPr>
          <w:rStyle w:val="regularcolor"/>
          <w:rFonts w:ascii="Arial" w:hAnsi="Arial" w:cs="Arial"/>
          <w:sz w:val="22"/>
          <w:szCs w:val="22"/>
        </w:rPr>
        <w:t>)</w:t>
      </w:r>
      <w:r w:rsidRPr="009738AB">
        <w:rPr>
          <w:rStyle w:val="regularcolor"/>
          <w:rFonts w:ascii="Arial" w:hAnsi="Arial" w:cs="Arial"/>
          <w:sz w:val="22"/>
          <w:szCs w:val="22"/>
        </w:rPr>
        <w:t>-8-6477292</w:t>
      </w:r>
    </w:p>
    <w:p w14:paraId="76F9E0A5" w14:textId="4155D758" w:rsidR="004D4BE2" w:rsidRPr="009738AB" w:rsidRDefault="00F042B3" w:rsidP="009738AB">
      <w:pPr>
        <w:pStyle w:val="ListParagraph"/>
        <w:numPr>
          <w:ilvl w:val="0"/>
          <w:numId w:val="2"/>
        </w:numPr>
        <w:spacing w:line="360" w:lineRule="auto"/>
        <w:rPr>
          <w:rFonts w:ascii="Arial" w:hAnsi="Arial" w:cs="Arial"/>
          <w:sz w:val="22"/>
          <w:szCs w:val="22"/>
        </w:rPr>
      </w:pPr>
      <w:r w:rsidRPr="009738AB">
        <w:rPr>
          <w:rFonts w:ascii="Arial" w:hAnsi="Arial" w:cs="Arial"/>
          <w:sz w:val="22"/>
          <w:szCs w:val="22"/>
        </w:rPr>
        <w:t xml:space="preserve">Joerg Galle University of </w:t>
      </w:r>
      <w:proofErr w:type="spellStart"/>
      <w:r w:rsidRPr="009738AB">
        <w:rPr>
          <w:rFonts w:ascii="Arial" w:hAnsi="Arial" w:cs="Arial"/>
          <w:sz w:val="22"/>
          <w:szCs w:val="22"/>
        </w:rPr>
        <w:t>Leizig</w:t>
      </w:r>
      <w:proofErr w:type="spellEnd"/>
      <w:r w:rsidRPr="009738AB">
        <w:rPr>
          <w:rFonts w:ascii="Arial" w:hAnsi="Arial" w:cs="Arial"/>
          <w:sz w:val="22"/>
          <w:szCs w:val="22"/>
        </w:rPr>
        <w:t xml:space="preserve"> (Germany) </w:t>
      </w:r>
      <w:hyperlink r:id="rId33" w:history="1">
        <w:r w:rsidRPr="009738AB">
          <w:rPr>
            <w:rStyle w:val="Hyperlink"/>
            <w:rFonts w:ascii="Arial" w:hAnsi="Arial" w:cs="Arial"/>
            <w:sz w:val="22"/>
            <w:szCs w:val="22"/>
          </w:rPr>
          <w:t>galle@izbi.uni-leipzig.de</w:t>
        </w:r>
      </w:hyperlink>
      <w:r w:rsidRPr="009738AB">
        <w:rPr>
          <w:rFonts w:ascii="Arial" w:hAnsi="Arial" w:cs="Arial"/>
          <w:sz w:val="22"/>
          <w:szCs w:val="22"/>
        </w:rPr>
        <w:t xml:space="preserve"> +49</w:t>
      </w:r>
      <w:r w:rsidRPr="009738AB">
        <w:rPr>
          <w:rFonts w:ascii="Arial" w:eastAsia="Times New Roman" w:hAnsi="Arial" w:cs="Arial"/>
          <w:sz w:val="22"/>
          <w:szCs w:val="22"/>
        </w:rPr>
        <w:t>-341 97-16674</w:t>
      </w:r>
      <w:r w:rsidR="004D4BE2" w:rsidRPr="009738AB">
        <w:rPr>
          <w:rFonts w:ascii="Arial" w:hAnsi="Arial" w:cs="Arial"/>
          <w:sz w:val="22"/>
          <w:szCs w:val="22"/>
        </w:rPr>
        <w:t xml:space="preserve"> </w:t>
      </w:r>
    </w:p>
    <w:p w14:paraId="49BBE748" w14:textId="1FF5A515" w:rsidR="004D4BE2" w:rsidRPr="009738AB" w:rsidRDefault="004D4BE2" w:rsidP="009738AB">
      <w:pPr>
        <w:bidi/>
        <w:spacing w:line="360" w:lineRule="auto"/>
        <w:jc w:val="both"/>
        <w:rPr>
          <w:rFonts w:ascii="Arial" w:hAnsi="Arial" w:cs="Arial"/>
          <w:bCs/>
          <w:sz w:val="22"/>
          <w:szCs w:val="22"/>
          <w:rtl/>
        </w:rPr>
      </w:pPr>
    </w:p>
    <w:sectPr w:rsidR="004D4BE2" w:rsidRPr="009738AB" w:rsidSect="009738AB">
      <w:pgSz w:w="11906" w:h="16838"/>
      <w:pgMar w:top="1134" w:right="1134" w:bottom="1134" w:left="1134" w:header="709" w:footer="709" w:gutter="0"/>
      <w:cols w:space="708"/>
      <w:bidi/>
      <w:rtlGutter/>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comment w:id="51" w:author="Editor" w:date="2022-10-20T13:07:00Z" w:initials="E">
    <w:p w14:paraId="1240A36F" w14:textId="2E200B38" w:rsidR="004B5741" w:rsidRDefault="004B5741">
      <w:pPr>
        <w:pStyle w:val="CommentText"/>
      </w:pPr>
      <w:r>
        <w:rPr>
          <w:rStyle w:val="CommentReference"/>
        </w:rPr>
        <w:annotationRef/>
      </w:r>
      <w:r>
        <w:t>Have I understood this correctly?</w:t>
      </w:r>
    </w:p>
  </w:comment>
  <w:comment w:id="68" w:author="Editor" w:date="2022-10-20T13:09:00Z" w:initials="E">
    <w:p w14:paraId="5B79842B" w14:textId="5FC01549" w:rsidR="004B5741" w:rsidRDefault="004B5741">
      <w:pPr>
        <w:pStyle w:val="CommentText"/>
      </w:pPr>
      <w:r>
        <w:rPr>
          <w:rStyle w:val="CommentReference"/>
        </w:rPr>
        <w:annotationRef/>
      </w:r>
      <w:r>
        <w:t>An explanation of what these are is required for context unless your reviewers are all experts in such analyses.</w:t>
      </w:r>
    </w:p>
  </w:comment>
  <w:comment w:id="74" w:author="Editor" w:date="2022-10-20T13:10:00Z" w:initials="E">
    <w:p w14:paraId="7F18EA34" w14:textId="3A44E586" w:rsidR="004B5741" w:rsidRDefault="004B5741">
      <w:pPr>
        <w:pStyle w:val="CommentText"/>
      </w:pPr>
      <w:r>
        <w:rPr>
          <w:rStyle w:val="CommentReference"/>
        </w:rPr>
        <w:annotationRef/>
      </w:r>
      <w:r>
        <w:t>Physical loops of DNA, or regulatory loops?</w:t>
      </w:r>
    </w:p>
  </w:comment>
  <w:comment w:id="185" w:author="Editor" w:date="2022-10-20T13:19:00Z" w:initials="E">
    <w:p w14:paraId="6E7C271B" w14:textId="1E129CD7" w:rsidR="004B5741" w:rsidRDefault="004B5741">
      <w:pPr>
        <w:pStyle w:val="CommentText"/>
      </w:pPr>
      <w:r>
        <w:rPr>
          <w:rStyle w:val="CommentReference"/>
        </w:rPr>
        <w:annotationRef/>
      </w:r>
      <w:r>
        <w:t>This is rather vague and I am not sure it adds meaningfully without more concrete examples.</w:t>
      </w:r>
    </w:p>
  </w:comment>
  <w:comment w:id="189" w:author="Editor" w:date="2022-10-20T13:23:00Z" w:initials="E">
    <w:p w14:paraId="599ECB5B" w14:textId="3E8773DB" w:rsidR="008A7FA9" w:rsidRDefault="008A7FA9">
      <w:pPr>
        <w:pStyle w:val="CommentText"/>
      </w:pPr>
      <w:r>
        <w:rPr>
          <w:rStyle w:val="CommentReference"/>
        </w:rPr>
        <w:annotationRef/>
      </w:r>
      <w:r>
        <w:t xml:space="preserve">While this term sounds very pleasing, I might suggest something a bit more </w:t>
      </w:r>
      <w:r w:rsidR="00C54BEE" w:rsidRPr="00C54BEE">
        <w:t>concrete</w:t>
      </w:r>
      <w:r w:rsidR="00C54BEE" w:rsidRPr="00C54BEE">
        <w:t xml:space="preserve"> </w:t>
      </w:r>
      <w:r>
        <w:t>(such as optimal aging or healthy aging).</w:t>
      </w:r>
    </w:p>
  </w:comment>
  <w:comment w:id="190" w:author="Editor" w:date="2022-10-20T13:27:00Z" w:initials="E">
    <w:p w14:paraId="2B1116D3" w14:textId="5971FF9C" w:rsidR="008A7FA9" w:rsidRDefault="008A7FA9">
      <w:pPr>
        <w:pStyle w:val="CommentText"/>
      </w:pPr>
      <w:r>
        <w:rPr>
          <w:rStyle w:val="CommentReference"/>
        </w:rPr>
        <w:annotationRef/>
      </w:r>
      <w:r>
        <w:t>I’m not really sure I understand what you are trying to say here – can you try to rephrase this to clarify your intended meaning in a different manner?</w:t>
      </w:r>
    </w:p>
  </w:comment>
  <w:comment w:id="219" w:author="Editor" w:date="2022-10-20T13:30:00Z" w:initials="E">
    <w:p w14:paraId="047934AD" w14:textId="02A30DB7" w:rsidR="008A7FA9" w:rsidRDefault="008A7FA9">
      <w:pPr>
        <w:pStyle w:val="CommentText"/>
      </w:pPr>
      <w:r>
        <w:rPr>
          <w:rStyle w:val="CommentReference"/>
        </w:rPr>
        <w:annotationRef/>
      </w:r>
      <w:r>
        <w:t>Will this be separated from the above section in your submission? If not, you don’t need to re-define the acronym here.</w:t>
      </w:r>
    </w:p>
  </w:comment>
  <w:comment w:id="267" w:author="Editor" w:date="2022-10-20T13:41:00Z" w:initials="E">
    <w:p w14:paraId="3B0AAB56" w14:textId="4B7FCF0D" w:rsidR="008A7FA9" w:rsidRDefault="008A7FA9">
      <w:pPr>
        <w:pStyle w:val="CommentText"/>
      </w:pPr>
      <w:r>
        <w:rPr>
          <w:rStyle w:val="CommentReference"/>
        </w:rPr>
        <w:annotationRef/>
      </w:r>
      <w:r>
        <w:t>Generally</w:t>
      </w:r>
      <w:r w:rsidR="00A952F0">
        <w:rPr>
          <w:noProof/>
        </w:rPr>
        <w:t>,</w:t>
      </w:r>
      <w:r>
        <w:t xml:space="preserve"> I suggest stating an overall goal for your study </w:t>
      </w:r>
      <w:r w:rsidR="00C54BEE" w:rsidRPr="00C54BEE">
        <w:t>immediately</w:t>
      </w:r>
      <w:r w:rsidR="00C54BEE" w:rsidRPr="00C54BEE">
        <w:t xml:space="preserve"> </w:t>
      </w:r>
      <w:r>
        <w:t>before presenting specific Aims (and then saying something like “to address these objectives, we propose the following specific aims:”)</w:t>
      </w:r>
    </w:p>
  </w:comment>
  <w:comment w:id="291" w:author="Editor" w:date="2022-10-20T13:42:00Z" w:initials="E">
    <w:p w14:paraId="22C42418" w14:textId="28B0D6D6" w:rsidR="008A7FA9" w:rsidRDefault="008A7FA9">
      <w:pPr>
        <w:pStyle w:val="CommentText"/>
      </w:pPr>
      <w:r>
        <w:rPr>
          <w:rStyle w:val="CommentReference"/>
        </w:rPr>
        <w:annotationRef/>
      </w:r>
      <w:r>
        <w:t xml:space="preserve">This feels like </w:t>
      </w:r>
      <w:r w:rsidR="00A952F0">
        <w:rPr>
          <w:noProof/>
        </w:rPr>
        <w:t xml:space="preserve">an </w:t>
      </w:r>
      <w:r>
        <w:t>overstatement and seems out of place here – perhaps swap it for a more technical term like “systematic”?</w:t>
      </w:r>
    </w:p>
  </w:comment>
  <w:comment w:id="300" w:author="Editor" w:date="2022-10-20T13:47:00Z" w:initials="E">
    <w:p w14:paraId="632B5436" w14:textId="1E478FC3" w:rsidR="008A7FA9" w:rsidRDefault="008A7FA9">
      <w:pPr>
        <w:pStyle w:val="CommentText"/>
      </w:pPr>
      <w:r>
        <w:rPr>
          <w:rStyle w:val="CommentReference"/>
        </w:rPr>
        <w:annotationRef/>
      </w:r>
      <w:r>
        <w:t>You</w:t>
      </w:r>
      <w:r w:rsidR="00A952F0">
        <w:rPr>
          <w:noProof/>
        </w:rPr>
        <w:t xml:space="preserve"> are</w:t>
      </w:r>
      <w:r>
        <w:t xml:space="preserve"> more or less just say</w:t>
      </w:r>
      <w:r w:rsidR="00A952F0">
        <w:rPr>
          <w:noProof/>
        </w:rPr>
        <w:t>ing</w:t>
      </w:r>
      <w:bookmarkStart w:id="322" w:name="_GoBack"/>
      <w:bookmarkEnd w:id="322"/>
      <w:r>
        <w:t xml:space="preserve"> these exact three </w:t>
      </w:r>
      <w:r w:rsidR="00C54BEE" w:rsidRPr="00C54BEE">
        <w:t>statements</w:t>
      </w:r>
      <w:r w:rsidR="00C54BEE" w:rsidRPr="00C54BEE">
        <w:t xml:space="preserve"> </w:t>
      </w:r>
      <w:r>
        <w:t>for your sub</w:t>
      </w:r>
      <w:r w:rsidR="00A952F0">
        <w:rPr>
          <w:noProof/>
        </w:rPr>
        <w:t>-</w:t>
      </w:r>
      <w:r>
        <w:t>aims, so I am not sure there is any reason to include this paragraph. Maybe just include a short sentence here leading into the sub</w:t>
      </w:r>
      <w:r w:rsidR="00A952F0">
        <w:rPr>
          <w:noProof/>
        </w:rPr>
        <w:t>-</w:t>
      </w:r>
      <w:r>
        <w:t>aims.</w:t>
      </w:r>
    </w:p>
  </w:comment>
  <w:comment w:id="328" w:author="Editor" w:date="2022-10-20T13:46:00Z" w:initials="E">
    <w:p w14:paraId="29F92FA9" w14:textId="02F0288C" w:rsidR="008A7FA9" w:rsidRDefault="008A7FA9">
      <w:pPr>
        <w:pStyle w:val="CommentText"/>
      </w:pPr>
      <w:r>
        <w:rPr>
          <w:rStyle w:val="CommentReference"/>
        </w:rPr>
        <w:annotationRef/>
      </w:r>
      <w:r>
        <w:t>I’m not sure you need to keep putting Hi-C in parentheses so often – you do so three times in three consecutive subsections.</w:t>
      </w:r>
    </w:p>
  </w:comment>
  <w:comment w:id="350" w:author="Editor" w:date="2022-10-20T13:51:00Z" w:initials="E">
    <w:p w14:paraId="48748906" w14:textId="4A6EBE21" w:rsidR="008A7FA9" w:rsidRDefault="008A7FA9">
      <w:pPr>
        <w:pStyle w:val="CommentText"/>
      </w:pPr>
      <w:r>
        <w:rPr>
          <w:rStyle w:val="CommentReference"/>
        </w:rPr>
        <w:annotationRef/>
      </w:r>
      <w:r>
        <w:t xml:space="preserve">I’m not </w:t>
      </w:r>
      <w:proofErr w:type="spellStart"/>
      <w:r>
        <w:t>suer</w:t>
      </w:r>
      <w:proofErr w:type="spellEnd"/>
      <w:r>
        <w:t xml:space="preserve"> what you mean by this.</w:t>
      </w:r>
    </w:p>
  </w:comment>
  <w:comment w:id="454" w:author="Editor" w:date="2022-10-20T14:01:00Z" w:initials="E">
    <w:p w14:paraId="260163AB" w14:textId="791E5248" w:rsidR="008A7FA9" w:rsidRDefault="008A7FA9">
      <w:pPr>
        <w:pStyle w:val="CommentText"/>
      </w:pPr>
      <w:r>
        <w:rPr>
          <w:rStyle w:val="CommentReference"/>
        </w:rPr>
        <w:annotationRef/>
      </w:r>
      <w:r>
        <w:t xml:space="preserve">Does the genomic organization of neutrophils </w:t>
      </w:r>
      <w:r w:rsidR="00C54BEE" w:rsidRPr="00C54BEE">
        <w:t>coincide</w:t>
      </w:r>
      <w:r w:rsidR="00C54BEE" w:rsidRPr="00C54BEE">
        <w:t xml:space="preserve"> </w:t>
      </w:r>
      <w:r>
        <w:t xml:space="preserve">with that of other cell populations? If not, some age-related justification for focusing on them may be needed. </w:t>
      </w:r>
    </w:p>
  </w:comment>
  <w:comment w:id="458" w:author="Editor" w:date="2022-10-20T14:02:00Z" w:initials="E">
    <w:p w14:paraId="2EFF8502" w14:textId="37BE8E12" w:rsidR="008A7FA9" w:rsidRDefault="008A7FA9">
      <w:pPr>
        <w:pStyle w:val="CommentText"/>
      </w:pPr>
      <w:r>
        <w:rPr>
          <w:rStyle w:val="CommentReference"/>
        </w:rPr>
        <w:annotationRef/>
      </w:r>
      <w:r>
        <w:t>Neutrophils are also challenging to work with since they must be used almost immediately after collection, unlike lymphocytes which you can freeze for later analysis. If you are collecting blood during home visits, will you be able to get it back to the lab with neutrophils remaining functionally intact? That is an important consideration, particularly given the tendency of neutrophils to expel their DNA In the form of NETs when they become stressed or otherwise activated.</w:t>
      </w:r>
    </w:p>
  </w:comment>
  <w:comment w:id="470" w:author="Editor" w:date="2022-10-20T14:07:00Z" w:initials="E">
    <w:p w14:paraId="4F4E3D5A" w14:textId="1C2A144F" w:rsidR="008A7FA9" w:rsidRDefault="008A7FA9">
      <w:pPr>
        <w:pStyle w:val="CommentText"/>
      </w:pPr>
      <w:r>
        <w:rPr>
          <w:rStyle w:val="CommentReference"/>
        </w:rPr>
        <w:annotationRef/>
      </w:r>
      <w:r>
        <w:t>Why do you say 400 a few sentences later?</w:t>
      </w:r>
    </w:p>
  </w:comment>
  <w:comment w:id="579" w:author="Editor" w:date="2022-10-20T14:17:00Z" w:initials="E">
    <w:p w14:paraId="6B166163" w14:textId="3A8A3674" w:rsidR="008A7FA9" w:rsidRDefault="008A7FA9">
      <w:pPr>
        <w:pStyle w:val="CommentText"/>
      </w:pPr>
      <w:r>
        <w:rPr>
          <w:rStyle w:val="CommentReference"/>
        </w:rPr>
        <w:annotationRef/>
      </w:r>
      <w:r>
        <w:t>Are these really “every other year”?</w:t>
      </w:r>
      <w:r w:rsidR="009834F9">
        <w:t xml:space="preserve"> I would just delete the “every other year” statement and list the three collection time points outside of parentheses.</w:t>
      </w:r>
    </w:p>
  </w:comment>
  <w:comment w:id="561" w:author="Editor" w:date="2022-10-20T14:15:00Z" w:initials="E">
    <w:p w14:paraId="4315009B" w14:textId="4AB9C0FC" w:rsidR="008A7FA9" w:rsidRDefault="008A7FA9">
      <w:pPr>
        <w:pStyle w:val="CommentText"/>
      </w:pPr>
      <w:r>
        <w:rPr>
          <w:rStyle w:val="CommentReference"/>
        </w:rPr>
        <w:annotationRef/>
      </w:r>
      <w:r>
        <w:t>The timetable here is not consistent with the prior paragraph.</w:t>
      </w:r>
      <w:r w:rsidR="009834F9">
        <w:t xml:space="preserve"> Here you say five years.</w:t>
      </w:r>
    </w:p>
  </w:comment>
  <w:comment w:id="600" w:author="Editor" w:date="2022-10-20T14:17:00Z" w:initials="E">
    <w:p w14:paraId="260AF1D8" w14:textId="6E04A529" w:rsidR="008A7FA9" w:rsidRDefault="008A7FA9">
      <w:pPr>
        <w:pStyle w:val="CommentText"/>
      </w:pPr>
      <w:r>
        <w:rPr>
          <w:rStyle w:val="CommentReference"/>
        </w:rPr>
        <w:annotationRef/>
      </w:r>
      <w:r>
        <w:t>I’m not sure I understand this correctly. Baseline and year 1 are presented as distinct timepoints in Aim 2a.</w:t>
      </w:r>
    </w:p>
  </w:comment>
  <w:comment w:id="605" w:author="Editor" w:date="2022-10-20T14:18:00Z" w:initials="E">
    <w:p w14:paraId="3CDE584E" w14:textId="32198BDB" w:rsidR="008A7FA9" w:rsidRDefault="008A7FA9">
      <w:pPr>
        <w:pStyle w:val="CommentText"/>
      </w:pPr>
      <w:r>
        <w:rPr>
          <w:rStyle w:val="CommentReference"/>
        </w:rPr>
        <w:annotationRef/>
      </w:r>
      <w:r>
        <w:t xml:space="preserve">I’m not sure why this is here or what it is intended to mean. </w:t>
      </w:r>
      <w:r w:rsidR="00A952F0">
        <w:rPr>
          <w:noProof/>
        </w:rPr>
        <w:t xml:space="preserve">I suggest </w:t>
      </w:r>
      <w:r w:rsidR="00A952F0">
        <w:rPr>
          <w:noProof/>
        </w:rPr>
        <w:t>r</w:t>
      </w:r>
      <w:proofErr w:type="spellStart"/>
      <w:r>
        <w:t>eplac</w:t>
      </w:r>
      <w:r w:rsidR="00A952F0">
        <w:rPr>
          <w:noProof/>
        </w:rPr>
        <w:t>ing</w:t>
      </w:r>
      <w:proofErr w:type="spellEnd"/>
      <w:r>
        <w:t xml:space="preserve"> it with a statement of what will be done in this Aim.</w:t>
      </w:r>
    </w:p>
  </w:comment>
  <w:comment w:id="694" w:author="Editor" w:date="2022-10-20T14:22:00Z" w:initials="E">
    <w:p w14:paraId="28D2A47B" w14:textId="158C1771" w:rsidR="002769ED" w:rsidRDefault="002769ED">
      <w:pPr>
        <w:pStyle w:val="CommentText"/>
      </w:pPr>
      <w:r>
        <w:rPr>
          <w:rStyle w:val="CommentReference"/>
        </w:rPr>
        <w:annotationRef/>
      </w:r>
      <w:r>
        <w:t xml:space="preserve">What assay are you </w:t>
      </w:r>
      <w:proofErr w:type="spellStart"/>
      <w:r>
        <w:t>refering</w:t>
      </w:r>
      <w:proofErr w:type="spellEnd"/>
      <w:r>
        <w:t xml:space="preserve"> to? Do you mean this target population?</w:t>
      </w:r>
    </w:p>
  </w:comment>
  <w:comment w:id="704" w:author="Editor" w:date="2022-10-20T14:23:00Z" w:initials="E">
    <w:p w14:paraId="263A2588" w14:textId="49DB5A1D" w:rsidR="002769ED" w:rsidRDefault="002769ED">
      <w:pPr>
        <w:pStyle w:val="CommentText"/>
      </w:pPr>
      <w:r>
        <w:rPr>
          <w:rStyle w:val="CommentReference"/>
        </w:rPr>
        <w:annotationRef/>
      </w:r>
      <w:r>
        <w:t xml:space="preserve">“Are already enrolled and ready </w:t>
      </w:r>
      <w:proofErr w:type="gramStart"/>
      <w:r>
        <w:t>for..</w:t>
      </w:r>
      <w:proofErr w:type="gramEnd"/>
      <w:r>
        <w:t>”?</w:t>
      </w:r>
    </w:p>
  </w:comment>
  <w:comment w:id="718" w:author="Editor" w:date="2022-10-20T14:29:00Z" w:initials="E">
    <w:p w14:paraId="7FA2CF6C" w14:textId="0CC6AD37" w:rsidR="00441498" w:rsidRDefault="00441498">
      <w:pPr>
        <w:pStyle w:val="CommentText"/>
      </w:pPr>
      <w:r>
        <w:rPr>
          <w:rStyle w:val="CommentReference"/>
        </w:rPr>
        <w:annotationRef/>
      </w:r>
      <w:r>
        <w:t>Perhaps a different word such as “metric” or “model” can be used instead? Also, is the model 3D in some way? Or do you mean a “yardstick for analyses of 3D genomic organization”?</w:t>
      </w:r>
    </w:p>
  </w:comment>
  <w:comment w:id="740" w:author="Editor" w:date="2022-10-20T14:32:00Z" w:initials="E">
    <w:p w14:paraId="4DDF452F" w14:textId="2B96EF51" w:rsidR="00441498" w:rsidRDefault="00441498">
      <w:pPr>
        <w:pStyle w:val="CommentText"/>
      </w:pPr>
      <w:r>
        <w:rPr>
          <w:rStyle w:val="CommentReference"/>
        </w:rPr>
        <w:annotationRef/>
      </w:r>
      <w:r>
        <w:t>Is this a fair way to restate this?</w:t>
      </w:r>
    </w:p>
  </w:comment>
  <w:comment w:id="755" w:author="Editor" w:date="2022-10-20T14:35:00Z" w:initials="E">
    <w:p w14:paraId="4A60AC64" w14:textId="63E1B3AB" w:rsidR="000C4C32" w:rsidRDefault="000C4C32">
      <w:pPr>
        <w:pStyle w:val="CommentText"/>
      </w:pPr>
      <w:r>
        <w:rPr>
          <w:rStyle w:val="CommentReference"/>
        </w:rPr>
        <w:annotationRef/>
      </w:r>
      <w:r>
        <w:t>It is not clear what experiments are actually being performed from this description.</w:t>
      </w:r>
    </w:p>
  </w:comment>
  <w:comment w:id="824" w:author="Editor" w:date="2022-10-20T14:39:00Z" w:initials="E">
    <w:p w14:paraId="71DAC5B8" w14:textId="4533CCE1" w:rsidR="000C4C32" w:rsidRDefault="000C4C32">
      <w:pPr>
        <w:pStyle w:val="CommentText"/>
      </w:pPr>
      <w:r>
        <w:rPr>
          <w:rStyle w:val="CommentReference"/>
        </w:rPr>
        <w:annotationRef/>
      </w:r>
      <w:r>
        <w:t>More specificity is likely to your benefit.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1240A36F" w15:done="0"/>
  <w15:commentEx w15:paraId="5B79842B" w15:done="0"/>
  <w15:commentEx w15:paraId="7F18EA34" w15:done="0"/>
  <w15:commentEx w15:paraId="6E7C271B" w15:done="0"/>
  <w15:commentEx w15:paraId="599ECB5B" w15:done="0"/>
  <w15:commentEx w15:paraId="2B1116D3" w15:done="0"/>
  <w15:commentEx w15:paraId="047934AD" w15:done="0"/>
  <w15:commentEx w15:paraId="3B0AAB56" w15:done="0"/>
  <w15:commentEx w15:paraId="22C42418" w15:done="0"/>
  <w15:commentEx w15:paraId="632B5436" w15:done="0"/>
  <w15:commentEx w15:paraId="29F92FA9" w15:done="0"/>
  <w15:commentEx w15:paraId="48748906" w15:done="0"/>
  <w15:commentEx w15:paraId="260163AB" w15:done="0"/>
  <w15:commentEx w15:paraId="2EFF8502" w15:done="0"/>
  <w15:commentEx w15:paraId="4F4E3D5A" w15:done="0"/>
  <w15:commentEx w15:paraId="6B166163" w15:done="0"/>
  <w15:commentEx w15:paraId="4315009B" w15:done="0"/>
  <w15:commentEx w15:paraId="260AF1D8" w15:done="0"/>
  <w15:commentEx w15:paraId="3CDE584E" w15:done="0"/>
  <w15:commentEx w15:paraId="28D2A47B" w15:done="0"/>
  <w15:commentEx w15:paraId="263A2588" w15:done="0"/>
  <w15:commentEx w15:paraId="7FA2CF6C" w15:done="0"/>
  <w15:commentEx w15:paraId="4DDF452F" w15:done="0"/>
  <w15:commentEx w15:paraId="4A60AC64" w15:done="0"/>
  <w15:commentEx w15:paraId="71DAC5B8"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6FBC691" w16cex:dateUtc="2022-10-20T17:07:00Z"/>
  <w16cex:commentExtensible w16cex:durableId="26FBC6F3" w16cex:dateUtc="2022-10-20T17:09:00Z"/>
  <w16cex:commentExtensible w16cex:durableId="26FBC74B" w16cex:dateUtc="2022-10-20T17:10:00Z"/>
  <w16cex:commentExtensible w16cex:durableId="26FBC954" w16cex:dateUtc="2022-10-20T17:19:00Z"/>
  <w16cex:commentExtensible w16cex:durableId="26FBCA61" w16cex:dateUtc="2022-10-20T17:23:00Z"/>
  <w16cex:commentExtensible w16cex:durableId="26FBCB33" w16cex:dateUtc="2022-10-20T17:27:00Z"/>
  <w16cex:commentExtensible w16cex:durableId="26FBCBE8" w16cex:dateUtc="2022-10-20T17:30:00Z"/>
  <w16cex:commentExtensible w16cex:durableId="26FBCE9A" w16cex:dateUtc="2022-10-20T17:41:00Z"/>
  <w16cex:commentExtensible w16cex:durableId="26FBCEDC" w16cex:dateUtc="2022-10-20T17:42:00Z"/>
  <w16cex:commentExtensible w16cex:durableId="26FBCFE8" w16cex:dateUtc="2022-10-20T17:47:00Z"/>
  <w16cex:commentExtensible w16cex:durableId="26FBCFB8" w16cex:dateUtc="2022-10-20T17:46:00Z"/>
  <w16cex:commentExtensible w16cex:durableId="26FBD0D3" w16cex:dateUtc="2022-10-20T17:51:00Z"/>
  <w16cex:commentExtensible w16cex:durableId="26FBD331" w16cex:dateUtc="2022-10-20T18:01:00Z"/>
  <w16cex:commentExtensible w16cex:durableId="26FBD371" w16cex:dateUtc="2022-10-20T18:02:00Z"/>
  <w16cex:commentExtensible w16cex:durableId="26FBD48B" w16cex:dateUtc="2022-10-20T18:07:00Z"/>
  <w16cex:commentExtensible w16cex:durableId="26FBD700" w16cex:dateUtc="2022-10-20T18:17:00Z"/>
  <w16cex:commentExtensible w16cex:durableId="26FBD67D" w16cex:dateUtc="2022-10-20T18:15:00Z"/>
  <w16cex:commentExtensible w16cex:durableId="26FBD6EB" w16cex:dateUtc="2022-10-20T18:17:00Z"/>
  <w16cex:commentExtensible w16cex:durableId="26FBD740" w16cex:dateUtc="2022-10-20T18:18:00Z"/>
  <w16cex:commentExtensible w16cex:durableId="26FBD80B" w16cex:dateUtc="2022-10-20T18:22:00Z"/>
  <w16cex:commentExtensible w16cex:durableId="26FBD86F" w16cex:dateUtc="2022-10-20T18:23:00Z"/>
  <w16cex:commentExtensible w16cex:durableId="26FBD9D3" w16cex:dateUtc="2022-10-20T18:29:00Z"/>
  <w16cex:commentExtensible w16cex:durableId="26FBDA9A" w16cex:dateUtc="2022-10-20T18:32:00Z"/>
  <w16cex:commentExtensible w16cex:durableId="26FBDB32" w16cex:dateUtc="2022-10-20T18:35:00Z"/>
  <w16cex:commentExtensible w16cex:durableId="26FBDC39" w16cex:dateUtc="2022-10-20T18:39: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1240A36F" w16cid:durableId="26FBC691"/>
  <w16cid:commentId w16cid:paraId="5B79842B" w16cid:durableId="26FBC6F3"/>
  <w16cid:commentId w16cid:paraId="7F18EA34" w16cid:durableId="26FBC74B"/>
  <w16cid:commentId w16cid:paraId="6E7C271B" w16cid:durableId="26FBC954"/>
  <w16cid:commentId w16cid:paraId="599ECB5B" w16cid:durableId="26FBCA61"/>
  <w16cid:commentId w16cid:paraId="2B1116D3" w16cid:durableId="26FBCB33"/>
  <w16cid:commentId w16cid:paraId="047934AD" w16cid:durableId="26FBCBE8"/>
  <w16cid:commentId w16cid:paraId="3B0AAB56" w16cid:durableId="26FBCE9A"/>
  <w16cid:commentId w16cid:paraId="22C42418" w16cid:durableId="26FBCEDC"/>
  <w16cid:commentId w16cid:paraId="632B5436" w16cid:durableId="26FBCFE8"/>
  <w16cid:commentId w16cid:paraId="29F92FA9" w16cid:durableId="26FBCFB8"/>
  <w16cid:commentId w16cid:paraId="48748906" w16cid:durableId="26FBD0D3"/>
  <w16cid:commentId w16cid:paraId="260163AB" w16cid:durableId="26FBD331"/>
  <w16cid:commentId w16cid:paraId="2EFF8502" w16cid:durableId="26FBD371"/>
  <w16cid:commentId w16cid:paraId="4F4E3D5A" w16cid:durableId="26FBD48B"/>
  <w16cid:commentId w16cid:paraId="6B166163" w16cid:durableId="26FBD700"/>
  <w16cid:commentId w16cid:paraId="4315009B" w16cid:durableId="26FBD67D"/>
  <w16cid:commentId w16cid:paraId="260AF1D8" w16cid:durableId="26FBD6EB"/>
  <w16cid:commentId w16cid:paraId="3CDE584E" w16cid:durableId="26FBD740"/>
  <w16cid:commentId w16cid:paraId="28D2A47B" w16cid:durableId="26FBD80B"/>
  <w16cid:commentId w16cid:paraId="263A2588" w16cid:durableId="26FBD86F"/>
  <w16cid:commentId w16cid:paraId="7FA2CF6C" w16cid:durableId="26FBD9D3"/>
  <w16cid:commentId w16cid:paraId="4DDF452F" w16cid:durableId="26FBDA9A"/>
  <w16cid:commentId w16cid:paraId="4A60AC64" w16cid:durableId="26FBDB32"/>
  <w16cid:commentId w16cid:paraId="71DAC5B8" w16cid:durableId="26FBDC3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F9DD827" w14:textId="77777777" w:rsidR="00A952F0" w:rsidRDefault="00A952F0" w:rsidP="00FE1151">
      <w:r>
        <w:separator/>
      </w:r>
    </w:p>
  </w:endnote>
  <w:endnote w:type="continuationSeparator" w:id="0">
    <w:p w14:paraId="109AFBFD" w14:textId="77777777" w:rsidR="00A952F0" w:rsidRDefault="00A952F0" w:rsidP="00FE115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MS ??">
    <w:altName w:val="MS Mincho"/>
    <w:panose1 w:val="020B0604020202020204"/>
    <w:charset w:val="80"/>
    <w:family w:val="auto"/>
    <w:notTrueType/>
    <w:pitch w:val="variable"/>
    <w:sig w:usb0="00000001" w:usb1="08070000" w:usb2="00000010" w:usb3="00000000" w:csb0="00020000" w:csb1="00000000"/>
  </w:font>
  <w:font w:name="Segoe UI">
    <w:altName w:val="Sylfaen"/>
    <w:panose1 w:val="020B0604020202020204"/>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D2CB27D" w14:textId="77777777" w:rsidR="00A952F0" w:rsidRDefault="00A952F0" w:rsidP="00FE1151">
      <w:r>
        <w:separator/>
      </w:r>
    </w:p>
  </w:footnote>
  <w:footnote w:type="continuationSeparator" w:id="0">
    <w:p w14:paraId="41BE0078" w14:textId="77777777" w:rsidR="00A952F0" w:rsidRDefault="00A952F0" w:rsidP="00FE115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64EB4980"/>
    <w:multiLevelType w:val="hybridMultilevel"/>
    <w:tmpl w:val="6D04A1EA"/>
    <w:lvl w:ilvl="0" w:tplc="B41E857C">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65651ED6"/>
    <w:multiLevelType w:val="hybridMultilevel"/>
    <w:tmpl w:val="D6589B6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Editor">
    <w15:presenceInfo w15:providerId="None" w15:userId="Editor"/>
  </w15:person>
  <w15:person w15:author="Meredith Armstrong">
    <w15:presenceInfo w15:providerId="Windows Live" w15:userId="25c7a6e4444127c4"/>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6"/>
  <w:hideSpellingErrors/>
  <w:hideGrammaticalErrors/>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DA3tTC1MDY0NDI2NbRU0lEKTi0uzszPAykwrAUAqHU8zSwAAAA="/>
    <w:docVar w:name="EN.InstantFormat" w:val="&lt;ENInstantFormat&gt;&lt;Enabled&gt;1&lt;/Enabled&gt;&lt;ScanUnformatted&gt;1&lt;/ScanUnformatted&gt;&lt;ScanChanges&gt;1&lt;/ScanChanges&gt;&lt;Suspended&gt;0&lt;/Suspended&gt;&lt;/ENInstantFormat&gt;"/>
    <w:docVar w:name="EN.Layout" w:val="&lt;ENLayout&gt;&lt;Style&gt;Chronobiology Intl&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vefa9ad9udtztyerwwuxzteht55azv555s09&quot;&gt;PO-1-Converted&lt;record-ids&gt;&lt;item&gt;1649&lt;/item&gt;&lt;item&gt;2107&lt;/item&gt;&lt;item&gt;2132&lt;/item&gt;&lt;item&gt;2133&lt;/item&gt;&lt;item&gt;2155&lt;/item&gt;&lt;item&gt;2156&lt;/item&gt;&lt;item&gt;2166&lt;/item&gt;&lt;item&gt;2167&lt;/item&gt;&lt;item&gt;2168&lt;/item&gt;&lt;item&gt;2169&lt;/item&gt;&lt;item&gt;2170&lt;/item&gt;&lt;item&gt;2171&lt;/item&gt;&lt;item&gt;2172&lt;/item&gt;&lt;item&gt;2173&lt;/item&gt;&lt;/record-ids&gt;&lt;/item&gt;&lt;/Libraries&gt;"/>
  </w:docVars>
  <w:rsids>
    <w:rsidRoot w:val="00361DDB"/>
    <w:rsid w:val="00020AC4"/>
    <w:rsid w:val="00032B9F"/>
    <w:rsid w:val="00044130"/>
    <w:rsid w:val="000446D6"/>
    <w:rsid w:val="0006361F"/>
    <w:rsid w:val="00077D70"/>
    <w:rsid w:val="00087D39"/>
    <w:rsid w:val="00094E73"/>
    <w:rsid w:val="000C4C32"/>
    <w:rsid w:val="000E67EE"/>
    <w:rsid w:val="000F1DEF"/>
    <w:rsid w:val="00136AE6"/>
    <w:rsid w:val="001429B4"/>
    <w:rsid w:val="00150339"/>
    <w:rsid w:val="00166740"/>
    <w:rsid w:val="00186419"/>
    <w:rsid w:val="001958D6"/>
    <w:rsid w:val="001C367E"/>
    <w:rsid w:val="001E17BB"/>
    <w:rsid w:val="001E35AA"/>
    <w:rsid w:val="001F7237"/>
    <w:rsid w:val="002036EE"/>
    <w:rsid w:val="00214025"/>
    <w:rsid w:val="00226E74"/>
    <w:rsid w:val="0024344C"/>
    <w:rsid w:val="00254BE1"/>
    <w:rsid w:val="00267871"/>
    <w:rsid w:val="002769ED"/>
    <w:rsid w:val="002942E7"/>
    <w:rsid w:val="00297284"/>
    <w:rsid w:val="002978D0"/>
    <w:rsid w:val="002B1888"/>
    <w:rsid w:val="002C41C6"/>
    <w:rsid w:val="002C4878"/>
    <w:rsid w:val="002D0BAA"/>
    <w:rsid w:val="00302642"/>
    <w:rsid w:val="003412D0"/>
    <w:rsid w:val="003465FC"/>
    <w:rsid w:val="00352D20"/>
    <w:rsid w:val="00361DDB"/>
    <w:rsid w:val="00362588"/>
    <w:rsid w:val="00362C4D"/>
    <w:rsid w:val="00362F0E"/>
    <w:rsid w:val="00366976"/>
    <w:rsid w:val="00367BC7"/>
    <w:rsid w:val="00371DA0"/>
    <w:rsid w:val="00376881"/>
    <w:rsid w:val="00387975"/>
    <w:rsid w:val="003A53E5"/>
    <w:rsid w:val="003C1FE4"/>
    <w:rsid w:val="003E7D85"/>
    <w:rsid w:val="00434F36"/>
    <w:rsid w:val="00441498"/>
    <w:rsid w:val="00442CE1"/>
    <w:rsid w:val="0044536F"/>
    <w:rsid w:val="00453A6F"/>
    <w:rsid w:val="00473D74"/>
    <w:rsid w:val="00484ACC"/>
    <w:rsid w:val="004B2A9E"/>
    <w:rsid w:val="004B5741"/>
    <w:rsid w:val="004C584F"/>
    <w:rsid w:val="004D4BE2"/>
    <w:rsid w:val="00502841"/>
    <w:rsid w:val="00502D3C"/>
    <w:rsid w:val="00505E5A"/>
    <w:rsid w:val="0051167C"/>
    <w:rsid w:val="00517617"/>
    <w:rsid w:val="00541C52"/>
    <w:rsid w:val="00546285"/>
    <w:rsid w:val="00564748"/>
    <w:rsid w:val="005A4FEB"/>
    <w:rsid w:val="005C2604"/>
    <w:rsid w:val="005D3CF6"/>
    <w:rsid w:val="005E3CEC"/>
    <w:rsid w:val="005F7E6B"/>
    <w:rsid w:val="00606BD1"/>
    <w:rsid w:val="006332EF"/>
    <w:rsid w:val="00635614"/>
    <w:rsid w:val="006473EA"/>
    <w:rsid w:val="00660F0C"/>
    <w:rsid w:val="006657D9"/>
    <w:rsid w:val="006743AF"/>
    <w:rsid w:val="006B2C9C"/>
    <w:rsid w:val="006B41C4"/>
    <w:rsid w:val="006C091F"/>
    <w:rsid w:val="006C4A6B"/>
    <w:rsid w:val="006E1787"/>
    <w:rsid w:val="007430AD"/>
    <w:rsid w:val="00761ACC"/>
    <w:rsid w:val="007C19D4"/>
    <w:rsid w:val="007D0EA9"/>
    <w:rsid w:val="007D12D1"/>
    <w:rsid w:val="007D6A6E"/>
    <w:rsid w:val="007E125D"/>
    <w:rsid w:val="00803ED5"/>
    <w:rsid w:val="0081020C"/>
    <w:rsid w:val="00847F6F"/>
    <w:rsid w:val="0085534B"/>
    <w:rsid w:val="00873111"/>
    <w:rsid w:val="00874281"/>
    <w:rsid w:val="00880684"/>
    <w:rsid w:val="008A7FA9"/>
    <w:rsid w:val="008C77F7"/>
    <w:rsid w:val="008F12C8"/>
    <w:rsid w:val="008F2060"/>
    <w:rsid w:val="00902F79"/>
    <w:rsid w:val="00952F3F"/>
    <w:rsid w:val="00965BA2"/>
    <w:rsid w:val="00970FDE"/>
    <w:rsid w:val="009738AB"/>
    <w:rsid w:val="009834F9"/>
    <w:rsid w:val="009A15EA"/>
    <w:rsid w:val="009D46B6"/>
    <w:rsid w:val="009D49D8"/>
    <w:rsid w:val="009F60D5"/>
    <w:rsid w:val="00A1752B"/>
    <w:rsid w:val="00A278E4"/>
    <w:rsid w:val="00A3712E"/>
    <w:rsid w:val="00A9500D"/>
    <w:rsid w:val="00A952F0"/>
    <w:rsid w:val="00AD4B54"/>
    <w:rsid w:val="00AE1D2D"/>
    <w:rsid w:val="00AF6180"/>
    <w:rsid w:val="00B03208"/>
    <w:rsid w:val="00B444C8"/>
    <w:rsid w:val="00B614F0"/>
    <w:rsid w:val="00BA2851"/>
    <w:rsid w:val="00BC3CAA"/>
    <w:rsid w:val="00BC784F"/>
    <w:rsid w:val="00BD04E7"/>
    <w:rsid w:val="00C028C1"/>
    <w:rsid w:val="00C54BEE"/>
    <w:rsid w:val="00C62759"/>
    <w:rsid w:val="00C90188"/>
    <w:rsid w:val="00CA5944"/>
    <w:rsid w:val="00CB5383"/>
    <w:rsid w:val="00CC10C1"/>
    <w:rsid w:val="00CC30B9"/>
    <w:rsid w:val="00CD1A5E"/>
    <w:rsid w:val="00CD43D4"/>
    <w:rsid w:val="00CD7A67"/>
    <w:rsid w:val="00CE6CA3"/>
    <w:rsid w:val="00CF5FE3"/>
    <w:rsid w:val="00D256A6"/>
    <w:rsid w:val="00D33B69"/>
    <w:rsid w:val="00D8556B"/>
    <w:rsid w:val="00D96A40"/>
    <w:rsid w:val="00DA254C"/>
    <w:rsid w:val="00DB1549"/>
    <w:rsid w:val="00DC0177"/>
    <w:rsid w:val="00DE1125"/>
    <w:rsid w:val="00DE1D44"/>
    <w:rsid w:val="00DE44A0"/>
    <w:rsid w:val="00DF05EC"/>
    <w:rsid w:val="00DF1410"/>
    <w:rsid w:val="00E2167F"/>
    <w:rsid w:val="00E360D6"/>
    <w:rsid w:val="00E6504E"/>
    <w:rsid w:val="00E725C1"/>
    <w:rsid w:val="00EA54C4"/>
    <w:rsid w:val="00EB1E51"/>
    <w:rsid w:val="00EE0EC3"/>
    <w:rsid w:val="00EF46FC"/>
    <w:rsid w:val="00EF678E"/>
    <w:rsid w:val="00F042B3"/>
    <w:rsid w:val="00F05640"/>
    <w:rsid w:val="00F42F2A"/>
    <w:rsid w:val="00F50A85"/>
    <w:rsid w:val="00F63C56"/>
    <w:rsid w:val="00FC4218"/>
    <w:rsid w:val="00FE1151"/>
    <w:rsid w:val="00FE1BEA"/>
    <w:rsid w:val="00FE3C25"/>
    <w:rsid w:val="00FE42C2"/>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90E29A"/>
  <w15:chartTrackingRefBased/>
  <w15:docId w15:val="{E437D5B5-D2A3-41B5-83F2-82C998EE56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he-I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61DDB"/>
    <w:pPr>
      <w:spacing w:after="0" w:line="240" w:lineRule="auto"/>
    </w:pPr>
    <w:rPr>
      <w:rFonts w:ascii="Times New Roman" w:hAnsi="Times New Roman" w:cs="Times New Roman"/>
      <w:sz w:val="24"/>
      <w:szCs w:val="24"/>
    </w:rPr>
  </w:style>
  <w:style w:type="paragraph" w:styleId="Heading1">
    <w:name w:val="heading 1"/>
    <w:basedOn w:val="Normal"/>
    <w:link w:val="Heading1Char"/>
    <w:uiPriority w:val="9"/>
    <w:qFormat/>
    <w:rsid w:val="00484ACC"/>
    <w:pPr>
      <w:spacing w:before="100" w:beforeAutospacing="1" w:after="100" w:afterAutospacing="1"/>
      <w:outlineLvl w:val="0"/>
    </w:pPr>
    <w:rPr>
      <w:rFonts w:eastAsia="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361DDB"/>
    <w:pPr>
      <w:bidi/>
      <w:jc w:val="both"/>
    </w:pPr>
    <w:rPr>
      <w:rFonts w:eastAsia="MS ??" w:cs="Arial"/>
      <w:sz w:val="26"/>
      <w:szCs w:val="20"/>
      <w:lang w:eastAsia="he-IL"/>
    </w:rPr>
  </w:style>
  <w:style w:type="character" w:customStyle="1" w:styleId="BodyTextChar">
    <w:name w:val="Body Text Char"/>
    <w:basedOn w:val="DefaultParagraphFont"/>
    <w:link w:val="BodyText"/>
    <w:rsid w:val="00361DDB"/>
    <w:rPr>
      <w:rFonts w:ascii="Times New Roman" w:eastAsia="MS ??" w:hAnsi="Times New Roman" w:cs="Arial"/>
      <w:sz w:val="26"/>
      <w:szCs w:val="20"/>
      <w:lang w:eastAsia="he-IL"/>
    </w:rPr>
  </w:style>
  <w:style w:type="paragraph" w:styleId="Header">
    <w:name w:val="header"/>
    <w:basedOn w:val="Normal"/>
    <w:link w:val="HeaderChar"/>
    <w:uiPriority w:val="99"/>
    <w:unhideWhenUsed/>
    <w:rsid w:val="00FE1151"/>
    <w:pPr>
      <w:tabs>
        <w:tab w:val="center" w:pos="4153"/>
        <w:tab w:val="right" w:pos="8306"/>
      </w:tabs>
    </w:pPr>
  </w:style>
  <w:style w:type="character" w:customStyle="1" w:styleId="HeaderChar">
    <w:name w:val="Header Char"/>
    <w:basedOn w:val="DefaultParagraphFont"/>
    <w:link w:val="Header"/>
    <w:uiPriority w:val="99"/>
    <w:rsid w:val="00FE1151"/>
    <w:rPr>
      <w:rFonts w:ascii="Times New Roman" w:hAnsi="Times New Roman" w:cs="Times New Roman"/>
      <w:sz w:val="24"/>
      <w:szCs w:val="24"/>
    </w:rPr>
  </w:style>
  <w:style w:type="paragraph" w:styleId="Footer">
    <w:name w:val="footer"/>
    <w:basedOn w:val="Normal"/>
    <w:link w:val="FooterChar"/>
    <w:uiPriority w:val="99"/>
    <w:unhideWhenUsed/>
    <w:rsid w:val="00FE1151"/>
    <w:pPr>
      <w:tabs>
        <w:tab w:val="center" w:pos="4153"/>
        <w:tab w:val="right" w:pos="8306"/>
      </w:tabs>
    </w:pPr>
  </w:style>
  <w:style w:type="character" w:customStyle="1" w:styleId="FooterChar">
    <w:name w:val="Footer Char"/>
    <w:basedOn w:val="DefaultParagraphFont"/>
    <w:link w:val="Footer"/>
    <w:uiPriority w:val="99"/>
    <w:rsid w:val="00FE1151"/>
    <w:rPr>
      <w:rFonts w:ascii="Times New Roman" w:hAnsi="Times New Roman" w:cs="Times New Roman"/>
      <w:sz w:val="24"/>
      <w:szCs w:val="24"/>
    </w:rPr>
  </w:style>
  <w:style w:type="character" w:customStyle="1" w:styleId="Heading1Char">
    <w:name w:val="Heading 1 Char"/>
    <w:basedOn w:val="DefaultParagraphFont"/>
    <w:link w:val="Heading1"/>
    <w:uiPriority w:val="9"/>
    <w:rsid w:val="00484ACC"/>
    <w:rPr>
      <w:rFonts w:ascii="Times New Roman" w:eastAsia="Times New Roman" w:hAnsi="Times New Roman" w:cs="Times New Roman"/>
      <w:b/>
      <w:bCs/>
      <w:kern w:val="36"/>
      <w:sz w:val="48"/>
      <w:szCs w:val="48"/>
    </w:rPr>
  </w:style>
  <w:style w:type="character" w:customStyle="1" w:styleId="element-citation">
    <w:name w:val="element-citation"/>
    <w:basedOn w:val="DefaultParagraphFont"/>
    <w:rsid w:val="00442CE1"/>
  </w:style>
  <w:style w:type="character" w:customStyle="1" w:styleId="ref-journal">
    <w:name w:val="ref-journal"/>
    <w:basedOn w:val="DefaultParagraphFont"/>
    <w:rsid w:val="00442CE1"/>
  </w:style>
  <w:style w:type="character" w:customStyle="1" w:styleId="ref-vol">
    <w:name w:val="ref-vol"/>
    <w:basedOn w:val="DefaultParagraphFont"/>
    <w:rsid w:val="00442CE1"/>
  </w:style>
  <w:style w:type="paragraph" w:styleId="BalloonText">
    <w:name w:val="Balloon Text"/>
    <w:basedOn w:val="Normal"/>
    <w:link w:val="BalloonTextChar"/>
    <w:uiPriority w:val="99"/>
    <w:semiHidden/>
    <w:unhideWhenUsed/>
    <w:rsid w:val="009D46B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D46B6"/>
    <w:rPr>
      <w:rFonts w:ascii="Segoe UI" w:hAnsi="Segoe UI" w:cs="Segoe UI"/>
      <w:sz w:val="18"/>
      <w:szCs w:val="18"/>
    </w:rPr>
  </w:style>
  <w:style w:type="character" w:styleId="CommentReference">
    <w:name w:val="annotation reference"/>
    <w:basedOn w:val="DefaultParagraphFont"/>
    <w:uiPriority w:val="99"/>
    <w:semiHidden/>
    <w:unhideWhenUsed/>
    <w:rsid w:val="006743AF"/>
    <w:rPr>
      <w:sz w:val="16"/>
      <w:szCs w:val="16"/>
    </w:rPr>
  </w:style>
  <w:style w:type="paragraph" w:styleId="CommentText">
    <w:name w:val="annotation text"/>
    <w:basedOn w:val="Normal"/>
    <w:link w:val="CommentTextChar"/>
    <w:uiPriority w:val="99"/>
    <w:semiHidden/>
    <w:unhideWhenUsed/>
    <w:rsid w:val="006743AF"/>
    <w:rPr>
      <w:sz w:val="20"/>
      <w:szCs w:val="20"/>
    </w:rPr>
  </w:style>
  <w:style w:type="character" w:customStyle="1" w:styleId="CommentTextChar">
    <w:name w:val="Comment Text Char"/>
    <w:basedOn w:val="DefaultParagraphFont"/>
    <w:link w:val="CommentText"/>
    <w:uiPriority w:val="99"/>
    <w:semiHidden/>
    <w:rsid w:val="006743AF"/>
    <w:rPr>
      <w:rFonts w:ascii="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6743AF"/>
    <w:rPr>
      <w:b/>
      <w:bCs/>
    </w:rPr>
  </w:style>
  <w:style w:type="character" w:customStyle="1" w:styleId="CommentSubjectChar">
    <w:name w:val="Comment Subject Char"/>
    <w:basedOn w:val="CommentTextChar"/>
    <w:link w:val="CommentSubject"/>
    <w:uiPriority w:val="99"/>
    <w:semiHidden/>
    <w:rsid w:val="006743AF"/>
    <w:rPr>
      <w:rFonts w:ascii="Times New Roman" w:hAnsi="Times New Roman" w:cs="Times New Roman"/>
      <w:b/>
      <w:bCs/>
      <w:sz w:val="20"/>
      <w:szCs w:val="20"/>
    </w:rPr>
  </w:style>
  <w:style w:type="character" w:customStyle="1" w:styleId="collabsible-text">
    <w:name w:val="collabsible-text"/>
    <w:basedOn w:val="DefaultParagraphFont"/>
    <w:rsid w:val="00366976"/>
  </w:style>
  <w:style w:type="character" w:customStyle="1" w:styleId="cit">
    <w:name w:val="cit"/>
    <w:basedOn w:val="DefaultParagraphFont"/>
    <w:rsid w:val="004C584F"/>
  </w:style>
  <w:style w:type="character" w:styleId="Hyperlink">
    <w:name w:val="Hyperlink"/>
    <w:basedOn w:val="DefaultParagraphFont"/>
    <w:uiPriority w:val="99"/>
    <w:unhideWhenUsed/>
    <w:rsid w:val="004C584F"/>
    <w:rPr>
      <w:color w:val="0000FF"/>
      <w:u w:val="single"/>
    </w:rPr>
  </w:style>
  <w:style w:type="paragraph" w:styleId="ListParagraph">
    <w:name w:val="List Paragraph"/>
    <w:basedOn w:val="Normal"/>
    <w:uiPriority w:val="34"/>
    <w:qFormat/>
    <w:rsid w:val="007D0EA9"/>
    <w:pPr>
      <w:ind w:left="720"/>
      <w:contextualSpacing/>
    </w:pPr>
  </w:style>
  <w:style w:type="paragraph" w:customStyle="1" w:styleId="Default">
    <w:name w:val="Default"/>
    <w:rsid w:val="007D0EA9"/>
    <w:pPr>
      <w:autoSpaceDE w:val="0"/>
      <w:autoSpaceDN w:val="0"/>
      <w:adjustRightInd w:val="0"/>
      <w:spacing w:after="0" w:line="240" w:lineRule="auto"/>
    </w:pPr>
    <w:rPr>
      <w:rFonts w:ascii="Times New Roman" w:hAnsi="Times New Roman" w:cs="Arial"/>
      <w:color w:val="000000"/>
      <w:szCs w:val="24"/>
    </w:rPr>
  </w:style>
  <w:style w:type="paragraph" w:customStyle="1" w:styleId="EndNoteBibliographyTitle">
    <w:name w:val="EndNote Bibliography Title"/>
    <w:basedOn w:val="Normal"/>
    <w:link w:val="EndNoteBibliographyTitleChar"/>
    <w:rsid w:val="00087D39"/>
    <w:pPr>
      <w:jc w:val="center"/>
    </w:pPr>
    <w:rPr>
      <w:noProof/>
    </w:rPr>
  </w:style>
  <w:style w:type="character" w:customStyle="1" w:styleId="EndNoteBibliographyTitleChar">
    <w:name w:val="EndNote Bibliography Title Char"/>
    <w:basedOn w:val="DefaultParagraphFont"/>
    <w:link w:val="EndNoteBibliographyTitle"/>
    <w:rsid w:val="00087D39"/>
    <w:rPr>
      <w:rFonts w:ascii="Times New Roman" w:hAnsi="Times New Roman" w:cs="Times New Roman"/>
      <w:noProof/>
      <w:sz w:val="24"/>
      <w:szCs w:val="24"/>
    </w:rPr>
  </w:style>
  <w:style w:type="paragraph" w:customStyle="1" w:styleId="EndNoteBibliography">
    <w:name w:val="EndNote Bibliography"/>
    <w:basedOn w:val="Normal"/>
    <w:link w:val="EndNoteBibliographyChar"/>
    <w:rsid w:val="00087D39"/>
    <w:pPr>
      <w:jc w:val="both"/>
    </w:pPr>
    <w:rPr>
      <w:noProof/>
    </w:rPr>
  </w:style>
  <w:style w:type="character" w:customStyle="1" w:styleId="EndNoteBibliographyChar">
    <w:name w:val="EndNote Bibliography Char"/>
    <w:basedOn w:val="DefaultParagraphFont"/>
    <w:link w:val="EndNoteBibliography"/>
    <w:rsid w:val="00087D39"/>
    <w:rPr>
      <w:rFonts w:ascii="Times New Roman" w:hAnsi="Times New Roman" w:cs="Times New Roman"/>
      <w:noProof/>
      <w:sz w:val="24"/>
      <w:szCs w:val="24"/>
    </w:rPr>
  </w:style>
  <w:style w:type="character" w:customStyle="1" w:styleId="regularcolor">
    <w:name w:val="regularcolor"/>
    <w:basedOn w:val="DefaultParagraphFont"/>
    <w:rsid w:val="004D4BE2"/>
  </w:style>
  <w:style w:type="paragraph" w:styleId="Revision">
    <w:name w:val="Revision"/>
    <w:hidden/>
    <w:uiPriority w:val="99"/>
    <w:semiHidden/>
    <w:rsid w:val="004B5741"/>
    <w:pPr>
      <w:spacing w:after="0" w:line="240" w:lineRule="auto"/>
    </w:pPr>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3160755">
      <w:bodyDiv w:val="1"/>
      <w:marLeft w:val="0"/>
      <w:marRight w:val="0"/>
      <w:marTop w:val="0"/>
      <w:marBottom w:val="0"/>
      <w:divBdr>
        <w:top w:val="none" w:sz="0" w:space="0" w:color="auto"/>
        <w:left w:val="none" w:sz="0" w:space="0" w:color="auto"/>
        <w:bottom w:val="none" w:sz="0" w:space="0" w:color="auto"/>
        <w:right w:val="none" w:sz="0" w:space="0" w:color="auto"/>
      </w:divBdr>
    </w:div>
    <w:div w:id="192497962">
      <w:bodyDiv w:val="1"/>
      <w:marLeft w:val="0"/>
      <w:marRight w:val="0"/>
      <w:marTop w:val="0"/>
      <w:marBottom w:val="0"/>
      <w:divBdr>
        <w:top w:val="none" w:sz="0" w:space="0" w:color="auto"/>
        <w:left w:val="none" w:sz="0" w:space="0" w:color="auto"/>
        <w:bottom w:val="none" w:sz="0" w:space="0" w:color="auto"/>
        <w:right w:val="none" w:sz="0" w:space="0" w:color="auto"/>
      </w:divBdr>
    </w:div>
    <w:div w:id="303974232">
      <w:bodyDiv w:val="1"/>
      <w:marLeft w:val="0"/>
      <w:marRight w:val="0"/>
      <w:marTop w:val="0"/>
      <w:marBottom w:val="0"/>
      <w:divBdr>
        <w:top w:val="none" w:sz="0" w:space="0" w:color="auto"/>
        <w:left w:val="none" w:sz="0" w:space="0" w:color="auto"/>
        <w:bottom w:val="none" w:sz="0" w:space="0" w:color="auto"/>
        <w:right w:val="none" w:sz="0" w:space="0" w:color="auto"/>
      </w:divBdr>
    </w:div>
    <w:div w:id="409356452">
      <w:bodyDiv w:val="1"/>
      <w:marLeft w:val="0"/>
      <w:marRight w:val="0"/>
      <w:marTop w:val="0"/>
      <w:marBottom w:val="0"/>
      <w:divBdr>
        <w:top w:val="none" w:sz="0" w:space="0" w:color="auto"/>
        <w:left w:val="none" w:sz="0" w:space="0" w:color="auto"/>
        <w:bottom w:val="none" w:sz="0" w:space="0" w:color="auto"/>
        <w:right w:val="none" w:sz="0" w:space="0" w:color="auto"/>
      </w:divBdr>
    </w:div>
    <w:div w:id="607127856">
      <w:bodyDiv w:val="1"/>
      <w:marLeft w:val="0"/>
      <w:marRight w:val="0"/>
      <w:marTop w:val="0"/>
      <w:marBottom w:val="0"/>
      <w:divBdr>
        <w:top w:val="none" w:sz="0" w:space="0" w:color="auto"/>
        <w:left w:val="none" w:sz="0" w:space="0" w:color="auto"/>
        <w:bottom w:val="none" w:sz="0" w:space="0" w:color="auto"/>
        <w:right w:val="none" w:sz="0" w:space="0" w:color="auto"/>
      </w:divBdr>
    </w:div>
    <w:div w:id="707950715">
      <w:bodyDiv w:val="1"/>
      <w:marLeft w:val="0"/>
      <w:marRight w:val="0"/>
      <w:marTop w:val="0"/>
      <w:marBottom w:val="0"/>
      <w:divBdr>
        <w:top w:val="none" w:sz="0" w:space="0" w:color="auto"/>
        <w:left w:val="none" w:sz="0" w:space="0" w:color="auto"/>
        <w:bottom w:val="none" w:sz="0" w:space="0" w:color="auto"/>
        <w:right w:val="none" w:sz="0" w:space="0" w:color="auto"/>
      </w:divBdr>
    </w:div>
    <w:div w:id="916329842">
      <w:bodyDiv w:val="1"/>
      <w:marLeft w:val="0"/>
      <w:marRight w:val="0"/>
      <w:marTop w:val="0"/>
      <w:marBottom w:val="0"/>
      <w:divBdr>
        <w:top w:val="none" w:sz="0" w:space="0" w:color="auto"/>
        <w:left w:val="none" w:sz="0" w:space="0" w:color="auto"/>
        <w:bottom w:val="none" w:sz="0" w:space="0" w:color="auto"/>
        <w:right w:val="none" w:sz="0" w:space="0" w:color="auto"/>
      </w:divBdr>
    </w:div>
    <w:div w:id="1664964598">
      <w:bodyDiv w:val="1"/>
      <w:marLeft w:val="0"/>
      <w:marRight w:val="0"/>
      <w:marTop w:val="0"/>
      <w:marBottom w:val="0"/>
      <w:divBdr>
        <w:top w:val="none" w:sz="0" w:space="0" w:color="auto"/>
        <w:left w:val="none" w:sz="0" w:space="0" w:color="auto"/>
        <w:bottom w:val="none" w:sz="0" w:space="0" w:color="auto"/>
        <w:right w:val="none" w:sz="0" w:space="0" w:color="auto"/>
      </w:divBdr>
    </w:div>
    <w:div w:id="19463015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11/relationships/commentsExtended" Target="commentsExtended.xml"/><Relationship Id="rId18" Type="http://schemas.openxmlformats.org/officeDocument/2006/relationships/image" Target="media/image7.emf"/><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comments" Target="comments.xml"/><Relationship Id="rId17" Type="http://schemas.openxmlformats.org/officeDocument/2006/relationships/image" Target="media/image6.emf"/><Relationship Id="rId25" Type="http://schemas.openxmlformats.org/officeDocument/2006/relationships/image" Target="media/image14.jpeg"/><Relationship Id="rId33" Type="http://schemas.openxmlformats.org/officeDocument/2006/relationships/hyperlink" Target="file:///C:\Users\user\Desktop\Word\Projects\Haifa\Hi-C\galle@izbi.uni-leipzig.de" TargetMode="Externa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pn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hyperlink" Target="mailto:vadim.fraifeld@gmail.com" TargetMode="External"/><Relationship Id="rId5" Type="http://schemas.openxmlformats.org/officeDocument/2006/relationships/webSettings" Target="webSettings.xml"/><Relationship Id="rId15" Type="http://schemas.microsoft.com/office/2018/08/relationships/commentsExtensible" Target="commentsExtensible.xm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8.emf"/><Relationship Id="rId31" Type="http://schemas.openxmlformats.org/officeDocument/2006/relationships/hyperlink" Target="mailto:asanyal@ntu.edu.sg" TargetMode="External"/><Relationship Id="rId4" Type="http://schemas.openxmlformats.org/officeDocument/2006/relationships/settings" Target="settings.xml"/><Relationship Id="rId9" Type="http://schemas.openxmlformats.org/officeDocument/2006/relationships/image" Target="media/image2.png"/><Relationship Id="rId14" Type="http://schemas.microsoft.com/office/2016/09/relationships/commentsIds" Target="commentsIds.xml"/><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hyperlink" Target="mailto:ofir.hakim@biu.ac.il" TargetMode="External"/><Relationship Id="rId35" Type="http://schemas.microsoft.com/office/2011/relationships/people" Target="people.xml"/><Relationship Id="rId8"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C4977C02-418A-4E40-B25C-4AB391722772}">
  <we:reference id="wa200001011" version="1.2.0.0" store="en-GB" storeType="OMEX"/>
  <we:alternateReferences>
    <we:reference id="wa200001011" version="1.2.0.0" store=""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E192F8-655F-144F-8614-99D185C9D26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11</Pages>
  <Words>5486</Words>
  <Characters>31276</Characters>
  <Application>Microsoft Office Word</Application>
  <DocSecurity>0</DocSecurity>
  <Lines>260</Lines>
  <Paragraphs>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36689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Meredith Armstrong</cp:lastModifiedBy>
  <cp:revision>3</cp:revision>
  <dcterms:created xsi:type="dcterms:W3CDTF">2022-10-21T07:25:00Z</dcterms:created>
  <dcterms:modified xsi:type="dcterms:W3CDTF">2022-10-21T07:37:00Z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documentId_2646</vt:lpwstr>
  </property>
  <property fmtid="{D5CDD505-2E9C-101B-9397-08002B2CF9AE}" pid="3" name="grammarly_documentContext">
    <vt:lpwstr>{"goals":[],"domain":"general","emotions":[],"dialect":"american"}</vt:lpwstr>
  </property>
</Properties>
</file>